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3D41" w14:textId="35D2938C" w:rsidR="003D0A65" w:rsidRPr="00220238" w:rsidRDefault="003D0A65" w:rsidP="003D0A65">
      <w:pPr>
        <w:pBdr>
          <w:top w:val="single" w:sz="4" w:space="1" w:color="auto"/>
          <w:left w:val="single" w:sz="4" w:space="4" w:color="auto"/>
          <w:bottom w:val="single" w:sz="4" w:space="1" w:color="auto"/>
          <w:right w:val="single" w:sz="4" w:space="4" w:color="auto"/>
        </w:pBdr>
      </w:pPr>
      <w:r w:rsidRPr="00220238">
        <w:t xml:space="preserve">Šis dokuments ir apstiprināta </w:t>
      </w:r>
      <w:r>
        <w:t>Tofidence</w:t>
      </w:r>
      <w:r w:rsidRPr="00220238">
        <w:t xml:space="preserve"> zāļu informācija, kurā ir izceltas izmaiņas kopš iepriekšējās procedūras, kas ietekmē zāļu informāciju (</w:t>
      </w:r>
      <w:r w:rsidRPr="003D0A65">
        <w:t>EMA/T/0000295813</w:t>
      </w:r>
    </w:p>
    <w:p w14:paraId="2375C300" w14:textId="77777777" w:rsidR="003D0A65" w:rsidRPr="00220238" w:rsidRDefault="003D0A65" w:rsidP="003D0A65">
      <w:pPr>
        <w:pBdr>
          <w:top w:val="single" w:sz="4" w:space="1" w:color="auto"/>
          <w:left w:val="single" w:sz="4" w:space="4" w:color="auto"/>
          <w:bottom w:val="single" w:sz="4" w:space="1" w:color="auto"/>
          <w:right w:val="single" w:sz="4" w:space="4" w:color="auto"/>
        </w:pBdr>
      </w:pPr>
    </w:p>
    <w:p w14:paraId="77C6AF6A" w14:textId="77777777" w:rsidR="003D0A65" w:rsidRPr="00876CAE" w:rsidRDefault="003D0A65" w:rsidP="003D0A65">
      <w:pPr>
        <w:pBdr>
          <w:top w:val="single" w:sz="4" w:space="1" w:color="auto"/>
          <w:left w:val="single" w:sz="4" w:space="4" w:color="auto"/>
          <w:bottom w:val="single" w:sz="4" w:space="1" w:color="auto"/>
          <w:right w:val="single" w:sz="4" w:space="4" w:color="auto"/>
        </w:pBdr>
        <w:rPr>
          <w:lang w:val="en-GB"/>
        </w:rPr>
      </w:pPr>
      <w:r w:rsidRPr="00220238">
        <w:t xml:space="preserve">Plašāku informāciju skatīt Eiropas Zāļu aģentūras tīmekļa vietnē: </w:t>
      </w:r>
      <w:hyperlink r:id="rId11" w:history="1">
        <w:r w:rsidRPr="00DD7AD1">
          <w:rPr>
            <w:rStyle w:val="Hyperlink"/>
          </w:rPr>
          <w:t>https://www.ema.europa.eu/en/medicines/human/epar/tofidence</w:t>
        </w:r>
      </w:hyperlink>
    </w:p>
    <w:p w14:paraId="7258F30D" w14:textId="77777777" w:rsidR="00E6565A" w:rsidRDefault="00E6565A" w:rsidP="004B067C">
      <w:pPr>
        <w:contextualSpacing/>
      </w:pPr>
    </w:p>
    <w:p w14:paraId="78203175" w14:textId="77777777" w:rsidR="00A840EF" w:rsidRDefault="00A840EF" w:rsidP="004B067C">
      <w:pPr>
        <w:contextualSpacing/>
      </w:pPr>
    </w:p>
    <w:p w14:paraId="207B82BE" w14:textId="77777777" w:rsidR="00A840EF" w:rsidRDefault="00A840EF" w:rsidP="004B067C">
      <w:pPr>
        <w:contextualSpacing/>
      </w:pPr>
    </w:p>
    <w:p w14:paraId="480AFA92" w14:textId="77777777" w:rsidR="00A840EF" w:rsidRDefault="00A840EF" w:rsidP="004B067C">
      <w:pPr>
        <w:contextualSpacing/>
      </w:pPr>
    </w:p>
    <w:p w14:paraId="50533D01" w14:textId="77777777" w:rsidR="00A840EF" w:rsidRDefault="00A840EF" w:rsidP="004B067C">
      <w:pPr>
        <w:contextualSpacing/>
      </w:pPr>
    </w:p>
    <w:p w14:paraId="653A212C" w14:textId="77777777" w:rsidR="00A840EF" w:rsidRPr="00D264CC" w:rsidRDefault="00A840EF" w:rsidP="004B067C">
      <w:pPr>
        <w:contextualSpacing/>
      </w:pPr>
    </w:p>
    <w:p w14:paraId="597130A2" w14:textId="77777777" w:rsidR="00E6565A" w:rsidRPr="00D264CC" w:rsidRDefault="00E6565A" w:rsidP="004B067C">
      <w:pPr>
        <w:contextualSpacing/>
      </w:pPr>
    </w:p>
    <w:p w14:paraId="66639AE1" w14:textId="77777777" w:rsidR="00E6565A" w:rsidRPr="00D264CC" w:rsidRDefault="00E6565A" w:rsidP="004B067C">
      <w:pPr>
        <w:contextualSpacing/>
      </w:pPr>
    </w:p>
    <w:p w14:paraId="16399663" w14:textId="77777777" w:rsidR="00E6565A" w:rsidRPr="00D264CC" w:rsidRDefault="00E6565A" w:rsidP="004B067C">
      <w:pPr>
        <w:contextualSpacing/>
      </w:pPr>
    </w:p>
    <w:p w14:paraId="3A4B15FA" w14:textId="77777777" w:rsidR="00E6565A" w:rsidRPr="00D264CC" w:rsidRDefault="00E6565A" w:rsidP="004B067C">
      <w:pPr>
        <w:contextualSpacing/>
      </w:pPr>
    </w:p>
    <w:p w14:paraId="6D96F2A2" w14:textId="77777777" w:rsidR="00E6565A" w:rsidRPr="00D264CC" w:rsidRDefault="00E6565A" w:rsidP="004B067C">
      <w:pPr>
        <w:contextualSpacing/>
      </w:pPr>
    </w:p>
    <w:p w14:paraId="52E71062" w14:textId="77777777" w:rsidR="00E6565A" w:rsidRPr="00D264CC" w:rsidRDefault="00E6565A" w:rsidP="004B067C">
      <w:pPr>
        <w:contextualSpacing/>
      </w:pPr>
    </w:p>
    <w:p w14:paraId="6997322C" w14:textId="77777777" w:rsidR="00E6565A" w:rsidRPr="00D264CC" w:rsidRDefault="00E6565A" w:rsidP="004B067C">
      <w:pPr>
        <w:contextualSpacing/>
      </w:pPr>
    </w:p>
    <w:p w14:paraId="686CC33C" w14:textId="77777777" w:rsidR="00E6565A" w:rsidRPr="00D264CC" w:rsidRDefault="00E6565A" w:rsidP="004B067C">
      <w:pPr>
        <w:contextualSpacing/>
      </w:pPr>
    </w:p>
    <w:p w14:paraId="2F8ABB4D" w14:textId="77777777" w:rsidR="00E6565A" w:rsidRPr="00D264CC" w:rsidRDefault="00E6565A" w:rsidP="004B067C">
      <w:pPr>
        <w:contextualSpacing/>
      </w:pPr>
    </w:p>
    <w:p w14:paraId="78403F07" w14:textId="77777777" w:rsidR="00E6565A" w:rsidRPr="00D264CC" w:rsidRDefault="00E6565A" w:rsidP="004B067C">
      <w:pPr>
        <w:contextualSpacing/>
      </w:pPr>
    </w:p>
    <w:p w14:paraId="53BEE960" w14:textId="77777777" w:rsidR="00E6565A" w:rsidRPr="00D264CC" w:rsidRDefault="00E6565A" w:rsidP="004B067C">
      <w:pPr>
        <w:contextualSpacing/>
      </w:pPr>
    </w:p>
    <w:p w14:paraId="5E0BEF33" w14:textId="77777777" w:rsidR="00E6565A" w:rsidRPr="00D264CC" w:rsidRDefault="00E6565A" w:rsidP="004B067C">
      <w:pPr>
        <w:contextualSpacing/>
      </w:pPr>
    </w:p>
    <w:p w14:paraId="0AE463E1" w14:textId="77777777" w:rsidR="00E6565A" w:rsidRPr="00D264CC" w:rsidRDefault="00E6565A" w:rsidP="004B067C">
      <w:pPr>
        <w:contextualSpacing/>
      </w:pPr>
    </w:p>
    <w:p w14:paraId="76D854E0" w14:textId="77777777" w:rsidR="00E6565A" w:rsidRPr="00D264CC" w:rsidRDefault="00E6565A" w:rsidP="004B067C">
      <w:pPr>
        <w:contextualSpacing/>
      </w:pPr>
    </w:p>
    <w:p w14:paraId="643D00AC" w14:textId="77777777" w:rsidR="00E6565A" w:rsidRPr="00D264CC" w:rsidRDefault="00E6565A" w:rsidP="004B067C">
      <w:pPr>
        <w:contextualSpacing/>
      </w:pPr>
    </w:p>
    <w:p w14:paraId="134FA486" w14:textId="77777777" w:rsidR="00E6565A" w:rsidRPr="00D264CC" w:rsidRDefault="00E6565A" w:rsidP="004B067C">
      <w:pPr>
        <w:contextualSpacing/>
      </w:pPr>
    </w:p>
    <w:p w14:paraId="71675A94" w14:textId="77777777" w:rsidR="00E6565A" w:rsidRPr="002B2B3D" w:rsidRDefault="00E6565A" w:rsidP="004B067C">
      <w:pPr>
        <w:contextualSpacing/>
        <w:jc w:val="center"/>
        <w:rPr>
          <w:rFonts w:eastAsia="Times New Roman" w:cs="Times New Roman"/>
        </w:rPr>
      </w:pPr>
      <w:r w:rsidRPr="002B2B3D">
        <w:rPr>
          <w:rFonts w:eastAsia="Times New Roman" w:cs="Times New Roman"/>
          <w:b/>
          <w:bCs/>
        </w:rPr>
        <w:t>I</w:t>
      </w:r>
      <w:r w:rsidRPr="002B2B3D">
        <w:rPr>
          <w:rFonts w:eastAsia="Times New Roman" w:cs="Times New Roman"/>
          <w:b/>
          <w:bCs/>
          <w:spacing w:val="1"/>
        </w:rPr>
        <w:t xml:space="preserve"> </w:t>
      </w:r>
      <w:r w:rsidRPr="002B2B3D">
        <w:rPr>
          <w:rFonts w:eastAsia="Times New Roman" w:cs="Times New Roman"/>
          <w:b/>
          <w:bCs/>
          <w:spacing w:val="-1"/>
        </w:rPr>
        <w:t>P</w:t>
      </w:r>
      <w:r w:rsidRPr="002B2B3D">
        <w:rPr>
          <w:rFonts w:eastAsia="Times New Roman" w:cs="Times New Roman"/>
          <w:b/>
          <w:bCs/>
        </w:rPr>
        <w:t>I</w:t>
      </w:r>
      <w:r w:rsidRPr="002B2B3D">
        <w:rPr>
          <w:rFonts w:eastAsia="Times New Roman" w:cs="Times New Roman"/>
          <w:b/>
          <w:bCs/>
          <w:spacing w:val="-1"/>
        </w:rPr>
        <w:t>EL</w:t>
      </w:r>
      <w:r w:rsidRPr="002B2B3D">
        <w:rPr>
          <w:rFonts w:eastAsia="Times New Roman" w:cs="Times New Roman"/>
          <w:b/>
          <w:bCs/>
        </w:rPr>
        <w:t>I</w:t>
      </w:r>
      <w:r w:rsidRPr="002B2B3D">
        <w:rPr>
          <w:rFonts w:eastAsia="Times New Roman" w:cs="Times New Roman"/>
          <w:b/>
          <w:bCs/>
          <w:spacing w:val="1"/>
        </w:rPr>
        <w:t>K</w:t>
      </w:r>
      <w:r w:rsidRPr="002B2B3D">
        <w:rPr>
          <w:rFonts w:eastAsia="Times New Roman" w:cs="Times New Roman"/>
          <w:b/>
          <w:bCs/>
          <w:spacing w:val="-3"/>
        </w:rPr>
        <w:t>U</w:t>
      </w:r>
      <w:r w:rsidRPr="002B2B3D">
        <w:rPr>
          <w:rFonts w:eastAsia="Times New Roman" w:cs="Times New Roman"/>
          <w:b/>
          <w:bCs/>
        </w:rPr>
        <w:t>MS</w:t>
      </w:r>
    </w:p>
    <w:p w14:paraId="250ADEEC" w14:textId="77777777" w:rsidR="00E6565A" w:rsidRPr="00D264CC" w:rsidRDefault="00E6565A" w:rsidP="004B067C">
      <w:pPr>
        <w:contextualSpacing/>
        <w:jc w:val="center"/>
      </w:pPr>
    </w:p>
    <w:p w14:paraId="2D16C0A7" w14:textId="77777777" w:rsidR="00E6565A" w:rsidRPr="002B2B3D" w:rsidRDefault="00E6565A" w:rsidP="00A840EF">
      <w:pPr>
        <w:pStyle w:val="TitleA"/>
        <w:outlineLvl w:val="0"/>
      </w:pPr>
      <w:r w:rsidRPr="002B2B3D">
        <w:rPr>
          <w:spacing w:val="-3"/>
        </w:rPr>
        <w:t>Z</w:t>
      </w:r>
      <w:r w:rsidRPr="002B2B3D">
        <w:t>Ā</w:t>
      </w:r>
      <w:r w:rsidRPr="002B2B3D">
        <w:rPr>
          <w:spacing w:val="2"/>
        </w:rPr>
        <w:t>Ļ</w:t>
      </w:r>
      <w:r w:rsidRPr="002B2B3D">
        <w:t>U A</w:t>
      </w:r>
      <w:r w:rsidRPr="002B2B3D">
        <w:rPr>
          <w:spacing w:val="2"/>
        </w:rPr>
        <w:t>P</w:t>
      </w:r>
      <w:r w:rsidRPr="002B2B3D">
        <w:t>RA</w:t>
      </w:r>
      <w:r w:rsidRPr="002B2B3D">
        <w:rPr>
          <w:spacing w:val="1"/>
        </w:rPr>
        <w:t>K</w:t>
      </w:r>
      <w:r w:rsidRPr="002B2B3D">
        <w:t>STS</w:t>
      </w:r>
    </w:p>
    <w:p w14:paraId="5CE993FE" w14:textId="77777777" w:rsidR="00E6565A" w:rsidRDefault="00E6565A" w:rsidP="004B067C">
      <w:r>
        <w:br w:type="page"/>
      </w:r>
    </w:p>
    <w:p w14:paraId="07DF6280" w14:textId="77777777" w:rsidR="00E6565A" w:rsidRPr="00C00141" w:rsidRDefault="00E6565A" w:rsidP="004B067C">
      <w:pPr>
        <w:tabs>
          <w:tab w:val="left" w:pos="142"/>
          <w:tab w:val="left" w:pos="284"/>
        </w:tabs>
      </w:pPr>
      <w:r>
        <w:rPr>
          <w:noProof/>
        </w:rPr>
        <w:lastRenderedPageBreak/>
        <w:drawing>
          <wp:inline distT="0" distB="0" distL="0" distR="0" wp14:anchorId="4E9EB9A1" wp14:editId="3A442B48">
            <wp:extent cx="200025" cy="152400"/>
            <wp:effectExtent l="0" t="0" r="9525" b="0"/>
            <wp:docPr id="550179937"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Pr="00C00141">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1FD27935" w14:textId="77777777" w:rsidR="00E6565A" w:rsidRDefault="00E6565A" w:rsidP="004B067C">
      <w:pPr>
        <w:tabs>
          <w:tab w:val="left" w:pos="680"/>
        </w:tabs>
        <w:contextualSpacing/>
        <w:rPr>
          <w:rFonts w:eastAsia="Times New Roman" w:cs="Times New Roman"/>
          <w:b/>
          <w:bCs/>
        </w:rPr>
      </w:pPr>
    </w:p>
    <w:p w14:paraId="68809C46" w14:textId="77777777" w:rsidR="00E6565A" w:rsidRDefault="00E6565A" w:rsidP="004B067C">
      <w:pPr>
        <w:tabs>
          <w:tab w:val="left" w:pos="567"/>
        </w:tabs>
        <w:contextualSpacing/>
        <w:rPr>
          <w:rFonts w:eastAsia="Times New Roman" w:cs="Times New Roman"/>
          <w:b/>
          <w:bCs/>
        </w:rPr>
      </w:pPr>
    </w:p>
    <w:p w14:paraId="28F82836"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1.</w:t>
      </w:r>
      <w:r w:rsidRPr="00277BE7">
        <w:rPr>
          <w:rFonts w:eastAsia="Times New Roman" w:cs="Times New Roman"/>
          <w:b/>
          <w:bCs/>
        </w:rPr>
        <w:tab/>
      </w:r>
      <w:r w:rsidRPr="00277BE7">
        <w:rPr>
          <w:rFonts w:eastAsia="Times New Roman" w:cs="Times New Roman"/>
          <w:b/>
          <w:bCs/>
          <w:spacing w:val="-3"/>
        </w:rPr>
        <w:t>Z</w:t>
      </w:r>
      <w:r w:rsidRPr="00277BE7">
        <w:rPr>
          <w:rFonts w:eastAsia="Times New Roman" w:cs="Times New Roman"/>
          <w:b/>
          <w:bCs/>
          <w:spacing w:val="-1"/>
        </w:rPr>
        <w:t>Ā</w:t>
      </w:r>
      <w:r w:rsidRPr="00277BE7">
        <w:rPr>
          <w:rFonts w:eastAsia="Times New Roman" w:cs="Times New Roman"/>
          <w:b/>
          <w:bCs/>
          <w:spacing w:val="2"/>
        </w:rPr>
        <w:t>Ļ</w:t>
      </w:r>
      <w:r w:rsidRPr="00277BE7">
        <w:rPr>
          <w:rFonts w:eastAsia="Times New Roman" w:cs="Times New Roman"/>
          <w:b/>
          <w:bCs/>
        </w:rPr>
        <w:t>U</w:t>
      </w:r>
      <w:r w:rsidRPr="00277BE7">
        <w:rPr>
          <w:rFonts w:eastAsia="Times New Roman" w:cs="Times New Roman"/>
          <w:b/>
          <w:bCs/>
          <w:spacing w:val="-1"/>
        </w:rPr>
        <w:t xml:space="preserve"> N</w:t>
      </w:r>
      <w:r w:rsidRPr="00277BE7">
        <w:rPr>
          <w:rFonts w:eastAsia="Times New Roman" w:cs="Times New Roman"/>
          <w:b/>
          <w:bCs/>
          <w:spacing w:val="1"/>
        </w:rPr>
        <w:t>O</w:t>
      </w:r>
      <w:r w:rsidRPr="00277BE7">
        <w:rPr>
          <w:rFonts w:eastAsia="Times New Roman" w:cs="Times New Roman"/>
          <w:b/>
          <w:bCs/>
        </w:rPr>
        <w:t>S</w:t>
      </w:r>
      <w:r w:rsidRPr="00277BE7">
        <w:rPr>
          <w:rFonts w:eastAsia="Times New Roman" w:cs="Times New Roman"/>
          <w:b/>
          <w:bCs/>
          <w:spacing w:val="-1"/>
        </w:rPr>
        <w:t>AU</w:t>
      </w:r>
      <w:r w:rsidRPr="00277BE7">
        <w:rPr>
          <w:rFonts w:eastAsia="Times New Roman" w:cs="Times New Roman"/>
          <w:b/>
          <w:bCs/>
          <w:spacing w:val="1"/>
        </w:rPr>
        <w:t>K</w:t>
      </w:r>
      <w:r w:rsidRPr="00277BE7">
        <w:rPr>
          <w:rFonts w:eastAsia="Times New Roman" w:cs="Times New Roman"/>
          <w:b/>
          <w:bCs/>
          <w:spacing w:val="-1"/>
        </w:rPr>
        <w:t>U</w:t>
      </w:r>
      <w:r w:rsidRPr="00277BE7">
        <w:rPr>
          <w:rFonts w:eastAsia="Times New Roman" w:cs="Times New Roman"/>
          <w:b/>
          <w:bCs/>
        </w:rPr>
        <w:t>MS</w:t>
      </w:r>
    </w:p>
    <w:p w14:paraId="532B5FFB" w14:textId="77777777" w:rsidR="00E6565A" w:rsidRPr="004223CA" w:rsidRDefault="00E6565A" w:rsidP="004B067C">
      <w:pPr>
        <w:keepNext/>
        <w:contextualSpacing/>
      </w:pPr>
    </w:p>
    <w:p w14:paraId="420DFB26" w14:textId="6AF1189C" w:rsidR="00E6565A" w:rsidRPr="00277BE7" w:rsidRDefault="00E6565A" w:rsidP="004B067C">
      <w:pPr>
        <w:contextualSpacing/>
        <w:rPr>
          <w:rFonts w:eastAsia="Times New Roman" w:cs="Times New Roman"/>
        </w:rPr>
      </w:pPr>
      <w:del w:id="0" w:author="GM" w:date="2025-11-24T15:50:00Z">
        <w:r w:rsidDel="008873BE">
          <w:rPr>
            <w:rFonts w:eastAsia="Times New Roman" w:cs="Times New Roman"/>
          </w:rPr>
          <w:delText>Tofidence</w:delText>
        </w:r>
      </w:del>
      <w:ins w:id="1"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3"/>
        </w:rPr>
        <w:t>c</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ana</w:t>
      </w:r>
      <w:r w:rsidRPr="00277BE7">
        <w:rPr>
          <w:rFonts w:eastAsia="Times New Roman" w:cs="Times New Roman"/>
          <w:spacing w:val="1"/>
        </w:rPr>
        <w:t>i</w:t>
      </w:r>
    </w:p>
    <w:p w14:paraId="2D68A7EA" w14:textId="77777777" w:rsidR="00E6565A" w:rsidRPr="004223CA" w:rsidRDefault="00E6565A" w:rsidP="004B067C">
      <w:pPr>
        <w:contextualSpacing/>
      </w:pPr>
    </w:p>
    <w:p w14:paraId="22FE7DF2" w14:textId="77777777" w:rsidR="00E6565A" w:rsidRPr="004223CA" w:rsidRDefault="00E6565A" w:rsidP="004B067C">
      <w:pPr>
        <w:contextualSpacing/>
      </w:pPr>
    </w:p>
    <w:p w14:paraId="183280C3"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2.</w:t>
      </w:r>
      <w:r w:rsidRPr="00277BE7">
        <w:rPr>
          <w:rFonts w:eastAsia="Times New Roman" w:cs="Times New Roman"/>
          <w:b/>
          <w:bCs/>
        </w:rPr>
        <w:tab/>
      </w:r>
      <w:r w:rsidRPr="00454C39">
        <w:rPr>
          <w:rFonts w:eastAsia="Times New Roman" w:cs="Times New Roman"/>
          <w:b/>
          <w:bCs/>
        </w:rPr>
        <w:t>KVALITATĪVAIS</w:t>
      </w:r>
      <w:r w:rsidRPr="00277BE7">
        <w:rPr>
          <w:rFonts w:eastAsia="Times New Roman" w:cs="Times New Roman"/>
          <w:b/>
          <w:bCs/>
        </w:rPr>
        <w:t xml:space="preserve"> </w:t>
      </w:r>
      <w:r w:rsidRPr="00277BE7">
        <w:rPr>
          <w:rFonts w:eastAsia="Times New Roman" w:cs="Times New Roman"/>
          <w:b/>
          <w:bCs/>
          <w:spacing w:val="-1"/>
        </w:rPr>
        <w:t>U</w:t>
      </w:r>
      <w:r w:rsidRPr="00277BE7">
        <w:rPr>
          <w:rFonts w:eastAsia="Times New Roman" w:cs="Times New Roman"/>
          <w:b/>
          <w:bCs/>
        </w:rPr>
        <w:t>N</w:t>
      </w:r>
      <w:r w:rsidRPr="00277BE7">
        <w:rPr>
          <w:rFonts w:eastAsia="Times New Roman" w:cs="Times New Roman"/>
          <w:b/>
          <w:bCs/>
          <w:spacing w:val="-1"/>
        </w:rPr>
        <w:t xml:space="preserve"> KVANT</w:t>
      </w:r>
      <w:r w:rsidRPr="00277BE7">
        <w:rPr>
          <w:rFonts w:eastAsia="Times New Roman" w:cs="Times New Roman"/>
          <w:b/>
          <w:bCs/>
          <w:spacing w:val="1"/>
        </w:rPr>
        <w:t>I</w:t>
      </w:r>
      <w:r w:rsidRPr="00277BE7">
        <w:rPr>
          <w:rFonts w:eastAsia="Times New Roman" w:cs="Times New Roman"/>
          <w:b/>
          <w:bCs/>
          <w:spacing w:val="-1"/>
        </w:rPr>
        <w:t>TAT</w:t>
      </w:r>
      <w:r w:rsidRPr="00277BE7">
        <w:rPr>
          <w:rFonts w:eastAsia="Times New Roman" w:cs="Times New Roman"/>
          <w:b/>
          <w:bCs/>
          <w:spacing w:val="1"/>
        </w:rPr>
        <w:t>Ī</w:t>
      </w:r>
      <w:r w:rsidRPr="00277BE7">
        <w:rPr>
          <w:rFonts w:eastAsia="Times New Roman" w:cs="Times New Roman"/>
          <w:b/>
          <w:bCs/>
          <w:spacing w:val="-1"/>
        </w:rPr>
        <w:t>VA</w:t>
      </w:r>
      <w:r w:rsidRPr="00277BE7">
        <w:rPr>
          <w:rFonts w:eastAsia="Times New Roman" w:cs="Times New Roman"/>
          <w:b/>
          <w:bCs/>
          <w:spacing w:val="1"/>
        </w:rPr>
        <w:t>I</w:t>
      </w:r>
      <w:r w:rsidRPr="00277BE7">
        <w:rPr>
          <w:rFonts w:eastAsia="Times New Roman" w:cs="Times New Roman"/>
          <w:b/>
          <w:bCs/>
        </w:rPr>
        <w:t>S S</w:t>
      </w:r>
      <w:r w:rsidRPr="00277BE7">
        <w:rPr>
          <w:rFonts w:eastAsia="Times New Roman" w:cs="Times New Roman"/>
          <w:b/>
          <w:bCs/>
          <w:spacing w:val="-1"/>
        </w:rPr>
        <w:t>A</w:t>
      </w:r>
      <w:r w:rsidRPr="00277BE7">
        <w:rPr>
          <w:rFonts w:eastAsia="Times New Roman" w:cs="Times New Roman"/>
          <w:b/>
          <w:bCs/>
        </w:rPr>
        <w:t>S</w:t>
      </w:r>
      <w:r w:rsidRPr="00277BE7">
        <w:rPr>
          <w:rFonts w:eastAsia="Times New Roman" w:cs="Times New Roman"/>
          <w:b/>
          <w:bCs/>
          <w:spacing w:val="2"/>
        </w:rPr>
        <w:t>T</w:t>
      </w:r>
      <w:r w:rsidRPr="00277BE7">
        <w:rPr>
          <w:rFonts w:eastAsia="Times New Roman" w:cs="Times New Roman"/>
          <w:b/>
          <w:bCs/>
          <w:spacing w:val="-1"/>
        </w:rPr>
        <w:t>ĀVS</w:t>
      </w:r>
    </w:p>
    <w:p w14:paraId="64827621" w14:textId="77777777" w:rsidR="00E6565A" w:rsidRPr="004223CA" w:rsidRDefault="00E6565A" w:rsidP="004B067C">
      <w:pPr>
        <w:keepNext/>
        <w:contextualSpacing/>
      </w:pPr>
    </w:p>
    <w:p w14:paraId="7BFAC027" w14:textId="02981D83" w:rsidR="00E6565A" w:rsidRPr="00277BE7" w:rsidRDefault="00E6565A" w:rsidP="004B067C">
      <w:pPr>
        <w:contextualSpacing/>
        <w:rPr>
          <w:rFonts w:eastAsia="Times New Roman" w:cs="Times New Roman"/>
        </w:rPr>
      </w:pP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rPr>
        <w:t>ens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i/>
          <w:spacing w:val="1"/>
        </w:rPr>
        <w:t>t</w:t>
      </w:r>
      <w:r w:rsidRPr="00277BE7">
        <w:rPr>
          <w:rFonts w:eastAsia="Times New Roman" w:cs="Times New Roman"/>
          <w:i/>
        </w:rPr>
        <w:t>o</w:t>
      </w:r>
      <w:r w:rsidRPr="00277BE7">
        <w:rPr>
          <w:rFonts w:eastAsia="Times New Roman" w:cs="Times New Roman"/>
          <w:i/>
          <w:spacing w:val="-2"/>
        </w:rPr>
        <w:t>c</w:t>
      </w:r>
      <w:r w:rsidRPr="00277BE7">
        <w:rPr>
          <w:rFonts w:eastAsia="Times New Roman" w:cs="Times New Roman"/>
          <w:i/>
          <w:spacing w:val="-1"/>
        </w:rPr>
        <w:t>i</w:t>
      </w:r>
      <w:r w:rsidRPr="00277BE7">
        <w:rPr>
          <w:rFonts w:eastAsia="Times New Roman" w:cs="Times New Roman"/>
          <w:i/>
          <w:spacing w:val="1"/>
        </w:rPr>
        <w:t>li</w:t>
      </w:r>
      <w:r w:rsidRPr="00277BE7">
        <w:rPr>
          <w:rFonts w:eastAsia="Times New Roman" w:cs="Times New Roman"/>
          <w:i/>
          <w:spacing w:val="-2"/>
        </w:rPr>
        <w:t>z</w:t>
      </w:r>
      <w:r w:rsidRPr="00277BE7">
        <w:rPr>
          <w:rFonts w:eastAsia="Times New Roman" w:cs="Times New Roman"/>
          <w:i/>
        </w:rPr>
        <w:t>u</w:t>
      </w:r>
      <w:r w:rsidRPr="00277BE7">
        <w:rPr>
          <w:rFonts w:eastAsia="Times New Roman" w:cs="Times New Roman"/>
          <w:i/>
          <w:spacing w:val="-1"/>
        </w:rPr>
        <w:t>m</w:t>
      </w:r>
      <w:r w:rsidRPr="00277BE7">
        <w:rPr>
          <w:rFonts w:eastAsia="Times New Roman" w:cs="Times New Roman"/>
          <w:i/>
        </w:rPr>
        <w:t>ab</w:t>
      </w:r>
      <w:ins w:id="2" w:author="GM" w:date="2025-12-03T16:37:00Z">
        <w:r w:rsidR="008378B8">
          <w:rPr>
            <w:rFonts w:eastAsia="Times New Roman" w:cs="Times New Roman"/>
            <w:i/>
          </w:rPr>
          <w:t>um</w:t>
        </w:r>
      </w:ins>
      <w:r w:rsidRPr="00277BE7">
        <w:rPr>
          <w:rFonts w:eastAsia="Times New Roman" w:cs="Times New Roman"/>
          <w:spacing w:val="1"/>
        </w:rPr>
        <w:t>)*</w:t>
      </w:r>
      <w:ins w:id="3" w:author="GM" w:date="2025-12-03T16:44:00Z">
        <w:r w:rsidR="008378B8">
          <w:rPr>
            <w:rFonts w:eastAsia="Times New Roman" w:cs="Times New Roman"/>
            <w:spacing w:val="1"/>
          </w:rPr>
          <w:t>.</w:t>
        </w:r>
      </w:ins>
    </w:p>
    <w:p w14:paraId="5DAA9526" w14:textId="77777777" w:rsidR="00E6565A" w:rsidRPr="004223CA" w:rsidRDefault="00E6565A" w:rsidP="004B067C">
      <w:pPr>
        <w:contextualSpacing/>
      </w:pPr>
    </w:p>
    <w:p w14:paraId="7428ABBE" w14:textId="71F32CAD" w:rsidR="00E6565A" w:rsidRDefault="00E6565A" w:rsidP="004B067C">
      <w:pPr>
        <w:contextualSpacing/>
        <w:rPr>
          <w:rFonts w:eastAsia="Times New Roman" w:cs="Times New Roman"/>
        </w:rPr>
      </w:pP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rPr>
        <w:t>ens</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ur</w:t>
      </w:r>
      <w:r w:rsidRPr="00277BE7">
        <w:rPr>
          <w:rFonts w:eastAsia="Times New Roman" w:cs="Times New Roman"/>
          <w:spacing w:val="1"/>
        </w:rPr>
        <w:t xml:space="preserve"> </w:t>
      </w:r>
      <w:r w:rsidRPr="00277BE7">
        <w:rPr>
          <w:rFonts w:eastAsia="Times New Roman" w:cs="Times New Roman"/>
          <w:spacing w:val="-2"/>
        </w:rPr>
        <w:t>8</w:t>
      </w:r>
      <w:r w:rsidRPr="00277BE7">
        <w:rPr>
          <w:rFonts w:eastAsia="Times New Roman" w:cs="Times New Roman"/>
        </w:rPr>
        <w:t xml:space="preserve">0 </w:t>
      </w:r>
      <w:r w:rsidRPr="00277BE7">
        <w:rPr>
          <w:rFonts w:eastAsia="Times New Roman" w:cs="Times New Roman"/>
          <w:spacing w:val="-4"/>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3"/>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aba* </w:t>
      </w:r>
      <w:del w:id="4" w:author="GM" w:date="2025-12-03T16:37:00Z">
        <w:r w:rsidRPr="00277BE7" w:rsidDel="008378B8">
          <w:rPr>
            <w:rFonts w:eastAsia="Times New Roman" w:cs="Times New Roman"/>
            <w:spacing w:val="1"/>
          </w:rPr>
          <w:delText>(</w:delText>
        </w:r>
        <w:r w:rsidRPr="00277BE7" w:rsidDel="008378B8">
          <w:rPr>
            <w:rFonts w:eastAsia="Times New Roman" w:cs="Times New Roman"/>
            <w:i/>
            <w:spacing w:val="1"/>
          </w:rPr>
          <w:delText>t</w:delText>
        </w:r>
        <w:r w:rsidRPr="00277BE7" w:rsidDel="008378B8">
          <w:rPr>
            <w:rFonts w:eastAsia="Times New Roman" w:cs="Times New Roman"/>
            <w:i/>
            <w:spacing w:val="-2"/>
          </w:rPr>
          <w:delText>o</w:delText>
        </w:r>
        <w:r w:rsidRPr="00277BE7" w:rsidDel="008378B8">
          <w:rPr>
            <w:rFonts w:eastAsia="Times New Roman" w:cs="Times New Roman"/>
            <w:i/>
          </w:rPr>
          <w:delText>c</w:delText>
        </w:r>
        <w:r w:rsidRPr="00277BE7" w:rsidDel="008378B8">
          <w:rPr>
            <w:rFonts w:eastAsia="Times New Roman" w:cs="Times New Roman"/>
            <w:i/>
            <w:spacing w:val="-1"/>
          </w:rPr>
          <w:delText>i</w:delText>
        </w:r>
        <w:r w:rsidRPr="00277BE7" w:rsidDel="008378B8">
          <w:rPr>
            <w:rFonts w:eastAsia="Times New Roman" w:cs="Times New Roman"/>
            <w:i/>
            <w:spacing w:val="1"/>
          </w:rPr>
          <w:delText>l</w:delText>
        </w:r>
        <w:r w:rsidRPr="00277BE7" w:rsidDel="008378B8">
          <w:rPr>
            <w:rFonts w:eastAsia="Times New Roman" w:cs="Times New Roman"/>
            <w:i/>
            <w:spacing w:val="-1"/>
          </w:rPr>
          <w:delText>i</w:delText>
        </w:r>
        <w:r w:rsidRPr="00277BE7" w:rsidDel="008378B8">
          <w:rPr>
            <w:rFonts w:eastAsia="Times New Roman" w:cs="Times New Roman"/>
            <w:i/>
            <w:spacing w:val="1"/>
          </w:rPr>
          <w:delText>z</w:delText>
        </w:r>
        <w:r w:rsidRPr="00277BE7" w:rsidDel="008378B8">
          <w:rPr>
            <w:rFonts w:eastAsia="Times New Roman" w:cs="Times New Roman"/>
            <w:i/>
          </w:rPr>
          <w:delText>u</w:delText>
        </w:r>
        <w:r w:rsidRPr="00277BE7" w:rsidDel="008378B8">
          <w:rPr>
            <w:rFonts w:eastAsia="Times New Roman" w:cs="Times New Roman"/>
            <w:i/>
            <w:spacing w:val="-1"/>
          </w:rPr>
          <w:delText>m</w:delText>
        </w:r>
        <w:r w:rsidRPr="00277BE7" w:rsidDel="008378B8">
          <w:rPr>
            <w:rFonts w:eastAsia="Times New Roman" w:cs="Times New Roman"/>
            <w:i/>
          </w:rPr>
          <w:delText>ab</w:delText>
        </w:r>
        <w:r w:rsidRPr="00277BE7" w:rsidDel="008378B8">
          <w:rPr>
            <w:rFonts w:eastAsia="Times New Roman" w:cs="Times New Roman"/>
          </w:rPr>
          <w:delText>)</w:delText>
        </w:r>
      </w:del>
      <w:r w:rsidRPr="00277BE7">
        <w:rPr>
          <w:rFonts w:eastAsia="Times New Roman" w:cs="Times New Roman"/>
        </w:rPr>
        <w:t xml:space="preserve">/4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 xml:space="preserve">. </w:t>
      </w:r>
    </w:p>
    <w:p w14:paraId="5751892A" w14:textId="429A52C1" w:rsidR="00E6565A" w:rsidRDefault="00E6565A" w:rsidP="004B067C">
      <w:pPr>
        <w:contextualSpacing/>
        <w:rPr>
          <w:rFonts w:eastAsia="Times New Roman" w:cs="Times New Roman"/>
        </w:rPr>
      </w:pP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rPr>
        <w:t>ens</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ons</w:t>
      </w:r>
      <w:r w:rsidRPr="00277BE7">
        <w:rPr>
          <w:rFonts w:eastAsia="Times New Roman" w:cs="Times New Roman"/>
          <w:spacing w:val="1"/>
        </w:rPr>
        <w:t xml:space="preserve"> s</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ur</w:t>
      </w:r>
      <w:r w:rsidRPr="00277BE7">
        <w:rPr>
          <w:rFonts w:eastAsia="Times New Roman" w:cs="Times New Roman"/>
          <w:spacing w:val="1"/>
        </w:rPr>
        <w:t xml:space="preserve"> </w:t>
      </w:r>
      <w:r w:rsidRPr="00277BE7">
        <w:rPr>
          <w:rFonts w:eastAsia="Times New Roman" w:cs="Times New Roman"/>
          <w:spacing w:val="-2"/>
        </w:rPr>
        <w:t>2</w:t>
      </w:r>
      <w:r w:rsidRPr="00277BE7">
        <w:rPr>
          <w:rFonts w:eastAsia="Times New Roman" w:cs="Times New Roman"/>
        </w:rPr>
        <w:t xml:space="preserve">00 </w:t>
      </w:r>
      <w:r w:rsidRPr="00277BE7">
        <w:rPr>
          <w:rFonts w:eastAsia="Times New Roman" w:cs="Times New Roman"/>
          <w:spacing w:val="-4"/>
        </w:rPr>
        <w:t>m</w:t>
      </w:r>
      <w:r w:rsidRPr="00277BE7">
        <w:rPr>
          <w:rFonts w:eastAsia="Times New Roman" w:cs="Times New Roman"/>
        </w:rPr>
        <w:t xml:space="preserve">g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aba* </w:t>
      </w:r>
      <w:del w:id="5" w:author="GM" w:date="2025-12-03T16:38:00Z">
        <w:r w:rsidRPr="00277BE7" w:rsidDel="008378B8">
          <w:rPr>
            <w:rFonts w:eastAsia="Times New Roman" w:cs="Times New Roman"/>
            <w:spacing w:val="1"/>
          </w:rPr>
          <w:delText>(</w:delText>
        </w:r>
        <w:r w:rsidRPr="00277BE7" w:rsidDel="008378B8">
          <w:rPr>
            <w:rFonts w:eastAsia="Times New Roman" w:cs="Times New Roman"/>
            <w:i/>
            <w:spacing w:val="1"/>
          </w:rPr>
          <w:delText>t</w:delText>
        </w:r>
        <w:r w:rsidRPr="00277BE7" w:rsidDel="008378B8">
          <w:rPr>
            <w:rFonts w:eastAsia="Times New Roman" w:cs="Times New Roman"/>
            <w:i/>
          </w:rPr>
          <w:delText>o</w:delText>
        </w:r>
        <w:r w:rsidRPr="00277BE7" w:rsidDel="008378B8">
          <w:rPr>
            <w:rFonts w:eastAsia="Times New Roman" w:cs="Times New Roman"/>
            <w:i/>
            <w:spacing w:val="-2"/>
          </w:rPr>
          <w:delText>c</w:delText>
        </w:r>
        <w:r w:rsidRPr="00277BE7" w:rsidDel="008378B8">
          <w:rPr>
            <w:rFonts w:eastAsia="Times New Roman" w:cs="Times New Roman"/>
            <w:i/>
            <w:spacing w:val="1"/>
          </w:rPr>
          <w:delText>i</w:delText>
        </w:r>
        <w:r w:rsidRPr="00277BE7" w:rsidDel="008378B8">
          <w:rPr>
            <w:rFonts w:eastAsia="Times New Roman" w:cs="Times New Roman"/>
            <w:i/>
            <w:spacing w:val="-1"/>
          </w:rPr>
          <w:delText>l</w:delText>
        </w:r>
        <w:r w:rsidRPr="00277BE7" w:rsidDel="008378B8">
          <w:rPr>
            <w:rFonts w:eastAsia="Times New Roman" w:cs="Times New Roman"/>
            <w:i/>
            <w:spacing w:val="1"/>
          </w:rPr>
          <w:delText>iz</w:delText>
        </w:r>
        <w:r w:rsidRPr="00277BE7" w:rsidDel="008378B8">
          <w:rPr>
            <w:rFonts w:eastAsia="Times New Roman" w:cs="Times New Roman"/>
            <w:i/>
          </w:rPr>
          <w:delText>u</w:delText>
        </w:r>
        <w:r w:rsidRPr="00277BE7" w:rsidDel="008378B8">
          <w:rPr>
            <w:rFonts w:eastAsia="Times New Roman" w:cs="Times New Roman"/>
            <w:i/>
            <w:spacing w:val="-1"/>
          </w:rPr>
          <w:delText>m</w:delText>
        </w:r>
        <w:r w:rsidRPr="00277BE7" w:rsidDel="008378B8">
          <w:rPr>
            <w:rFonts w:eastAsia="Times New Roman" w:cs="Times New Roman"/>
            <w:i/>
            <w:spacing w:val="-2"/>
          </w:rPr>
          <w:delText>a</w:delText>
        </w:r>
        <w:r w:rsidRPr="00277BE7" w:rsidDel="008378B8">
          <w:rPr>
            <w:rFonts w:eastAsia="Times New Roman" w:cs="Times New Roman"/>
            <w:i/>
            <w:spacing w:val="-3"/>
          </w:rPr>
          <w:delText>b</w:delText>
        </w:r>
        <w:r w:rsidRPr="00277BE7" w:rsidDel="008378B8">
          <w:rPr>
            <w:rFonts w:eastAsia="Times New Roman" w:cs="Times New Roman"/>
          </w:rPr>
          <w:delText>)</w:delText>
        </w:r>
      </w:del>
      <w:r w:rsidRPr="00277BE7">
        <w:rPr>
          <w:rFonts w:eastAsia="Times New Roman" w:cs="Times New Roman"/>
        </w:rPr>
        <w:t>/10</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 xml:space="preserve">. </w:t>
      </w:r>
    </w:p>
    <w:p w14:paraId="6E07F4E2" w14:textId="2E19FD59" w:rsidR="00E6565A" w:rsidRPr="00277BE7" w:rsidRDefault="00E6565A" w:rsidP="004B067C">
      <w:pPr>
        <w:contextualSpacing/>
        <w:rPr>
          <w:rFonts w:eastAsia="Times New Roman" w:cs="Times New Roman"/>
        </w:rPr>
      </w:pP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rPr>
        <w:t>ens</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ons</w:t>
      </w:r>
      <w:r w:rsidRPr="00277BE7">
        <w:rPr>
          <w:rFonts w:eastAsia="Times New Roman" w:cs="Times New Roman"/>
          <w:spacing w:val="1"/>
        </w:rPr>
        <w:t xml:space="preserve"> s</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ur</w:t>
      </w:r>
      <w:r w:rsidRPr="00277BE7">
        <w:rPr>
          <w:rFonts w:eastAsia="Times New Roman" w:cs="Times New Roman"/>
          <w:spacing w:val="1"/>
        </w:rPr>
        <w:t xml:space="preserve"> </w:t>
      </w:r>
      <w:r w:rsidRPr="00277BE7">
        <w:rPr>
          <w:rFonts w:eastAsia="Times New Roman" w:cs="Times New Roman"/>
          <w:spacing w:val="-2"/>
        </w:rPr>
        <w:t>4</w:t>
      </w:r>
      <w:r w:rsidRPr="00277BE7">
        <w:rPr>
          <w:rFonts w:eastAsia="Times New Roman" w:cs="Times New Roman"/>
        </w:rPr>
        <w:t xml:space="preserve">00 </w:t>
      </w:r>
      <w:r w:rsidRPr="00277BE7">
        <w:rPr>
          <w:rFonts w:eastAsia="Times New Roman" w:cs="Times New Roman"/>
          <w:spacing w:val="-4"/>
        </w:rPr>
        <w:t>m</w:t>
      </w:r>
      <w:r w:rsidRPr="00277BE7">
        <w:rPr>
          <w:rFonts w:eastAsia="Times New Roman" w:cs="Times New Roman"/>
        </w:rPr>
        <w:t xml:space="preserve">g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aba* </w:t>
      </w:r>
      <w:del w:id="6" w:author="GM" w:date="2025-12-03T16:38:00Z">
        <w:r w:rsidRPr="00277BE7" w:rsidDel="008378B8">
          <w:rPr>
            <w:rFonts w:eastAsia="Times New Roman" w:cs="Times New Roman"/>
            <w:spacing w:val="1"/>
          </w:rPr>
          <w:delText>(</w:delText>
        </w:r>
        <w:r w:rsidRPr="00277BE7" w:rsidDel="008378B8">
          <w:rPr>
            <w:rFonts w:eastAsia="Times New Roman" w:cs="Times New Roman"/>
            <w:i/>
            <w:spacing w:val="1"/>
          </w:rPr>
          <w:delText>t</w:delText>
        </w:r>
        <w:r w:rsidRPr="00277BE7" w:rsidDel="008378B8">
          <w:rPr>
            <w:rFonts w:eastAsia="Times New Roman" w:cs="Times New Roman"/>
            <w:i/>
          </w:rPr>
          <w:delText>o</w:delText>
        </w:r>
        <w:r w:rsidRPr="00277BE7" w:rsidDel="008378B8">
          <w:rPr>
            <w:rFonts w:eastAsia="Times New Roman" w:cs="Times New Roman"/>
            <w:i/>
            <w:spacing w:val="-2"/>
          </w:rPr>
          <w:delText>c</w:delText>
        </w:r>
        <w:r w:rsidRPr="00277BE7" w:rsidDel="008378B8">
          <w:rPr>
            <w:rFonts w:eastAsia="Times New Roman" w:cs="Times New Roman"/>
            <w:i/>
            <w:spacing w:val="1"/>
          </w:rPr>
          <w:delText>i</w:delText>
        </w:r>
        <w:r w:rsidRPr="00277BE7" w:rsidDel="008378B8">
          <w:rPr>
            <w:rFonts w:eastAsia="Times New Roman" w:cs="Times New Roman"/>
            <w:i/>
            <w:spacing w:val="-1"/>
          </w:rPr>
          <w:delText>l</w:delText>
        </w:r>
        <w:r w:rsidRPr="00277BE7" w:rsidDel="008378B8">
          <w:rPr>
            <w:rFonts w:eastAsia="Times New Roman" w:cs="Times New Roman"/>
            <w:i/>
            <w:spacing w:val="1"/>
          </w:rPr>
          <w:delText>iz</w:delText>
        </w:r>
        <w:r w:rsidRPr="00277BE7" w:rsidDel="008378B8">
          <w:rPr>
            <w:rFonts w:eastAsia="Times New Roman" w:cs="Times New Roman"/>
            <w:i/>
          </w:rPr>
          <w:delText>u</w:delText>
        </w:r>
        <w:r w:rsidRPr="00277BE7" w:rsidDel="008378B8">
          <w:rPr>
            <w:rFonts w:eastAsia="Times New Roman" w:cs="Times New Roman"/>
            <w:i/>
            <w:spacing w:val="-1"/>
          </w:rPr>
          <w:delText>m</w:delText>
        </w:r>
        <w:r w:rsidRPr="00277BE7" w:rsidDel="008378B8">
          <w:rPr>
            <w:rFonts w:eastAsia="Times New Roman" w:cs="Times New Roman"/>
            <w:i/>
            <w:spacing w:val="-2"/>
          </w:rPr>
          <w:delText>ab</w:delText>
        </w:r>
        <w:r w:rsidRPr="00277BE7" w:rsidDel="008378B8">
          <w:rPr>
            <w:rFonts w:eastAsia="Times New Roman" w:cs="Times New Roman"/>
          </w:rPr>
          <w:delText>)</w:delText>
        </w:r>
      </w:del>
      <w:r w:rsidRPr="00277BE7">
        <w:rPr>
          <w:rFonts w:eastAsia="Times New Roman" w:cs="Times New Roman"/>
        </w:rPr>
        <w:t>/20</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w:t>
      </w:r>
    </w:p>
    <w:p w14:paraId="424A8022" w14:textId="77777777" w:rsidR="00E6565A" w:rsidRPr="00277BE7" w:rsidRDefault="00E6565A" w:rsidP="004B067C">
      <w:pPr>
        <w:contextualSpacing/>
        <w:rPr>
          <w:sz w:val="24"/>
          <w:szCs w:val="24"/>
        </w:rPr>
      </w:pPr>
    </w:p>
    <w:p w14:paraId="3F225FE9" w14:textId="77777777" w:rsidR="00E6565A" w:rsidRPr="00277BE7" w:rsidRDefault="00E6565A" w:rsidP="004B067C">
      <w:pPr>
        <w:contextualSpacing/>
        <w:rPr>
          <w:rFonts w:eastAsia="Times New Roman" w:cs="Times New Roman"/>
        </w:rPr>
      </w:pPr>
      <w:r w:rsidRPr="00277BE7">
        <w:rPr>
          <w:rFonts w:eastAsia="Times New Roman" w:cs="Times New Roman"/>
        </w:rPr>
        <w:t>*hu</w:t>
      </w:r>
      <w:r w:rsidRPr="00277BE7">
        <w:rPr>
          <w:rFonts w:eastAsia="Times New Roman" w:cs="Times New Roman"/>
          <w:spacing w:val="-4"/>
        </w:rPr>
        <w:t>m</w:t>
      </w:r>
      <w:r w:rsidRPr="00277BE7">
        <w:rPr>
          <w:rFonts w:eastAsia="Times New Roman" w:cs="Times New Roman"/>
        </w:rPr>
        <w:t>an</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Ig</w:t>
      </w:r>
      <w:r w:rsidRPr="00277BE7">
        <w:rPr>
          <w:rFonts w:eastAsia="Times New Roman" w:cs="Times New Roman"/>
          <w:spacing w:val="-1"/>
        </w:rPr>
        <w:t>G</w:t>
      </w:r>
      <w:r w:rsidRPr="00277BE7">
        <w:rPr>
          <w:rFonts w:eastAsia="Times New Roman" w:cs="Times New Roman"/>
        </w:rPr>
        <w:t>1</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2"/>
        </w:rPr>
        <w:t>k</w:t>
      </w:r>
      <w:r w:rsidRPr="00277BE7">
        <w:rPr>
          <w:rFonts w:eastAsia="Times New Roman" w:cs="Times New Roman"/>
          <w:spacing w:val="3"/>
        </w:rPr>
        <w:t>l</w:t>
      </w:r>
      <w:r w:rsidRPr="00277BE7">
        <w:rPr>
          <w:rFonts w:eastAsia="Times New Roman" w:cs="Times New Roman"/>
        </w:rPr>
        <w:t>onā</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r</w:t>
      </w:r>
      <w:r w:rsidRPr="00277BE7">
        <w:rPr>
          <w:rFonts w:eastAsia="Times New Roman" w:cs="Times New Roman"/>
        </w:rPr>
        <w:t>et</w:t>
      </w:r>
      <w:r w:rsidRPr="00277BE7">
        <w:rPr>
          <w:rFonts w:eastAsia="Times New Roman" w:cs="Times New Roman"/>
          <w:spacing w:val="-1"/>
        </w:rPr>
        <w:t xml:space="preserve"> </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ī</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4"/>
        </w:rPr>
        <w:t>-</w:t>
      </w:r>
      <w:r w:rsidRPr="00277BE7">
        <w:rPr>
          <w:rFonts w:eastAsia="Times New Roman" w:cs="Times New Roman"/>
        </w:rPr>
        <w:t xml:space="preserve">6 </w:t>
      </w:r>
      <w:r w:rsidRPr="00277BE7">
        <w:rPr>
          <w:rFonts w:eastAsia="Times New Roman" w:cs="Times New Roman"/>
          <w:spacing w:val="3"/>
        </w:rPr>
        <w:t>(</w:t>
      </w:r>
      <w:r w:rsidRPr="00277BE7">
        <w:rPr>
          <w:rFonts w:eastAsia="Times New Roman" w:cs="Times New Roman"/>
          <w:spacing w:val="-4"/>
        </w:rPr>
        <w:t>I</w:t>
      </w:r>
      <w:r w:rsidRPr="00277BE7">
        <w:rPr>
          <w:rFonts w:eastAsia="Times New Roman" w:cs="Times New Roman"/>
          <w:spacing w:val="2"/>
        </w:rPr>
        <w:t>L</w:t>
      </w:r>
      <w:r w:rsidRPr="00277BE7">
        <w:rPr>
          <w:rFonts w:eastAsia="Times New Roman" w:cs="Times New Roman"/>
          <w:spacing w:val="-4"/>
        </w:rPr>
        <w:t>-</w:t>
      </w:r>
      <w:r w:rsidRPr="00277BE7">
        <w:rPr>
          <w:rFonts w:eastAsia="Times New Roman" w:cs="Times New Roman"/>
        </w:rPr>
        <w:t>6)</w:t>
      </w:r>
      <w:r w:rsidRPr="00277BE7">
        <w:rPr>
          <w:rFonts w:eastAsia="Times New Roman" w:cs="Times New Roman"/>
          <w:spacing w:val="1"/>
        </w:rPr>
        <w:t xml:space="preserve"> r</w:t>
      </w:r>
      <w:r w:rsidRPr="00277BE7">
        <w:rPr>
          <w:rFonts w:eastAsia="Times New Roman" w:cs="Times New Roman"/>
        </w:rPr>
        <w:t>ecep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2"/>
        </w:rPr>
        <w:t>ž</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Ķ</w:t>
      </w:r>
      <w:r w:rsidRPr="00277BE7">
        <w:rPr>
          <w:rFonts w:eastAsia="Times New Roman" w:cs="Times New Roman"/>
          <w:spacing w:val="-1"/>
        </w:rPr>
        <w:t>ī</w:t>
      </w:r>
      <w:r w:rsidRPr="00277BE7">
        <w:rPr>
          <w:rFonts w:eastAsia="Times New Roman" w:cs="Times New Roman"/>
        </w:rPr>
        <w:t xml:space="preserve">nas </w:t>
      </w:r>
      <w:r w:rsidRPr="00277BE7">
        <w:rPr>
          <w:rFonts w:eastAsia="Times New Roman" w:cs="Times New Roman"/>
          <w:spacing w:val="-2"/>
        </w:rPr>
        <w:t>k</w:t>
      </w:r>
      <w:r w:rsidRPr="00277BE7">
        <w:rPr>
          <w:rFonts w:eastAsia="Times New Roman" w:cs="Times New Roman"/>
          <w:spacing w:val="3"/>
        </w:rPr>
        <w:t>ā</w:t>
      </w:r>
      <w:r w:rsidRPr="00277BE7">
        <w:rPr>
          <w:rFonts w:eastAsia="Times New Roman" w:cs="Times New Roman"/>
          <w:spacing w:val="-4"/>
        </w:rPr>
        <w:t>m</w:t>
      </w:r>
      <w:r w:rsidRPr="00277BE7">
        <w:rPr>
          <w:rFonts w:eastAsia="Times New Roman" w:cs="Times New Roman"/>
          <w:spacing w:val="3"/>
        </w:rPr>
        <w:t>j</w:t>
      </w:r>
      <w:r w:rsidRPr="00277BE7">
        <w:rPr>
          <w:rFonts w:eastAsia="Times New Roman" w:cs="Times New Roman"/>
        </w:rPr>
        <w:t xml:space="preserve">u </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n</w:t>
      </w:r>
      <w:r w:rsidRPr="00277BE7">
        <w:rPr>
          <w:rFonts w:eastAsia="Times New Roman" w:cs="Times New Roman"/>
          <w:spacing w:val="-1"/>
        </w:rPr>
        <w:t>ī</w:t>
      </w:r>
      <w:r w:rsidRPr="00277BE7">
        <w:rPr>
          <w:rFonts w:eastAsia="Times New Roman" w:cs="Times New Roman"/>
        </w:rPr>
        <w:t xml:space="preserve">cu </w:t>
      </w:r>
      <w:r w:rsidRPr="00277BE7">
        <w:rPr>
          <w:rFonts w:eastAsia="Times New Roman" w:cs="Times New Roman"/>
          <w:spacing w:val="-2"/>
        </w:rPr>
        <w:t>(</w:t>
      </w:r>
      <w:r w:rsidRPr="00277BE7">
        <w:rPr>
          <w:rFonts w:eastAsia="Times New Roman" w:cs="Times New Roman"/>
          <w:spacing w:val="-1"/>
        </w:rPr>
        <w:t>Ķ</w:t>
      </w:r>
      <w:r w:rsidRPr="00277BE7">
        <w:rPr>
          <w:rFonts w:eastAsia="Times New Roman" w:cs="Times New Roman"/>
          <w:spacing w:val="1"/>
        </w:rPr>
        <w:t>K</w:t>
      </w:r>
      <w:r w:rsidRPr="00277BE7">
        <w:rPr>
          <w:rFonts w:eastAsia="Times New Roman" w:cs="Times New Roman"/>
          <w:spacing w:val="-1"/>
        </w:rPr>
        <w:t>O</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1"/>
        </w:rPr>
        <w:t>š</w:t>
      </w:r>
      <w:r w:rsidRPr="00277BE7">
        <w:rPr>
          <w:rFonts w:eastAsia="Times New Roman" w:cs="Times New Roman"/>
        </w:rPr>
        <w:t>ūn</w:t>
      </w:r>
      <w:r w:rsidRPr="00277BE7">
        <w:rPr>
          <w:rFonts w:eastAsia="Times New Roman" w:cs="Times New Roman"/>
          <w:spacing w:val="-2"/>
        </w:rPr>
        <w:t>ā</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an</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nan</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spacing w:val="-1"/>
        </w:rPr>
        <w:t>DN</w:t>
      </w:r>
      <w:r w:rsidRPr="00277BE7">
        <w:rPr>
          <w:rFonts w:eastAsia="Times New Roman" w:cs="Times New Roman"/>
        </w:rPr>
        <w:t xml:space="preserve">S </w:t>
      </w:r>
      <w:r w:rsidRPr="00277BE7">
        <w:rPr>
          <w:rFonts w:eastAsia="Times New Roman" w:cs="Times New Roman"/>
          <w:spacing w:val="1"/>
        </w:rPr>
        <w:t>t</w:t>
      </w:r>
      <w:r w:rsidRPr="00277BE7">
        <w:rPr>
          <w:rFonts w:eastAsia="Times New Roman" w:cs="Times New Roman"/>
        </w:rPr>
        <w:t>ehn</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ģ</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p>
    <w:p w14:paraId="24C63308" w14:textId="77777777" w:rsidR="00E6565A" w:rsidRPr="00277BE7" w:rsidRDefault="00E6565A" w:rsidP="004B067C">
      <w:pPr>
        <w:contextualSpacing/>
        <w:rPr>
          <w:sz w:val="24"/>
          <w:szCs w:val="24"/>
        </w:rPr>
      </w:pPr>
    </w:p>
    <w:p w14:paraId="62A07506" w14:textId="77777777"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il</w:t>
      </w:r>
      <w:r w:rsidRPr="00277BE7">
        <w:rPr>
          <w:rFonts w:eastAsia="Times New Roman" w:cs="Times New Roman"/>
        </w:rPr>
        <w:t>nu</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gv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 xml:space="preserve">u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6.1.</w:t>
      </w:r>
      <w:r w:rsidRPr="00277BE7">
        <w:rPr>
          <w:rFonts w:eastAsia="Times New Roman" w:cs="Times New Roman"/>
          <w:spacing w:val="-2"/>
        </w:rPr>
        <w:t xml:space="preserve"> </w:t>
      </w:r>
      <w:r w:rsidRPr="00277BE7">
        <w:rPr>
          <w:rFonts w:eastAsia="Times New Roman" w:cs="Times New Roman"/>
        </w:rPr>
        <w:t>apa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ā.</w:t>
      </w:r>
    </w:p>
    <w:p w14:paraId="40B64D15" w14:textId="77777777" w:rsidR="00E6565A" w:rsidRPr="004223CA" w:rsidRDefault="00E6565A" w:rsidP="004B067C">
      <w:pPr>
        <w:contextualSpacing/>
      </w:pPr>
    </w:p>
    <w:p w14:paraId="2CB7F9AB" w14:textId="77777777" w:rsidR="00E6565A" w:rsidRPr="004223CA" w:rsidRDefault="00E6565A" w:rsidP="004B067C">
      <w:pPr>
        <w:contextualSpacing/>
      </w:pPr>
    </w:p>
    <w:p w14:paraId="28F1E333"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3.</w:t>
      </w:r>
      <w:r w:rsidRPr="00277BE7">
        <w:rPr>
          <w:rFonts w:eastAsia="Times New Roman" w:cs="Times New Roman"/>
          <w:b/>
          <w:bCs/>
        </w:rPr>
        <w:tab/>
      </w:r>
      <w:r w:rsidRPr="00454C39">
        <w:rPr>
          <w:rFonts w:eastAsia="Times New Roman" w:cs="Times New Roman"/>
          <w:b/>
          <w:bCs/>
        </w:rPr>
        <w:t>ZĀĻU</w:t>
      </w:r>
      <w:r w:rsidRPr="00277BE7">
        <w:rPr>
          <w:rFonts w:eastAsia="Times New Roman" w:cs="Times New Roman"/>
          <w:b/>
          <w:bCs/>
          <w:spacing w:val="-1"/>
        </w:rPr>
        <w:t xml:space="preserve"> </w:t>
      </w:r>
      <w:r w:rsidRPr="00277BE7">
        <w:rPr>
          <w:rFonts w:eastAsia="Times New Roman" w:cs="Times New Roman"/>
          <w:b/>
          <w:bCs/>
          <w:spacing w:val="2"/>
        </w:rPr>
        <w:t>F</w:t>
      </w:r>
      <w:r w:rsidRPr="00277BE7">
        <w:rPr>
          <w:rFonts w:eastAsia="Times New Roman" w:cs="Times New Roman"/>
          <w:b/>
          <w:bCs/>
          <w:spacing w:val="1"/>
        </w:rPr>
        <w:t>O</w:t>
      </w:r>
      <w:r w:rsidRPr="00277BE7">
        <w:rPr>
          <w:rFonts w:eastAsia="Times New Roman" w:cs="Times New Roman"/>
          <w:b/>
          <w:bCs/>
          <w:spacing w:val="-1"/>
        </w:rPr>
        <w:t>R</w:t>
      </w:r>
      <w:r w:rsidRPr="00277BE7">
        <w:rPr>
          <w:rFonts w:eastAsia="Times New Roman" w:cs="Times New Roman"/>
          <w:b/>
          <w:bCs/>
        </w:rPr>
        <w:t>MA</w:t>
      </w:r>
    </w:p>
    <w:p w14:paraId="62A5D957" w14:textId="77777777" w:rsidR="00E6565A" w:rsidRPr="004223CA" w:rsidRDefault="00E6565A" w:rsidP="004B067C">
      <w:pPr>
        <w:keepNext/>
        <w:contextualSpacing/>
      </w:pPr>
    </w:p>
    <w:p w14:paraId="0F8FD931" w14:textId="77777777" w:rsidR="00E6565A" w:rsidRDefault="00E6565A" w:rsidP="004B067C">
      <w:pPr>
        <w:contextualSpacing/>
        <w:rPr>
          <w:rFonts w:eastAsia="Times New Roman" w:cs="Times New Roman"/>
        </w:rPr>
      </w:pPr>
      <w:r w:rsidRPr="00277BE7">
        <w:rPr>
          <w:rFonts w:eastAsia="Times New Roman" w:cs="Times New Roman"/>
          <w:spacing w:val="1"/>
        </w:rPr>
        <w:t>K</w:t>
      </w:r>
      <w:r w:rsidRPr="00277BE7">
        <w:rPr>
          <w:rFonts w:eastAsia="Times New Roman" w:cs="Times New Roman"/>
        </w:rPr>
        <w:t>on</w:t>
      </w:r>
      <w:r w:rsidRPr="00277BE7">
        <w:rPr>
          <w:rFonts w:eastAsia="Times New Roman" w:cs="Times New Roman"/>
          <w:spacing w:val="-2"/>
        </w:rPr>
        <w:t>c</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anai</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il</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5"/>
        </w:rPr>
        <w:t>k</w:t>
      </w:r>
      <w:r w:rsidRPr="00277BE7">
        <w:rPr>
          <w:rFonts w:eastAsia="Times New Roman" w:cs="Times New Roman"/>
        </w:rPr>
        <w:t>once</w:t>
      </w:r>
      <w:r w:rsidRPr="00277BE7">
        <w:rPr>
          <w:rFonts w:eastAsia="Times New Roman" w:cs="Times New Roman"/>
          <w:spacing w:val="-2"/>
        </w:rPr>
        <w:t>n</w:t>
      </w:r>
      <w:r w:rsidRPr="00277BE7">
        <w:rPr>
          <w:rFonts w:eastAsia="Times New Roman" w:cs="Times New Roman"/>
          <w:spacing w:val="1"/>
        </w:rPr>
        <w:t>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spacing w:val="-2"/>
        </w:rPr>
        <w:t>s</w:t>
      </w:r>
      <w:r w:rsidRPr="00277BE7">
        <w:rPr>
          <w:rFonts w:eastAsia="Times New Roman" w:cs="Times New Roman"/>
          <w:spacing w:val="1"/>
        </w:rPr>
        <w:t>)</w:t>
      </w:r>
      <w:r w:rsidRPr="00277BE7">
        <w:rPr>
          <w:rFonts w:eastAsia="Times New Roman" w:cs="Times New Roman"/>
        </w:rPr>
        <w:t xml:space="preserve">. </w:t>
      </w:r>
    </w:p>
    <w:p w14:paraId="1C8BE693" w14:textId="77777777" w:rsidR="00E6565A" w:rsidRDefault="00E6565A" w:rsidP="004B067C">
      <w:pPr>
        <w:contextualSpacing/>
        <w:rPr>
          <w:rFonts w:eastAsia="Times New Roman" w:cs="Times New Roman"/>
        </w:rPr>
      </w:pPr>
    </w:p>
    <w:p w14:paraId="3E194A9A" w14:textId="77777777" w:rsidR="00E6565A" w:rsidRPr="00277BE7" w:rsidRDefault="00E6565A" w:rsidP="004B067C">
      <w:pPr>
        <w:contextualSpacing/>
        <w:rPr>
          <w:rFonts w:eastAsia="Times New Roman" w:cs="Times New Roman"/>
        </w:rPr>
      </w:pPr>
      <w:r w:rsidRPr="00277BE7">
        <w:rPr>
          <w:rFonts w:eastAsia="Times New Roman" w:cs="Times New Roman"/>
          <w:spacing w:val="-1"/>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op</w:t>
      </w:r>
      <w:r w:rsidRPr="00277BE7">
        <w:rPr>
          <w:rFonts w:eastAsia="Times New Roman" w:cs="Times New Roman"/>
          <w:spacing w:val="-2"/>
        </w:rPr>
        <w:t>a</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rPr>
        <w:t>sc</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s, b</w:t>
      </w:r>
      <w:r w:rsidRPr="00277BE7">
        <w:rPr>
          <w:rFonts w:eastAsia="Times New Roman" w:cs="Times New Roman"/>
          <w:spacing w:val="-2"/>
        </w:rPr>
        <w:t>e</w:t>
      </w:r>
      <w:r w:rsidRPr="00277BE7">
        <w:rPr>
          <w:rFonts w:eastAsia="Times New Roman" w:cs="Times New Roman"/>
        </w:rPr>
        <w:t>z</w:t>
      </w:r>
      <w:r w:rsidRPr="00277BE7">
        <w:rPr>
          <w:rFonts w:eastAsia="Times New Roman" w:cs="Times New Roman"/>
          <w:spacing w:val="-2"/>
        </w:rPr>
        <w:t>k</w:t>
      </w:r>
      <w:r w:rsidRPr="00277BE7">
        <w:rPr>
          <w:rFonts w:eastAsia="Times New Roman" w:cs="Times New Roman"/>
          <w:spacing w:val="1"/>
        </w:rPr>
        <w:t>r</w:t>
      </w:r>
      <w:r w:rsidRPr="00277BE7">
        <w:rPr>
          <w:rFonts w:eastAsia="Times New Roman" w:cs="Times New Roman"/>
        </w:rPr>
        <w:t>āsa</w:t>
      </w:r>
      <w:r w:rsidRPr="00277BE7">
        <w:rPr>
          <w:rFonts w:eastAsia="Times New Roman" w:cs="Times New Roman"/>
          <w:spacing w:val="-1"/>
        </w:rPr>
        <w:t>i</w:t>
      </w:r>
      <w:r w:rsidRPr="00277BE7">
        <w:rPr>
          <w:rFonts w:eastAsia="Times New Roman" w:cs="Times New Roman"/>
        </w:rPr>
        <w:t>ns</w:t>
      </w:r>
      <w:r w:rsidRPr="00277BE7">
        <w:rPr>
          <w:rFonts w:eastAsia="Times New Roman" w:cs="Times New Roman"/>
          <w:spacing w:val="1"/>
        </w:rPr>
        <w:t xml:space="preserve"> </w:t>
      </w:r>
      <w:r>
        <w:rPr>
          <w:rFonts w:eastAsia="Times New Roman" w:cs="Times New Roman"/>
          <w:spacing w:val="1"/>
        </w:rPr>
        <w:t xml:space="preserve">līdz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š</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s</w:t>
      </w:r>
      <w:r>
        <w:rPr>
          <w:rFonts w:eastAsia="Times New Roman" w:cs="Times New Roman"/>
        </w:rPr>
        <w:t xml:space="preserve"> ar pH 5,9 – 6,5 un osmolaritāti 140 – 200 mOsm/kg</w:t>
      </w:r>
      <w:r w:rsidRPr="00277BE7">
        <w:rPr>
          <w:rFonts w:eastAsia="Times New Roman" w:cs="Times New Roman"/>
        </w:rPr>
        <w:t>.</w:t>
      </w:r>
    </w:p>
    <w:p w14:paraId="6B4FCE6F" w14:textId="77777777" w:rsidR="00E6565A" w:rsidRPr="004223CA" w:rsidRDefault="00E6565A" w:rsidP="004B067C">
      <w:pPr>
        <w:contextualSpacing/>
      </w:pPr>
    </w:p>
    <w:p w14:paraId="6FAF6604" w14:textId="77777777" w:rsidR="00E6565A" w:rsidRPr="004223CA" w:rsidRDefault="00E6565A" w:rsidP="004B067C">
      <w:pPr>
        <w:contextualSpacing/>
      </w:pPr>
    </w:p>
    <w:p w14:paraId="36E9A4A9"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4.</w:t>
      </w:r>
      <w:r w:rsidRPr="00277BE7">
        <w:rPr>
          <w:rFonts w:eastAsia="Times New Roman" w:cs="Times New Roman"/>
          <w:b/>
          <w:bCs/>
        </w:rPr>
        <w:tab/>
      </w:r>
      <w:r w:rsidRPr="00277BE7">
        <w:rPr>
          <w:rFonts w:eastAsia="Times New Roman" w:cs="Times New Roman"/>
          <w:b/>
          <w:bCs/>
          <w:spacing w:val="1"/>
        </w:rPr>
        <w:t>K</w:t>
      </w:r>
      <w:r w:rsidRPr="00277BE7">
        <w:rPr>
          <w:rFonts w:eastAsia="Times New Roman" w:cs="Times New Roman"/>
          <w:b/>
          <w:bCs/>
          <w:spacing w:val="-1"/>
        </w:rPr>
        <w:t>L</w:t>
      </w:r>
      <w:r w:rsidRPr="00277BE7">
        <w:rPr>
          <w:rFonts w:eastAsia="Times New Roman" w:cs="Times New Roman"/>
          <w:b/>
          <w:bCs/>
        </w:rPr>
        <w:t>Ī</w:t>
      </w:r>
      <w:r w:rsidRPr="00277BE7">
        <w:rPr>
          <w:rFonts w:eastAsia="Times New Roman" w:cs="Times New Roman"/>
          <w:b/>
          <w:bCs/>
          <w:spacing w:val="-1"/>
        </w:rPr>
        <w:t>N</w:t>
      </w:r>
      <w:r w:rsidRPr="00277BE7">
        <w:rPr>
          <w:rFonts w:eastAsia="Times New Roman" w:cs="Times New Roman"/>
          <w:b/>
          <w:bCs/>
        </w:rPr>
        <w:t>I</w:t>
      </w:r>
      <w:r w:rsidRPr="00277BE7">
        <w:rPr>
          <w:rFonts w:eastAsia="Times New Roman" w:cs="Times New Roman"/>
          <w:b/>
          <w:bCs/>
          <w:spacing w:val="-3"/>
        </w:rPr>
        <w:t>S</w:t>
      </w:r>
      <w:r w:rsidRPr="00277BE7">
        <w:rPr>
          <w:rFonts w:eastAsia="Times New Roman" w:cs="Times New Roman"/>
          <w:b/>
          <w:bCs/>
          <w:spacing w:val="1"/>
        </w:rPr>
        <w:t>K</w:t>
      </w:r>
      <w:r w:rsidRPr="00277BE7">
        <w:rPr>
          <w:rFonts w:eastAsia="Times New Roman" w:cs="Times New Roman"/>
          <w:b/>
          <w:bCs/>
        </w:rPr>
        <w:t>Ā</w:t>
      </w:r>
      <w:r w:rsidRPr="00277BE7">
        <w:rPr>
          <w:rFonts w:eastAsia="Times New Roman" w:cs="Times New Roman"/>
          <w:b/>
          <w:bCs/>
          <w:spacing w:val="-1"/>
        </w:rPr>
        <w:t xml:space="preserve"> </w:t>
      </w:r>
      <w:r w:rsidRPr="00277BE7">
        <w:rPr>
          <w:rFonts w:eastAsia="Times New Roman" w:cs="Times New Roman"/>
          <w:b/>
          <w:bCs/>
        </w:rPr>
        <w:t>I</w:t>
      </w:r>
      <w:r w:rsidRPr="00277BE7">
        <w:rPr>
          <w:rFonts w:eastAsia="Times New Roman" w:cs="Times New Roman"/>
          <w:b/>
          <w:bCs/>
          <w:spacing w:val="-3"/>
        </w:rPr>
        <w:t>N</w:t>
      </w:r>
      <w:r w:rsidRPr="00277BE7">
        <w:rPr>
          <w:rFonts w:eastAsia="Times New Roman" w:cs="Times New Roman"/>
          <w:b/>
          <w:bCs/>
          <w:spacing w:val="2"/>
        </w:rPr>
        <w:t>F</w:t>
      </w:r>
      <w:r w:rsidRPr="00277BE7">
        <w:rPr>
          <w:rFonts w:eastAsia="Times New Roman" w:cs="Times New Roman"/>
          <w:b/>
          <w:bCs/>
          <w:spacing w:val="1"/>
        </w:rPr>
        <w:t>O</w:t>
      </w:r>
      <w:r w:rsidRPr="00277BE7">
        <w:rPr>
          <w:rFonts w:eastAsia="Times New Roman" w:cs="Times New Roman"/>
          <w:b/>
          <w:bCs/>
          <w:spacing w:val="-3"/>
        </w:rPr>
        <w:t>R</w:t>
      </w:r>
      <w:r w:rsidRPr="00277BE7">
        <w:rPr>
          <w:rFonts w:eastAsia="Times New Roman" w:cs="Times New Roman"/>
          <w:b/>
          <w:bCs/>
        </w:rPr>
        <w:t>M</w:t>
      </w:r>
      <w:r w:rsidRPr="00277BE7">
        <w:rPr>
          <w:rFonts w:eastAsia="Times New Roman" w:cs="Times New Roman"/>
          <w:b/>
          <w:bCs/>
          <w:spacing w:val="-1"/>
        </w:rPr>
        <w:t>ĀC</w:t>
      </w:r>
      <w:r w:rsidRPr="00277BE7">
        <w:rPr>
          <w:rFonts w:eastAsia="Times New Roman" w:cs="Times New Roman"/>
          <w:b/>
          <w:bCs/>
          <w:spacing w:val="1"/>
        </w:rPr>
        <w:t>I</w:t>
      </w:r>
      <w:r w:rsidRPr="00277BE7">
        <w:rPr>
          <w:rFonts w:eastAsia="Times New Roman" w:cs="Times New Roman"/>
          <w:b/>
          <w:bCs/>
        </w:rPr>
        <w:t>JA</w:t>
      </w:r>
    </w:p>
    <w:p w14:paraId="3C5EAEF4" w14:textId="77777777" w:rsidR="00E6565A" w:rsidRPr="00277BE7" w:rsidRDefault="00E6565A" w:rsidP="004B067C">
      <w:pPr>
        <w:keepNext/>
        <w:contextualSpacing/>
        <w:rPr>
          <w:sz w:val="24"/>
          <w:szCs w:val="24"/>
        </w:rPr>
      </w:pPr>
    </w:p>
    <w:p w14:paraId="176A8C07"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4.1.</w:t>
      </w:r>
      <w:r w:rsidRPr="00277BE7">
        <w:rPr>
          <w:rFonts w:eastAsia="Times New Roman" w:cs="Times New Roman"/>
          <w:b/>
          <w:bCs/>
        </w:rPr>
        <w:tab/>
      </w:r>
      <w:r w:rsidRPr="00277BE7">
        <w:rPr>
          <w:rFonts w:eastAsia="Times New Roman" w:cs="Times New Roman"/>
          <w:b/>
          <w:bCs/>
          <w:spacing w:val="-1"/>
        </w:rPr>
        <w:t>T</w:t>
      </w:r>
      <w:r w:rsidRPr="00277BE7">
        <w:rPr>
          <w:rFonts w:eastAsia="Times New Roman" w:cs="Times New Roman"/>
          <w:b/>
          <w:bCs/>
        </w:rPr>
        <w:t>erape</w:t>
      </w:r>
      <w:r w:rsidRPr="00277BE7">
        <w:rPr>
          <w:rFonts w:eastAsia="Times New Roman" w:cs="Times New Roman"/>
          <w:b/>
          <w:bCs/>
          <w:spacing w:val="-1"/>
        </w:rPr>
        <w:t>i</w:t>
      </w:r>
      <w:r w:rsidRPr="00277BE7">
        <w:rPr>
          <w:rFonts w:eastAsia="Times New Roman" w:cs="Times New Roman"/>
          <w:b/>
          <w:bCs/>
          <w:spacing w:val="1"/>
        </w:rPr>
        <w:t>t</w:t>
      </w:r>
      <w:r w:rsidRPr="00277BE7">
        <w:rPr>
          <w:rFonts w:eastAsia="Times New Roman" w:cs="Times New Roman"/>
          <w:b/>
          <w:bCs/>
          <w:spacing w:val="-1"/>
        </w:rPr>
        <w:t>i</w:t>
      </w:r>
      <w:r w:rsidRPr="00277BE7">
        <w:rPr>
          <w:rFonts w:eastAsia="Times New Roman" w:cs="Times New Roman"/>
          <w:b/>
          <w:bCs/>
          <w:spacing w:val="1"/>
        </w:rPr>
        <w:t>s</w:t>
      </w:r>
      <w:r w:rsidRPr="00277BE7">
        <w:rPr>
          <w:rFonts w:eastAsia="Times New Roman" w:cs="Times New Roman"/>
          <w:b/>
          <w:bCs/>
        </w:rPr>
        <w:t>kās</w:t>
      </w:r>
      <w:r w:rsidRPr="00277BE7">
        <w:rPr>
          <w:rFonts w:eastAsia="Times New Roman" w:cs="Times New Roman"/>
          <w:b/>
          <w:bCs/>
          <w:spacing w:val="-2"/>
        </w:rPr>
        <w:t xml:space="preserve"> </w:t>
      </w:r>
      <w:r w:rsidRPr="00277BE7">
        <w:rPr>
          <w:rFonts w:eastAsia="Times New Roman" w:cs="Times New Roman"/>
          <w:b/>
          <w:bCs/>
          <w:spacing w:val="1"/>
        </w:rPr>
        <w:t>i</w:t>
      </w:r>
      <w:r w:rsidRPr="00277BE7">
        <w:rPr>
          <w:rFonts w:eastAsia="Times New Roman" w:cs="Times New Roman"/>
          <w:b/>
          <w:bCs/>
        </w:rPr>
        <w:t>nd</w:t>
      </w:r>
      <w:r w:rsidRPr="00277BE7">
        <w:rPr>
          <w:rFonts w:eastAsia="Times New Roman" w:cs="Times New Roman"/>
          <w:b/>
          <w:bCs/>
          <w:spacing w:val="-1"/>
        </w:rPr>
        <w:t>i</w:t>
      </w:r>
      <w:r w:rsidRPr="00277BE7">
        <w:rPr>
          <w:rFonts w:eastAsia="Times New Roman" w:cs="Times New Roman"/>
          <w:b/>
          <w:bCs/>
        </w:rPr>
        <w:t>kā</w:t>
      </w:r>
      <w:r w:rsidRPr="00277BE7">
        <w:rPr>
          <w:rFonts w:eastAsia="Times New Roman" w:cs="Times New Roman"/>
          <w:b/>
          <w:bCs/>
          <w:spacing w:val="-2"/>
        </w:rPr>
        <w:t>c</w:t>
      </w:r>
      <w:r w:rsidRPr="00277BE7">
        <w:rPr>
          <w:rFonts w:eastAsia="Times New Roman" w:cs="Times New Roman"/>
          <w:b/>
          <w:bCs/>
          <w:spacing w:val="1"/>
        </w:rPr>
        <w:t>ij</w:t>
      </w:r>
      <w:r w:rsidRPr="00277BE7">
        <w:rPr>
          <w:rFonts w:eastAsia="Times New Roman" w:cs="Times New Roman"/>
          <w:b/>
          <w:bCs/>
        </w:rPr>
        <w:t>as</w:t>
      </w:r>
    </w:p>
    <w:p w14:paraId="6D8AA3A9" w14:textId="77777777" w:rsidR="00E6565A" w:rsidRPr="00277BE7" w:rsidRDefault="00E6565A" w:rsidP="004B067C">
      <w:pPr>
        <w:keepNext/>
        <w:contextualSpacing/>
        <w:rPr>
          <w:sz w:val="24"/>
          <w:szCs w:val="24"/>
        </w:rPr>
      </w:pPr>
    </w:p>
    <w:p w14:paraId="7AB5704B" w14:textId="391F785A" w:rsidR="00E6565A" w:rsidRPr="00277BE7" w:rsidRDefault="00E6565A" w:rsidP="004B067C">
      <w:pPr>
        <w:keepNext/>
        <w:contextualSpacing/>
        <w:rPr>
          <w:rFonts w:eastAsia="Times New Roman" w:cs="Times New Roman"/>
        </w:rPr>
      </w:pPr>
      <w:del w:id="7" w:author="GM" w:date="2025-11-24T15:50:00Z">
        <w:r w:rsidDel="008873BE">
          <w:rPr>
            <w:rFonts w:eastAsia="Times New Roman" w:cs="Times New Roman"/>
          </w:rPr>
          <w:delText>Tofidence</w:delText>
        </w:r>
      </w:del>
      <w:ins w:id="8"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nāc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tr</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sā</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(M</w:t>
      </w:r>
      <w:r w:rsidRPr="00277BE7">
        <w:rPr>
          <w:rFonts w:eastAsia="Times New Roman" w:cs="Times New Roman"/>
          <w:spacing w:val="2"/>
        </w:rPr>
        <w:t>T</w:t>
      </w:r>
      <w:r w:rsidRPr="00277BE7">
        <w:rPr>
          <w:rFonts w:eastAsia="Times New Roman" w:cs="Times New Roman"/>
          <w:spacing w:val="-1"/>
        </w:rPr>
        <w:t>X</w:t>
      </w:r>
      <w:r w:rsidRPr="00277BE7">
        <w:rPr>
          <w:rFonts w:eastAsia="Times New Roman" w:cs="Times New Roman"/>
        </w:rPr>
        <w:t>)</w:t>
      </w:r>
      <w:r w:rsidRPr="00277BE7">
        <w:rPr>
          <w:rFonts w:eastAsia="Times New Roman" w:cs="Times New Roman"/>
          <w:spacing w:val="1"/>
        </w:rPr>
        <w:t xml:space="preserve"> </w:t>
      </w:r>
      <w:r>
        <w:rPr>
          <w:rFonts w:eastAsia="Times New Roman" w:cs="Times New Roman"/>
          <w:spacing w:val="-1"/>
        </w:rPr>
        <w:t>indicēts:</w:t>
      </w:r>
    </w:p>
    <w:p w14:paraId="1DA1EEA6" w14:textId="77777777" w:rsidR="00E6565A" w:rsidRPr="00277BE7" w:rsidRDefault="00E6565A" w:rsidP="004B067C">
      <w:pPr>
        <w:keepNext/>
        <w:contextualSpacing/>
        <w:rPr>
          <w:sz w:val="26"/>
          <w:szCs w:val="26"/>
        </w:rPr>
      </w:pPr>
    </w:p>
    <w:p w14:paraId="684D2474" w14:textId="77777777" w:rsidR="00E6565A" w:rsidRPr="004223CA" w:rsidRDefault="00E6565A" w:rsidP="004B067C">
      <w:pPr>
        <w:pStyle w:val="Listenabsatz"/>
        <w:numPr>
          <w:ilvl w:val="0"/>
          <w:numId w:val="7"/>
        </w:numPr>
        <w:tabs>
          <w:tab w:val="left" w:pos="567"/>
        </w:tabs>
        <w:ind w:left="567" w:hanging="567"/>
      </w:pPr>
      <w:r w:rsidRPr="004223CA">
        <w:t>smaga, aktīva un progresējoša reimatoīdā artrīta (RA) ārstēšanai pieaugušiem pacientiem, kuri iepriekš nav ārstēti ar MTX;</w:t>
      </w:r>
    </w:p>
    <w:p w14:paraId="727C6149" w14:textId="77777777" w:rsidR="00E6565A" w:rsidRPr="004223CA" w:rsidRDefault="00E6565A" w:rsidP="004B067C">
      <w:pPr>
        <w:pStyle w:val="Listenabsatz"/>
        <w:numPr>
          <w:ilvl w:val="0"/>
          <w:numId w:val="7"/>
        </w:numPr>
        <w:tabs>
          <w:tab w:val="left" w:pos="567"/>
        </w:tabs>
        <w:ind w:left="567" w:hanging="567"/>
      </w:pPr>
      <w:r w:rsidRPr="004223CA">
        <w:t>vidēji smaga vai smaga aktīva RA ārstēšanai pieaugušiem pacientiem, kuriem vai nu nav bijusi adekvāta reakcija uz iepriekšēj</w:t>
      </w:r>
      <w:r>
        <w:t>u</w:t>
      </w:r>
      <w:r w:rsidRPr="004223CA">
        <w:t xml:space="preserve"> terapiju ar vien</w:t>
      </w:r>
      <w:r>
        <w:t>ām</w:t>
      </w:r>
      <w:r w:rsidRPr="004223CA">
        <w:t xml:space="preserve"> vai vairāk</w:t>
      </w:r>
      <w:r>
        <w:t>ām</w:t>
      </w:r>
      <w:r w:rsidRPr="004223CA">
        <w:t xml:space="preserve"> slimības gaitu modificējoš</w:t>
      </w:r>
      <w:r>
        <w:t>ā</w:t>
      </w:r>
      <w:r w:rsidRPr="004223CA">
        <w:t xml:space="preserve">m pretreimatisma </w:t>
      </w:r>
      <w:r>
        <w:t>zālēm</w:t>
      </w:r>
      <w:r w:rsidRPr="004223CA">
        <w:t xml:space="preserve"> (DMARD – </w:t>
      </w:r>
      <w:r w:rsidRPr="004223CA">
        <w:rPr>
          <w:i/>
          <w:iCs/>
        </w:rPr>
        <w:t>disease-modifying anti-rheumatic drugs</w:t>
      </w:r>
      <w:r w:rsidRPr="004223CA">
        <w:t xml:space="preserve">) vai audzēja nekrozes faktora (TNF – </w:t>
      </w:r>
      <w:r w:rsidRPr="004223CA">
        <w:rPr>
          <w:i/>
          <w:iCs/>
        </w:rPr>
        <w:t>tumour necrosis factor</w:t>
      </w:r>
      <w:r w:rsidRPr="004223CA">
        <w:t>) antagonistiem, vai bija šo terapiju nepanesamība.</w:t>
      </w:r>
    </w:p>
    <w:p w14:paraId="28AD23FC" w14:textId="77777777" w:rsidR="00E6565A" w:rsidRPr="00277BE7" w:rsidRDefault="00E6565A" w:rsidP="004B067C">
      <w:pPr>
        <w:contextualSpacing/>
        <w:rPr>
          <w:sz w:val="24"/>
          <w:szCs w:val="24"/>
        </w:rPr>
      </w:pPr>
    </w:p>
    <w:p w14:paraId="154A34C5" w14:textId="7696540A" w:rsidR="00E6565A" w:rsidRDefault="00E6565A" w:rsidP="004B067C">
      <w:pPr>
        <w:contextualSpacing/>
        <w:rPr>
          <w:rFonts w:eastAsia="Times New Roman" w:cs="Times New Roman"/>
        </w:rPr>
      </w:pPr>
      <w:r w:rsidRPr="00277BE7">
        <w:rPr>
          <w:rFonts w:eastAsia="Times New Roman" w:cs="Times New Roman"/>
        </w:rPr>
        <w:t>Š</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del w:id="9" w:author="GM" w:date="2025-11-24T15:50:00Z">
        <w:r w:rsidDel="008873BE">
          <w:rPr>
            <w:rFonts w:eastAsia="Times New Roman" w:cs="Times New Roman"/>
          </w:rPr>
          <w:delText>Tofidence</w:delText>
        </w:r>
      </w:del>
      <w:ins w:id="10"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dā</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o</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 xml:space="preserve">ad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ņ</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M</w:t>
      </w:r>
      <w:r w:rsidRPr="00277BE7">
        <w:rPr>
          <w:rFonts w:eastAsia="Times New Roman" w:cs="Times New Roman"/>
          <w:spacing w:val="-1"/>
        </w:rPr>
        <w:t>T</w:t>
      </w:r>
      <w:r w:rsidRPr="00277BE7">
        <w:rPr>
          <w:rFonts w:eastAsia="Times New Roman" w:cs="Times New Roman"/>
        </w:rPr>
        <w:t>X</w:t>
      </w:r>
      <w:r>
        <w:rPr>
          <w:rFonts w:eastAsia="Times New Roman" w:cs="Times New Roman"/>
        </w:rPr>
        <w:t xml:space="preserve"> </w:t>
      </w:r>
      <w:r w:rsidRPr="00277BE7">
        <w:rPr>
          <w:rFonts w:eastAsia="Times New Roman" w:cs="Times New Roman"/>
        </w:rPr>
        <w:t>nepan</w:t>
      </w:r>
      <w:r w:rsidRPr="00277BE7">
        <w:rPr>
          <w:rFonts w:eastAsia="Times New Roman" w:cs="Times New Roman"/>
          <w:spacing w:val="-2"/>
        </w:rPr>
        <w:t>e</w:t>
      </w:r>
      <w:r w:rsidRPr="00277BE7">
        <w:rPr>
          <w:rFonts w:eastAsia="Times New Roman" w:cs="Times New Roman"/>
        </w:rPr>
        <w:t>sa</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p</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2"/>
        </w:rPr>
        <w:t>k</w:t>
      </w:r>
      <w:r>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2"/>
        </w:rPr>
        <w:t>T</w:t>
      </w:r>
      <w:r w:rsidRPr="00277BE7">
        <w:rPr>
          <w:rFonts w:eastAsia="Times New Roman" w:cs="Times New Roman"/>
        </w:rPr>
        <w:t>X</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a.</w:t>
      </w:r>
    </w:p>
    <w:p w14:paraId="5AD72236" w14:textId="77777777" w:rsidR="00E6565A" w:rsidRPr="00277BE7" w:rsidRDefault="00E6565A" w:rsidP="004B067C">
      <w:pPr>
        <w:contextualSpacing/>
        <w:rPr>
          <w:rFonts w:eastAsia="Times New Roman" w:cs="Times New Roman"/>
        </w:rPr>
      </w:pPr>
    </w:p>
    <w:p w14:paraId="0A4857C0" w14:textId="56D3430B" w:rsidR="00E6565A" w:rsidRPr="00277BE7" w:rsidRDefault="00E6565A" w:rsidP="004B067C">
      <w:pPr>
        <w:contextualSpacing/>
        <w:rPr>
          <w:rFonts w:eastAsia="Times New Roman" w:cs="Times New Roman"/>
        </w:rPr>
      </w:pPr>
      <w:r w:rsidRPr="00277BE7">
        <w:rPr>
          <w:rFonts w:eastAsia="Times New Roman" w:cs="Times New Roman"/>
          <w:spacing w:val="-4"/>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īts</w:t>
      </w:r>
      <w:r w:rsidRPr="00277BE7">
        <w:rPr>
          <w:rFonts w:eastAsia="Times New Roman" w:cs="Times New Roman"/>
        </w:rPr>
        <w:t>,</w:t>
      </w:r>
      <w:r w:rsidRPr="00277BE7">
        <w:rPr>
          <w:rFonts w:eastAsia="Times New Roman" w:cs="Times New Roman"/>
          <w:spacing w:val="-2"/>
        </w:rPr>
        <w:t xml:space="preserve"> k</w:t>
      </w:r>
      <w:r w:rsidRPr="00277BE7">
        <w:rPr>
          <w:rFonts w:eastAsia="Times New Roman" w:cs="Times New Roman"/>
        </w:rPr>
        <w:t>a</w:t>
      </w:r>
      <w:r w:rsidRPr="00277BE7">
        <w:rPr>
          <w:rFonts w:eastAsia="Times New Roman" w:cs="Times New Roman"/>
          <w:spacing w:val="1"/>
        </w:rPr>
        <w:t xml:space="preserve"> </w:t>
      </w:r>
      <w:del w:id="11" w:author="GM" w:date="2025-11-24T15:50:00Z">
        <w:r w:rsidDel="008873BE">
          <w:rPr>
            <w:rFonts w:eastAsia="Times New Roman" w:cs="Times New Roman"/>
          </w:rPr>
          <w:delText>Tofidence</w:delText>
        </w:r>
      </w:del>
      <w:ins w:id="12" w:author="GM" w:date="2025-11-24T17:17:00Z">
        <w:r w:rsidR="008821BA">
          <w:rPr>
            <w:rFonts w:eastAsia="Times New Roman" w:cs="Times New Roman"/>
          </w:rPr>
          <w:t>Tocilizumab STADA</w:t>
        </w:r>
      </w:ins>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nāc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tr</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s</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na</w:t>
      </w:r>
      <w:r w:rsidRPr="00277BE7">
        <w:rPr>
          <w:rFonts w:eastAsia="Times New Roman" w:cs="Times New Roman"/>
          <w:spacing w:val="1"/>
        </w:rPr>
        <w:t xml:space="preserve"> l</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u b</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 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spacing w:val="-2"/>
        </w:rPr>
        <w:t>ē</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tr</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w:t>
      </w:r>
      <w:r w:rsidRPr="00277BE7">
        <w:rPr>
          <w:rFonts w:eastAsia="Times New Roman" w:cs="Times New Roman"/>
          <w:spacing w:val="-2"/>
        </w:rPr>
        <w:t>r</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eno</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ģ</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un 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 xml:space="preserve">bo </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sk</w:t>
      </w:r>
      <w:r w:rsidRPr="00277BE7">
        <w:rPr>
          <w:rFonts w:eastAsia="Times New Roman" w:cs="Times New Roman"/>
        </w:rPr>
        <w:t>ās</w:t>
      </w:r>
      <w:r w:rsidRPr="00277BE7">
        <w:rPr>
          <w:rFonts w:eastAsia="Times New Roman" w:cs="Times New Roman"/>
          <w:spacing w:val="1"/>
        </w:rPr>
        <w:t xml:space="preserve"> f</w:t>
      </w:r>
      <w:r w:rsidRPr="00277BE7">
        <w:rPr>
          <w:rFonts w:eastAsia="Times New Roman" w:cs="Times New Roman"/>
        </w:rPr>
        <w:t>un</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w:t>
      </w:r>
    </w:p>
    <w:p w14:paraId="145B03F8" w14:textId="77777777" w:rsidR="00E6565A" w:rsidRPr="00277BE7" w:rsidRDefault="00E6565A" w:rsidP="004B067C">
      <w:pPr>
        <w:contextualSpacing/>
        <w:rPr>
          <w:sz w:val="24"/>
          <w:szCs w:val="24"/>
        </w:rPr>
      </w:pPr>
    </w:p>
    <w:p w14:paraId="02B402CF" w14:textId="377C517B" w:rsidR="00E6565A" w:rsidRPr="00277BE7" w:rsidRDefault="00E6565A" w:rsidP="004B067C">
      <w:pPr>
        <w:contextualSpacing/>
        <w:rPr>
          <w:rFonts w:eastAsia="Times New Roman" w:cs="Times New Roman"/>
        </w:rPr>
      </w:pPr>
      <w:del w:id="13" w:author="GM" w:date="2025-11-24T15:50:00Z">
        <w:r w:rsidDel="008873BE">
          <w:rPr>
            <w:rFonts w:eastAsia="Times New Roman" w:cs="Times New Roman"/>
          </w:rPr>
          <w:delText>Tofidence</w:delText>
        </w:r>
      </w:del>
      <w:ins w:id="14" w:author="GM" w:date="2025-11-24T17:17:00Z">
        <w:r w:rsidR="008821BA">
          <w:rPr>
            <w:rFonts w:eastAsia="Times New Roman" w:cs="Times New Roman"/>
          </w:rPr>
          <w:t>Tocilizumab STADA</w:t>
        </w:r>
      </w:ins>
      <w:r w:rsidRPr="00277BE7">
        <w:rPr>
          <w:rFonts w:eastAsia="Times New Roman" w:cs="Times New Roman"/>
          <w:spacing w:val="1"/>
        </w:rPr>
        <w:t xml:space="preserve"> </w:t>
      </w:r>
      <w:r>
        <w:rPr>
          <w:rFonts w:eastAsia="Times New Roman" w:cs="Times New Roman"/>
        </w:rPr>
        <w:t xml:space="preserve">indicēts </w:t>
      </w:r>
      <w:r w:rsidRPr="00277BE7">
        <w:rPr>
          <w:rFonts w:eastAsia="Times New Roman" w:cs="Times New Roman"/>
        </w:rPr>
        <w:t>2019.</w:t>
      </w:r>
      <w:r w:rsidRPr="00277BE7">
        <w:rPr>
          <w:rFonts w:eastAsia="Times New Roman" w:cs="Times New Roman"/>
          <w:spacing w:val="-2"/>
        </w:rPr>
        <w:t xml:space="preserve"> g</w:t>
      </w:r>
      <w:r w:rsidRPr="00277BE7">
        <w:rPr>
          <w:rFonts w:eastAsia="Times New Roman" w:cs="Times New Roman"/>
        </w:rPr>
        <w:t>ada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rPr>
        <w:t>ona</w:t>
      </w:r>
      <w:r w:rsidRPr="00277BE7">
        <w:rPr>
          <w:rFonts w:eastAsia="Times New Roman" w:cs="Times New Roman"/>
          <w:spacing w:val="-2"/>
        </w:rPr>
        <w:t>v</w:t>
      </w:r>
      <w:r w:rsidRPr="00277BE7">
        <w:rPr>
          <w:rFonts w:eastAsia="Times New Roman" w:cs="Times New Roman"/>
          <w:spacing w:val="1"/>
        </w:rPr>
        <w:t>īr</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4"/>
        </w:rPr>
        <w:t>-</w:t>
      </w:r>
      <w:r w:rsidRPr="00277BE7">
        <w:rPr>
          <w:rFonts w:eastAsia="Times New Roman" w:cs="Times New Roman"/>
        </w:rPr>
        <w:t>19)</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rPr>
        <w:t xml:space="preserve">au </w:t>
      </w:r>
      <w:r w:rsidRPr="00277BE7">
        <w:rPr>
          <w:rFonts w:eastAsia="Times New Roman" w:cs="Times New Roman"/>
          <w:spacing w:val="1"/>
        </w:rPr>
        <w:t>s</w:t>
      </w:r>
      <w:r w:rsidRPr="00277BE7">
        <w:rPr>
          <w:rFonts w:eastAsia="Times New Roman" w:cs="Times New Roman"/>
        </w:rPr>
        <w:t>aņem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ī</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 xml:space="preserve">un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5"/>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pap</w:t>
      </w:r>
      <w:r w:rsidRPr="00277BE7">
        <w:rPr>
          <w:rFonts w:eastAsia="Times New Roman" w:cs="Times New Roman"/>
          <w:spacing w:val="1"/>
        </w:rPr>
        <w:t>il</w:t>
      </w:r>
      <w:r w:rsidRPr="00277BE7">
        <w:rPr>
          <w:rFonts w:eastAsia="Times New Roman" w:cs="Times New Roman"/>
        </w:rPr>
        <w:t>du s</w:t>
      </w:r>
      <w:r w:rsidRPr="00277BE7">
        <w:rPr>
          <w:rFonts w:eastAsia="Times New Roman" w:cs="Times New Roman"/>
          <w:spacing w:val="-2"/>
        </w:rPr>
        <w:t>k</w:t>
      </w:r>
      <w:r w:rsidRPr="00277BE7">
        <w:rPr>
          <w:rFonts w:eastAsia="Times New Roman" w:cs="Times New Roman"/>
        </w:rPr>
        <w:t>ābe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ehān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p>
    <w:p w14:paraId="4EDC7E23" w14:textId="77777777" w:rsidR="00E6565A" w:rsidRPr="00277BE7" w:rsidRDefault="00E6565A" w:rsidP="004B067C">
      <w:pPr>
        <w:contextualSpacing/>
        <w:rPr>
          <w:sz w:val="24"/>
          <w:szCs w:val="24"/>
        </w:rPr>
      </w:pPr>
    </w:p>
    <w:p w14:paraId="7BDFF4BB" w14:textId="5424F3F3" w:rsidR="00E6565A" w:rsidRDefault="00E6565A" w:rsidP="004B067C">
      <w:pPr>
        <w:contextualSpacing/>
        <w:rPr>
          <w:sz w:val="24"/>
          <w:szCs w:val="24"/>
        </w:rPr>
      </w:pPr>
      <w:del w:id="15" w:author="GM" w:date="2025-11-24T15:50:00Z">
        <w:r w:rsidDel="008873BE">
          <w:rPr>
            <w:rFonts w:eastAsia="Times New Roman" w:cs="Times New Roman"/>
          </w:rPr>
          <w:delText>Tofidence</w:delText>
        </w:r>
      </w:del>
      <w:ins w:id="16" w:author="GM" w:date="2025-11-24T17:17:00Z">
        <w:r w:rsidR="008821BA">
          <w:rPr>
            <w:rFonts w:eastAsia="Times New Roman" w:cs="Times New Roman"/>
          </w:rPr>
          <w:t>Tocilizumab STADA</w:t>
        </w:r>
      </w:ins>
      <w:r w:rsidRPr="00277BE7">
        <w:rPr>
          <w:rFonts w:eastAsia="Times New Roman" w:cs="Times New Roman"/>
          <w:spacing w:val="1"/>
        </w:rPr>
        <w:t xml:space="preserve"> </w:t>
      </w:r>
      <w:r>
        <w:rPr>
          <w:rFonts w:eastAsia="Times New Roman" w:cs="Times New Roman"/>
        </w:rPr>
        <w:t xml:space="preserve">indicēts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s</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v</w:t>
      </w:r>
      <w:r w:rsidRPr="00277BE7">
        <w:rPr>
          <w:rFonts w:eastAsia="Times New Roman" w:cs="Times New Roman"/>
        </w:rPr>
        <w:t>en</w:t>
      </w:r>
      <w:r w:rsidRPr="00277BE7">
        <w:rPr>
          <w:rFonts w:eastAsia="Times New Roman" w:cs="Times New Roman"/>
          <w:spacing w:val="-1"/>
        </w:rPr>
        <w:t>ī</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rPr>
        <w:t>o</w:t>
      </w:r>
      <w:r w:rsidRPr="00277BE7">
        <w:rPr>
          <w:rFonts w:eastAsia="Times New Roman" w:cs="Times New Roman"/>
          <w:spacing w:val="-2"/>
        </w:rPr>
        <w:t>p</w:t>
      </w:r>
      <w:r w:rsidRPr="00277BE7">
        <w:rPr>
          <w:rFonts w:eastAsia="Times New Roman" w:cs="Times New Roman"/>
        </w:rPr>
        <w:t>ā</w:t>
      </w:r>
      <w:r w:rsidRPr="00277BE7">
        <w:rPr>
          <w:rFonts w:eastAsia="Times New Roman" w:cs="Times New Roman"/>
          <w:spacing w:val="-1"/>
        </w:rPr>
        <w:t>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spacing w:val="-1"/>
        </w:rPr>
        <w:t>A</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 xml:space="preserve">no </w:t>
      </w:r>
      <w:r>
        <w:rPr>
          <w:rFonts w:eastAsia="Times New Roman" w:cs="Times New Roman"/>
        </w:rPr>
        <w:t>2</w:t>
      </w:r>
      <w:r w:rsidRPr="00277BE7">
        <w:rPr>
          <w:rFonts w:eastAsia="Times New Roman" w:cs="Times New Roman"/>
        </w:rPr>
        <w:t xml:space="preserve"> </w:t>
      </w:r>
      <w:r w:rsidRPr="00277BE7">
        <w:rPr>
          <w:rFonts w:eastAsia="Times New Roman" w:cs="Times New Roman"/>
          <w:spacing w:val="-2"/>
        </w:rPr>
        <w:t>g</w:t>
      </w:r>
      <w:r w:rsidRPr="00277BE7">
        <w:rPr>
          <w:rFonts w:eastAsia="Times New Roman" w:cs="Times New Roman"/>
        </w:rPr>
        <w:t xml:space="preserve">adu </w:t>
      </w:r>
      <w:r w:rsidRPr="00277BE7">
        <w:rPr>
          <w:rFonts w:eastAsia="Times New Roman" w:cs="Times New Roman"/>
          <w:spacing w:val="-2"/>
        </w:rPr>
        <w:t>v</w:t>
      </w:r>
      <w:r w:rsidRPr="00277BE7">
        <w:rPr>
          <w:rFonts w:eastAsia="Times New Roman" w:cs="Times New Roman"/>
        </w:rPr>
        <w:t>ecu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s</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des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p</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š</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u ar</w:t>
      </w:r>
      <w:r w:rsidRPr="00277BE7">
        <w:rPr>
          <w:rFonts w:eastAsia="Times New Roman" w:cs="Times New Roman"/>
          <w:spacing w:val="1"/>
        </w:rPr>
        <w:t xml:space="preserve"> </w:t>
      </w:r>
      <w:r w:rsidRPr="00277BE7">
        <w:rPr>
          <w:rFonts w:eastAsia="Times New Roman" w:cs="Times New Roman"/>
          <w:spacing w:val="-1"/>
        </w:rPr>
        <w:t>N</w:t>
      </w:r>
      <w:r w:rsidRPr="00277BE7">
        <w:rPr>
          <w:rFonts w:eastAsia="Times New Roman" w:cs="Times New Roman"/>
        </w:rPr>
        <w:t xml:space="preserve">SPL </w:t>
      </w:r>
      <w:r w:rsidRPr="00277BE7">
        <w:rPr>
          <w:rFonts w:eastAsia="Times New Roman" w:cs="Times New Roman"/>
          <w:spacing w:val="1"/>
        </w:rPr>
        <w:t>(</w:t>
      </w:r>
      <w:r w:rsidRPr="00277BE7">
        <w:rPr>
          <w:rFonts w:eastAsia="Times New Roman" w:cs="Times New Roman"/>
        </w:rPr>
        <w:t>ne</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ī</w:t>
      </w:r>
      <w:r w:rsidRPr="00277BE7">
        <w:rPr>
          <w:rFonts w:eastAsia="Times New Roman" w:cs="Times New Roman"/>
          <w:spacing w:val="-2"/>
        </w:rPr>
        <w:t>d</w:t>
      </w:r>
      <w:ins w:id="17" w:author="GM" w:date="2025-12-03T16:45:00Z">
        <w:r w:rsidR="008378B8">
          <w:rPr>
            <w:rFonts w:eastAsia="Times New Roman" w:cs="Times New Roman"/>
            <w:spacing w:val="-2"/>
          </w:rPr>
          <w:t>aj</w:t>
        </w:r>
      </w:ins>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del w:id="18" w:author="GM" w:date="2025-12-03T16:45:00Z">
        <w:r w:rsidRPr="00277BE7" w:rsidDel="008378B8">
          <w:rPr>
            <w:rFonts w:eastAsia="Times New Roman" w:cs="Times New Roman"/>
          </w:rPr>
          <w:delText>p</w:delText>
        </w:r>
        <w:r w:rsidRPr="00277BE7" w:rsidDel="008378B8">
          <w:rPr>
            <w:rFonts w:eastAsia="Times New Roman" w:cs="Times New Roman"/>
            <w:spacing w:val="1"/>
          </w:rPr>
          <w:delText>r</w:delText>
        </w:r>
        <w:r w:rsidRPr="00277BE7" w:rsidDel="008378B8">
          <w:rPr>
            <w:rFonts w:eastAsia="Times New Roman" w:cs="Times New Roman"/>
            <w:spacing w:val="-2"/>
          </w:rPr>
          <w:delText>e</w:delText>
        </w:r>
        <w:r w:rsidRPr="00277BE7" w:rsidDel="008378B8">
          <w:rPr>
            <w:rFonts w:eastAsia="Times New Roman" w:cs="Times New Roman"/>
            <w:spacing w:val="1"/>
          </w:rPr>
          <w:delText>ti</w:delText>
        </w:r>
        <w:r w:rsidRPr="00277BE7" w:rsidDel="008378B8">
          <w:rPr>
            <w:rFonts w:eastAsia="Times New Roman" w:cs="Times New Roman"/>
          </w:rPr>
          <w:delText>e</w:delText>
        </w:r>
        <w:r w:rsidRPr="00277BE7" w:rsidDel="008378B8">
          <w:rPr>
            <w:rFonts w:eastAsia="Times New Roman" w:cs="Times New Roman"/>
            <w:spacing w:val="-2"/>
          </w:rPr>
          <w:delText>k</w:delText>
        </w:r>
        <w:r w:rsidRPr="00277BE7" w:rsidDel="008378B8">
          <w:rPr>
            <w:rFonts w:eastAsia="Times New Roman" w:cs="Times New Roman"/>
          </w:rPr>
          <w:delText>a</w:delText>
        </w:r>
        <w:r w:rsidRPr="00277BE7" w:rsidDel="008378B8">
          <w:rPr>
            <w:rFonts w:eastAsia="Times New Roman" w:cs="Times New Roman"/>
            <w:spacing w:val="-1"/>
          </w:rPr>
          <w:delText>i</w:delText>
        </w:r>
        <w:r w:rsidRPr="00277BE7" w:rsidDel="008378B8">
          <w:rPr>
            <w:rFonts w:eastAsia="Times New Roman" w:cs="Times New Roman"/>
            <w:spacing w:val="1"/>
          </w:rPr>
          <w:delText>s</w:delText>
        </w:r>
        <w:r w:rsidRPr="00277BE7" w:rsidDel="008378B8">
          <w:rPr>
            <w:rFonts w:eastAsia="Times New Roman" w:cs="Times New Roman"/>
          </w:rPr>
          <w:delText>u</w:delText>
        </w:r>
        <w:r w:rsidRPr="00277BE7" w:rsidDel="008378B8">
          <w:rPr>
            <w:rFonts w:eastAsia="Times New Roman" w:cs="Times New Roman"/>
            <w:spacing w:val="-4"/>
          </w:rPr>
          <w:delText>m</w:delText>
        </w:r>
        <w:r w:rsidRPr="00277BE7" w:rsidDel="008378B8">
          <w:rPr>
            <w:rFonts w:eastAsia="Times New Roman" w:cs="Times New Roman"/>
          </w:rPr>
          <w:delText xml:space="preserve">u </w:delText>
        </w:r>
      </w:del>
      <w:ins w:id="19" w:author="GM" w:date="2025-12-03T16:45:00Z">
        <w:r w:rsidR="008378B8" w:rsidRPr="00277BE7">
          <w:rPr>
            <w:rFonts w:eastAsia="Times New Roman" w:cs="Times New Roman"/>
          </w:rPr>
          <w:t>p</w:t>
        </w:r>
        <w:r w:rsidR="008378B8" w:rsidRPr="00277BE7">
          <w:rPr>
            <w:rFonts w:eastAsia="Times New Roman" w:cs="Times New Roman"/>
            <w:spacing w:val="1"/>
          </w:rPr>
          <w:t>r</w:t>
        </w:r>
        <w:r w:rsidR="008378B8" w:rsidRPr="00277BE7">
          <w:rPr>
            <w:rFonts w:eastAsia="Times New Roman" w:cs="Times New Roman"/>
            <w:spacing w:val="-2"/>
          </w:rPr>
          <w:t>e</w:t>
        </w:r>
        <w:r w:rsidR="008378B8" w:rsidRPr="00277BE7">
          <w:rPr>
            <w:rFonts w:eastAsia="Times New Roman" w:cs="Times New Roman"/>
            <w:spacing w:val="1"/>
          </w:rPr>
          <w:t>ti</w:t>
        </w:r>
        <w:r w:rsidR="008378B8" w:rsidRPr="00277BE7">
          <w:rPr>
            <w:rFonts w:eastAsia="Times New Roman" w:cs="Times New Roman"/>
          </w:rPr>
          <w:t>e</w:t>
        </w:r>
        <w:r w:rsidR="008378B8" w:rsidRPr="00277BE7">
          <w:rPr>
            <w:rFonts w:eastAsia="Times New Roman" w:cs="Times New Roman"/>
            <w:spacing w:val="-2"/>
          </w:rPr>
          <w:t>k</w:t>
        </w:r>
        <w:r w:rsidR="008378B8" w:rsidRPr="00277BE7">
          <w:rPr>
            <w:rFonts w:eastAsia="Times New Roman" w:cs="Times New Roman"/>
          </w:rPr>
          <w:t>a</w:t>
        </w:r>
        <w:r w:rsidR="008378B8" w:rsidRPr="00277BE7">
          <w:rPr>
            <w:rFonts w:eastAsia="Times New Roman" w:cs="Times New Roman"/>
            <w:spacing w:val="-1"/>
          </w:rPr>
          <w:t>i</w:t>
        </w:r>
        <w:r w:rsidR="008378B8" w:rsidRPr="00277BE7">
          <w:rPr>
            <w:rFonts w:eastAsia="Times New Roman" w:cs="Times New Roman"/>
            <w:spacing w:val="1"/>
          </w:rPr>
          <w:t>s</w:t>
        </w:r>
        <w:r w:rsidR="008378B8" w:rsidRPr="00277BE7">
          <w:rPr>
            <w:rFonts w:eastAsia="Times New Roman" w:cs="Times New Roman"/>
          </w:rPr>
          <w:t>u</w:t>
        </w:r>
        <w:r w:rsidR="008378B8" w:rsidRPr="00277BE7">
          <w:rPr>
            <w:rFonts w:eastAsia="Times New Roman" w:cs="Times New Roman"/>
            <w:spacing w:val="-4"/>
          </w:rPr>
          <w:t>m</w:t>
        </w:r>
        <w:r w:rsidR="008378B8">
          <w:rPr>
            <w:rFonts w:eastAsia="Times New Roman" w:cs="Times New Roman"/>
          </w:rPr>
          <w:t>a</w:t>
        </w:r>
        <w:r w:rsidR="008378B8" w:rsidRPr="00277BE7">
          <w:rPr>
            <w:rFonts w:eastAsia="Times New Roman" w:cs="Times New Roman"/>
          </w:rPr>
          <w:t xml:space="preserve"> </w:t>
        </w:r>
      </w:ins>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si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ji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del w:id="20" w:author="GM" w:date="2025-11-24T15:50:00Z">
        <w:r w:rsidDel="008873BE">
          <w:rPr>
            <w:rFonts w:eastAsia="Times New Roman" w:cs="Times New Roman"/>
          </w:rPr>
          <w:delText>Tofidence</w:delText>
        </w:r>
      </w:del>
      <w:ins w:id="21"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ot</w:t>
      </w:r>
      <w:r>
        <w:rPr>
          <w:rFonts w:eastAsia="Times New Roman" w:cs="Times New Roman"/>
        </w:rPr>
        <w:t xml:space="preserve">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dā</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1"/>
        </w:rPr>
        <w:t xml:space="preserve"> </w:t>
      </w:r>
      <w:r w:rsidRPr="00277BE7">
        <w:rPr>
          <w:rFonts w:eastAsia="Times New Roman" w:cs="Times New Roman"/>
        </w:rPr>
        <w:t>nepa</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ēš</w:t>
      </w:r>
      <w:r w:rsidRPr="00277BE7">
        <w:rPr>
          <w:rFonts w:eastAsia="Times New Roman" w:cs="Times New Roman"/>
        </w:rPr>
        <w:t>ana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2"/>
        </w:rPr>
        <w:t xml:space="preserve"> </w:t>
      </w:r>
      <w:r w:rsidRPr="00277BE7">
        <w:rPr>
          <w:rFonts w:eastAsia="Times New Roman" w:cs="Times New Roman"/>
          <w:spacing w:val="-2"/>
        </w:rPr>
        <w:t>n</w:t>
      </w:r>
      <w:r w:rsidRPr="00277BE7">
        <w:rPr>
          <w:rFonts w:eastAsia="Times New Roman" w:cs="Times New Roman"/>
        </w:rPr>
        <w:t>av</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2"/>
        </w:rPr>
        <w:t>o</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nāc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Pr>
          <w:rFonts w:eastAsia="Times New Roman" w:cs="Times New Roman"/>
          <w:spacing w:val="1"/>
        </w:rPr>
        <w:t xml:space="preserve"> </w:t>
      </w:r>
      <w:r w:rsidRPr="00277BE7">
        <w:rPr>
          <w:rFonts w:eastAsia="Times New Roman" w:cs="Times New Roman"/>
          <w:spacing w:val="1"/>
        </w:rPr>
        <w:t>M</w:t>
      </w:r>
      <w:r w:rsidRPr="00277BE7">
        <w:rPr>
          <w:rFonts w:eastAsia="Times New Roman" w:cs="Times New Roman"/>
        </w:rPr>
        <w:t>T</w:t>
      </w:r>
      <w:r w:rsidRPr="00277BE7">
        <w:rPr>
          <w:rFonts w:eastAsia="Times New Roman" w:cs="Times New Roman"/>
          <w:spacing w:val="1"/>
        </w:rPr>
        <w:t>X</w:t>
      </w:r>
      <w:r w:rsidRPr="00277BE7">
        <w:rPr>
          <w:rFonts w:eastAsia="Times New Roman" w:cs="Times New Roman"/>
        </w:rPr>
        <w:t>.</w:t>
      </w:r>
      <w:r>
        <w:rPr>
          <w:sz w:val="24"/>
          <w:szCs w:val="24"/>
        </w:rPr>
        <w:t xml:space="preserve"> </w:t>
      </w:r>
    </w:p>
    <w:p w14:paraId="59BCAFFB" w14:textId="7F70B196" w:rsidR="00E6565A" w:rsidRPr="00277BE7" w:rsidRDefault="00E6565A" w:rsidP="004B067C">
      <w:pPr>
        <w:contextualSpacing/>
        <w:rPr>
          <w:rFonts w:eastAsia="Times New Roman" w:cs="Times New Roman"/>
        </w:rPr>
      </w:pPr>
      <w:del w:id="22" w:author="GM" w:date="2025-11-24T15:50:00Z">
        <w:r w:rsidDel="008873BE">
          <w:rPr>
            <w:rFonts w:eastAsia="Times New Roman" w:cs="Times New Roman"/>
          </w:rPr>
          <w:delText>Tofidence</w:delText>
        </w:r>
      </w:del>
      <w:ins w:id="23"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nāc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tr</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sā</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(M</w:t>
      </w:r>
      <w:r w:rsidRPr="00277BE7">
        <w:rPr>
          <w:rFonts w:eastAsia="Times New Roman" w:cs="Times New Roman"/>
          <w:spacing w:val="2"/>
        </w:rPr>
        <w:t>T</w:t>
      </w:r>
      <w:r w:rsidRPr="00277BE7">
        <w:rPr>
          <w:rFonts w:eastAsia="Times New Roman" w:cs="Times New Roman"/>
          <w:spacing w:val="-1"/>
        </w:rPr>
        <w:t>X</w:t>
      </w:r>
      <w:r w:rsidRPr="00277BE7">
        <w:rPr>
          <w:rFonts w:eastAsia="Times New Roman" w:cs="Times New Roman"/>
        </w:rPr>
        <w:t>)</w:t>
      </w:r>
      <w:r w:rsidRPr="00277BE7">
        <w:rPr>
          <w:rFonts w:eastAsia="Times New Roman" w:cs="Times New Roman"/>
          <w:spacing w:val="1"/>
        </w:rPr>
        <w:t xml:space="preserve"> </w:t>
      </w:r>
      <w:r>
        <w:rPr>
          <w:rFonts w:eastAsia="Times New Roman" w:cs="Times New Roman"/>
        </w:rPr>
        <w:t>paredzēts</w:t>
      </w:r>
      <w:r w:rsidRPr="00277BE7">
        <w:rPr>
          <w:rFonts w:eastAsia="Times New Roman" w:cs="Times New Roman"/>
          <w:spacing w:val="-3"/>
        </w:rPr>
        <w:t xml:space="preserve"> </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v</w:t>
      </w:r>
      <w:r w:rsidRPr="00277BE7">
        <w:rPr>
          <w:rFonts w:eastAsia="Times New Roman" w:cs="Times New Roman"/>
        </w:rPr>
        <w:t>en</w:t>
      </w:r>
      <w:r w:rsidRPr="00277BE7">
        <w:rPr>
          <w:rFonts w:eastAsia="Times New Roman" w:cs="Times New Roman"/>
          <w:spacing w:val="1"/>
        </w:rPr>
        <w:t>ī</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rPr>
        <w:t>o</w:t>
      </w:r>
      <w:r w:rsidRPr="00277BE7">
        <w:rPr>
          <w:rFonts w:eastAsia="Times New Roman" w:cs="Times New Roman"/>
          <w:spacing w:val="-2"/>
        </w:rPr>
        <w:t>p</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po</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a</w:t>
      </w:r>
      <w:r w:rsidRPr="00277BE7">
        <w:rPr>
          <w:rFonts w:eastAsia="Times New Roman" w:cs="Times New Roman"/>
          <w:spacing w:val="1"/>
        </w:rPr>
        <w:t>rt</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spacing w:val="-1"/>
        </w:rPr>
        <w:t>A</w:t>
      </w:r>
      <w:r w:rsidRPr="00277BE7">
        <w:rPr>
          <w:rFonts w:eastAsia="Times New Roman" w:cs="Times New Roman"/>
        </w:rPr>
        <w:t>; po</w:t>
      </w:r>
      <w:r w:rsidRPr="00277BE7">
        <w:rPr>
          <w:rFonts w:eastAsia="Times New Roman" w:cs="Times New Roman"/>
          <w:spacing w:val="-2"/>
        </w:rPr>
        <w:t>z</w:t>
      </w:r>
      <w:r w:rsidRPr="00277BE7">
        <w:rPr>
          <w:rFonts w:eastAsia="Times New Roman" w:cs="Times New Roman"/>
          <w:spacing w:val="1"/>
        </w:rPr>
        <w:t>itī</w:t>
      </w:r>
      <w:r w:rsidRPr="00277BE7">
        <w:rPr>
          <w:rFonts w:eastAsia="Times New Roman" w:cs="Times New Roman"/>
          <w:spacing w:val="-2"/>
        </w:rPr>
        <w:t>v</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2"/>
        </w:rPr>
        <w:t>v</w:t>
      </w:r>
      <w:r w:rsidRPr="00277BE7">
        <w:rPr>
          <w:rFonts w:eastAsia="Times New Roman" w:cs="Times New Roman"/>
        </w:rPr>
        <w:t>s</w:t>
      </w:r>
      <w:r w:rsidRPr="00277BE7">
        <w:rPr>
          <w:rFonts w:eastAsia="Times New Roman" w:cs="Times New Roman"/>
          <w:spacing w:val="1"/>
        </w:rPr>
        <w:t xml:space="preserve"> r</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spacing w:val="-2"/>
        </w:rPr>
        <w:t>o</w:t>
      </w:r>
      <w:r w:rsidRPr="00277BE7">
        <w:rPr>
          <w:rFonts w:eastAsia="Times New Roman" w:cs="Times New Roman"/>
          <w:spacing w:val="1"/>
        </w:rPr>
        <w:t>š</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g</w:t>
      </w:r>
      <w:r w:rsidRPr="00277BE7">
        <w:rPr>
          <w:rFonts w:eastAsia="Times New Roman" w:cs="Times New Roman"/>
        </w:rPr>
        <w:t>oa</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spacing w:val="1"/>
        </w:rPr>
        <w:t>īt</w:t>
      </w:r>
      <w:r w:rsidRPr="00277BE7">
        <w:rPr>
          <w:rFonts w:eastAsia="Times New Roman" w:cs="Times New Roman"/>
          <w:spacing w:val="-2"/>
        </w:rPr>
        <w:t>s</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2</w:t>
      </w:r>
      <w:r w:rsidRPr="00277BE7">
        <w:rPr>
          <w:rFonts w:eastAsia="Times New Roman" w:cs="Times New Roman"/>
          <w:spacing w:val="-2"/>
        </w:rPr>
        <w:t xml:space="preserve"> g</w:t>
      </w:r>
      <w:r w:rsidRPr="00277BE7">
        <w:rPr>
          <w:rFonts w:eastAsia="Times New Roman" w:cs="Times New Roman"/>
        </w:rPr>
        <w:t>adus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 xml:space="preserve">un </w:t>
      </w:r>
      <w:r w:rsidRPr="00277BE7">
        <w:rPr>
          <w:rFonts w:eastAsia="Times New Roman" w:cs="Times New Roman"/>
          <w:spacing w:val="-2"/>
        </w:rPr>
        <w:t>v</w:t>
      </w:r>
      <w:r w:rsidRPr="00277BE7">
        <w:rPr>
          <w:rFonts w:eastAsia="Times New Roman" w:cs="Times New Roman"/>
        </w:rPr>
        <w:t>ecā</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n</w:t>
      </w:r>
      <w:r w:rsidRPr="00277BE7">
        <w:rPr>
          <w:rFonts w:eastAsia="Times New Roman" w:cs="Times New Roman"/>
          <w:spacing w:val="3"/>
        </w:rPr>
        <w:t>a</w:t>
      </w:r>
      <w:r w:rsidRPr="00277BE7">
        <w:rPr>
          <w:rFonts w:eastAsia="Times New Roman" w:cs="Times New Roman"/>
        </w:rPr>
        <w:t>v</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s</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rPr>
        <w:t>e</w:t>
      </w:r>
      <w:r w:rsidRPr="00277BE7">
        <w:rPr>
          <w:rFonts w:eastAsia="Times New Roman" w:cs="Times New Roman"/>
          <w:spacing w:val="-2"/>
        </w:rPr>
        <w:t>kv</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r</w:t>
      </w:r>
      <w:r w:rsidRPr="00277BE7">
        <w:rPr>
          <w:rFonts w:eastAsia="Times New Roman" w:cs="Times New Roman"/>
        </w:rPr>
        <w:t>ea</w:t>
      </w:r>
      <w:r w:rsidRPr="00277BE7">
        <w:rPr>
          <w:rFonts w:eastAsia="Times New Roman" w:cs="Times New Roman"/>
          <w:spacing w:val="-2"/>
        </w:rPr>
        <w:t>kc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ep</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spacing w:val="-2"/>
        </w:rPr>
        <w:t>ē</w:t>
      </w:r>
      <w:r w:rsidRPr="00277BE7">
        <w:rPr>
          <w:rFonts w:eastAsia="Times New Roman" w:cs="Times New Roman"/>
          <w:spacing w:val="1"/>
        </w:rPr>
        <w:t>j</w:t>
      </w:r>
      <w:r>
        <w:rPr>
          <w:rFonts w:eastAsia="Times New Roman" w:cs="Times New Roman"/>
        </w:rPr>
        <w:t>u</w:t>
      </w:r>
      <w:r w:rsidRPr="00277BE7">
        <w:rPr>
          <w:rFonts w:eastAsia="Times New Roman" w:cs="Times New Roman"/>
        </w:rPr>
        <w:t xml:space="preserve">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2"/>
        </w:rPr>
        <w:t>T</w:t>
      </w:r>
      <w:r w:rsidRPr="00277BE7">
        <w:rPr>
          <w:rFonts w:eastAsia="Times New Roman" w:cs="Times New Roman"/>
          <w:spacing w:val="1"/>
        </w:rPr>
        <w:t>X</w:t>
      </w:r>
      <w:r w:rsidRPr="00277BE7">
        <w:rPr>
          <w:rFonts w:eastAsia="Times New Roman" w:cs="Times New Roman"/>
        </w:rPr>
        <w:t>.</w:t>
      </w:r>
      <w:r w:rsidRPr="00277BE7">
        <w:rPr>
          <w:rFonts w:eastAsia="Times New Roman" w:cs="Times New Roman"/>
          <w:spacing w:val="-2"/>
        </w:rPr>
        <w:t xml:space="preserve"> </w:t>
      </w:r>
      <w:del w:id="24" w:author="GM" w:date="2025-11-24T15:50:00Z">
        <w:r w:rsidDel="008873BE">
          <w:rPr>
            <w:rFonts w:eastAsia="Times New Roman" w:cs="Times New Roman"/>
          </w:rPr>
          <w:delText>Tofidence</w:delText>
        </w:r>
      </w:del>
      <w:ins w:id="25" w:author="GM" w:date="2025-11-24T17:17:00Z">
        <w:r w:rsidR="008821BA">
          <w:rPr>
            <w:rFonts w:eastAsia="Times New Roman" w:cs="Times New Roman"/>
          </w:rPr>
          <w:t>Tocilizumab STADA</w:t>
        </w:r>
      </w:ins>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5"/>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dā</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o</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 xml:space="preserve">ad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st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2"/>
        </w:rPr>
        <w:t xml:space="preserve"> </w:t>
      </w:r>
      <w:r w:rsidRPr="00277BE7">
        <w:rPr>
          <w:rFonts w:eastAsia="Times New Roman" w:cs="Times New Roman"/>
        </w:rPr>
        <w:t>ne</w:t>
      </w:r>
      <w:r w:rsidRPr="00277BE7">
        <w:rPr>
          <w:rFonts w:eastAsia="Times New Roman" w:cs="Times New Roman"/>
          <w:spacing w:val="-2"/>
        </w:rPr>
        <w:t>p</w:t>
      </w:r>
      <w:r w:rsidRPr="00277BE7">
        <w:rPr>
          <w:rFonts w:eastAsia="Times New Roman" w:cs="Times New Roman"/>
        </w:rPr>
        <w:t>ane</w:t>
      </w:r>
      <w:r w:rsidRPr="00277BE7">
        <w:rPr>
          <w:rFonts w:eastAsia="Times New Roman" w:cs="Times New Roman"/>
          <w:spacing w:val="-2"/>
        </w:rPr>
        <w:t>s</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2"/>
        </w:rPr>
        <w:t>ur</w:t>
      </w:r>
      <w:r w:rsidRPr="00277BE7">
        <w:rPr>
          <w:rFonts w:eastAsia="Times New Roman" w:cs="Times New Roman"/>
        </w:rPr>
        <w:t>p</w:t>
      </w:r>
      <w:r w:rsidRPr="00277BE7">
        <w:rPr>
          <w:rFonts w:eastAsia="Times New Roman" w:cs="Times New Roman"/>
          <w:spacing w:val="-4"/>
        </w:rPr>
        <w:t>m</w:t>
      </w:r>
      <w:r w:rsidRPr="00277BE7">
        <w:rPr>
          <w:rFonts w:eastAsia="Times New Roman" w:cs="Times New Roman"/>
          <w:spacing w:val="3"/>
        </w:rPr>
        <w:t>ā</w:t>
      </w:r>
      <w:r w:rsidRPr="00277BE7">
        <w:rPr>
          <w:rFonts w:eastAsia="Times New Roman" w:cs="Times New Roman"/>
          <w:spacing w:val="-2"/>
        </w:rPr>
        <w:t>k</w:t>
      </w:r>
      <w:r>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 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a.</w:t>
      </w:r>
    </w:p>
    <w:p w14:paraId="36B80860" w14:textId="77777777" w:rsidR="00E6565A" w:rsidRPr="00277BE7" w:rsidRDefault="00E6565A" w:rsidP="004B067C">
      <w:pPr>
        <w:contextualSpacing/>
        <w:rPr>
          <w:sz w:val="24"/>
          <w:szCs w:val="24"/>
        </w:rPr>
      </w:pPr>
    </w:p>
    <w:p w14:paraId="4D261CB2"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4.2.</w:t>
      </w:r>
      <w:r w:rsidRPr="00277BE7">
        <w:rPr>
          <w:rFonts w:eastAsia="Times New Roman" w:cs="Times New Roman"/>
          <w:b/>
          <w:bCs/>
        </w:rPr>
        <w:tab/>
      </w:r>
      <w:r w:rsidRPr="00277BE7">
        <w:rPr>
          <w:rFonts w:eastAsia="Times New Roman" w:cs="Times New Roman"/>
          <w:b/>
          <w:bCs/>
          <w:spacing w:val="-1"/>
        </w:rPr>
        <w:t>D</w:t>
      </w:r>
      <w:r w:rsidRPr="00277BE7">
        <w:rPr>
          <w:rFonts w:eastAsia="Times New Roman" w:cs="Times New Roman"/>
          <w:b/>
          <w:bCs/>
        </w:rPr>
        <w:t>evas</w:t>
      </w:r>
      <w:r w:rsidRPr="00277BE7">
        <w:rPr>
          <w:rFonts w:eastAsia="Times New Roman" w:cs="Times New Roman"/>
          <w:b/>
          <w:bCs/>
          <w:spacing w:val="1"/>
        </w:rPr>
        <w:t xml:space="preserve"> </w:t>
      </w:r>
      <w:r w:rsidRPr="00277BE7">
        <w:rPr>
          <w:rFonts w:eastAsia="Times New Roman" w:cs="Times New Roman"/>
          <w:b/>
          <w:bCs/>
        </w:rPr>
        <w:t xml:space="preserve">un </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spacing w:val="-2"/>
        </w:rPr>
        <w:t>e</w:t>
      </w:r>
      <w:r w:rsidRPr="00277BE7">
        <w:rPr>
          <w:rFonts w:eastAsia="Times New Roman" w:cs="Times New Roman"/>
          <w:b/>
          <w:bCs/>
          <w:spacing w:val="1"/>
        </w:rPr>
        <w:t>t</w:t>
      </w:r>
      <w:r w:rsidRPr="00277BE7">
        <w:rPr>
          <w:rFonts w:eastAsia="Times New Roman" w:cs="Times New Roman"/>
          <w:b/>
          <w:bCs/>
        </w:rPr>
        <w:t>o</w:t>
      </w:r>
      <w:r w:rsidRPr="00277BE7">
        <w:rPr>
          <w:rFonts w:eastAsia="Times New Roman" w:cs="Times New Roman"/>
          <w:b/>
          <w:bCs/>
          <w:spacing w:val="1"/>
        </w:rPr>
        <w:t>š</w:t>
      </w:r>
      <w:r w:rsidRPr="00277BE7">
        <w:rPr>
          <w:rFonts w:eastAsia="Times New Roman" w:cs="Times New Roman"/>
          <w:b/>
          <w:bCs/>
        </w:rPr>
        <w:t>a</w:t>
      </w:r>
      <w:r w:rsidRPr="00277BE7">
        <w:rPr>
          <w:rFonts w:eastAsia="Times New Roman" w:cs="Times New Roman"/>
          <w:b/>
          <w:bCs/>
          <w:spacing w:val="-3"/>
        </w:rPr>
        <w:t>n</w:t>
      </w:r>
      <w:r w:rsidRPr="00277BE7">
        <w:rPr>
          <w:rFonts w:eastAsia="Times New Roman" w:cs="Times New Roman"/>
          <w:b/>
          <w:bCs/>
        </w:rPr>
        <w:t>as</w:t>
      </w:r>
      <w:r w:rsidRPr="00277BE7">
        <w:rPr>
          <w:rFonts w:eastAsia="Times New Roman" w:cs="Times New Roman"/>
          <w:b/>
          <w:bCs/>
          <w:spacing w:val="1"/>
        </w:rPr>
        <w:t xml:space="preserve"> </w:t>
      </w:r>
      <w:r w:rsidRPr="00277BE7">
        <w:rPr>
          <w:rFonts w:eastAsia="Times New Roman" w:cs="Times New Roman"/>
          <w:b/>
          <w:bCs/>
          <w:spacing w:val="-2"/>
        </w:rPr>
        <w:t>v</w:t>
      </w:r>
      <w:r w:rsidRPr="00277BE7">
        <w:rPr>
          <w:rFonts w:eastAsia="Times New Roman" w:cs="Times New Roman"/>
          <w:b/>
          <w:bCs/>
        </w:rPr>
        <w:t>e</w:t>
      </w:r>
      <w:r w:rsidRPr="00277BE7">
        <w:rPr>
          <w:rFonts w:eastAsia="Times New Roman" w:cs="Times New Roman"/>
          <w:b/>
          <w:bCs/>
          <w:spacing w:val="1"/>
        </w:rPr>
        <w:t>i</w:t>
      </w:r>
      <w:r w:rsidRPr="00277BE7">
        <w:rPr>
          <w:rFonts w:eastAsia="Times New Roman" w:cs="Times New Roman"/>
          <w:b/>
          <w:bCs/>
        </w:rPr>
        <w:t>ds</w:t>
      </w:r>
    </w:p>
    <w:p w14:paraId="4A27BFFD" w14:textId="77777777" w:rsidR="00E6565A" w:rsidRPr="00277BE7" w:rsidRDefault="00E6565A" w:rsidP="004B067C">
      <w:pPr>
        <w:keepNext/>
        <w:contextualSpacing/>
        <w:rPr>
          <w:sz w:val="24"/>
          <w:szCs w:val="24"/>
        </w:rPr>
      </w:pPr>
    </w:p>
    <w:p w14:paraId="71FD3941" w14:textId="77777777" w:rsidR="00E6565A"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āsāk</w:t>
      </w:r>
      <w:r w:rsidRPr="00277BE7">
        <w:rPr>
          <w:rFonts w:eastAsia="Times New Roman" w:cs="Times New Roman"/>
          <w:spacing w:val="-2"/>
        </w:rPr>
        <w:t xml:space="preserve"> v</w:t>
      </w:r>
      <w:r w:rsidRPr="00277BE7">
        <w:rPr>
          <w:rFonts w:eastAsia="Times New Roman" w:cs="Times New Roman"/>
        </w:rPr>
        <w:t>ese</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rPr>
        <w:t>ap</w:t>
      </w:r>
      <w:r w:rsidRPr="00277BE7">
        <w:rPr>
          <w:rFonts w:eastAsia="Times New Roman" w:cs="Times New Roman"/>
          <w:spacing w:val="-2"/>
        </w:rPr>
        <w:t>r</w:t>
      </w:r>
      <w:r w:rsidRPr="00277BE7">
        <w:rPr>
          <w:rFonts w:eastAsia="Times New Roman" w:cs="Times New Roman"/>
        </w:rPr>
        <w:t>ūpes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pe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ā</w:t>
      </w:r>
      <w:r w:rsidRPr="00277BE7">
        <w:rPr>
          <w:rFonts w:eastAsia="Times New Roman" w:cs="Times New Roman"/>
          <w:spacing w:val="1"/>
        </w:rPr>
        <w:t>li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1"/>
        </w:rPr>
        <w:t>RA</w:t>
      </w:r>
      <w:r w:rsidRPr="00277BE7">
        <w:rPr>
          <w:rFonts w:eastAsia="Times New Roman" w:cs="Times New Roman"/>
        </w:rPr>
        <w:t>,</w:t>
      </w:r>
      <w:r w:rsidRPr="00277BE7">
        <w:rPr>
          <w:rFonts w:eastAsia="Times New Roman" w:cs="Times New Roman"/>
          <w:spacing w:val="-1"/>
        </w:rPr>
        <w:t xml:space="preserve"> 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2"/>
        </w:rPr>
        <w:t>-</w:t>
      </w:r>
      <w:r w:rsidRPr="00277BE7">
        <w:rPr>
          <w:rFonts w:eastAsia="Times New Roman" w:cs="Times New Roman"/>
        </w:rPr>
        <w:t>19</w:t>
      </w:r>
      <w:r>
        <w:rPr>
          <w:rFonts w:eastAsia="Times New Roman" w:cs="Times New Roman"/>
        </w:rPr>
        <w:t>,</w:t>
      </w:r>
      <w:r w:rsidRPr="00277BE7">
        <w:rPr>
          <w:rFonts w:eastAsia="Times New Roman" w:cs="Times New Roman"/>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spacing w:val="-1"/>
        </w:rPr>
        <w:t>A</w:t>
      </w:r>
      <w:r>
        <w:rPr>
          <w:rFonts w:eastAsia="Times New Roman" w:cs="Times New Roman"/>
        </w:rPr>
        <w:t xml:space="preserve"> vai</w:t>
      </w:r>
      <w:r w:rsidRPr="00277BE7">
        <w:rPr>
          <w:rFonts w:eastAsia="Times New Roman" w:cs="Times New Roman"/>
        </w:rPr>
        <w:t xml:space="preserve"> 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 d</w:t>
      </w:r>
      <w:r w:rsidRPr="00277BE7">
        <w:rPr>
          <w:rFonts w:eastAsia="Times New Roman" w:cs="Times New Roman"/>
          <w:spacing w:val="1"/>
        </w:rPr>
        <w:t>i</w:t>
      </w:r>
      <w:r w:rsidRPr="00277BE7">
        <w:rPr>
          <w:rFonts w:eastAsia="Times New Roman" w:cs="Times New Roman"/>
        </w:rPr>
        <w:t>a</w:t>
      </w:r>
      <w:r w:rsidRPr="00277BE7">
        <w:rPr>
          <w:rFonts w:eastAsia="Times New Roman" w:cs="Times New Roman"/>
          <w:spacing w:val="-2"/>
        </w:rPr>
        <w:t>g</w:t>
      </w:r>
      <w:r w:rsidRPr="00277BE7">
        <w:rPr>
          <w:rFonts w:eastAsia="Times New Roman" w:cs="Times New Roman"/>
        </w:rPr>
        <w:t>no</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un ā</w:t>
      </w:r>
      <w:r w:rsidRPr="00277BE7">
        <w:rPr>
          <w:rFonts w:eastAsia="Times New Roman" w:cs="Times New Roman"/>
          <w:spacing w:val="-2"/>
        </w:rPr>
        <w:t>r</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nā.</w:t>
      </w:r>
    </w:p>
    <w:p w14:paraId="1A8A657B" w14:textId="77777777" w:rsidR="00E6565A" w:rsidRPr="00277BE7" w:rsidRDefault="00E6565A" w:rsidP="004B067C">
      <w:pPr>
        <w:contextualSpacing/>
        <w:rPr>
          <w:rFonts w:eastAsia="Times New Roman" w:cs="Times New Roman"/>
        </w:rPr>
      </w:pPr>
    </w:p>
    <w:p w14:paraId="4A63E4B1" w14:textId="77777777" w:rsidR="00E6565A" w:rsidRPr="00277BE7" w:rsidRDefault="00E6565A" w:rsidP="004B067C">
      <w:pPr>
        <w:contextualSpacing/>
        <w:rPr>
          <w:rFonts w:eastAsia="Times New Roman" w:cs="Times New Roman"/>
        </w:rPr>
      </w:pP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spacing w:val="1"/>
        </w:rPr>
        <w:t>si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Pr>
          <w:rFonts w:eastAsia="Times New Roman" w:cs="Times New Roman"/>
        </w:rPr>
        <w:t>tocilizumabu</w:t>
      </w:r>
      <w:r w:rsidRPr="00277BE7">
        <w:rPr>
          <w:rFonts w:eastAsia="Times New Roman" w:cs="Times New Roman"/>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s</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edz</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rī</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ka</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2"/>
        </w:rPr>
        <w:t>t</w:t>
      </w:r>
      <w:r w:rsidRPr="00277BE7">
        <w:rPr>
          <w:rFonts w:eastAsia="Times New Roman" w:cs="Times New Roman"/>
        </w:rPr>
        <w:t>e.</w:t>
      </w:r>
    </w:p>
    <w:p w14:paraId="75493F4D" w14:textId="77777777" w:rsidR="00E6565A" w:rsidRPr="004223CA" w:rsidRDefault="00E6565A" w:rsidP="004B067C">
      <w:pPr>
        <w:contextualSpacing/>
      </w:pPr>
    </w:p>
    <w:p w14:paraId="160E677C" w14:textId="77777777" w:rsidR="00E6565A" w:rsidRPr="00277BE7" w:rsidRDefault="00E6565A" w:rsidP="004B067C">
      <w:pPr>
        <w:keepNext/>
        <w:contextualSpacing/>
        <w:rPr>
          <w:rFonts w:eastAsia="Times New Roman" w:cs="Times New Roman"/>
        </w:rPr>
      </w:pPr>
      <w:r w:rsidRPr="00277BE7">
        <w:rPr>
          <w:rFonts w:eastAsia="Times New Roman" w:cs="Times New Roman"/>
          <w:spacing w:val="-1"/>
          <w:u w:val="single" w:color="000000"/>
        </w:rPr>
        <w:t>D</w:t>
      </w:r>
      <w:r w:rsidRPr="00277BE7">
        <w:rPr>
          <w:rFonts w:eastAsia="Times New Roman" w:cs="Times New Roman"/>
          <w:u w:val="single" w:color="000000"/>
        </w:rPr>
        <w:t>e</w:t>
      </w:r>
      <w:r w:rsidRPr="00277BE7">
        <w:rPr>
          <w:rFonts w:eastAsia="Times New Roman" w:cs="Times New Roman"/>
          <w:spacing w:val="-2"/>
          <w:u w:val="single" w:color="000000"/>
        </w:rPr>
        <w:t>v</w:t>
      </w:r>
      <w:r w:rsidRPr="00277BE7">
        <w:rPr>
          <w:rFonts w:eastAsia="Times New Roman" w:cs="Times New Roman"/>
          <w:u w:val="single" w:color="000000"/>
        </w:rPr>
        <w:t>as</w:t>
      </w:r>
    </w:p>
    <w:p w14:paraId="41A4B2EC" w14:textId="77777777" w:rsidR="00E6565A" w:rsidRDefault="00E6565A" w:rsidP="004B067C">
      <w:pPr>
        <w:keepNext/>
        <w:contextualSpacing/>
        <w:rPr>
          <w:rFonts w:eastAsia="Times New Roman" w:cs="Times New Roman"/>
          <w:position w:val="-1"/>
          <w:u w:val="single" w:color="000000"/>
        </w:rPr>
      </w:pPr>
    </w:p>
    <w:p w14:paraId="6670EE62" w14:textId="77777777" w:rsidR="00E6565A" w:rsidRPr="004223CA" w:rsidRDefault="00E6565A" w:rsidP="004B067C">
      <w:pPr>
        <w:keepNext/>
        <w:contextualSpacing/>
        <w:rPr>
          <w:rFonts w:eastAsia="Times New Roman" w:cs="Times New Roman"/>
          <w:i/>
          <w:iCs/>
        </w:rPr>
      </w:pPr>
      <w:r w:rsidRPr="004223CA">
        <w:rPr>
          <w:rFonts w:eastAsia="Times New Roman" w:cs="Times New Roman"/>
          <w:i/>
          <w:iCs/>
          <w:position w:val="-1"/>
          <w:u w:color="000000"/>
        </w:rPr>
        <w:t>Pac</w:t>
      </w:r>
      <w:r w:rsidRPr="004223CA">
        <w:rPr>
          <w:rFonts w:eastAsia="Times New Roman" w:cs="Times New Roman"/>
          <w:i/>
          <w:iCs/>
          <w:spacing w:val="1"/>
          <w:position w:val="-1"/>
          <w:u w:color="000000"/>
        </w:rPr>
        <w:t>i</w:t>
      </w:r>
      <w:r w:rsidRPr="004223CA">
        <w:rPr>
          <w:rFonts w:eastAsia="Times New Roman" w:cs="Times New Roman"/>
          <w:i/>
          <w:iCs/>
          <w:spacing w:val="-2"/>
          <w:position w:val="-1"/>
          <w:u w:color="000000"/>
        </w:rPr>
        <w:t>e</w:t>
      </w:r>
      <w:r w:rsidRPr="004223CA">
        <w:rPr>
          <w:rFonts w:eastAsia="Times New Roman" w:cs="Times New Roman"/>
          <w:i/>
          <w:iCs/>
          <w:position w:val="-1"/>
          <w:u w:color="000000"/>
        </w:rPr>
        <w:t>n</w:t>
      </w:r>
      <w:r w:rsidRPr="004223CA">
        <w:rPr>
          <w:rFonts w:eastAsia="Times New Roman" w:cs="Times New Roman"/>
          <w:i/>
          <w:iCs/>
          <w:spacing w:val="-1"/>
          <w:position w:val="-1"/>
          <w:u w:color="000000"/>
        </w:rPr>
        <w:t>t</w:t>
      </w:r>
      <w:r w:rsidRPr="004223CA">
        <w:rPr>
          <w:rFonts w:eastAsia="Times New Roman" w:cs="Times New Roman"/>
          <w:i/>
          <w:iCs/>
          <w:position w:val="-1"/>
          <w:u w:color="000000"/>
        </w:rPr>
        <w:t>i</w:t>
      </w:r>
      <w:r w:rsidRPr="004223CA">
        <w:rPr>
          <w:rFonts w:eastAsia="Times New Roman" w:cs="Times New Roman"/>
          <w:i/>
          <w:iCs/>
          <w:spacing w:val="1"/>
          <w:position w:val="-1"/>
          <w:u w:color="000000"/>
        </w:rPr>
        <w:t xml:space="preserve"> </w:t>
      </w:r>
      <w:r w:rsidRPr="004223CA">
        <w:rPr>
          <w:rFonts w:eastAsia="Times New Roman" w:cs="Times New Roman"/>
          <w:i/>
          <w:iCs/>
          <w:spacing w:val="-2"/>
          <w:position w:val="-1"/>
          <w:u w:color="000000"/>
        </w:rPr>
        <w:t>ar</w:t>
      </w:r>
      <w:r w:rsidRPr="004223CA">
        <w:rPr>
          <w:rFonts w:eastAsia="Times New Roman" w:cs="Times New Roman"/>
          <w:i/>
          <w:iCs/>
          <w:spacing w:val="3"/>
          <w:position w:val="-1"/>
          <w:u w:color="000000"/>
        </w:rPr>
        <w:t xml:space="preserve"> </w:t>
      </w:r>
      <w:r w:rsidRPr="004223CA">
        <w:rPr>
          <w:rFonts w:eastAsia="Times New Roman" w:cs="Times New Roman"/>
          <w:i/>
          <w:iCs/>
          <w:spacing w:val="-1"/>
          <w:position w:val="-1"/>
          <w:u w:color="000000"/>
        </w:rPr>
        <w:t>R</w:t>
      </w:r>
      <w:r w:rsidRPr="004223CA">
        <w:rPr>
          <w:rFonts w:eastAsia="Times New Roman" w:cs="Times New Roman"/>
          <w:i/>
          <w:iCs/>
          <w:position w:val="-1"/>
          <w:u w:color="000000"/>
        </w:rPr>
        <w:t>A</w:t>
      </w:r>
    </w:p>
    <w:p w14:paraId="15761FF6" w14:textId="77777777" w:rsidR="00E6565A" w:rsidRPr="004223CA" w:rsidRDefault="00E6565A" w:rsidP="004B067C">
      <w:pPr>
        <w:keepNext/>
        <w:contextualSpacing/>
      </w:pPr>
    </w:p>
    <w:p w14:paraId="6FB4EB98" w14:textId="77777777" w:rsidR="00E6565A" w:rsidRPr="00277BE7" w:rsidRDefault="00E6565A" w:rsidP="004B067C">
      <w:pPr>
        <w:contextualSpacing/>
        <w:rPr>
          <w:rFonts w:eastAsia="Times New Roman" w:cs="Times New Roman"/>
        </w:rPr>
      </w:pPr>
      <w:r w:rsidRPr="00277BE7">
        <w:rPr>
          <w:rFonts w:eastAsia="Times New Roman" w:cs="Times New Roman"/>
          <w:spacing w:val="-4"/>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ca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 xml:space="preserve">kg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 xml:space="preserve">asas,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če</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ās.</w:t>
      </w:r>
    </w:p>
    <w:p w14:paraId="0ABF0E26" w14:textId="77777777" w:rsidR="00E6565A" w:rsidRPr="00277BE7" w:rsidRDefault="00E6565A" w:rsidP="004B067C">
      <w:pPr>
        <w:contextualSpacing/>
        <w:rPr>
          <w:sz w:val="24"/>
          <w:szCs w:val="24"/>
        </w:rPr>
      </w:pPr>
    </w:p>
    <w:p w14:paraId="5E8E78E2" w14:textId="77777777" w:rsidR="00E6565A" w:rsidRPr="00277BE7" w:rsidRDefault="00E6565A" w:rsidP="004B067C">
      <w:pPr>
        <w:contextualSpacing/>
      </w:pPr>
      <w:r w:rsidRPr="00277BE7">
        <w:rPr>
          <w:rFonts w:eastAsia="Times New Roman" w:cs="Times New Roman"/>
          <w:spacing w:val="-1"/>
        </w:rPr>
        <w:t>C</w:t>
      </w:r>
      <w:r w:rsidRPr="00277BE7">
        <w:rPr>
          <w:rFonts w:eastAsia="Times New Roman" w:cs="Times New Roman"/>
          <w:spacing w:val="1"/>
        </w:rPr>
        <w:t>il</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 xml:space="preserve">u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rPr>
        <w:t xml:space="preserve">100 </w:t>
      </w:r>
      <w:r w:rsidRPr="00277BE7">
        <w:rPr>
          <w:rFonts w:eastAsia="Times New Roman" w:cs="Times New Roman"/>
          <w:spacing w:val="-2"/>
        </w:rPr>
        <w:t>kg</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spacing w:val="3"/>
        </w:rPr>
        <w:t>i</w:t>
      </w:r>
      <w:r w:rsidRPr="00277BE7">
        <w:rPr>
          <w:rFonts w:eastAsia="Times New Roman" w:cs="Times New Roman"/>
        </w:rPr>
        <w:t>enas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 xml:space="preserve">as,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par</w:t>
      </w:r>
      <w:r>
        <w:t xml:space="preserve"> </w:t>
      </w:r>
      <w:r w:rsidRPr="00277BE7">
        <w:t xml:space="preserve">800 </w:t>
      </w:r>
      <w:r w:rsidRPr="00277BE7">
        <w:rPr>
          <w:spacing w:val="-1"/>
        </w:rPr>
        <w:t>m</w:t>
      </w:r>
      <w:r w:rsidRPr="00277BE7">
        <w:rPr>
          <w:spacing w:val="-2"/>
        </w:rPr>
        <w:t>g</w:t>
      </w:r>
      <w:r w:rsidRPr="00277BE7">
        <w:t>, nav</w:t>
      </w:r>
      <w:r w:rsidRPr="00277BE7">
        <w:rPr>
          <w:spacing w:val="-2"/>
        </w:rPr>
        <w:t xml:space="preserve"> </w:t>
      </w:r>
      <w:r w:rsidRPr="00277BE7">
        <w:rPr>
          <w:spacing w:val="1"/>
        </w:rPr>
        <w:t>i</w:t>
      </w:r>
      <w:r w:rsidRPr="00277BE7">
        <w:t>e</w:t>
      </w:r>
      <w:r w:rsidRPr="00277BE7">
        <w:rPr>
          <w:spacing w:val="1"/>
        </w:rPr>
        <w:t>t</w:t>
      </w:r>
      <w:r w:rsidRPr="00277BE7">
        <w:rPr>
          <w:spacing w:val="-2"/>
        </w:rPr>
        <w:t>e</w:t>
      </w:r>
      <w:r w:rsidRPr="00277BE7">
        <w:rPr>
          <w:spacing w:val="1"/>
        </w:rPr>
        <w:t>i</w:t>
      </w:r>
      <w:r w:rsidRPr="00277BE7">
        <w:t>ca</w:t>
      </w:r>
      <w:r w:rsidRPr="00277BE7">
        <w:rPr>
          <w:spacing w:val="-4"/>
        </w:rPr>
        <w:t>m</w:t>
      </w:r>
      <w:r w:rsidRPr="00277BE7">
        <w:t>s</w:t>
      </w:r>
      <w:r w:rsidRPr="00277BE7">
        <w:rPr>
          <w:spacing w:val="1"/>
        </w:rPr>
        <w:t xml:space="preserve"> (s</w:t>
      </w:r>
      <w:r w:rsidRPr="00277BE7">
        <w:rPr>
          <w:spacing w:val="-2"/>
        </w:rPr>
        <w:t>ka</w:t>
      </w:r>
      <w:r w:rsidRPr="00277BE7">
        <w:rPr>
          <w:spacing w:val="1"/>
        </w:rPr>
        <w:t>t</w:t>
      </w:r>
      <w:r w:rsidRPr="00277BE7">
        <w:rPr>
          <w:spacing w:val="-1"/>
        </w:rPr>
        <w:t>ī</w:t>
      </w:r>
      <w:r w:rsidRPr="00277BE7">
        <w:t>t</w:t>
      </w:r>
      <w:r w:rsidRPr="00277BE7">
        <w:rPr>
          <w:spacing w:val="1"/>
        </w:rPr>
        <w:t xml:space="preserve"> </w:t>
      </w:r>
      <w:r w:rsidRPr="00277BE7">
        <w:t>5.2.</w:t>
      </w:r>
      <w:r w:rsidRPr="00277BE7">
        <w:rPr>
          <w:spacing w:val="-2"/>
        </w:rPr>
        <w:t xml:space="preserve"> </w:t>
      </w:r>
      <w:r w:rsidRPr="00277BE7">
        <w:t>apa</w:t>
      </w:r>
      <w:r w:rsidRPr="00277BE7">
        <w:rPr>
          <w:spacing w:val="-2"/>
        </w:rPr>
        <w:t>k</w:t>
      </w:r>
      <w:r w:rsidRPr="00277BE7">
        <w:rPr>
          <w:spacing w:val="1"/>
        </w:rPr>
        <w:t>š</w:t>
      </w:r>
      <w:r w:rsidRPr="00277BE7">
        <w:t>pun</w:t>
      </w:r>
      <w:r w:rsidRPr="00277BE7">
        <w:rPr>
          <w:spacing w:val="-2"/>
        </w:rPr>
        <w:t>k</w:t>
      </w:r>
      <w:r w:rsidRPr="00277BE7">
        <w:rPr>
          <w:spacing w:val="1"/>
        </w:rPr>
        <w:t>t</w:t>
      </w:r>
      <w:r w:rsidRPr="00277BE7">
        <w:t>u</w:t>
      </w:r>
      <w:r w:rsidRPr="00277BE7">
        <w:rPr>
          <w:spacing w:val="1"/>
        </w:rPr>
        <w:t>)</w:t>
      </w:r>
      <w:r w:rsidRPr="00277BE7">
        <w:t>.</w:t>
      </w:r>
    </w:p>
    <w:p w14:paraId="1AC04EF8" w14:textId="77777777" w:rsidR="00E6565A" w:rsidRPr="004223CA" w:rsidRDefault="00E6565A" w:rsidP="004B067C">
      <w:pPr>
        <w:contextualSpacing/>
      </w:pPr>
    </w:p>
    <w:p w14:paraId="5EA243E7" w14:textId="77777777" w:rsidR="00E6565A" w:rsidRPr="004223CA" w:rsidRDefault="00E6565A" w:rsidP="004B067C">
      <w:pPr>
        <w:contextualSpacing/>
      </w:pPr>
      <w:r w:rsidRPr="004223CA">
        <w:t>Par 1,2 g lielākas devas klīniskos pētījumos nav novērtētas (skatīt 5.1. apakšpunktu).</w:t>
      </w:r>
    </w:p>
    <w:p w14:paraId="1213DD85" w14:textId="77777777" w:rsidR="00E6565A" w:rsidRPr="004223CA" w:rsidRDefault="00E6565A" w:rsidP="004B067C">
      <w:pPr>
        <w:contextualSpacing/>
      </w:pPr>
    </w:p>
    <w:p w14:paraId="1F2600AC" w14:textId="77777777" w:rsidR="00E6565A" w:rsidRPr="00C00141" w:rsidRDefault="00E6565A" w:rsidP="004B067C">
      <w:pPr>
        <w:keepNext/>
        <w:contextualSpacing/>
        <w:rPr>
          <w:i/>
          <w:iCs/>
          <w:u w:val="single"/>
        </w:rPr>
      </w:pPr>
      <w:r w:rsidRPr="00C00141">
        <w:rPr>
          <w:i/>
          <w:iCs/>
          <w:u w:val="single"/>
        </w:rPr>
        <w:t xml:space="preserve">Devas pielāgošanu sakarā ar laboratorisko izmeklējumu rezultātu patoloģijām </w:t>
      </w:r>
      <w:r w:rsidRPr="004223CA">
        <w:rPr>
          <w:i/>
          <w:iCs/>
          <w:u w:val="single"/>
        </w:rPr>
        <w:t>(</w:t>
      </w:r>
      <w:r w:rsidRPr="00C00141">
        <w:rPr>
          <w:i/>
          <w:iCs/>
          <w:u w:val="single"/>
        </w:rPr>
        <w:t>skatīt 4.4. apakšpunkt</w:t>
      </w:r>
      <w:r w:rsidRPr="004223CA">
        <w:rPr>
          <w:i/>
          <w:iCs/>
          <w:u w:val="single"/>
        </w:rPr>
        <w:t>u)</w:t>
      </w:r>
      <w:r w:rsidRPr="00C00141">
        <w:rPr>
          <w:i/>
          <w:iCs/>
          <w:u w:val="single"/>
        </w:rPr>
        <w:t>.</w:t>
      </w:r>
    </w:p>
    <w:p w14:paraId="0FF499A8" w14:textId="77777777" w:rsidR="00E6565A" w:rsidRPr="004223CA" w:rsidRDefault="00E6565A" w:rsidP="004B067C">
      <w:pPr>
        <w:keepNext/>
        <w:contextualSpacing/>
      </w:pPr>
    </w:p>
    <w:p w14:paraId="35B78D56" w14:textId="77777777" w:rsidR="00E6565A" w:rsidRPr="004223CA" w:rsidRDefault="00E6565A" w:rsidP="004B067C">
      <w:pPr>
        <w:pStyle w:val="Listenabsatz"/>
        <w:keepNext/>
        <w:numPr>
          <w:ilvl w:val="0"/>
          <w:numId w:val="7"/>
        </w:numPr>
        <w:tabs>
          <w:tab w:val="left" w:pos="567"/>
        </w:tabs>
        <w:ind w:left="567" w:hanging="567"/>
        <w:rPr>
          <w:rFonts w:eastAsia="Times New Roman" w:cs="Times New Roman"/>
        </w:rPr>
      </w:pPr>
      <w:r w:rsidRPr="004223CA">
        <w:rPr>
          <w:rFonts w:eastAsia="Times New Roman" w:cs="Times New Roman"/>
          <w:spacing w:val="-1"/>
        </w:rPr>
        <w:t>A</w:t>
      </w:r>
      <w:r w:rsidRPr="004223CA">
        <w:rPr>
          <w:rFonts w:eastAsia="Times New Roman" w:cs="Times New Roman"/>
          <w:spacing w:val="-2"/>
        </w:rPr>
        <w:t>k</w:t>
      </w:r>
      <w:r w:rsidRPr="004223CA">
        <w:rPr>
          <w:rFonts w:eastAsia="Times New Roman" w:cs="Times New Roman"/>
        </w:rPr>
        <w:t xml:space="preserve">nu </w:t>
      </w:r>
      <w:r w:rsidRPr="00454C39">
        <w:t>en</w:t>
      </w:r>
      <w:r w:rsidRPr="00454C39">
        <w:rPr>
          <w:spacing w:val="-2"/>
        </w:rPr>
        <w:t>z</w:t>
      </w:r>
      <w:r w:rsidRPr="00454C39">
        <w:rPr>
          <w:spacing w:val="3"/>
        </w:rPr>
        <w:t>ī</w:t>
      </w:r>
      <w:r w:rsidRPr="00454C39">
        <w:rPr>
          <w:spacing w:val="-4"/>
        </w:rPr>
        <w:t>m</w:t>
      </w:r>
      <w:r w:rsidRPr="00454C39">
        <w:t>u</w:t>
      </w:r>
      <w:r w:rsidRPr="004223CA">
        <w:rPr>
          <w:rFonts w:eastAsia="Times New Roman" w:cs="Times New Roman"/>
        </w:rPr>
        <w:t xml:space="preserve"> pa</w:t>
      </w:r>
      <w:r w:rsidRPr="004223CA">
        <w:rPr>
          <w:rFonts w:eastAsia="Times New Roman" w:cs="Times New Roman"/>
          <w:spacing w:val="1"/>
        </w:rPr>
        <w:t>t</w:t>
      </w:r>
      <w:r w:rsidRPr="004223CA">
        <w:rPr>
          <w:rFonts w:eastAsia="Times New Roman" w:cs="Times New Roman"/>
        </w:rPr>
        <w:t>o</w:t>
      </w:r>
      <w:r w:rsidRPr="004223CA">
        <w:rPr>
          <w:rFonts w:eastAsia="Times New Roman" w:cs="Times New Roman"/>
          <w:spacing w:val="1"/>
        </w:rPr>
        <w:t>l</w:t>
      </w:r>
      <w:r w:rsidRPr="004223CA">
        <w:rPr>
          <w:rFonts w:eastAsia="Times New Roman" w:cs="Times New Roman"/>
        </w:rPr>
        <w:t>o</w:t>
      </w:r>
      <w:r w:rsidRPr="004223CA">
        <w:rPr>
          <w:rFonts w:eastAsia="Times New Roman" w:cs="Times New Roman"/>
          <w:spacing w:val="-2"/>
        </w:rPr>
        <w:t>ģ</w:t>
      </w:r>
      <w:r w:rsidRPr="004223CA">
        <w:rPr>
          <w:rFonts w:eastAsia="Times New Roman" w:cs="Times New Roman"/>
          <w:spacing w:val="-1"/>
        </w:rPr>
        <w:t>i</w:t>
      </w:r>
      <w:r w:rsidRPr="004223CA">
        <w:rPr>
          <w:rFonts w:eastAsia="Times New Roman" w:cs="Times New Roman"/>
          <w:spacing w:val="1"/>
        </w:rPr>
        <w:t>j</w:t>
      </w:r>
      <w:r w:rsidRPr="004223CA">
        <w:rPr>
          <w:rFonts w:eastAsia="Times New Roman" w:cs="Times New Roman"/>
        </w:rPr>
        <w:t>as</w:t>
      </w:r>
    </w:p>
    <w:p w14:paraId="5DB5E4C5" w14:textId="77777777" w:rsidR="00E6565A" w:rsidRPr="00277BE7" w:rsidRDefault="00E6565A" w:rsidP="004B067C">
      <w:pPr>
        <w:keepNext/>
        <w:contextualSpacing/>
        <w:rPr>
          <w:sz w:val="24"/>
          <w:szCs w:val="24"/>
        </w:rPr>
      </w:pPr>
    </w:p>
    <w:tbl>
      <w:tblPr>
        <w:tblW w:w="0" w:type="auto"/>
        <w:tblLayout w:type="fixed"/>
        <w:tblCellMar>
          <w:left w:w="0" w:type="dxa"/>
          <w:right w:w="0" w:type="dxa"/>
        </w:tblCellMar>
        <w:tblLook w:val="01E0" w:firstRow="1" w:lastRow="1" w:firstColumn="1" w:lastColumn="1" w:noHBand="0" w:noVBand="0"/>
      </w:tblPr>
      <w:tblGrid>
        <w:gridCol w:w="2326"/>
        <w:gridCol w:w="6991"/>
      </w:tblGrid>
      <w:tr w:rsidR="00E6565A" w:rsidRPr="008B3FC6" w14:paraId="286E132C" w14:textId="77777777" w:rsidTr="006E4344">
        <w:trPr>
          <w:cantSplit/>
        </w:trPr>
        <w:tc>
          <w:tcPr>
            <w:tcW w:w="2326" w:type="dxa"/>
            <w:tcBorders>
              <w:top w:val="single" w:sz="4" w:space="0" w:color="000000"/>
              <w:left w:val="single" w:sz="4" w:space="0" w:color="000000"/>
              <w:bottom w:val="single" w:sz="4" w:space="0" w:color="000000"/>
              <w:right w:val="single" w:sz="4" w:space="0" w:color="000000"/>
            </w:tcBorders>
          </w:tcPr>
          <w:p w14:paraId="2616532D" w14:textId="77777777" w:rsidR="00E6565A" w:rsidRPr="00C00141" w:rsidRDefault="00E6565A" w:rsidP="006E4344">
            <w:pPr>
              <w:pStyle w:val="ParastsTabula"/>
              <w:keepNext/>
              <w:spacing w:before="0" w:line="240" w:lineRule="auto"/>
            </w:pPr>
            <w:r w:rsidRPr="00C00141">
              <w:t>Laboratorisko</w:t>
            </w:r>
            <w:r>
              <w:t xml:space="preserve"> </w:t>
            </w:r>
            <w:r w:rsidRPr="00C00141">
              <w:t>izmeklējumu rezultāti</w:t>
            </w:r>
          </w:p>
        </w:tc>
        <w:tc>
          <w:tcPr>
            <w:tcW w:w="6991" w:type="dxa"/>
            <w:tcBorders>
              <w:top w:val="single" w:sz="4" w:space="0" w:color="000000"/>
              <w:left w:val="single" w:sz="4" w:space="0" w:color="000000"/>
              <w:bottom w:val="single" w:sz="4" w:space="0" w:color="000000"/>
              <w:right w:val="single" w:sz="4" w:space="0" w:color="000000"/>
            </w:tcBorders>
          </w:tcPr>
          <w:p w14:paraId="4181B79F" w14:textId="77777777" w:rsidR="00E6565A" w:rsidRPr="00C00141" w:rsidRDefault="00E6565A" w:rsidP="006E4344">
            <w:pPr>
              <w:pStyle w:val="ParastsTabula"/>
              <w:keepNext/>
              <w:spacing w:before="0" w:line="240" w:lineRule="auto"/>
              <w:jc w:val="center"/>
            </w:pPr>
            <w:r w:rsidRPr="00C00141">
              <w:t>Rīcība</w:t>
            </w:r>
          </w:p>
        </w:tc>
      </w:tr>
      <w:tr w:rsidR="00E6565A" w:rsidRPr="008B3FC6" w14:paraId="036ED478" w14:textId="77777777" w:rsidTr="006E4344">
        <w:trPr>
          <w:cantSplit/>
        </w:trPr>
        <w:tc>
          <w:tcPr>
            <w:tcW w:w="2326" w:type="dxa"/>
            <w:tcBorders>
              <w:top w:val="single" w:sz="4" w:space="0" w:color="000000"/>
              <w:left w:val="single" w:sz="4" w:space="0" w:color="000000"/>
              <w:bottom w:val="single" w:sz="4" w:space="0" w:color="000000"/>
              <w:right w:val="single" w:sz="4" w:space="0" w:color="000000"/>
            </w:tcBorders>
          </w:tcPr>
          <w:p w14:paraId="21E2529B" w14:textId="77777777" w:rsidR="00E6565A" w:rsidRPr="00C00141" w:rsidRDefault="00E6565A" w:rsidP="006E4344">
            <w:pPr>
              <w:pStyle w:val="ParastsTabula"/>
              <w:spacing w:before="0" w:line="240" w:lineRule="auto"/>
            </w:pPr>
            <w:r w:rsidRPr="00C00141">
              <w:t xml:space="preserve">&gt; 1 </w:t>
            </w:r>
            <w:r>
              <w:t>–</w:t>
            </w:r>
            <w:r w:rsidRPr="00C00141">
              <w:t xml:space="preserve"> 3 reizes pārsniedz normas augšējo robežu (NAR)</w:t>
            </w:r>
          </w:p>
        </w:tc>
        <w:tc>
          <w:tcPr>
            <w:tcW w:w="6991" w:type="dxa"/>
            <w:tcBorders>
              <w:top w:val="single" w:sz="4" w:space="0" w:color="000000"/>
              <w:left w:val="single" w:sz="4" w:space="0" w:color="000000"/>
              <w:bottom w:val="single" w:sz="4" w:space="0" w:color="000000"/>
              <w:right w:val="single" w:sz="4" w:space="0" w:color="000000"/>
            </w:tcBorders>
          </w:tcPr>
          <w:p w14:paraId="0287D310" w14:textId="77777777" w:rsidR="00E6565A" w:rsidRPr="00DE0315" w:rsidRDefault="00E6565A" w:rsidP="006E4344">
            <w:pPr>
              <w:pStyle w:val="ParastsTabula"/>
              <w:spacing w:before="0" w:line="240" w:lineRule="auto"/>
            </w:pPr>
            <w:r w:rsidRPr="00C00141">
              <w:t>Ja nepieciešams, jāmaina vienlaikus lietotā MTX deva</w:t>
            </w:r>
            <w:r>
              <w:t>.</w:t>
            </w:r>
          </w:p>
          <w:p w14:paraId="2FB8BC9E" w14:textId="77777777" w:rsidR="00E6565A" w:rsidRPr="00C00141" w:rsidRDefault="00E6565A" w:rsidP="006E4344">
            <w:pPr>
              <w:pStyle w:val="ParastsTabula"/>
              <w:spacing w:before="0" w:line="240" w:lineRule="auto"/>
            </w:pPr>
          </w:p>
          <w:p w14:paraId="5D28CEE4" w14:textId="77777777" w:rsidR="00E6565A" w:rsidRPr="00C00141" w:rsidRDefault="00E6565A" w:rsidP="006E4344">
            <w:pPr>
              <w:pStyle w:val="ParastsTabula"/>
              <w:spacing w:before="0" w:line="240" w:lineRule="auto"/>
            </w:pPr>
            <w:r w:rsidRPr="00C00141">
              <w:t>Gadījumos, kad pieaugums saglabājas šajās robežās, tocilizumaba deva ir jāsamazina līdz 4 mg/kg vai tocilizumaba lietošana ir jāpārtrauc, līdz alanīnaminotransferāzes (ALAT) vai aspartātaminotransferāzes (ASAT) līmenis normalizējas</w:t>
            </w:r>
            <w:r>
              <w:t>.</w:t>
            </w:r>
          </w:p>
          <w:p w14:paraId="0195FB57" w14:textId="77777777" w:rsidR="00E6565A" w:rsidRPr="00C00141" w:rsidRDefault="00E6565A" w:rsidP="006E4344">
            <w:pPr>
              <w:pStyle w:val="ParastsTabula"/>
              <w:spacing w:before="0" w:line="240" w:lineRule="auto"/>
            </w:pPr>
          </w:p>
          <w:p w14:paraId="71D7EB67" w14:textId="77777777" w:rsidR="00E6565A" w:rsidRPr="00C00141" w:rsidRDefault="00E6565A" w:rsidP="006E4344">
            <w:pPr>
              <w:pStyle w:val="ParastsTabula"/>
              <w:spacing w:before="0" w:line="240" w:lineRule="auto"/>
            </w:pPr>
            <w:r w:rsidRPr="00C00141">
              <w:t>Terapiju atsāk ar 4 mg/kg vai 8 mg/kg (kas klīniski piemērotāks)</w:t>
            </w:r>
            <w:r>
              <w:t>.</w:t>
            </w:r>
          </w:p>
        </w:tc>
      </w:tr>
      <w:tr w:rsidR="00E6565A" w:rsidRPr="008B3FC6" w14:paraId="7EA13963" w14:textId="77777777" w:rsidTr="006E4344">
        <w:trPr>
          <w:cantSplit/>
        </w:trPr>
        <w:tc>
          <w:tcPr>
            <w:tcW w:w="2326" w:type="dxa"/>
            <w:tcBorders>
              <w:top w:val="single" w:sz="4" w:space="0" w:color="000000"/>
              <w:left w:val="single" w:sz="4" w:space="0" w:color="000000"/>
              <w:bottom w:val="single" w:sz="4" w:space="0" w:color="000000"/>
              <w:right w:val="single" w:sz="4" w:space="0" w:color="000000"/>
            </w:tcBorders>
          </w:tcPr>
          <w:p w14:paraId="4DD9BCF6" w14:textId="77777777" w:rsidR="00E6565A" w:rsidRPr="00DE0315" w:rsidRDefault="00E6565A" w:rsidP="006E4344">
            <w:pPr>
              <w:pStyle w:val="ParastsTabula"/>
              <w:spacing w:before="0" w:line="240" w:lineRule="auto"/>
            </w:pPr>
            <w:r w:rsidRPr="00C00141">
              <w:t xml:space="preserve">&gt; 3 </w:t>
            </w:r>
            <w:r>
              <w:t>–</w:t>
            </w:r>
            <w:r w:rsidRPr="00C00141">
              <w:t xml:space="preserve"> 5 reizes pārsniedz</w:t>
            </w:r>
            <w:r>
              <w:t xml:space="preserve"> </w:t>
            </w:r>
            <w:r w:rsidRPr="00C00141">
              <w:t>NAR</w:t>
            </w:r>
          </w:p>
          <w:p w14:paraId="3532FA24" w14:textId="77777777" w:rsidR="00E6565A" w:rsidRPr="00C00141" w:rsidRDefault="00E6565A" w:rsidP="006E4344">
            <w:pPr>
              <w:pStyle w:val="ParastsTabula"/>
              <w:spacing w:before="0" w:line="240" w:lineRule="auto"/>
            </w:pPr>
          </w:p>
          <w:p w14:paraId="7FB30992" w14:textId="77777777" w:rsidR="00E6565A" w:rsidRPr="00DE0315" w:rsidRDefault="00E6565A" w:rsidP="006E4344">
            <w:pPr>
              <w:pStyle w:val="ParastsTabula"/>
              <w:spacing w:before="0" w:line="240" w:lineRule="auto"/>
            </w:pPr>
            <w:r w:rsidRPr="00C00141">
              <w:t>(apstiprinot ar atkārtotām analīzēm, skatīt</w:t>
            </w:r>
            <w:r>
              <w:t xml:space="preserve"> </w:t>
            </w:r>
            <w:r w:rsidRPr="00C00141">
              <w:t>4.4. apakšpunktu)</w:t>
            </w:r>
          </w:p>
        </w:tc>
        <w:tc>
          <w:tcPr>
            <w:tcW w:w="6991" w:type="dxa"/>
            <w:tcBorders>
              <w:top w:val="single" w:sz="4" w:space="0" w:color="000000"/>
              <w:left w:val="single" w:sz="4" w:space="0" w:color="000000"/>
              <w:bottom w:val="single" w:sz="4" w:space="0" w:color="000000"/>
              <w:right w:val="single" w:sz="4" w:space="0" w:color="000000"/>
            </w:tcBorders>
          </w:tcPr>
          <w:p w14:paraId="128325B8" w14:textId="77777777" w:rsidR="00E6565A" w:rsidRPr="00C00141" w:rsidRDefault="00E6565A" w:rsidP="006E4344">
            <w:pPr>
              <w:pStyle w:val="ParastsTabula"/>
              <w:spacing w:before="0" w:line="240" w:lineRule="auto"/>
            </w:pPr>
            <w:r w:rsidRPr="00C00141">
              <w:t>Tocilizumaba lietošana ir jāpārtrauc, līdz NAR ir pārsniegta mazāk nekā 3</w:t>
            </w:r>
            <w:r>
              <w:t> </w:t>
            </w:r>
            <w:r w:rsidRPr="00C00141">
              <w:t>reizes, un jāievēro augstākminētie ieteikumi, kas atbilst, ja NAR pārsniegta vairāk nekā 1 – 3 reizes.</w:t>
            </w:r>
          </w:p>
          <w:p w14:paraId="4C4ACB1A" w14:textId="77777777" w:rsidR="00E6565A" w:rsidRPr="00C00141" w:rsidRDefault="00E6565A" w:rsidP="006E4344">
            <w:pPr>
              <w:contextualSpacing/>
            </w:pPr>
          </w:p>
          <w:p w14:paraId="6C5E7451" w14:textId="77777777" w:rsidR="00E6565A" w:rsidRPr="00C00141" w:rsidRDefault="00E6565A" w:rsidP="006E4344">
            <w:pPr>
              <w:pStyle w:val="ParastsTabula"/>
              <w:spacing w:before="0" w:line="240" w:lineRule="auto"/>
            </w:pPr>
            <w:r w:rsidRPr="00C00141">
              <w:t>Ja NAR nepārtraukti ir pārsniegta vairāk nekā 3 reizes, tocilizumaba lietošana</w:t>
            </w:r>
            <w:r>
              <w:t xml:space="preserve"> </w:t>
            </w:r>
            <w:r w:rsidRPr="00C00141">
              <w:t>ir jāpārtrauc</w:t>
            </w:r>
            <w:r>
              <w:t>.</w:t>
            </w:r>
          </w:p>
        </w:tc>
      </w:tr>
      <w:tr w:rsidR="00E6565A" w:rsidRPr="008B3FC6" w14:paraId="60A22CFB" w14:textId="77777777" w:rsidTr="006E4344">
        <w:trPr>
          <w:cantSplit/>
        </w:trPr>
        <w:tc>
          <w:tcPr>
            <w:tcW w:w="2326" w:type="dxa"/>
            <w:tcBorders>
              <w:top w:val="single" w:sz="4" w:space="0" w:color="000000"/>
              <w:left w:val="single" w:sz="4" w:space="0" w:color="000000"/>
              <w:bottom w:val="single" w:sz="4" w:space="0" w:color="000000"/>
              <w:right w:val="single" w:sz="4" w:space="0" w:color="000000"/>
            </w:tcBorders>
          </w:tcPr>
          <w:p w14:paraId="0A2395D0" w14:textId="77777777" w:rsidR="00E6565A" w:rsidRPr="00C00141" w:rsidRDefault="00E6565A" w:rsidP="006E4344">
            <w:pPr>
              <w:pStyle w:val="ParastsTabula"/>
              <w:spacing w:before="0" w:line="240" w:lineRule="auto"/>
              <w:rPr>
                <w:lang w:val="en-US"/>
              </w:rPr>
            </w:pPr>
            <w:r w:rsidRPr="00C00141">
              <w:t>&gt; 5 reizes pārsniedz</w:t>
            </w:r>
            <w:r>
              <w:t xml:space="preserve"> </w:t>
            </w:r>
            <w:r w:rsidRPr="00C00141">
              <w:t>NAR</w:t>
            </w:r>
          </w:p>
        </w:tc>
        <w:tc>
          <w:tcPr>
            <w:tcW w:w="6991" w:type="dxa"/>
            <w:tcBorders>
              <w:top w:val="single" w:sz="4" w:space="0" w:color="000000"/>
              <w:left w:val="single" w:sz="4" w:space="0" w:color="000000"/>
              <w:bottom w:val="single" w:sz="4" w:space="0" w:color="000000"/>
              <w:right w:val="single" w:sz="4" w:space="0" w:color="000000"/>
            </w:tcBorders>
          </w:tcPr>
          <w:p w14:paraId="1236F002" w14:textId="77777777" w:rsidR="00E6565A" w:rsidRPr="00454C39" w:rsidRDefault="00E6565A" w:rsidP="006E4344">
            <w:pPr>
              <w:pStyle w:val="ParastsTabula"/>
              <w:spacing w:before="0" w:line="240" w:lineRule="auto"/>
            </w:pPr>
            <w:r>
              <w:t>T</w:t>
            </w:r>
            <w:r w:rsidRPr="00C00141">
              <w:t>ocilizumaba lietošan</w:t>
            </w:r>
            <w:r>
              <w:t>a ir jāpārtrauc.</w:t>
            </w:r>
          </w:p>
        </w:tc>
      </w:tr>
    </w:tbl>
    <w:p w14:paraId="48A47220" w14:textId="77777777" w:rsidR="00E6565A" w:rsidRPr="005A4FE8" w:rsidRDefault="00E6565A" w:rsidP="004B067C"/>
    <w:p w14:paraId="67BB0067" w14:textId="77777777" w:rsidR="00E6565A" w:rsidRPr="004223CA" w:rsidRDefault="00E6565A" w:rsidP="004B067C">
      <w:pPr>
        <w:pStyle w:val="Listenabsatz"/>
        <w:keepNext/>
        <w:numPr>
          <w:ilvl w:val="0"/>
          <w:numId w:val="7"/>
        </w:numPr>
        <w:tabs>
          <w:tab w:val="left" w:pos="567"/>
        </w:tabs>
        <w:ind w:left="567" w:hanging="567"/>
      </w:pPr>
      <w:r w:rsidRPr="00454C39">
        <w:rPr>
          <w:spacing w:val="-2"/>
        </w:rPr>
        <w:lastRenderedPageBreak/>
        <w:t>Samazināts</w:t>
      </w:r>
      <w:r w:rsidRPr="006F5DA8">
        <w:rPr>
          <w:spacing w:val="1"/>
        </w:rPr>
        <w:t xml:space="preserve"> </w:t>
      </w:r>
      <w:r w:rsidRPr="004223CA">
        <w:t>ab</w:t>
      </w:r>
      <w:r w:rsidRPr="006F5DA8">
        <w:rPr>
          <w:spacing w:val="-2"/>
        </w:rPr>
        <w:t>s</w:t>
      </w:r>
      <w:r w:rsidRPr="004223CA">
        <w:t>o</w:t>
      </w:r>
      <w:r w:rsidRPr="006F5DA8">
        <w:rPr>
          <w:spacing w:val="1"/>
        </w:rPr>
        <w:t>l</w:t>
      </w:r>
      <w:r w:rsidRPr="006F5DA8">
        <w:rPr>
          <w:spacing w:val="-2"/>
        </w:rPr>
        <w:t>ū</w:t>
      </w:r>
      <w:r w:rsidRPr="006F5DA8">
        <w:rPr>
          <w:spacing w:val="1"/>
        </w:rPr>
        <w:t>t</w:t>
      </w:r>
      <w:r w:rsidRPr="006F5DA8">
        <w:rPr>
          <w:spacing w:val="-2"/>
        </w:rPr>
        <w:t>a</w:t>
      </w:r>
      <w:r w:rsidRPr="006F5DA8">
        <w:rPr>
          <w:spacing w:val="1"/>
        </w:rPr>
        <w:t>i</w:t>
      </w:r>
      <w:r w:rsidRPr="004223CA">
        <w:t>s</w:t>
      </w:r>
      <w:r w:rsidRPr="006F5DA8">
        <w:rPr>
          <w:spacing w:val="1"/>
        </w:rPr>
        <w:t xml:space="preserve"> </w:t>
      </w:r>
      <w:r w:rsidRPr="004223CA">
        <w:t>n</w:t>
      </w:r>
      <w:r w:rsidRPr="006F5DA8">
        <w:rPr>
          <w:spacing w:val="-2"/>
        </w:rPr>
        <w:t>e</w:t>
      </w:r>
      <w:r w:rsidRPr="006F5DA8">
        <w:rPr>
          <w:spacing w:val="-1"/>
        </w:rPr>
        <w:t>i</w:t>
      </w:r>
      <w:r w:rsidRPr="006F5DA8">
        <w:rPr>
          <w:spacing w:val="1"/>
        </w:rPr>
        <w:t>t</w:t>
      </w:r>
      <w:r w:rsidRPr="006F5DA8">
        <w:rPr>
          <w:spacing w:val="-2"/>
        </w:rPr>
        <w:t>r</w:t>
      </w:r>
      <w:r w:rsidRPr="004223CA">
        <w:t>o</w:t>
      </w:r>
      <w:r w:rsidRPr="006F5DA8">
        <w:rPr>
          <w:spacing w:val="1"/>
        </w:rPr>
        <w:t>f</w:t>
      </w:r>
      <w:r w:rsidRPr="006F5DA8">
        <w:rPr>
          <w:spacing w:val="-1"/>
        </w:rPr>
        <w:t>i</w:t>
      </w:r>
      <w:r w:rsidRPr="006F5DA8">
        <w:rPr>
          <w:spacing w:val="1"/>
        </w:rPr>
        <w:t>l</w:t>
      </w:r>
      <w:r w:rsidRPr="004223CA">
        <w:t xml:space="preserve">o </w:t>
      </w:r>
      <w:r w:rsidRPr="006F5DA8">
        <w:rPr>
          <w:spacing w:val="-1"/>
        </w:rPr>
        <w:t>l</w:t>
      </w:r>
      <w:r w:rsidRPr="004223CA">
        <w:t>e</w:t>
      </w:r>
      <w:r w:rsidRPr="006F5DA8">
        <w:rPr>
          <w:spacing w:val="1"/>
        </w:rPr>
        <w:t>i</w:t>
      </w:r>
      <w:r w:rsidRPr="006F5DA8">
        <w:rPr>
          <w:spacing w:val="-2"/>
        </w:rPr>
        <w:t>k</w:t>
      </w:r>
      <w:r w:rsidRPr="004223CA">
        <w:t>oc</w:t>
      </w:r>
      <w:r w:rsidRPr="006F5DA8">
        <w:rPr>
          <w:spacing w:val="-1"/>
        </w:rPr>
        <w:t>ī</w:t>
      </w:r>
      <w:r w:rsidRPr="006F5DA8">
        <w:rPr>
          <w:spacing w:val="1"/>
        </w:rPr>
        <w:t>t</w:t>
      </w:r>
      <w:r w:rsidRPr="004223CA">
        <w:t>u</w:t>
      </w:r>
      <w:r w:rsidRPr="006F5DA8">
        <w:rPr>
          <w:spacing w:val="-2"/>
        </w:rPr>
        <w:t xml:space="preserve"> </w:t>
      </w:r>
      <w:r w:rsidRPr="006F5DA8">
        <w:rPr>
          <w:spacing w:val="1"/>
        </w:rPr>
        <w:t>s</w:t>
      </w:r>
      <w:r w:rsidRPr="006F5DA8">
        <w:rPr>
          <w:spacing w:val="-2"/>
        </w:rPr>
        <w:t>k</w:t>
      </w:r>
      <w:r w:rsidRPr="004223CA">
        <w:t>a</w:t>
      </w:r>
      <w:r w:rsidRPr="006F5DA8">
        <w:rPr>
          <w:spacing w:val="1"/>
        </w:rPr>
        <w:t>it</w:t>
      </w:r>
      <w:r w:rsidRPr="004223CA">
        <w:t>s</w:t>
      </w:r>
      <w:r w:rsidRPr="006F5DA8">
        <w:rPr>
          <w:spacing w:val="-2"/>
        </w:rPr>
        <w:t xml:space="preserve"> </w:t>
      </w:r>
      <w:r w:rsidRPr="006F5DA8">
        <w:rPr>
          <w:spacing w:val="1"/>
        </w:rPr>
        <w:t>(</w:t>
      </w:r>
      <w:r w:rsidRPr="006F5DA8">
        <w:rPr>
          <w:spacing w:val="-1"/>
        </w:rPr>
        <w:t>AN</w:t>
      </w:r>
      <w:r w:rsidRPr="004223CA">
        <w:t>S)</w:t>
      </w:r>
    </w:p>
    <w:p w14:paraId="0C0B53E6" w14:textId="77777777" w:rsidR="00E6565A" w:rsidRPr="00277BE7" w:rsidRDefault="00E6565A" w:rsidP="004B067C">
      <w:pPr>
        <w:keepNext/>
      </w:pPr>
    </w:p>
    <w:p w14:paraId="299E6849" w14:textId="77777777" w:rsidR="00E6565A" w:rsidRPr="00277BE7" w:rsidRDefault="00E6565A" w:rsidP="004B067C">
      <w:pPr>
        <w:keepNext/>
      </w:pPr>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u</w:t>
      </w:r>
      <w:r w:rsidRPr="00277BE7">
        <w:rPr>
          <w:spacing w:val="1"/>
        </w:rPr>
        <w:t>r</w:t>
      </w:r>
      <w:r w:rsidRPr="00277BE7">
        <w:t>i</w:t>
      </w:r>
      <w:r w:rsidRPr="00277BE7">
        <w:rPr>
          <w:spacing w:val="1"/>
        </w:rPr>
        <w:t xml:space="preserve"> </w:t>
      </w:r>
      <w:r w:rsidRPr="00277BE7">
        <w:t>ar</w:t>
      </w:r>
      <w:r w:rsidRPr="00277BE7">
        <w:rPr>
          <w:spacing w:val="1"/>
        </w:rPr>
        <w:t xml:space="preserve"> </w:t>
      </w:r>
      <w:r>
        <w:t>tocilizumabu</w:t>
      </w:r>
      <w:r w:rsidRPr="00277BE7">
        <w:rPr>
          <w:spacing w:val="1"/>
        </w:rPr>
        <w:t xml:space="preserve"> </w:t>
      </w:r>
      <w:r w:rsidRPr="00277BE7">
        <w:t>a</w:t>
      </w:r>
      <w:r w:rsidRPr="00277BE7">
        <w:rPr>
          <w:spacing w:val="-2"/>
        </w:rPr>
        <w:t>g</w:t>
      </w:r>
      <w:r w:rsidRPr="00277BE7">
        <w:rPr>
          <w:spacing w:val="1"/>
        </w:rPr>
        <w:t>r</w:t>
      </w:r>
      <w:r w:rsidRPr="00277BE7">
        <w:t>āk</w:t>
      </w:r>
      <w:r w:rsidRPr="00277BE7">
        <w:rPr>
          <w:spacing w:val="-2"/>
        </w:rPr>
        <w:t xml:space="preserve"> </w:t>
      </w:r>
      <w:r w:rsidRPr="00277BE7">
        <w:t>nav</w:t>
      </w:r>
      <w:r w:rsidRPr="00277BE7">
        <w:rPr>
          <w:spacing w:val="-2"/>
        </w:rPr>
        <w:t xml:space="preserve"> </w:t>
      </w:r>
      <w:r w:rsidRPr="00277BE7">
        <w:t>ā</w:t>
      </w:r>
      <w:r w:rsidRPr="00277BE7">
        <w:rPr>
          <w:spacing w:val="1"/>
        </w:rPr>
        <w:t>r</w:t>
      </w:r>
      <w:r w:rsidRPr="00277BE7">
        <w:t>s</w:t>
      </w:r>
      <w:r w:rsidRPr="00277BE7">
        <w:rPr>
          <w:spacing w:val="1"/>
        </w:rPr>
        <w:t>t</w:t>
      </w:r>
      <w:r w:rsidRPr="00277BE7">
        <w:t>ē</w:t>
      </w:r>
      <w:r w:rsidRPr="00277BE7">
        <w:rPr>
          <w:spacing w:val="-1"/>
        </w:rPr>
        <w:t>t</w:t>
      </w:r>
      <w:r w:rsidRPr="00277BE7">
        <w:rPr>
          <w:spacing w:val="1"/>
        </w:rPr>
        <w:t>i</w:t>
      </w:r>
      <w:r w:rsidRPr="00277BE7">
        <w:t xml:space="preserve">, </w:t>
      </w:r>
      <w:r w:rsidRPr="00277BE7">
        <w:rPr>
          <w:spacing w:val="-2"/>
        </w:rPr>
        <w:t>s</w:t>
      </w:r>
      <w:r w:rsidRPr="00277BE7">
        <w:t>ā</w:t>
      </w:r>
      <w:r w:rsidRPr="00277BE7">
        <w:rPr>
          <w:spacing w:val="-2"/>
        </w:rPr>
        <w:t>k</w:t>
      </w:r>
      <w:r w:rsidRPr="00277BE7">
        <w:t>t</w:t>
      </w:r>
      <w:r w:rsidRPr="00277BE7">
        <w:rPr>
          <w:spacing w:val="1"/>
        </w:rPr>
        <w:t xml:space="preserve"> </w:t>
      </w:r>
      <w:r w:rsidRPr="00277BE7">
        <w:rPr>
          <w:spacing w:val="-2"/>
        </w:rPr>
        <w:t>z</w:t>
      </w:r>
      <w:r w:rsidRPr="00277BE7">
        <w:t>ā</w:t>
      </w:r>
      <w:r w:rsidRPr="00277BE7">
        <w:rPr>
          <w:spacing w:val="1"/>
        </w:rPr>
        <w:t>ļ</w:t>
      </w:r>
      <w:r w:rsidRPr="00277BE7">
        <w:t xml:space="preserve">u </w:t>
      </w:r>
      <w:r w:rsidRPr="00277BE7">
        <w:rPr>
          <w:spacing w:val="1"/>
        </w:rPr>
        <w:t>l</w:t>
      </w:r>
      <w:r w:rsidRPr="00277BE7">
        <w:rPr>
          <w:spacing w:val="-1"/>
        </w:rPr>
        <w:t>i</w:t>
      </w:r>
      <w:r w:rsidRPr="00277BE7">
        <w:t>e</w:t>
      </w:r>
      <w:r w:rsidRPr="00277BE7">
        <w:rPr>
          <w:spacing w:val="1"/>
        </w:rPr>
        <w:t>t</w:t>
      </w:r>
      <w:r w:rsidRPr="00277BE7">
        <w:rPr>
          <w:spacing w:val="-2"/>
        </w:rPr>
        <w:t>o</w:t>
      </w:r>
      <w:r w:rsidRPr="00277BE7">
        <w:t>šanu</w:t>
      </w:r>
      <w:r w:rsidRPr="00277BE7">
        <w:rPr>
          <w:spacing w:val="-2"/>
        </w:rPr>
        <w:t xml:space="preserve"> </w:t>
      </w:r>
      <w:r w:rsidRPr="00277BE7">
        <w:t>nav</w:t>
      </w:r>
      <w:r w:rsidRPr="00277BE7">
        <w:rPr>
          <w:spacing w:val="-2"/>
        </w:rPr>
        <w:t xml:space="preserve"> </w:t>
      </w:r>
      <w:r w:rsidRPr="00277BE7">
        <w:rPr>
          <w:spacing w:val="1"/>
        </w:rPr>
        <w:t>i</w:t>
      </w:r>
      <w:r w:rsidRPr="00277BE7">
        <w:rPr>
          <w:spacing w:val="-2"/>
        </w:rPr>
        <w:t>e</w:t>
      </w:r>
      <w:r w:rsidRPr="00277BE7">
        <w:rPr>
          <w:spacing w:val="1"/>
        </w:rPr>
        <w:t>t</w:t>
      </w:r>
      <w:r w:rsidRPr="00277BE7">
        <w:t>e</w:t>
      </w:r>
      <w:r w:rsidRPr="00277BE7">
        <w:rPr>
          <w:spacing w:val="-1"/>
        </w:rPr>
        <w:t>i</w:t>
      </w:r>
      <w:r w:rsidRPr="00277BE7">
        <w:t>ca</w:t>
      </w:r>
      <w:r w:rsidRPr="00277BE7">
        <w:rPr>
          <w:spacing w:val="-4"/>
        </w:rPr>
        <w:t>m</w:t>
      </w:r>
      <w:r w:rsidRPr="00277BE7">
        <w:t>s,</w:t>
      </w:r>
      <w:r w:rsidRPr="00277BE7">
        <w:rPr>
          <w:spacing w:val="-2"/>
        </w:rPr>
        <w:t xml:space="preserve"> </w:t>
      </w:r>
      <w:r w:rsidRPr="00277BE7">
        <w:rPr>
          <w:spacing w:val="3"/>
        </w:rPr>
        <w:t>j</w:t>
      </w:r>
      <w:r w:rsidRPr="00277BE7">
        <w:t>a</w:t>
      </w:r>
      <w:r w:rsidRPr="00277BE7">
        <w:rPr>
          <w:spacing w:val="-2"/>
        </w:rPr>
        <w:t xml:space="preserve"> </w:t>
      </w:r>
      <w:r w:rsidRPr="00277BE7">
        <w:t>abs</w:t>
      </w:r>
      <w:r w:rsidRPr="00277BE7">
        <w:rPr>
          <w:spacing w:val="-2"/>
        </w:rPr>
        <w:t>o</w:t>
      </w:r>
      <w:r w:rsidRPr="00277BE7">
        <w:rPr>
          <w:spacing w:val="1"/>
        </w:rPr>
        <w:t>l</w:t>
      </w:r>
      <w:r w:rsidRPr="00277BE7">
        <w:rPr>
          <w:spacing w:val="-2"/>
        </w:rPr>
        <w:t>ū</w:t>
      </w:r>
      <w:r w:rsidRPr="00277BE7">
        <w:rPr>
          <w:spacing w:val="1"/>
        </w:rPr>
        <w:t>t</w:t>
      </w:r>
      <w:r w:rsidRPr="00277BE7">
        <w:t>a</w:t>
      </w:r>
      <w:r w:rsidRPr="00277BE7">
        <w:rPr>
          <w:spacing w:val="-1"/>
        </w:rPr>
        <w:t>i</w:t>
      </w:r>
      <w:r w:rsidRPr="00277BE7">
        <w:t>s</w:t>
      </w:r>
    </w:p>
    <w:p w14:paraId="3D13882B" w14:textId="77777777" w:rsidR="00E6565A" w:rsidRPr="00277BE7" w:rsidRDefault="00E6565A" w:rsidP="004B067C">
      <w:pPr>
        <w:keepNext/>
        <w:contextualSpacing/>
        <w:rPr>
          <w:rFonts w:eastAsia="Times New Roman" w:cs="Times New Roman"/>
        </w:rPr>
      </w:pPr>
      <w:r w:rsidRPr="00277BE7">
        <w:rPr>
          <w:rFonts w:eastAsia="Times New Roman" w:cs="Times New Roman"/>
          <w:position w:val="-1"/>
        </w:rPr>
        <w:t>ne</w:t>
      </w:r>
      <w:r w:rsidRPr="00277BE7">
        <w:rPr>
          <w:rFonts w:eastAsia="Times New Roman" w:cs="Times New Roman"/>
          <w:spacing w:val="-1"/>
          <w:position w:val="-1"/>
        </w:rPr>
        <w:t>i</w:t>
      </w:r>
      <w:r w:rsidRPr="00277BE7">
        <w:rPr>
          <w:rFonts w:eastAsia="Times New Roman" w:cs="Times New Roman"/>
          <w:spacing w:val="1"/>
          <w:position w:val="-1"/>
        </w:rPr>
        <w:t>tr</w:t>
      </w:r>
      <w:r w:rsidRPr="00277BE7">
        <w:rPr>
          <w:rFonts w:eastAsia="Times New Roman" w:cs="Times New Roman"/>
          <w:spacing w:val="-2"/>
          <w:position w:val="-1"/>
        </w:rPr>
        <w:t>o</w:t>
      </w:r>
      <w:r w:rsidRPr="00277BE7">
        <w:rPr>
          <w:rFonts w:eastAsia="Times New Roman" w:cs="Times New Roman"/>
          <w:spacing w:val="1"/>
          <w:position w:val="-1"/>
        </w:rPr>
        <w:t>f</w:t>
      </w:r>
      <w:r w:rsidRPr="00277BE7">
        <w:rPr>
          <w:rFonts w:eastAsia="Times New Roman" w:cs="Times New Roman"/>
          <w:spacing w:val="-1"/>
          <w:position w:val="-1"/>
        </w:rPr>
        <w:t>i</w:t>
      </w:r>
      <w:r w:rsidRPr="00277BE7">
        <w:rPr>
          <w:rFonts w:eastAsia="Times New Roman" w:cs="Times New Roman"/>
          <w:spacing w:val="1"/>
          <w:position w:val="-1"/>
        </w:rPr>
        <w:t>l</w:t>
      </w:r>
      <w:r w:rsidRPr="00277BE7">
        <w:rPr>
          <w:rFonts w:eastAsia="Times New Roman" w:cs="Times New Roman"/>
          <w:position w:val="-1"/>
        </w:rPr>
        <w:t xml:space="preserve">o </w:t>
      </w:r>
      <w:r w:rsidRPr="00277BE7">
        <w:rPr>
          <w:rFonts w:eastAsia="Times New Roman" w:cs="Times New Roman"/>
          <w:spacing w:val="-1"/>
          <w:position w:val="-1"/>
        </w:rPr>
        <w:t>l</w:t>
      </w:r>
      <w:r w:rsidRPr="00277BE7">
        <w:rPr>
          <w:rFonts w:eastAsia="Times New Roman" w:cs="Times New Roman"/>
          <w:position w:val="-1"/>
        </w:rPr>
        <w:t>e</w:t>
      </w:r>
      <w:r w:rsidRPr="00277BE7">
        <w:rPr>
          <w:rFonts w:eastAsia="Times New Roman" w:cs="Times New Roman"/>
          <w:spacing w:val="1"/>
          <w:position w:val="-1"/>
        </w:rPr>
        <w:t>i</w:t>
      </w:r>
      <w:r w:rsidRPr="00277BE7">
        <w:rPr>
          <w:rFonts w:eastAsia="Times New Roman" w:cs="Times New Roman"/>
          <w:spacing w:val="-2"/>
          <w:position w:val="-1"/>
        </w:rPr>
        <w:t>k</w:t>
      </w:r>
      <w:r w:rsidRPr="00277BE7">
        <w:rPr>
          <w:rFonts w:eastAsia="Times New Roman" w:cs="Times New Roman"/>
          <w:position w:val="-1"/>
        </w:rPr>
        <w:t>oc</w:t>
      </w:r>
      <w:r w:rsidRPr="00277BE7">
        <w:rPr>
          <w:rFonts w:eastAsia="Times New Roman" w:cs="Times New Roman"/>
          <w:spacing w:val="-1"/>
          <w:position w:val="-1"/>
        </w:rPr>
        <w:t>ī</w:t>
      </w:r>
      <w:r w:rsidRPr="00277BE7">
        <w:rPr>
          <w:rFonts w:eastAsia="Times New Roman" w:cs="Times New Roman"/>
          <w:spacing w:val="1"/>
          <w:position w:val="-1"/>
        </w:rPr>
        <w:t>t</w:t>
      </w:r>
      <w:r w:rsidRPr="00277BE7">
        <w:rPr>
          <w:rFonts w:eastAsia="Times New Roman" w:cs="Times New Roman"/>
          <w:position w:val="-1"/>
        </w:rPr>
        <w:t>u</w:t>
      </w:r>
      <w:r w:rsidRPr="00277BE7">
        <w:rPr>
          <w:rFonts w:eastAsia="Times New Roman" w:cs="Times New Roman"/>
          <w:spacing w:val="-2"/>
          <w:position w:val="-1"/>
        </w:rPr>
        <w:t xml:space="preserve"> </w:t>
      </w:r>
      <w:r w:rsidRPr="00277BE7">
        <w:rPr>
          <w:rFonts w:eastAsia="Times New Roman" w:cs="Times New Roman"/>
          <w:spacing w:val="1"/>
          <w:position w:val="-1"/>
        </w:rPr>
        <w:t>s</w:t>
      </w:r>
      <w:r w:rsidRPr="00277BE7">
        <w:rPr>
          <w:rFonts w:eastAsia="Times New Roman" w:cs="Times New Roman"/>
          <w:spacing w:val="-2"/>
          <w:position w:val="-1"/>
        </w:rPr>
        <w:t>k</w:t>
      </w:r>
      <w:r w:rsidRPr="00277BE7">
        <w:rPr>
          <w:rFonts w:eastAsia="Times New Roman" w:cs="Times New Roman"/>
          <w:position w:val="-1"/>
        </w:rPr>
        <w:t>a</w:t>
      </w:r>
      <w:r w:rsidRPr="00277BE7">
        <w:rPr>
          <w:rFonts w:eastAsia="Times New Roman" w:cs="Times New Roman"/>
          <w:spacing w:val="1"/>
          <w:position w:val="-1"/>
        </w:rPr>
        <w:t>it</w:t>
      </w:r>
      <w:r w:rsidRPr="00277BE7">
        <w:rPr>
          <w:rFonts w:eastAsia="Times New Roman" w:cs="Times New Roman"/>
          <w:position w:val="-1"/>
        </w:rPr>
        <w:t>s</w:t>
      </w:r>
      <w:r w:rsidRPr="00277BE7">
        <w:rPr>
          <w:rFonts w:eastAsia="Times New Roman" w:cs="Times New Roman"/>
          <w:spacing w:val="-2"/>
          <w:position w:val="-1"/>
        </w:rPr>
        <w:t xml:space="preserve"> (</w:t>
      </w:r>
      <w:r w:rsidRPr="00277BE7">
        <w:rPr>
          <w:rFonts w:eastAsia="Times New Roman" w:cs="Times New Roman"/>
          <w:spacing w:val="-1"/>
          <w:position w:val="-1"/>
        </w:rPr>
        <w:t>AN</w:t>
      </w:r>
      <w:r w:rsidRPr="00277BE7">
        <w:rPr>
          <w:rFonts w:eastAsia="Times New Roman" w:cs="Times New Roman"/>
          <w:position w:val="-1"/>
        </w:rPr>
        <w:t>S)</w:t>
      </w:r>
      <w:r w:rsidRPr="00277BE7">
        <w:rPr>
          <w:rFonts w:eastAsia="Times New Roman" w:cs="Times New Roman"/>
          <w:spacing w:val="1"/>
          <w:position w:val="-1"/>
        </w:rPr>
        <w:t xml:space="preserve"> i</w:t>
      </w:r>
      <w:r w:rsidRPr="00277BE7">
        <w:rPr>
          <w:rFonts w:eastAsia="Times New Roman" w:cs="Times New Roman"/>
          <w:position w:val="-1"/>
        </w:rPr>
        <w:t>r</w:t>
      </w:r>
      <w:r w:rsidRPr="00277BE7">
        <w:rPr>
          <w:rFonts w:eastAsia="Times New Roman" w:cs="Times New Roman"/>
          <w:spacing w:val="1"/>
          <w:position w:val="-1"/>
        </w:rPr>
        <w:t xml:space="preserve"> </w:t>
      </w:r>
      <w:r w:rsidRPr="00277BE7">
        <w:rPr>
          <w:rFonts w:eastAsia="Times New Roman" w:cs="Times New Roman"/>
          <w:spacing w:val="-4"/>
          <w:position w:val="-1"/>
        </w:rPr>
        <w:t>m</w:t>
      </w:r>
      <w:r w:rsidRPr="00277BE7">
        <w:rPr>
          <w:rFonts w:eastAsia="Times New Roman" w:cs="Times New Roman"/>
          <w:position w:val="-1"/>
        </w:rPr>
        <w:t>a</w:t>
      </w:r>
      <w:r w:rsidRPr="00277BE7">
        <w:rPr>
          <w:rFonts w:eastAsia="Times New Roman" w:cs="Times New Roman"/>
          <w:spacing w:val="-2"/>
          <w:position w:val="-1"/>
        </w:rPr>
        <w:t>z</w:t>
      </w:r>
      <w:r w:rsidRPr="00277BE7">
        <w:rPr>
          <w:rFonts w:eastAsia="Times New Roman" w:cs="Times New Roman"/>
          <w:position w:val="-1"/>
        </w:rPr>
        <w:t>ā</w:t>
      </w:r>
      <w:r w:rsidRPr="00277BE7">
        <w:rPr>
          <w:rFonts w:eastAsia="Times New Roman" w:cs="Times New Roman"/>
          <w:spacing w:val="-2"/>
          <w:position w:val="-1"/>
        </w:rPr>
        <w:t>k</w:t>
      </w:r>
      <w:r w:rsidRPr="00277BE7">
        <w:rPr>
          <w:rFonts w:eastAsia="Times New Roman" w:cs="Times New Roman"/>
          <w:position w:val="-1"/>
        </w:rPr>
        <w:t>s</w:t>
      </w:r>
      <w:r w:rsidRPr="00277BE7">
        <w:rPr>
          <w:rFonts w:eastAsia="Times New Roman" w:cs="Times New Roman"/>
          <w:spacing w:val="1"/>
          <w:position w:val="-1"/>
        </w:rPr>
        <w:t xml:space="preserve"> </w:t>
      </w:r>
      <w:r w:rsidRPr="00277BE7">
        <w:rPr>
          <w:rFonts w:eastAsia="Times New Roman" w:cs="Times New Roman"/>
          <w:position w:val="-1"/>
        </w:rPr>
        <w:t>par</w:t>
      </w:r>
      <w:r w:rsidRPr="00277BE7">
        <w:rPr>
          <w:rFonts w:eastAsia="Times New Roman" w:cs="Times New Roman"/>
          <w:spacing w:val="1"/>
          <w:position w:val="-1"/>
        </w:rPr>
        <w:t xml:space="preserve"> </w:t>
      </w:r>
      <w:r w:rsidRPr="00277BE7">
        <w:rPr>
          <w:rFonts w:eastAsia="Times New Roman" w:cs="Times New Roman"/>
          <w:position w:val="-1"/>
        </w:rPr>
        <w:t>2 x 10</w:t>
      </w:r>
      <w:r w:rsidRPr="00D264CC">
        <w:rPr>
          <w:vertAlign w:val="superscript"/>
        </w:rPr>
        <w:t>9</w:t>
      </w:r>
      <w:r w:rsidRPr="00277BE7">
        <w:rPr>
          <w:rFonts w:eastAsia="Times New Roman" w:cs="Times New Roman"/>
          <w:spacing w:val="1"/>
          <w:position w:val="-1"/>
        </w:rPr>
        <w:t>/l.</w:t>
      </w:r>
    </w:p>
    <w:p w14:paraId="315BB6AF" w14:textId="77777777" w:rsidR="00E6565A" w:rsidRPr="00277BE7" w:rsidRDefault="00E6565A" w:rsidP="004B067C">
      <w:pPr>
        <w:keepNext/>
      </w:pPr>
    </w:p>
    <w:tbl>
      <w:tblPr>
        <w:tblW w:w="0" w:type="auto"/>
        <w:tblInd w:w="98" w:type="dxa"/>
        <w:tblLayout w:type="fixed"/>
        <w:tblCellMar>
          <w:left w:w="0" w:type="dxa"/>
          <w:right w:w="0" w:type="dxa"/>
        </w:tblCellMar>
        <w:tblLook w:val="01E0" w:firstRow="1" w:lastRow="1" w:firstColumn="1" w:lastColumn="1" w:noHBand="0" w:noVBand="0"/>
      </w:tblPr>
      <w:tblGrid>
        <w:gridCol w:w="2326"/>
        <w:gridCol w:w="6991"/>
      </w:tblGrid>
      <w:tr w:rsidR="00E6565A" w:rsidRPr="00277BE7" w14:paraId="713F659F" w14:textId="77777777" w:rsidTr="006E4344">
        <w:trPr>
          <w:cantSplit/>
        </w:trPr>
        <w:tc>
          <w:tcPr>
            <w:tcW w:w="2326" w:type="dxa"/>
            <w:tcBorders>
              <w:top w:val="single" w:sz="4" w:space="0" w:color="000000"/>
              <w:left w:val="single" w:sz="4" w:space="0" w:color="000000"/>
              <w:bottom w:val="single" w:sz="4" w:space="0" w:color="000000"/>
              <w:right w:val="single" w:sz="4" w:space="0" w:color="000000"/>
            </w:tcBorders>
          </w:tcPr>
          <w:p w14:paraId="267C21FB" w14:textId="77777777" w:rsidR="00E6565A" w:rsidRPr="00277BE7" w:rsidRDefault="00E6565A" w:rsidP="006E4344">
            <w:pPr>
              <w:pStyle w:val="ParastsTabula"/>
              <w:keepNext/>
              <w:spacing w:before="0" w:line="240" w:lineRule="auto"/>
            </w:pPr>
            <w:r w:rsidRPr="00277BE7">
              <w:rPr>
                <w:spacing w:val="-1"/>
              </w:rPr>
              <w:t>L</w:t>
            </w:r>
            <w:r w:rsidRPr="00277BE7">
              <w:t>abo</w:t>
            </w:r>
            <w:r w:rsidRPr="00277BE7">
              <w:rPr>
                <w:spacing w:val="1"/>
              </w:rPr>
              <w:t>r</w:t>
            </w:r>
            <w:r w:rsidRPr="00277BE7">
              <w:rPr>
                <w:spacing w:val="-2"/>
              </w:rPr>
              <w:t>a</w:t>
            </w:r>
            <w:r w:rsidRPr="00277BE7">
              <w:rPr>
                <w:spacing w:val="1"/>
              </w:rPr>
              <w:t>t</w:t>
            </w:r>
            <w:r w:rsidRPr="00277BE7">
              <w:rPr>
                <w:spacing w:val="-2"/>
              </w:rPr>
              <w:t>o</w:t>
            </w:r>
            <w:r w:rsidRPr="00277BE7">
              <w:rPr>
                <w:spacing w:val="1"/>
              </w:rPr>
              <w:t>ris</w:t>
            </w:r>
            <w:r w:rsidRPr="00277BE7">
              <w:rPr>
                <w:spacing w:val="-2"/>
              </w:rPr>
              <w:t>k</w:t>
            </w:r>
            <w:r w:rsidRPr="00277BE7">
              <w:t xml:space="preserve">o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t>ē</w:t>
            </w:r>
            <w:r w:rsidRPr="00277BE7">
              <w:rPr>
                <w:spacing w:val="1"/>
              </w:rPr>
              <w:t>j</w:t>
            </w:r>
            <w:r w:rsidRPr="00277BE7">
              <w:t>u</w:t>
            </w:r>
            <w:r w:rsidRPr="00277BE7">
              <w:rPr>
                <w:spacing w:val="-4"/>
              </w:rPr>
              <w:t>m</w:t>
            </w:r>
            <w:r w:rsidRPr="00277BE7">
              <w:t xml:space="preserve">u </w:t>
            </w:r>
            <w:r w:rsidRPr="00277BE7">
              <w:rPr>
                <w:spacing w:val="1"/>
              </w:rPr>
              <w:t>r</w:t>
            </w:r>
            <w:r w:rsidRPr="00277BE7">
              <w:t>e</w:t>
            </w:r>
            <w:r w:rsidRPr="00277BE7">
              <w:rPr>
                <w:spacing w:val="-2"/>
              </w:rPr>
              <w:t>z</w:t>
            </w:r>
            <w:r w:rsidRPr="00277BE7">
              <w:t>u</w:t>
            </w:r>
            <w:r w:rsidRPr="00277BE7">
              <w:rPr>
                <w:spacing w:val="1"/>
              </w:rPr>
              <w:t>lt</w:t>
            </w:r>
            <w:r w:rsidRPr="00277BE7">
              <w:rPr>
                <w:spacing w:val="-2"/>
              </w:rPr>
              <w:t>ā</w:t>
            </w:r>
            <w:r w:rsidRPr="00277BE7">
              <w:rPr>
                <w:spacing w:val="1"/>
              </w:rPr>
              <w:t>ti (š</w:t>
            </w:r>
            <w:r w:rsidRPr="00277BE7">
              <w:t>ūn</w:t>
            </w:r>
            <w:r w:rsidRPr="00277BE7">
              <w:rPr>
                <w:spacing w:val="-2"/>
              </w:rPr>
              <w:t>a</w:t>
            </w:r>
            <w:r w:rsidRPr="00277BE7">
              <w:t>s</w:t>
            </w:r>
            <w:r w:rsidRPr="00277BE7">
              <w:rPr>
                <w:spacing w:val="1"/>
              </w:rPr>
              <w:t xml:space="preserve"> </w:t>
            </w:r>
            <w:r w:rsidRPr="00277BE7">
              <w:t>x 10</w:t>
            </w:r>
            <w:r w:rsidRPr="00D264CC">
              <w:rPr>
                <w:vertAlign w:val="superscript"/>
              </w:rPr>
              <w:t>9</w:t>
            </w:r>
            <w:r w:rsidRPr="00277BE7">
              <w:rPr>
                <w:spacing w:val="1"/>
              </w:rPr>
              <w:t>/</w:t>
            </w:r>
            <w:r w:rsidRPr="00277BE7">
              <w:rPr>
                <w:spacing w:val="-1"/>
              </w:rPr>
              <w:t>l)</w:t>
            </w:r>
          </w:p>
        </w:tc>
        <w:tc>
          <w:tcPr>
            <w:tcW w:w="6991" w:type="dxa"/>
            <w:tcBorders>
              <w:top w:val="single" w:sz="4" w:space="0" w:color="000000"/>
              <w:left w:val="single" w:sz="4" w:space="0" w:color="000000"/>
              <w:bottom w:val="single" w:sz="4" w:space="0" w:color="000000"/>
              <w:right w:val="single" w:sz="4" w:space="0" w:color="000000"/>
            </w:tcBorders>
          </w:tcPr>
          <w:p w14:paraId="03305BD3" w14:textId="77777777" w:rsidR="00E6565A" w:rsidRPr="00277BE7" w:rsidRDefault="00E6565A" w:rsidP="006E4344">
            <w:pPr>
              <w:pStyle w:val="ParastsTabula"/>
              <w:keepNext/>
              <w:spacing w:before="0" w:line="240" w:lineRule="auto"/>
              <w:jc w:val="center"/>
            </w:pPr>
            <w:r w:rsidRPr="00277BE7">
              <w:rPr>
                <w:spacing w:val="-1"/>
              </w:rPr>
              <w:t>R</w:t>
            </w:r>
            <w:r w:rsidRPr="00277BE7">
              <w:rPr>
                <w:spacing w:val="1"/>
              </w:rPr>
              <w:t>ī</w:t>
            </w:r>
            <w:r w:rsidRPr="00277BE7">
              <w:t>c</w:t>
            </w:r>
            <w:r w:rsidRPr="00277BE7">
              <w:rPr>
                <w:spacing w:val="1"/>
              </w:rPr>
              <w:t>ī</w:t>
            </w:r>
            <w:r w:rsidRPr="00277BE7">
              <w:rPr>
                <w:spacing w:val="-2"/>
              </w:rPr>
              <w:t>b</w:t>
            </w:r>
            <w:r w:rsidRPr="00277BE7">
              <w:t>a</w:t>
            </w:r>
          </w:p>
        </w:tc>
      </w:tr>
      <w:tr w:rsidR="00E6565A" w:rsidRPr="00277BE7" w14:paraId="73D70D93" w14:textId="77777777" w:rsidTr="006E4344">
        <w:trPr>
          <w:cantSplit/>
        </w:trPr>
        <w:tc>
          <w:tcPr>
            <w:tcW w:w="2326" w:type="dxa"/>
            <w:tcBorders>
              <w:top w:val="single" w:sz="4" w:space="0" w:color="000000"/>
              <w:left w:val="single" w:sz="4" w:space="0" w:color="000000"/>
              <w:bottom w:val="single" w:sz="4" w:space="0" w:color="000000"/>
              <w:right w:val="single" w:sz="4" w:space="0" w:color="000000"/>
            </w:tcBorders>
          </w:tcPr>
          <w:p w14:paraId="282A78E8" w14:textId="77777777" w:rsidR="00E6565A" w:rsidRPr="00277BE7" w:rsidRDefault="00E6565A" w:rsidP="006E4344">
            <w:pPr>
              <w:pStyle w:val="ParastsTabula"/>
              <w:spacing w:before="0" w:line="240" w:lineRule="auto"/>
            </w:pPr>
            <w:r w:rsidRPr="00277BE7">
              <w:rPr>
                <w:spacing w:val="-1"/>
              </w:rPr>
              <w:t>AN</w:t>
            </w:r>
            <w:r w:rsidRPr="00277BE7">
              <w:t>S &gt;</w:t>
            </w:r>
            <w:r w:rsidRPr="00277BE7">
              <w:rPr>
                <w:spacing w:val="1"/>
              </w:rPr>
              <w:t xml:space="preserve"> </w:t>
            </w:r>
            <w:r w:rsidRPr="00277BE7">
              <w:t>1</w:t>
            </w:r>
          </w:p>
        </w:tc>
        <w:tc>
          <w:tcPr>
            <w:tcW w:w="6991" w:type="dxa"/>
            <w:tcBorders>
              <w:top w:val="single" w:sz="4" w:space="0" w:color="000000"/>
              <w:left w:val="single" w:sz="4" w:space="0" w:color="000000"/>
              <w:bottom w:val="single" w:sz="4" w:space="0" w:color="000000"/>
              <w:right w:val="single" w:sz="4" w:space="0" w:color="000000"/>
            </w:tcBorders>
          </w:tcPr>
          <w:p w14:paraId="006D154E" w14:textId="77777777" w:rsidR="00E6565A" w:rsidRPr="00277BE7" w:rsidRDefault="00E6565A" w:rsidP="006E4344">
            <w:pPr>
              <w:pStyle w:val="ParastsTabula"/>
              <w:spacing w:before="0" w:line="240" w:lineRule="auto"/>
            </w:pPr>
            <w:r w:rsidRPr="00277BE7">
              <w:rPr>
                <w:spacing w:val="-1"/>
              </w:rPr>
              <w:t>D</w:t>
            </w:r>
            <w:r w:rsidRPr="00277BE7">
              <w:t>e</w:t>
            </w:r>
            <w:r w:rsidRPr="00277BE7">
              <w:rPr>
                <w:spacing w:val="-2"/>
              </w:rPr>
              <w:t>v</w:t>
            </w:r>
            <w:r w:rsidRPr="00277BE7">
              <w:t>a</w:t>
            </w:r>
            <w:r w:rsidRPr="00277BE7">
              <w:rPr>
                <w:spacing w:val="1"/>
              </w:rPr>
              <w:t xml:space="preserve"> </w:t>
            </w:r>
            <w:r w:rsidRPr="00277BE7">
              <w:t>nav</w:t>
            </w:r>
            <w:r w:rsidRPr="00277BE7">
              <w:rPr>
                <w:spacing w:val="-2"/>
              </w:rPr>
              <w:t xml:space="preserve"> </w:t>
            </w:r>
            <w:r w:rsidRPr="00277BE7">
              <w:rPr>
                <w:spacing w:val="3"/>
              </w:rPr>
              <w:t>j</w:t>
            </w:r>
            <w:r w:rsidRPr="00277BE7">
              <w:t>ā</w:t>
            </w:r>
            <w:r w:rsidRPr="00277BE7">
              <w:rPr>
                <w:spacing w:val="-4"/>
              </w:rPr>
              <w:t>m</w:t>
            </w:r>
            <w:r w:rsidRPr="00277BE7">
              <w:t>a</w:t>
            </w:r>
            <w:r w:rsidRPr="00277BE7">
              <w:rPr>
                <w:spacing w:val="1"/>
              </w:rPr>
              <w:t>i</w:t>
            </w:r>
            <w:r w:rsidRPr="00277BE7">
              <w:t>na</w:t>
            </w:r>
            <w:r>
              <w:t>.</w:t>
            </w:r>
          </w:p>
        </w:tc>
      </w:tr>
      <w:tr w:rsidR="00E6565A" w:rsidRPr="00277BE7" w14:paraId="2E454D0D" w14:textId="77777777" w:rsidTr="006E4344">
        <w:trPr>
          <w:cantSplit/>
        </w:trPr>
        <w:tc>
          <w:tcPr>
            <w:tcW w:w="2326" w:type="dxa"/>
            <w:tcBorders>
              <w:top w:val="single" w:sz="4" w:space="0" w:color="000000"/>
              <w:left w:val="single" w:sz="4" w:space="0" w:color="000000"/>
              <w:bottom w:val="single" w:sz="4" w:space="0" w:color="000000"/>
              <w:right w:val="single" w:sz="4" w:space="0" w:color="000000"/>
            </w:tcBorders>
          </w:tcPr>
          <w:p w14:paraId="1C30C21B" w14:textId="77777777" w:rsidR="00E6565A" w:rsidRPr="00277BE7" w:rsidRDefault="00E6565A" w:rsidP="006E4344">
            <w:pPr>
              <w:pStyle w:val="ParastsTabula"/>
              <w:spacing w:before="0" w:line="240" w:lineRule="auto"/>
            </w:pPr>
            <w:r w:rsidRPr="00277BE7">
              <w:rPr>
                <w:spacing w:val="-1"/>
              </w:rPr>
              <w:t>AN</w:t>
            </w:r>
            <w:r w:rsidRPr="00277BE7">
              <w:t>S</w:t>
            </w:r>
            <w:r w:rsidRPr="00277BE7">
              <w:rPr>
                <w:spacing w:val="5"/>
              </w:rPr>
              <w:t xml:space="preserve"> </w:t>
            </w:r>
            <w:r w:rsidRPr="00277BE7">
              <w:t xml:space="preserve">0,5 </w:t>
            </w:r>
            <w:r>
              <w:t>–</w:t>
            </w:r>
            <w:r w:rsidRPr="00277BE7">
              <w:rPr>
                <w:spacing w:val="-1"/>
              </w:rPr>
              <w:t xml:space="preserve"> </w:t>
            </w:r>
            <w:r w:rsidRPr="00277BE7">
              <w:t>1</w:t>
            </w:r>
          </w:p>
        </w:tc>
        <w:tc>
          <w:tcPr>
            <w:tcW w:w="6991" w:type="dxa"/>
            <w:tcBorders>
              <w:top w:val="single" w:sz="4" w:space="0" w:color="000000"/>
              <w:left w:val="single" w:sz="4" w:space="0" w:color="000000"/>
              <w:bottom w:val="single" w:sz="4" w:space="0" w:color="000000"/>
              <w:right w:val="single" w:sz="4" w:space="0" w:color="000000"/>
            </w:tcBorders>
          </w:tcPr>
          <w:p w14:paraId="15935503" w14:textId="77777777" w:rsidR="00E6565A" w:rsidRPr="00277BE7" w:rsidRDefault="00E6565A" w:rsidP="006E4344">
            <w:pPr>
              <w:pStyle w:val="ParastsTabula"/>
              <w:spacing w:before="0" w:line="240" w:lineRule="auto"/>
            </w:pPr>
            <w:r>
              <w:t>Tocilizumaba</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t>a ir jāpārtrauc.</w:t>
            </w:r>
          </w:p>
          <w:p w14:paraId="50310757" w14:textId="77777777" w:rsidR="00E6565A" w:rsidRPr="00277BE7" w:rsidRDefault="00E6565A" w:rsidP="006E4344">
            <w:pPr>
              <w:pStyle w:val="ParastsTabula"/>
              <w:spacing w:before="0" w:line="240" w:lineRule="auto"/>
            </w:pPr>
          </w:p>
          <w:p w14:paraId="03F377BD" w14:textId="77777777" w:rsidR="00E6565A" w:rsidRPr="00277BE7" w:rsidRDefault="00E6565A" w:rsidP="006E4344">
            <w:pPr>
              <w:pStyle w:val="ParastsTabula"/>
              <w:spacing w:before="0" w:line="240" w:lineRule="auto"/>
            </w:pPr>
            <w:r w:rsidRPr="00277BE7">
              <w:rPr>
                <w:spacing w:val="1"/>
              </w:rPr>
              <w:t>K</w:t>
            </w:r>
            <w:r w:rsidRPr="00277BE7">
              <w:t>ad</w:t>
            </w:r>
            <w:r w:rsidRPr="00277BE7">
              <w:rPr>
                <w:spacing w:val="12"/>
              </w:rPr>
              <w:t xml:space="preserve"> </w:t>
            </w:r>
            <w:r w:rsidRPr="00277BE7">
              <w:rPr>
                <w:spacing w:val="-1"/>
              </w:rPr>
              <w:t>AN</w:t>
            </w:r>
            <w:r w:rsidRPr="00277BE7">
              <w:t>S</w:t>
            </w:r>
            <w:r w:rsidRPr="00277BE7">
              <w:rPr>
                <w:spacing w:val="14"/>
              </w:rPr>
              <w:t xml:space="preserve"> </w:t>
            </w:r>
            <w:r w:rsidRPr="00277BE7">
              <w:t>p</w:t>
            </w:r>
            <w:r w:rsidRPr="00277BE7">
              <w:rPr>
                <w:spacing w:val="-2"/>
              </w:rPr>
              <w:t>a</w:t>
            </w:r>
            <w:r w:rsidRPr="00277BE7">
              <w:rPr>
                <w:spacing w:val="1"/>
              </w:rPr>
              <w:t>li</w:t>
            </w:r>
            <w:r w:rsidRPr="00277BE7">
              <w:rPr>
                <w:spacing w:val="-2"/>
              </w:rPr>
              <w:t>e</w:t>
            </w:r>
            <w:r w:rsidRPr="00277BE7">
              <w:rPr>
                <w:spacing w:val="-1"/>
              </w:rPr>
              <w:t>l</w:t>
            </w:r>
            <w:r w:rsidRPr="00277BE7">
              <w:rPr>
                <w:spacing w:val="1"/>
              </w:rPr>
              <w:t>i</w:t>
            </w:r>
            <w:r w:rsidRPr="00277BE7">
              <w:t>nās</w:t>
            </w:r>
            <w:r w:rsidRPr="00277BE7">
              <w:rPr>
                <w:spacing w:val="13"/>
              </w:rPr>
              <w:t xml:space="preserve"> </w:t>
            </w:r>
            <w:r w:rsidRPr="00277BE7">
              <w:rPr>
                <w:spacing w:val="-1"/>
              </w:rPr>
              <w:t>l</w:t>
            </w:r>
            <w:r w:rsidRPr="00277BE7">
              <w:rPr>
                <w:spacing w:val="1"/>
              </w:rPr>
              <w:t>ī</w:t>
            </w:r>
            <w:r w:rsidRPr="00277BE7">
              <w:t>dz</w:t>
            </w:r>
            <w:r w:rsidRPr="00277BE7">
              <w:rPr>
                <w:spacing w:val="13"/>
              </w:rPr>
              <w:t xml:space="preserve"> </w:t>
            </w:r>
            <w:r w:rsidRPr="00277BE7">
              <w:t>&gt;</w:t>
            </w:r>
            <w:r w:rsidRPr="00277BE7">
              <w:rPr>
                <w:spacing w:val="12"/>
              </w:rPr>
              <w:t xml:space="preserve"> </w:t>
            </w:r>
            <w:r w:rsidRPr="00277BE7">
              <w:t>1</w:t>
            </w:r>
            <w:r w:rsidRPr="00277BE7">
              <w:rPr>
                <w:spacing w:val="15"/>
              </w:rPr>
              <w:t xml:space="preserve"> </w:t>
            </w:r>
            <w:r w:rsidRPr="00277BE7">
              <w:t>x</w:t>
            </w:r>
            <w:r w:rsidRPr="00277BE7">
              <w:rPr>
                <w:spacing w:val="15"/>
              </w:rPr>
              <w:t xml:space="preserve"> </w:t>
            </w:r>
            <w:r w:rsidRPr="00277BE7">
              <w:t>10</w:t>
            </w:r>
            <w:r w:rsidRPr="00D264CC">
              <w:rPr>
                <w:vertAlign w:val="superscript"/>
              </w:rPr>
              <w:t>9</w:t>
            </w:r>
            <w:r w:rsidRPr="00277BE7">
              <w:rPr>
                <w:spacing w:val="1"/>
              </w:rPr>
              <w:t>/l</w:t>
            </w:r>
            <w:r w:rsidRPr="00277BE7">
              <w:t>,</w:t>
            </w:r>
            <w:r w:rsidRPr="00277BE7">
              <w:rPr>
                <w:spacing w:val="11"/>
              </w:rPr>
              <w:t xml:space="preserve"> </w:t>
            </w:r>
            <w:r>
              <w:rPr>
                <w:spacing w:val="-1"/>
              </w:rPr>
              <w:t>t</w:t>
            </w:r>
            <w:r>
              <w:t>ocilizumaba</w:t>
            </w:r>
            <w:r w:rsidRPr="00277BE7">
              <w:rPr>
                <w:spacing w:val="15"/>
              </w:rPr>
              <w:t xml:space="preserve"> </w:t>
            </w:r>
            <w:r w:rsidRPr="00277BE7">
              <w:rPr>
                <w:spacing w:val="-1"/>
              </w:rPr>
              <w:t>l</w:t>
            </w:r>
            <w:r w:rsidRPr="00277BE7">
              <w:rPr>
                <w:spacing w:val="1"/>
              </w:rPr>
              <w:t>i</w:t>
            </w:r>
            <w:r w:rsidRPr="00277BE7">
              <w:t>e</w:t>
            </w:r>
            <w:r w:rsidRPr="00277BE7">
              <w:rPr>
                <w:spacing w:val="-1"/>
              </w:rPr>
              <w:t>t</w:t>
            </w:r>
            <w:r w:rsidRPr="00277BE7">
              <w:t>o</w:t>
            </w:r>
            <w:r w:rsidRPr="00277BE7">
              <w:rPr>
                <w:spacing w:val="-2"/>
              </w:rPr>
              <w:t>š</w:t>
            </w:r>
            <w:r w:rsidRPr="00277BE7">
              <w:t>anu</w:t>
            </w:r>
            <w:r w:rsidRPr="00277BE7">
              <w:rPr>
                <w:spacing w:val="15"/>
              </w:rPr>
              <w:t xml:space="preserve"> </w:t>
            </w:r>
            <w:r w:rsidRPr="00277BE7">
              <w:rPr>
                <w:spacing w:val="-2"/>
              </w:rPr>
              <w:t>a</w:t>
            </w:r>
            <w:r w:rsidRPr="00277BE7">
              <w:rPr>
                <w:spacing w:val="1"/>
              </w:rPr>
              <w:t>t</w:t>
            </w:r>
            <w:r w:rsidRPr="00277BE7">
              <w:t>sāk</w:t>
            </w:r>
            <w:r w:rsidRPr="00277BE7">
              <w:rPr>
                <w:spacing w:val="12"/>
              </w:rPr>
              <w:t xml:space="preserve"> </w:t>
            </w:r>
            <w:r w:rsidRPr="00277BE7">
              <w:rPr>
                <w:spacing w:val="-2"/>
              </w:rPr>
              <w:t>a</w:t>
            </w:r>
            <w:r w:rsidRPr="00277BE7">
              <w:t>r</w:t>
            </w:r>
            <w:r w:rsidRPr="00277BE7">
              <w:rPr>
                <w:spacing w:val="15"/>
              </w:rPr>
              <w:t xml:space="preserve"> </w:t>
            </w:r>
            <w:r w:rsidRPr="00277BE7">
              <w:t>4</w:t>
            </w:r>
            <w:r>
              <w:t> </w:t>
            </w:r>
            <w:r w:rsidRPr="00277BE7">
              <w:rPr>
                <w:spacing w:val="-4"/>
              </w:rPr>
              <w:t>m</w:t>
            </w:r>
            <w:r w:rsidRPr="00277BE7">
              <w:rPr>
                <w:spacing w:val="-2"/>
              </w:rPr>
              <w:t>g</w:t>
            </w:r>
            <w:r w:rsidRPr="00277BE7">
              <w:rPr>
                <w:spacing w:val="1"/>
              </w:rPr>
              <w:t>/</w:t>
            </w:r>
            <w:r w:rsidRPr="00277BE7">
              <w:t>kg</w:t>
            </w:r>
            <w:r>
              <w:rPr>
                <w:spacing w:val="1"/>
              </w:rPr>
              <w:t xml:space="preserve"> </w:t>
            </w:r>
            <w:r w:rsidRPr="00277BE7">
              <w:rPr>
                <w:spacing w:val="1"/>
              </w:rPr>
              <w:t>li</w:t>
            </w:r>
            <w:r w:rsidRPr="00277BE7">
              <w:rPr>
                <w:spacing w:val="-2"/>
              </w:rPr>
              <w:t>e</w:t>
            </w:r>
            <w:r w:rsidRPr="00277BE7">
              <w:rPr>
                <w:spacing w:val="1"/>
              </w:rPr>
              <w:t>l</w:t>
            </w:r>
            <w:r w:rsidRPr="00277BE7">
              <w:t xml:space="preserve">u </w:t>
            </w:r>
            <w:r w:rsidRPr="00277BE7">
              <w:rPr>
                <w:spacing w:val="-2"/>
              </w:rPr>
              <w:t>d</w:t>
            </w:r>
            <w:r w:rsidRPr="00277BE7">
              <w:t>e</w:t>
            </w:r>
            <w:r w:rsidRPr="00277BE7">
              <w:rPr>
                <w:spacing w:val="-2"/>
              </w:rPr>
              <w:t>v</w:t>
            </w:r>
            <w:r w:rsidRPr="00277BE7">
              <w:t xml:space="preserve">u, </w:t>
            </w:r>
            <w:r w:rsidRPr="00277BE7">
              <w:rPr>
                <w:spacing w:val="-2"/>
              </w:rPr>
              <w:t>k</w:t>
            </w:r>
            <w:r w:rsidRPr="00277BE7">
              <w:t>o pa</w:t>
            </w:r>
            <w:r w:rsidRPr="00277BE7">
              <w:rPr>
                <w:spacing w:val="1"/>
              </w:rPr>
              <w:t>li</w:t>
            </w:r>
            <w:r w:rsidRPr="00277BE7">
              <w:rPr>
                <w:spacing w:val="-2"/>
              </w:rPr>
              <w:t>e</w:t>
            </w:r>
            <w:r w:rsidRPr="00277BE7">
              <w:rPr>
                <w:spacing w:val="1"/>
              </w:rPr>
              <w:t>l</w:t>
            </w:r>
            <w:r w:rsidRPr="00277BE7">
              <w:rPr>
                <w:spacing w:val="-1"/>
              </w:rPr>
              <w:t>i</w:t>
            </w:r>
            <w:r w:rsidRPr="00277BE7">
              <w:t>na</w:t>
            </w:r>
            <w:r w:rsidRPr="00277BE7">
              <w:rPr>
                <w:spacing w:val="-2"/>
              </w:rPr>
              <w:t xml:space="preserve"> </w:t>
            </w:r>
            <w:r w:rsidRPr="00277BE7">
              <w:rPr>
                <w:spacing w:val="1"/>
              </w:rPr>
              <w:t>lī</w:t>
            </w:r>
            <w:r w:rsidRPr="00277BE7">
              <w:t>dz</w:t>
            </w:r>
            <w:r w:rsidRPr="00277BE7">
              <w:rPr>
                <w:spacing w:val="-4"/>
              </w:rPr>
              <w:t xml:space="preserve"> </w:t>
            </w:r>
            <w:r w:rsidRPr="00277BE7">
              <w:t xml:space="preserve">8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rPr>
                <w:spacing w:val="1"/>
              </w:rPr>
              <w:t>(</w:t>
            </w:r>
            <w:r w:rsidRPr="00277BE7">
              <w:rPr>
                <w:spacing w:val="3"/>
              </w:rPr>
              <w:t>j</w:t>
            </w:r>
            <w:r w:rsidRPr="00277BE7">
              <w:t>a</w:t>
            </w:r>
            <w:r w:rsidRPr="00277BE7">
              <w:rPr>
                <w:spacing w:val="1"/>
              </w:rPr>
              <w:t xml:space="preserve"> </w:t>
            </w:r>
            <w:r w:rsidRPr="00277BE7">
              <w:rPr>
                <w:spacing w:val="-2"/>
              </w:rPr>
              <w:t>k</w:t>
            </w:r>
            <w:r w:rsidRPr="00277BE7">
              <w:rPr>
                <w:spacing w:val="-1"/>
              </w:rPr>
              <w:t>l</w:t>
            </w:r>
            <w:r w:rsidRPr="00277BE7">
              <w:rPr>
                <w:spacing w:val="1"/>
              </w:rPr>
              <w:t>ī</w:t>
            </w:r>
            <w:r w:rsidRPr="00277BE7">
              <w:t>n</w:t>
            </w:r>
            <w:r w:rsidRPr="00277BE7">
              <w:rPr>
                <w:spacing w:val="-1"/>
              </w:rPr>
              <w:t>i</w:t>
            </w:r>
            <w:r w:rsidRPr="00277BE7">
              <w:rPr>
                <w:spacing w:val="1"/>
              </w:rPr>
              <w:t>s</w:t>
            </w:r>
            <w:r w:rsidRPr="00277BE7">
              <w:rPr>
                <w:spacing w:val="-2"/>
              </w:rPr>
              <w:t>k</w:t>
            </w:r>
            <w:r w:rsidRPr="00277BE7">
              <w:t>i</w:t>
            </w:r>
            <w:r w:rsidRPr="00277BE7">
              <w:rPr>
                <w:spacing w:val="1"/>
              </w:rPr>
              <w:t xml:space="preserve"> </w:t>
            </w:r>
            <w:r w:rsidRPr="00277BE7">
              <w:t>p</w:t>
            </w:r>
            <w:r w:rsidRPr="00277BE7">
              <w:rPr>
                <w:spacing w:val="1"/>
              </w:rPr>
              <w:t>i</w:t>
            </w:r>
            <w:r w:rsidRPr="00277BE7">
              <w:t>e</w:t>
            </w:r>
            <w:r w:rsidRPr="00277BE7">
              <w:rPr>
                <w:spacing w:val="-4"/>
              </w:rPr>
              <w:t>m</w:t>
            </w:r>
            <w:r w:rsidRPr="00277BE7">
              <w:t>ē</w:t>
            </w:r>
            <w:r w:rsidRPr="00277BE7">
              <w:rPr>
                <w:spacing w:val="-2"/>
              </w:rPr>
              <w:t>r</w:t>
            </w:r>
            <w:r w:rsidRPr="00277BE7">
              <w:t>o</w:t>
            </w:r>
            <w:r w:rsidRPr="00277BE7">
              <w:rPr>
                <w:spacing w:val="1"/>
              </w:rPr>
              <w:t>ts</w:t>
            </w:r>
            <w:r w:rsidRPr="00277BE7">
              <w:t>)</w:t>
            </w:r>
            <w:r>
              <w:t>.</w:t>
            </w:r>
          </w:p>
        </w:tc>
      </w:tr>
      <w:tr w:rsidR="00E6565A" w:rsidRPr="00277BE7" w14:paraId="38A9A986" w14:textId="77777777" w:rsidTr="006E4344">
        <w:trPr>
          <w:cantSplit/>
        </w:trPr>
        <w:tc>
          <w:tcPr>
            <w:tcW w:w="2326" w:type="dxa"/>
            <w:tcBorders>
              <w:top w:val="single" w:sz="4" w:space="0" w:color="000000"/>
              <w:left w:val="single" w:sz="4" w:space="0" w:color="000000"/>
              <w:bottom w:val="single" w:sz="4" w:space="0" w:color="000000"/>
              <w:right w:val="single" w:sz="4" w:space="0" w:color="000000"/>
            </w:tcBorders>
          </w:tcPr>
          <w:p w14:paraId="33A9B8D3" w14:textId="77777777" w:rsidR="00E6565A" w:rsidRPr="00277BE7" w:rsidRDefault="00E6565A" w:rsidP="006E4344">
            <w:pPr>
              <w:pStyle w:val="ParastsTabula"/>
              <w:spacing w:before="0" w:line="240" w:lineRule="auto"/>
            </w:pPr>
            <w:r w:rsidRPr="00277BE7">
              <w:rPr>
                <w:spacing w:val="-1"/>
              </w:rPr>
              <w:t>AN</w:t>
            </w:r>
            <w:r w:rsidRPr="00277BE7">
              <w:t>S &lt;</w:t>
            </w:r>
            <w:r w:rsidRPr="00277BE7">
              <w:rPr>
                <w:spacing w:val="1"/>
              </w:rPr>
              <w:t xml:space="preserve"> </w:t>
            </w:r>
            <w:r w:rsidRPr="00277BE7">
              <w:t>0,5</w:t>
            </w:r>
          </w:p>
        </w:tc>
        <w:tc>
          <w:tcPr>
            <w:tcW w:w="6991" w:type="dxa"/>
            <w:tcBorders>
              <w:top w:val="single" w:sz="4" w:space="0" w:color="000000"/>
              <w:left w:val="single" w:sz="4" w:space="0" w:color="000000"/>
              <w:bottom w:val="single" w:sz="4" w:space="0" w:color="000000"/>
              <w:right w:val="single" w:sz="4" w:space="0" w:color="000000"/>
            </w:tcBorders>
          </w:tcPr>
          <w:p w14:paraId="11244CF9" w14:textId="77777777" w:rsidR="00E6565A" w:rsidRPr="00277BE7" w:rsidRDefault="00E6565A" w:rsidP="006E4344">
            <w:pPr>
              <w:pStyle w:val="ParastsTabula"/>
              <w:spacing w:before="0" w:line="240" w:lineRule="auto"/>
            </w:pPr>
            <w:r>
              <w:t>Tocilizumaba</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rsidRPr="00277BE7">
              <w:t>a</w:t>
            </w:r>
            <w:r w:rsidRPr="00277BE7">
              <w:rPr>
                <w:spacing w:val="1"/>
              </w:rPr>
              <w:t xml:space="preserve"> </w:t>
            </w:r>
            <w:r w:rsidRPr="00277BE7">
              <w:rPr>
                <w:spacing w:val="-1"/>
              </w:rPr>
              <w:t>i</w:t>
            </w:r>
            <w:r w:rsidRPr="00277BE7">
              <w:t>r</w:t>
            </w:r>
            <w:r w:rsidRPr="00277BE7">
              <w:rPr>
                <w:spacing w:val="-1"/>
              </w:rPr>
              <w:t xml:space="preserve"> </w:t>
            </w:r>
            <w:r w:rsidRPr="00277BE7">
              <w:rPr>
                <w:spacing w:val="1"/>
              </w:rPr>
              <w:t>j</w:t>
            </w:r>
            <w:r w:rsidRPr="00277BE7">
              <w:t>ā</w:t>
            </w:r>
            <w:r w:rsidRPr="00277BE7">
              <w:rPr>
                <w:spacing w:val="-2"/>
              </w:rPr>
              <w:t>p</w:t>
            </w:r>
            <w:r w:rsidRPr="00277BE7">
              <w:t>ā</w:t>
            </w:r>
            <w:r w:rsidRPr="00277BE7">
              <w:rPr>
                <w:spacing w:val="1"/>
              </w:rPr>
              <w:t>r</w:t>
            </w:r>
            <w:r w:rsidRPr="00277BE7">
              <w:rPr>
                <w:spacing w:val="-1"/>
              </w:rPr>
              <w:t>t</w:t>
            </w:r>
            <w:r w:rsidRPr="00277BE7">
              <w:rPr>
                <w:spacing w:val="1"/>
              </w:rPr>
              <w:t>r</w:t>
            </w:r>
            <w:r w:rsidRPr="00277BE7">
              <w:t>a</w:t>
            </w:r>
            <w:r w:rsidRPr="00277BE7">
              <w:rPr>
                <w:spacing w:val="-2"/>
              </w:rPr>
              <w:t>u</w:t>
            </w:r>
            <w:r w:rsidRPr="00277BE7">
              <w:t>c</w:t>
            </w:r>
            <w:r>
              <w:t>.</w:t>
            </w:r>
          </w:p>
        </w:tc>
      </w:tr>
    </w:tbl>
    <w:p w14:paraId="5FD954F1" w14:textId="77777777" w:rsidR="00E6565A" w:rsidRPr="00277BE7" w:rsidRDefault="00E6565A" w:rsidP="004B067C">
      <w:pPr>
        <w:contextualSpacing/>
      </w:pPr>
    </w:p>
    <w:p w14:paraId="2F9C8488" w14:textId="77777777" w:rsidR="00E6565A" w:rsidRPr="00277BE7" w:rsidRDefault="00E6565A" w:rsidP="004B067C">
      <w:pPr>
        <w:pStyle w:val="Listenabsatz"/>
        <w:keepNext/>
        <w:numPr>
          <w:ilvl w:val="0"/>
          <w:numId w:val="7"/>
        </w:numPr>
        <w:tabs>
          <w:tab w:val="left" w:pos="567"/>
        </w:tabs>
        <w:ind w:left="567" w:hanging="567"/>
      </w:pPr>
      <w:r w:rsidRPr="00454C39">
        <w:rPr>
          <w:spacing w:val="-2"/>
        </w:rPr>
        <w:t>Samazināts</w:t>
      </w:r>
      <w:r w:rsidRPr="006F5DA8">
        <w:rPr>
          <w:spacing w:val="1"/>
        </w:rPr>
        <w:t xml:space="preserve"> </w:t>
      </w:r>
      <w:r w:rsidRPr="006F5DA8">
        <w:rPr>
          <w:spacing w:val="-1"/>
        </w:rPr>
        <w:t>t</w:t>
      </w:r>
      <w:r w:rsidRPr="006F5DA8">
        <w:rPr>
          <w:spacing w:val="1"/>
        </w:rPr>
        <w:t>r</w:t>
      </w:r>
      <w:r w:rsidRPr="00277BE7">
        <w:t>o</w:t>
      </w:r>
      <w:r w:rsidRPr="006F5DA8">
        <w:rPr>
          <w:spacing w:val="-4"/>
        </w:rPr>
        <w:t>m</w:t>
      </w:r>
      <w:r w:rsidRPr="00277BE7">
        <w:t>boc</w:t>
      </w:r>
      <w:r w:rsidRPr="006F5DA8">
        <w:rPr>
          <w:spacing w:val="1"/>
        </w:rPr>
        <w:t>īt</w:t>
      </w:r>
      <w:r w:rsidRPr="00277BE7">
        <w:t>u</w:t>
      </w:r>
      <w:r w:rsidRPr="006F5DA8">
        <w:rPr>
          <w:spacing w:val="-2"/>
        </w:rPr>
        <w:t xml:space="preserve"> </w:t>
      </w:r>
      <w:r w:rsidRPr="00277BE7">
        <w:t>s</w:t>
      </w:r>
      <w:r w:rsidRPr="006F5DA8">
        <w:rPr>
          <w:spacing w:val="-2"/>
        </w:rPr>
        <w:t>k</w:t>
      </w:r>
      <w:r w:rsidRPr="00277BE7">
        <w:t>a</w:t>
      </w:r>
      <w:r w:rsidRPr="006F5DA8">
        <w:rPr>
          <w:spacing w:val="-1"/>
        </w:rPr>
        <w:t>i</w:t>
      </w:r>
      <w:r w:rsidRPr="006F5DA8">
        <w:rPr>
          <w:spacing w:val="1"/>
        </w:rPr>
        <w:t>t</w:t>
      </w:r>
      <w:r w:rsidRPr="00277BE7">
        <w:t>s</w:t>
      </w:r>
    </w:p>
    <w:p w14:paraId="22952D39" w14:textId="77777777" w:rsidR="00E6565A" w:rsidRPr="00277BE7" w:rsidRDefault="00E6565A" w:rsidP="004B067C">
      <w:pPr>
        <w:pStyle w:val="Listenabsatz"/>
        <w:keepNext/>
        <w:numPr>
          <w:ilvl w:val="0"/>
          <w:numId w:val="0"/>
        </w:numPr>
        <w:tabs>
          <w:tab w:val="left" w:pos="567"/>
        </w:tabs>
        <w:ind w:left="567"/>
        <w:rPr>
          <w:sz w:val="26"/>
          <w:szCs w:val="26"/>
        </w:rPr>
      </w:pPr>
    </w:p>
    <w:tbl>
      <w:tblPr>
        <w:tblW w:w="0" w:type="auto"/>
        <w:tblInd w:w="98" w:type="dxa"/>
        <w:tblLayout w:type="fixed"/>
        <w:tblCellMar>
          <w:left w:w="0" w:type="dxa"/>
          <w:right w:w="0" w:type="dxa"/>
        </w:tblCellMar>
        <w:tblLook w:val="01E0" w:firstRow="1" w:lastRow="1" w:firstColumn="1" w:lastColumn="1" w:noHBand="0" w:noVBand="0"/>
      </w:tblPr>
      <w:tblGrid>
        <w:gridCol w:w="2326"/>
        <w:gridCol w:w="6991"/>
      </w:tblGrid>
      <w:tr w:rsidR="00E6565A" w:rsidRPr="00277BE7" w14:paraId="1BE0EA5C" w14:textId="77777777" w:rsidTr="006E4344">
        <w:tc>
          <w:tcPr>
            <w:tcW w:w="2326" w:type="dxa"/>
            <w:tcBorders>
              <w:top w:val="single" w:sz="4" w:space="0" w:color="000000"/>
              <w:left w:val="single" w:sz="4" w:space="0" w:color="000000"/>
              <w:bottom w:val="single" w:sz="4" w:space="0" w:color="000000"/>
              <w:right w:val="single" w:sz="4" w:space="0" w:color="000000"/>
            </w:tcBorders>
          </w:tcPr>
          <w:p w14:paraId="4FF4B90D" w14:textId="77777777" w:rsidR="00E6565A" w:rsidRPr="00277BE7" w:rsidRDefault="00E6565A" w:rsidP="006E4344">
            <w:pPr>
              <w:pStyle w:val="ParastsTabula"/>
              <w:keepNext/>
              <w:spacing w:before="0" w:line="240" w:lineRule="auto"/>
            </w:pPr>
            <w:r w:rsidRPr="00277BE7">
              <w:rPr>
                <w:spacing w:val="-1"/>
              </w:rPr>
              <w:t>L</w:t>
            </w:r>
            <w:r w:rsidRPr="00277BE7">
              <w:t>abo</w:t>
            </w:r>
            <w:r w:rsidRPr="00277BE7">
              <w:rPr>
                <w:spacing w:val="1"/>
              </w:rPr>
              <w:t>r</w:t>
            </w:r>
            <w:r w:rsidRPr="00277BE7">
              <w:rPr>
                <w:spacing w:val="-2"/>
              </w:rPr>
              <w:t>a</w:t>
            </w:r>
            <w:r w:rsidRPr="00277BE7">
              <w:rPr>
                <w:spacing w:val="1"/>
              </w:rPr>
              <w:t>t</w:t>
            </w:r>
            <w:r w:rsidRPr="00277BE7">
              <w:rPr>
                <w:spacing w:val="-2"/>
              </w:rPr>
              <w:t>o</w:t>
            </w:r>
            <w:r w:rsidRPr="00277BE7">
              <w:rPr>
                <w:spacing w:val="1"/>
              </w:rPr>
              <w:t>ris</w:t>
            </w:r>
            <w:r w:rsidRPr="00277BE7">
              <w:rPr>
                <w:spacing w:val="-2"/>
              </w:rPr>
              <w:t>k</w:t>
            </w:r>
            <w:r w:rsidRPr="00277BE7">
              <w:t xml:space="preserve">o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t>ē</w:t>
            </w:r>
            <w:r w:rsidRPr="00277BE7">
              <w:rPr>
                <w:spacing w:val="1"/>
              </w:rPr>
              <w:t>j</w:t>
            </w:r>
            <w:r w:rsidRPr="00277BE7">
              <w:t>u</w:t>
            </w:r>
            <w:r w:rsidRPr="00277BE7">
              <w:rPr>
                <w:spacing w:val="-4"/>
              </w:rPr>
              <w:t>m</w:t>
            </w:r>
            <w:r w:rsidRPr="00277BE7">
              <w:t xml:space="preserve">u </w:t>
            </w:r>
            <w:r w:rsidRPr="00277BE7">
              <w:rPr>
                <w:spacing w:val="1"/>
              </w:rPr>
              <w:t>r</w:t>
            </w:r>
            <w:r w:rsidRPr="00277BE7">
              <w:t>e</w:t>
            </w:r>
            <w:r w:rsidRPr="00277BE7">
              <w:rPr>
                <w:spacing w:val="-2"/>
              </w:rPr>
              <w:t>z</w:t>
            </w:r>
            <w:r w:rsidRPr="00277BE7">
              <w:t>u</w:t>
            </w:r>
            <w:r w:rsidRPr="00277BE7">
              <w:rPr>
                <w:spacing w:val="1"/>
              </w:rPr>
              <w:t>lt</w:t>
            </w:r>
            <w:r w:rsidRPr="00277BE7">
              <w:rPr>
                <w:spacing w:val="-2"/>
              </w:rPr>
              <w:t>ā</w:t>
            </w:r>
            <w:r w:rsidRPr="00277BE7">
              <w:rPr>
                <w:spacing w:val="1"/>
              </w:rPr>
              <w:t>ti (š</w:t>
            </w:r>
            <w:r w:rsidRPr="00277BE7">
              <w:t>ūn</w:t>
            </w:r>
            <w:r w:rsidRPr="00277BE7">
              <w:rPr>
                <w:spacing w:val="-2"/>
              </w:rPr>
              <w:t>a</w:t>
            </w:r>
            <w:r w:rsidRPr="00277BE7">
              <w:t>s</w:t>
            </w:r>
            <w:r w:rsidRPr="00277BE7">
              <w:rPr>
                <w:spacing w:val="1"/>
              </w:rPr>
              <w:t xml:space="preserve"> </w:t>
            </w:r>
            <w:r w:rsidRPr="00277BE7">
              <w:t>x 10</w:t>
            </w:r>
            <w:r w:rsidRPr="00D264CC">
              <w:rPr>
                <w:vertAlign w:val="superscript"/>
              </w:rPr>
              <w:t>3</w:t>
            </w:r>
            <w:r w:rsidRPr="00277BE7">
              <w:rPr>
                <w:spacing w:val="1"/>
              </w:rPr>
              <w:t>/</w:t>
            </w:r>
            <w:r w:rsidRPr="00277BE7">
              <w:rPr>
                <w:spacing w:val="-1"/>
              </w:rPr>
              <w:t>μl)</w:t>
            </w:r>
          </w:p>
        </w:tc>
        <w:tc>
          <w:tcPr>
            <w:tcW w:w="6991" w:type="dxa"/>
            <w:tcBorders>
              <w:top w:val="single" w:sz="4" w:space="0" w:color="000000"/>
              <w:left w:val="single" w:sz="4" w:space="0" w:color="000000"/>
              <w:bottom w:val="single" w:sz="4" w:space="0" w:color="000000"/>
              <w:right w:val="single" w:sz="4" w:space="0" w:color="000000"/>
            </w:tcBorders>
          </w:tcPr>
          <w:p w14:paraId="7A6BFD4A" w14:textId="77777777" w:rsidR="00E6565A" w:rsidRPr="00277BE7" w:rsidRDefault="00E6565A" w:rsidP="006E4344">
            <w:pPr>
              <w:pStyle w:val="ParastsTabula"/>
              <w:keepNext/>
              <w:spacing w:before="0" w:line="240" w:lineRule="auto"/>
              <w:jc w:val="center"/>
            </w:pPr>
            <w:r w:rsidRPr="00277BE7">
              <w:rPr>
                <w:spacing w:val="-1"/>
              </w:rPr>
              <w:t>R</w:t>
            </w:r>
            <w:r w:rsidRPr="00277BE7">
              <w:rPr>
                <w:spacing w:val="1"/>
              </w:rPr>
              <w:t>ī</w:t>
            </w:r>
            <w:r w:rsidRPr="00277BE7">
              <w:t>c</w:t>
            </w:r>
            <w:r w:rsidRPr="00277BE7">
              <w:rPr>
                <w:spacing w:val="1"/>
              </w:rPr>
              <w:t>ī</w:t>
            </w:r>
            <w:r w:rsidRPr="00277BE7">
              <w:rPr>
                <w:spacing w:val="-2"/>
              </w:rPr>
              <w:t>b</w:t>
            </w:r>
            <w:r w:rsidRPr="00277BE7">
              <w:t>a</w:t>
            </w:r>
          </w:p>
        </w:tc>
      </w:tr>
      <w:tr w:rsidR="00E6565A" w:rsidRPr="00277BE7" w14:paraId="10763E07" w14:textId="77777777" w:rsidTr="006E4344">
        <w:tc>
          <w:tcPr>
            <w:tcW w:w="2326" w:type="dxa"/>
            <w:tcBorders>
              <w:top w:val="single" w:sz="4" w:space="0" w:color="000000"/>
              <w:left w:val="single" w:sz="4" w:space="0" w:color="000000"/>
              <w:bottom w:val="single" w:sz="4" w:space="0" w:color="000000"/>
              <w:right w:val="single" w:sz="4" w:space="0" w:color="000000"/>
            </w:tcBorders>
          </w:tcPr>
          <w:p w14:paraId="1E8B833F" w14:textId="77777777" w:rsidR="00E6565A" w:rsidRPr="00277BE7" w:rsidRDefault="00E6565A" w:rsidP="006E4344">
            <w:pPr>
              <w:pStyle w:val="ParastsTabula"/>
              <w:spacing w:before="0" w:line="240" w:lineRule="auto"/>
            </w:pPr>
            <w:r w:rsidRPr="00277BE7">
              <w:t xml:space="preserve">50 </w:t>
            </w:r>
            <w:r>
              <w:t>–</w:t>
            </w:r>
            <w:r w:rsidRPr="00277BE7">
              <w:rPr>
                <w:spacing w:val="-4"/>
              </w:rPr>
              <w:t xml:space="preserve"> </w:t>
            </w:r>
            <w:r w:rsidRPr="00277BE7">
              <w:t>100</w:t>
            </w:r>
          </w:p>
        </w:tc>
        <w:tc>
          <w:tcPr>
            <w:tcW w:w="6991" w:type="dxa"/>
            <w:tcBorders>
              <w:top w:val="single" w:sz="4" w:space="0" w:color="000000"/>
              <w:left w:val="single" w:sz="4" w:space="0" w:color="000000"/>
              <w:bottom w:val="single" w:sz="4" w:space="0" w:color="000000"/>
              <w:right w:val="single" w:sz="4" w:space="0" w:color="000000"/>
            </w:tcBorders>
          </w:tcPr>
          <w:p w14:paraId="6936C7B9" w14:textId="77777777" w:rsidR="00E6565A" w:rsidRPr="00277BE7" w:rsidRDefault="00E6565A" w:rsidP="006E4344">
            <w:pPr>
              <w:pStyle w:val="ParastsTabula"/>
              <w:spacing w:before="0" w:line="240" w:lineRule="auto"/>
            </w:pPr>
            <w:r>
              <w:t>Tocilizumaba</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rPr>
                <w:spacing w:val="-2"/>
              </w:rPr>
              <w:t>a ir jāpārtrauc</w:t>
            </w:r>
            <w:r>
              <w:t>.</w:t>
            </w:r>
          </w:p>
          <w:p w14:paraId="7598FB1E" w14:textId="77777777" w:rsidR="00E6565A" w:rsidRPr="00277BE7" w:rsidRDefault="00E6565A" w:rsidP="006E4344">
            <w:pPr>
              <w:contextualSpacing/>
              <w:rPr>
                <w:sz w:val="17"/>
                <w:szCs w:val="17"/>
              </w:rPr>
            </w:pPr>
          </w:p>
          <w:p w14:paraId="08E691DB" w14:textId="77777777" w:rsidR="00E6565A" w:rsidRPr="00277BE7" w:rsidRDefault="00E6565A" w:rsidP="006E4344">
            <w:pPr>
              <w:pStyle w:val="ParastsTabula"/>
              <w:spacing w:before="0" w:line="240" w:lineRule="auto"/>
            </w:pPr>
            <w:r w:rsidRPr="00277BE7">
              <w:rPr>
                <w:spacing w:val="1"/>
              </w:rPr>
              <w:t>K</w:t>
            </w:r>
            <w:r w:rsidRPr="00277BE7">
              <w:t>ad</w:t>
            </w:r>
            <w:r w:rsidRPr="00277BE7">
              <w:rPr>
                <w:spacing w:val="10"/>
              </w:rPr>
              <w:t xml:space="preserve"> </w:t>
            </w:r>
            <w:r w:rsidRPr="00277BE7">
              <w:rPr>
                <w:sz w:val="24"/>
                <w:szCs w:val="24"/>
              </w:rPr>
              <w:t>t</w:t>
            </w:r>
            <w:r w:rsidRPr="00277BE7">
              <w:rPr>
                <w:spacing w:val="-1"/>
                <w:sz w:val="24"/>
                <w:szCs w:val="24"/>
              </w:rPr>
              <w:t>r</w:t>
            </w:r>
            <w:r w:rsidRPr="00277BE7">
              <w:rPr>
                <w:sz w:val="24"/>
                <w:szCs w:val="24"/>
              </w:rPr>
              <w:t>ombo</w:t>
            </w:r>
            <w:r w:rsidRPr="00277BE7">
              <w:rPr>
                <w:spacing w:val="-1"/>
                <w:sz w:val="24"/>
                <w:szCs w:val="24"/>
              </w:rPr>
              <w:t>c</w:t>
            </w:r>
            <w:r w:rsidRPr="00277BE7">
              <w:rPr>
                <w:sz w:val="24"/>
                <w:szCs w:val="24"/>
              </w:rPr>
              <w:t>ītu</w:t>
            </w:r>
            <w:r w:rsidRPr="00277BE7">
              <w:rPr>
                <w:spacing w:val="12"/>
                <w:sz w:val="24"/>
                <w:szCs w:val="24"/>
              </w:rPr>
              <w:t xml:space="preserve"> </w:t>
            </w:r>
            <w:r w:rsidRPr="00277BE7">
              <w:rPr>
                <w:sz w:val="24"/>
                <w:szCs w:val="24"/>
              </w:rPr>
              <w:t>sk</w:t>
            </w:r>
            <w:r w:rsidRPr="00277BE7">
              <w:rPr>
                <w:spacing w:val="-1"/>
                <w:sz w:val="24"/>
                <w:szCs w:val="24"/>
              </w:rPr>
              <w:t>a</w:t>
            </w:r>
            <w:r w:rsidRPr="00277BE7">
              <w:rPr>
                <w:sz w:val="24"/>
                <w:szCs w:val="24"/>
              </w:rPr>
              <w:t>its</w:t>
            </w:r>
            <w:r w:rsidRPr="00277BE7">
              <w:rPr>
                <w:spacing w:val="7"/>
                <w:sz w:val="24"/>
                <w:szCs w:val="24"/>
              </w:rPr>
              <w:t xml:space="preserve"> </w:t>
            </w:r>
            <w:r w:rsidRPr="00277BE7">
              <w:t>pa</w:t>
            </w:r>
            <w:r w:rsidRPr="00277BE7">
              <w:rPr>
                <w:spacing w:val="-1"/>
              </w:rPr>
              <w:t>l</w:t>
            </w:r>
            <w:r w:rsidRPr="00277BE7">
              <w:rPr>
                <w:spacing w:val="1"/>
              </w:rPr>
              <w:t>i</w:t>
            </w:r>
            <w:r w:rsidRPr="00277BE7">
              <w:t>e</w:t>
            </w:r>
            <w:r w:rsidRPr="00277BE7">
              <w:rPr>
                <w:spacing w:val="-1"/>
              </w:rPr>
              <w:t>l</w:t>
            </w:r>
            <w:r w:rsidRPr="00277BE7">
              <w:rPr>
                <w:spacing w:val="1"/>
              </w:rPr>
              <w:t>i</w:t>
            </w:r>
            <w:r w:rsidRPr="00277BE7">
              <w:t>n</w:t>
            </w:r>
            <w:r w:rsidRPr="00277BE7">
              <w:rPr>
                <w:spacing w:val="-2"/>
              </w:rPr>
              <w:t>ā</w:t>
            </w:r>
            <w:r w:rsidRPr="00277BE7">
              <w:t>s</w:t>
            </w:r>
            <w:r w:rsidRPr="00277BE7">
              <w:rPr>
                <w:spacing w:val="13"/>
              </w:rPr>
              <w:t xml:space="preserve"> </w:t>
            </w:r>
            <w:r w:rsidRPr="00277BE7">
              <w:rPr>
                <w:spacing w:val="-1"/>
              </w:rPr>
              <w:t>l</w:t>
            </w:r>
            <w:r w:rsidRPr="00277BE7">
              <w:rPr>
                <w:spacing w:val="1"/>
              </w:rPr>
              <w:t>ī</w:t>
            </w:r>
            <w:r w:rsidRPr="00277BE7">
              <w:t>dz</w:t>
            </w:r>
            <w:r w:rsidRPr="00277BE7">
              <w:rPr>
                <w:spacing w:val="10"/>
              </w:rPr>
              <w:t xml:space="preserve"> </w:t>
            </w:r>
            <w:r w:rsidRPr="00277BE7">
              <w:t>&gt;</w:t>
            </w:r>
            <w:r w:rsidRPr="00277BE7">
              <w:rPr>
                <w:spacing w:val="12"/>
              </w:rPr>
              <w:t xml:space="preserve"> </w:t>
            </w:r>
            <w:r w:rsidRPr="00277BE7">
              <w:t>100</w:t>
            </w:r>
            <w:r w:rsidRPr="00277BE7">
              <w:rPr>
                <w:spacing w:val="12"/>
              </w:rPr>
              <w:t xml:space="preserve"> </w:t>
            </w:r>
            <w:r w:rsidRPr="00277BE7">
              <w:t>x</w:t>
            </w:r>
            <w:r w:rsidRPr="00277BE7">
              <w:rPr>
                <w:spacing w:val="10"/>
              </w:rPr>
              <w:t xml:space="preserve"> </w:t>
            </w:r>
            <w:r w:rsidRPr="00277BE7">
              <w:t>10</w:t>
            </w:r>
            <w:r w:rsidRPr="00D264CC">
              <w:rPr>
                <w:vertAlign w:val="superscript"/>
              </w:rPr>
              <w:t>3</w:t>
            </w:r>
            <w:r w:rsidRPr="00277BE7">
              <w:rPr>
                <w:spacing w:val="1"/>
              </w:rPr>
              <w:t>/</w:t>
            </w:r>
            <w:r w:rsidRPr="00277BE7">
              <w:rPr>
                <w:spacing w:val="-1"/>
              </w:rPr>
              <w:t>μl</w:t>
            </w:r>
            <w:r w:rsidRPr="00277BE7">
              <w:t>,</w:t>
            </w:r>
            <w:r w:rsidRPr="00277BE7">
              <w:rPr>
                <w:spacing w:val="9"/>
              </w:rPr>
              <w:t xml:space="preserve"> </w:t>
            </w:r>
            <w:r>
              <w:rPr>
                <w:spacing w:val="-1"/>
              </w:rPr>
              <w:t>t</w:t>
            </w:r>
            <w:r>
              <w:t>ocilizumaba</w:t>
            </w:r>
            <w:r w:rsidRPr="00277BE7">
              <w:rPr>
                <w:spacing w:val="13"/>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rsidRPr="00277BE7">
              <w:t>u a</w:t>
            </w:r>
            <w:r w:rsidRPr="00277BE7">
              <w:rPr>
                <w:spacing w:val="1"/>
              </w:rPr>
              <w:t>t</w:t>
            </w:r>
            <w:r w:rsidRPr="00277BE7">
              <w:t>sāk</w:t>
            </w:r>
            <w:r w:rsidRPr="00277BE7">
              <w:rPr>
                <w:spacing w:val="-2"/>
              </w:rPr>
              <w:t xml:space="preserve"> a</w:t>
            </w:r>
            <w:r w:rsidRPr="00277BE7">
              <w:t>r</w:t>
            </w:r>
            <w:r w:rsidRPr="00277BE7">
              <w:rPr>
                <w:spacing w:val="1"/>
              </w:rPr>
              <w:t xml:space="preserve"> </w:t>
            </w:r>
            <w:r w:rsidRPr="00277BE7">
              <w:t xml:space="preserve">4 </w:t>
            </w:r>
            <w:r w:rsidRPr="00277BE7">
              <w:rPr>
                <w:spacing w:val="-4"/>
              </w:rPr>
              <w:t>m</w:t>
            </w:r>
            <w:r w:rsidRPr="00277BE7">
              <w:rPr>
                <w:spacing w:val="-2"/>
              </w:rPr>
              <w:t>g</w:t>
            </w:r>
            <w:r w:rsidRPr="00277BE7">
              <w:rPr>
                <w:spacing w:val="3"/>
              </w:rPr>
              <w:t>/</w:t>
            </w:r>
            <w:r w:rsidRPr="00277BE7">
              <w:rPr>
                <w:spacing w:val="-2"/>
              </w:rPr>
              <w:t>k</w:t>
            </w:r>
            <w:r w:rsidRPr="00277BE7">
              <w:t>g</w:t>
            </w:r>
            <w:r w:rsidRPr="00277BE7">
              <w:rPr>
                <w:spacing w:val="-2"/>
              </w:rPr>
              <w:t xml:space="preserve"> </w:t>
            </w:r>
            <w:r w:rsidRPr="00277BE7">
              <w:rPr>
                <w:spacing w:val="1"/>
              </w:rPr>
              <w:t>li</w:t>
            </w:r>
            <w:r w:rsidRPr="00277BE7">
              <w:t>e</w:t>
            </w:r>
            <w:r w:rsidRPr="00277BE7">
              <w:rPr>
                <w:spacing w:val="1"/>
              </w:rPr>
              <w:t>l</w:t>
            </w:r>
            <w:r w:rsidRPr="00277BE7">
              <w:t>u de</w:t>
            </w:r>
            <w:r w:rsidRPr="00277BE7">
              <w:rPr>
                <w:spacing w:val="-2"/>
              </w:rPr>
              <w:t>v</w:t>
            </w:r>
            <w:r w:rsidRPr="00277BE7">
              <w:t>u,</w:t>
            </w:r>
            <w:r w:rsidRPr="00277BE7">
              <w:rPr>
                <w:spacing w:val="-2"/>
              </w:rPr>
              <w:t xml:space="preserve"> k</w:t>
            </w:r>
            <w:r w:rsidRPr="00277BE7">
              <w:t>o pa</w:t>
            </w:r>
            <w:r w:rsidRPr="00277BE7">
              <w:rPr>
                <w:spacing w:val="1"/>
              </w:rPr>
              <w:t>li</w:t>
            </w:r>
            <w:r w:rsidRPr="00277BE7">
              <w:rPr>
                <w:spacing w:val="-2"/>
              </w:rPr>
              <w:t>e</w:t>
            </w:r>
            <w:r w:rsidRPr="00277BE7">
              <w:rPr>
                <w:spacing w:val="1"/>
              </w:rPr>
              <w:t>l</w:t>
            </w:r>
            <w:r w:rsidRPr="00277BE7">
              <w:rPr>
                <w:spacing w:val="-1"/>
              </w:rPr>
              <w:t>i</w:t>
            </w:r>
            <w:r w:rsidRPr="00277BE7">
              <w:t>na</w:t>
            </w:r>
            <w:r w:rsidRPr="00277BE7">
              <w:rPr>
                <w:spacing w:val="1"/>
              </w:rPr>
              <w:t xml:space="preserve"> </w:t>
            </w:r>
            <w:r w:rsidRPr="00277BE7">
              <w:rPr>
                <w:spacing w:val="-1"/>
              </w:rPr>
              <w:t>l</w:t>
            </w:r>
            <w:r w:rsidRPr="00277BE7">
              <w:rPr>
                <w:spacing w:val="1"/>
              </w:rPr>
              <w:t>ī</w:t>
            </w:r>
            <w:r w:rsidRPr="00277BE7">
              <w:t>dz</w:t>
            </w:r>
            <w:r w:rsidRPr="00277BE7">
              <w:rPr>
                <w:spacing w:val="-2"/>
              </w:rPr>
              <w:t xml:space="preserve"> </w:t>
            </w:r>
            <w:r w:rsidRPr="00277BE7">
              <w:t xml:space="preserve">8 </w:t>
            </w:r>
            <w:r w:rsidRPr="00277BE7">
              <w:rPr>
                <w:spacing w:val="-4"/>
              </w:rPr>
              <w:t>m</w:t>
            </w:r>
            <w:r w:rsidRPr="00277BE7">
              <w:rPr>
                <w:spacing w:val="-2"/>
              </w:rPr>
              <w:t>g</w:t>
            </w:r>
            <w:r w:rsidRPr="00277BE7">
              <w:rPr>
                <w:spacing w:val="3"/>
              </w:rPr>
              <w:t>/</w:t>
            </w:r>
            <w:r w:rsidRPr="00277BE7">
              <w:rPr>
                <w:spacing w:val="-2"/>
              </w:rPr>
              <w:t>k</w:t>
            </w:r>
            <w:r w:rsidRPr="00277BE7">
              <w:t>g</w:t>
            </w:r>
            <w:r w:rsidRPr="00277BE7">
              <w:rPr>
                <w:spacing w:val="-2"/>
              </w:rPr>
              <w:t xml:space="preserve"> </w:t>
            </w:r>
            <w:r w:rsidRPr="00277BE7">
              <w:rPr>
                <w:spacing w:val="1"/>
              </w:rPr>
              <w:t>(j</w:t>
            </w:r>
            <w:r w:rsidRPr="00277BE7">
              <w:t>a</w:t>
            </w:r>
            <w:r w:rsidRPr="00277BE7">
              <w:rPr>
                <w:spacing w:val="1"/>
              </w:rPr>
              <w:t xml:space="preserve"> </w:t>
            </w:r>
            <w:r w:rsidRPr="00277BE7">
              <w:rPr>
                <w:spacing w:val="-2"/>
              </w:rPr>
              <w:t>k</w:t>
            </w:r>
            <w:r w:rsidRPr="00277BE7">
              <w:rPr>
                <w:spacing w:val="1"/>
              </w:rPr>
              <w:t>lī</w:t>
            </w:r>
            <w:r w:rsidRPr="00277BE7">
              <w:t>n</w:t>
            </w:r>
            <w:r w:rsidRPr="00277BE7">
              <w:rPr>
                <w:spacing w:val="-1"/>
              </w:rPr>
              <w:t>i</w:t>
            </w:r>
            <w:r w:rsidRPr="00277BE7">
              <w:rPr>
                <w:spacing w:val="1"/>
              </w:rPr>
              <w:t>s</w:t>
            </w:r>
            <w:r w:rsidRPr="00277BE7">
              <w:rPr>
                <w:spacing w:val="-2"/>
              </w:rPr>
              <w:t>k</w:t>
            </w:r>
            <w:r w:rsidRPr="00277BE7">
              <w:t>i</w:t>
            </w:r>
            <w:r w:rsidRPr="00277BE7">
              <w:rPr>
                <w:spacing w:val="1"/>
              </w:rPr>
              <w:t xml:space="preserve"> </w:t>
            </w:r>
            <w:r w:rsidRPr="00277BE7">
              <w:t>p</w:t>
            </w:r>
            <w:r w:rsidRPr="00277BE7">
              <w:rPr>
                <w:spacing w:val="1"/>
              </w:rPr>
              <w:t>i</w:t>
            </w:r>
            <w:r w:rsidRPr="00277BE7">
              <w:t>e</w:t>
            </w:r>
            <w:r w:rsidRPr="00277BE7">
              <w:rPr>
                <w:spacing w:val="-4"/>
              </w:rPr>
              <w:t>m</w:t>
            </w:r>
            <w:r w:rsidRPr="00277BE7">
              <w:t>ē</w:t>
            </w:r>
            <w:r w:rsidRPr="00277BE7">
              <w:rPr>
                <w:spacing w:val="1"/>
              </w:rPr>
              <w:t>r</w:t>
            </w:r>
            <w:r w:rsidRPr="00277BE7">
              <w:rPr>
                <w:spacing w:val="-2"/>
              </w:rPr>
              <w:t>o</w:t>
            </w:r>
            <w:r w:rsidRPr="00277BE7">
              <w:rPr>
                <w:spacing w:val="1"/>
              </w:rPr>
              <w:t>ts</w:t>
            </w:r>
            <w:r w:rsidRPr="00277BE7">
              <w:t>)</w:t>
            </w:r>
            <w:r>
              <w:t>.</w:t>
            </w:r>
          </w:p>
        </w:tc>
      </w:tr>
      <w:tr w:rsidR="00E6565A" w:rsidRPr="00277BE7" w14:paraId="38B05E38" w14:textId="77777777" w:rsidTr="006E4344">
        <w:tc>
          <w:tcPr>
            <w:tcW w:w="2326" w:type="dxa"/>
            <w:tcBorders>
              <w:top w:val="single" w:sz="4" w:space="0" w:color="000000"/>
              <w:left w:val="single" w:sz="4" w:space="0" w:color="000000"/>
              <w:bottom w:val="single" w:sz="4" w:space="0" w:color="000000"/>
              <w:right w:val="single" w:sz="4" w:space="0" w:color="000000"/>
            </w:tcBorders>
          </w:tcPr>
          <w:p w14:paraId="23364040" w14:textId="77777777" w:rsidR="00E6565A" w:rsidRPr="00277BE7" w:rsidRDefault="00E6565A" w:rsidP="006E4344">
            <w:pPr>
              <w:pStyle w:val="ParastsTabula"/>
              <w:spacing w:before="0" w:line="240" w:lineRule="auto"/>
            </w:pPr>
            <w:r w:rsidRPr="00277BE7">
              <w:t>&lt; 50</w:t>
            </w:r>
          </w:p>
        </w:tc>
        <w:tc>
          <w:tcPr>
            <w:tcW w:w="6991" w:type="dxa"/>
            <w:tcBorders>
              <w:top w:val="single" w:sz="4" w:space="0" w:color="000000"/>
              <w:left w:val="single" w:sz="4" w:space="0" w:color="000000"/>
              <w:bottom w:val="single" w:sz="4" w:space="0" w:color="000000"/>
              <w:right w:val="single" w:sz="4" w:space="0" w:color="000000"/>
            </w:tcBorders>
          </w:tcPr>
          <w:p w14:paraId="734BA972" w14:textId="77777777" w:rsidR="00E6565A" w:rsidRPr="00277BE7" w:rsidRDefault="00E6565A" w:rsidP="006E4344">
            <w:pPr>
              <w:pStyle w:val="ParastsTabula"/>
              <w:spacing w:before="0" w:line="240" w:lineRule="auto"/>
            </w:pPr>
            <w:r>
              <w:t>Tocilizumaba</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rsidRPr="00277BE7">
              <w:t>a</w:t>
            </w:r>
            <w:r w:rsidRPr="00277BE7">
              <w:rPr>
                <w:spacing w:val="1"/>
              </w:rPr>
              <w:t xml:space="preserve"> </w:t>
            </w:r>
            <w:r w:rsidRPr="00277BE7">
              <w:rPr>
                <w:spacing w:val="-1"/>
              </w:rPr>
              <w:t>i</w:t>
            </w:r>
            <w:r w:rsidRPr="00277BE7">
              <w:t>r</w:t>
            </w:r>
            <w:r w:rsidRPr="00277BE7">
              <w:rPr>
                <w:spacing w:val="-1"/>
              </w:rPr>
              <w:t xml:space="preserve"> </w:t>
            </w:r>
            <w:r w:rsidRPr="00277BE7">
              <w:rPr>
                <w:spacing w:val="1"/>
              </w:rPr>
              <w:t>j</w:t>
            </w:r>
            <w:r w:rsidRPr="00277BE7">
              <w:t>ā</w:t>
            </w:r>
            <w:r w:rsidRPr="00277BE7">
              <w:rPr>
                <w:spacing w:val="-2"/>
              </w:rPr>
              <w:t>p</w:t>
            </w:r>
            <w:r w:rsidRPr="00277BE7">
              <w:t>ā</w:t>
            </w:r>
            <w:r w:rsidRPr="00277BE7">
              <w:rPr>
                <w:spacing w:val="1"/>
              </w:rPr>
              <w:t>r</w:t>
            </w:r>
            <w:r w:rsidRPr="00277BE7">
              <w:rPr>
                <w:spacing w:val="-1"/>
              </w:rPr>
              <w:t>t</w:t>
            </w:r>
            <w:r w:rsidRPr="00277BE7">
              <w:rPr>
                <w:spacing w:val="1"/>
              </w:rPr>
              <w:t>r</w:t>
            </w:r>
            <w:r w:rsidRPr="00277BE7">
              <w:t>a</w:t>
            </w:r>
            <w:r w:rsidRPr="00277BE7">
              <w:rPr>
                <w:spacing w:val="-2"/>
              </w:rPr>
              <w:t>u</w:t>
            </w:r>
            <w:r w:rsidRPr="00277BE7">
              <w:t>c</w:t>
            </w:r>
            <w:r>
              <w:t>.</w:t>
            </w:r>
          </w:p>
        </w:tc>
      </w:tr>
    </w:tbl>
    <w:p w14:paraId="611B6215" w14:textId="77777777" w:rsidR="00E6565A" w:rsidRPr="00277BE7" w:rsidRDefault="00E6565A" w:rsidP="004B067C">
      <w:pPr>
        <w:contextualSpacing/>
        <w:rPr>
          <w:sz w:val="20"/>
          <w:szCs w:val="20"/>
        </w:rPr>
      </w:pPr>
    </w:p>
    <w:p w14:paraId="728EB45D" w14:textId="77777777" w:rsidR="00E6565A" w:rsidRPr="00E1395B" w:rsidRDefault="00E6565A" w:rsidP="004B067C">
      <w:pPr>
        <w:keepNext/>
        <w:rPr>
          <w:i/>
          <w:iCs/>
        </w:rPr>
      </w:pPr>
      <w:r w:rsidRPr="00E1395B">
        <w:rPr>
          <w:i/>
          <w:iCs/>
        </w:rPr>
        <w:t>COVID-</w:t>
      </w:r>
      <w:r w:rsidRPr="00C00141">
        <w:rPr>
          <w:i/>
          <w:iCs/>
        </w:rPr>
        <w:t>19 pac</w:t>
      </w:r>
      <w:r w:rsidRPr="00E1395B">
        <w:rPr>
          <w:i/>
          <w:iCs/>
        </w:rPr>
        <w:t>i</w:t>
      </w:r>
      <w:r w:rsidRPr="00C00141">
        <w:rPr>
          <w:i/>
          <w:iCs/>
        </w:rPr>
        <w:t>e</w:t>
      </w:r>
      <w:r w:rsidRPr="00E1395B">
        <w:rPr>
          <w:i/>
          <w:iCs/>
        </w:rPr>
        <w:t>nt</w:t>
      </w:r>
      <w:r w:rsidRPr="00C00141">
        <w:rPr>
          <w:i/>
          <w:iCs/>
        </w:rPr>
        <w:t>i</w:t>
      </w:r>
    </w:p>
    <w:p w14:paraId="67AA53D6" w14:textId="77777777" w:rsidR="00E6565A" w:rsidRPr="00277BE7" w:rsidRDefault="00E6565A" w:rsidP="004B067C">
      <w:pPr>
        <w:keepNext/>
      </w:pPr>
    </w:p>
    <w:p w14:paraId="0C5F22EB" w14:textId="77777777" w:rsidR="00E6565A" w:rsidRPr="00277BE7" w:rsidRDefault="00E6565A" w:rsidP="004B067C">
      <w:pPr>
        <w:rPr>
          <w:rFonts w:eastAsia="Times New Roman" w:cs="Times New Roman"/>
        </w:rPr>
      </w:pPr>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u</w:t>
      </w:r>
      <w:r w:rsidRPr="00277BE7">
        <w:rPr>
          <w:spacing w:val="1"/>
        </w:rPr>
        <w:t>r</w:t>
      </w:r>
      <w:r w:rsidRPr="00277BE7">
        <w:t>i</w:t>
      </w:r>
      <w:r w:rsidRPr="00277BE7">
        <w:rPr>
          <w:spacing w:val="1"/>
        </w:rPr>
        <w:t xml:space="preserve"> </w:t>
      </w:r>
      <w:r w:rsidRPr="00277BE7">
        <w:t>saņem</w:t>
      </w:r>
      <w:r w:rsidRPr="00277BE7">
        <w:rPr>
          <w:spacing w:val="-4"/>
        </w:rPr>
        <w:t xml:space="preserve"> </w:t>
      </w:r>
      <w:r w:rsidRPr="00277BE7">
        <w:rPr>
          <w:spacing w:val="1"/>
        </w:rPr>
        <w:t>t</w:t>
      </w:r>
      <w:r w:rsidRPr="00277BE7">
        <w:t>e</w:t>
      </w:r>
      <w:r w:rsidRPr="00277BE7">
        <w:rPr>
          <w:spacing w:val="-2"/>
        </w:rPr>
        <w:t>ra</w:t>
      </w:r>
      <w:r w:rsidRPr="00277BE7">
        <w:t>p</w:t>
      </w:r>
      <w:r w:rsidRPr="00277BE7">
        <w:rPr>
          <w:spacing w:val="-1"/>
        </w:rPr>
        <w:t>i</w:t>
      </w:r>
      <w:r w:rsidRPr="00277BE7">
        <w:rPr>
          <w:spacing w:val="3"/>
        </w:rPr>
        <w:t>j</w:t>
      </w:r>
      <w:r w:rsidRPr="00277BE7">
        <w:t>u</w:t>
      </w:r>
      <w:r w:rsidRPr="00277BE7">
        <w:rPr>
          <w:spacing w:val="-2"/>
        </w:rPr>
        <w:t xml:space="preserve"> </w:t>
      </w:r>
      <w:r w:rsidRPr="00277BE7">
        <w:t>ar</w:t>
      </w:r>
      <w:r w:rsidRPr="00277BE7">
        <w:rPr>
          <w:spacing w:val="-1"/>
        </w:rPr>
        <w:t xml:space="preserve"> </w:t>
      </w:r>
      <w:r w:rsidRPr="00277BE7">
        <w:t>s</w:t>
      </w:r>
      <w:r w:rsidRPr="00277BE7">
        <w:rPr>
          <w:spacing w:val="-1"/>
        </w:rPr>
        <w:t>i</w:t>
      </w:r>
      <w:r w:rsidRPr="00277BE7">
        <w:t>s</w:t>
      </w:r>
      <w:r w:rsidRPr="00277BE7">
        <w:rPr>
          <w:spacing w:val="1"/>
        </w:rPr>
        <w:t>t</w:t>
      </w:r>
      <w:r w:rsidRPr="00277BE7">
        <w:t>ē</w:t>
      </w:r>
      <w:r w:rsidRPr="00277BE7">
        <w:rPr>
          <w:spacing w:val="-4"/>
        </w:rPr>
        <w:t>m</w:t>
      </w:r>
      <w:r w:rsidRPr="00277BE7">
        <w:rPr>
          <w:spacing w:val="1"/>
        </w:rPr>
        <w:t>i</w:t>
      </w:r>
      <w:r w:rsidRPr="00277BE7">
        <w:t>s</w:t>
      </w:r>
      <w:r w:rsidRPr="00277BE7">
        <w:rPr>
          <w:spacing w:val="-2"/>
        </w:rPr>
        <w:t>k</w:t>
      </w:r>
      <w:r w:rsidRPr="00277BE7">
        <w:t>i</w:t>
      </w:r>
      <w:r w:rsidRPr="00277BE7">
        <w:rPr>
          <w:spacing w:val="1"/>
        </w:rPr>
        <w:t xml:space="preserve"> </w:t>
      </w:r>
      <w:r w:rsidRPr="00277BE7">
        <w:rPr>
          <w:spacing w:val="-1"/>
        </w:rPr>
        <w:t>l</w:t>
      </w:r>
      <w:r w:rsidRPr="00277BE7">
        <w:rPr>
          <w:spacing w:val="1"/>
        </w:rPr>
        <w:t>i</w:t>
      </w:r>
      <w:r w:rsidRPr="00277BE7">
        <w:rPr>
          <w:spacing w:val="-2"/>
        </w:rPr>
        <w:t>e</w:t>
      </w:r>
      <w:r w:rsidRPr="00277BE7">
        <w:rPr>
          <w:spacing w:val="1"/>
        </w:rPr>
        <w:t>t</w:t>
      </w:r>
      <w:r w:rsidRPr="00277BE7">
        <w:rPr>
          <w:spacing w:val="-2"/>
        </w:rPr>
        <w:t>o</w:t>
      </w:r>
      <w:r w:rsidRPr="00277BE7">
        <w:rPr>
          <w:spacing w:val="1"/>
        </w:rPr>
        <w:t>j</w:t>
      </w:r>
      <w:r w:rsidRPr="00277BE7">
        <w:t>a</w:t>
      </w:r>
      <w:r w:rsidRPr="00277BE7">
        <w:rPr>
          <w:spacing w:val="-4"/>
        </w:rPr>
        <w:t>m</w:t>
      </w:r>
      <w:r w:rsidRPr="00277BE7">
        <w:rPr>
          <w:spacing w:val="1"/>
        </w:rPr>
        <w:t>i</w:t>
      </w:r>
      <w:r w:rsidRPr="00277BE7">
        <w:t>em</w:t>
      </w:r>
      <w:r w:rsidRPr="00277BE7">
        <w:rPr>
          <w:spacing w:val="-1"/>
        </w:rPr>
        <w:t xml:space="preserve"> </w:t>
      </w:r>
      <w:r w:rsidRPr="00277BE7">
        <w:rPr>
          <w:spacing w:val="-2"/>
        </w:rPr>
        <w:t>k</w:t>
      </w:r>
      <w:r w:rsidRPr="00277BE7">
        <w:t>o</w:t>
      </w:r>
      <w:r w:rsidRPr="00277BE7">
        <w:rPr>
          <w:spacing w:val="1"/>
        </w:rPr>
        <w:t>rti</w:t>
      </w:r>
      <w:r w:rsidRPr="00277BE7">
        <w:rPr>
          <w:spacing w:val="-2"/>
        </w:rPr>
        <w:t>k</w:t>
      </w:r>
      <w:r w:rsidRPr="00277BE7">
        <w:t>os</w:t>
      </w:r>
      <w:r w:rsidRPr="00277BE7">
        <w:rPr>
          <w:spacing w:val="1"/>
        </w:rPr>
        <w:t>t</w:t>
      </w:r>
      <w:r w:rsidRPr="00277BE7">
        <w:rPr>
          <w:spacing w:val="-2"/>
        </w:rPr>
        <w:t>e</w:t>
      </w:r>
      <w:r w:rsidRPr="00277BE7">
        <w:rPr>
          <w:spacing w:val="1"/>
        </w:rPr>
        <w:t>r</w:t>
      </w:r>
      <w:r w:rsidRPr="00277BE7">
        <w:t>o</w:t>
      </w:r>
      <w:r w:rsidRPr="00277BE7">
        <w:rPr>
          <w:spacing w:val="1"/>
        </w:rPr>
        <w:t>ī</w:t>
      </w:r>
      <w:r w:rsidRPr="00277BE7">
        <w:rPr>
          <w:spacing w:val="-2"/>
        </w:rPr>
        <w:t>d</w:t>
      </w:r>
      <w:r w:rsidRPr="00277BE7">
        <w:rPr>
          <w:spacing w:val="1"/>
        </w:rPr>
        <w:t>i</w:t>
      </w:r>
      <w:r w:rsidRPr="00277BE7">
        <w:t>em</w:t>
      </w:r>
      <w:r w:rsidRPr="00277BE7">
        <w:rPr>
          <w:spacing w:val="-4"/>
        </w:rPr>
        <w:t xml:space="preserve"> </w:t>
      </w:r>
      <w:r w:rsidRPr="00277BE7">
        <w:t xml:space="preserve">un </w:t>
      </w:r>
      <w:r w:rsidRPr="00277BE7">
        <w:rPr>
          <w:spacing w:val="-2"/>
        </w:rPr>
        <w:t>k</w:t>
      </w:r>
      <w:r w:rsidRPr="00277BE7">
        <w:t>u</w:t>
      </w:r>
      <w:r w:rsidRPr="00277BE7">
        <w:rPr>
          <w:spacing w:val="1"/>
        </w:rPr>
        <w:t>ri</w:t>
      </w:r>
      <w:r w:rsidRPr="00277BE7">
        <w:t>em</w:t>
      </w:r>
      <w:r w:rsidRPr="00277BE7">
        <w:rPr>
          <w:spacing w:val="-4"/>
        </w:rPr>
        <w:t xml:space="preserve"> </w:t>
      </w:r>
      <w:r w:rsidRPr="00277BE7">
        <w:rPr>
          <w:spacing w:val="1"/>
        </w:rPr>
        <w:t>i</w:t>
      </w:r>
      <w:r w:rsidRPr="00277BE7">
        <w:t>r</w:t>
      </w:r>
      <w:r w:rsidRPr="00277BE7">
        <w:rPr>
          <w:spacing w:val="1"/>
        </w:rPr>
        <w:t xml:space="preserve"> </w:t>
      </w:r>
      <w:r w:rsidRPr="00277BE7">
        <w:t>ne</w:t>
      </w:r>
      <w:r w:rsidRPr="00277BE7">
        <w:rPr>
          <w:spacing w:val="-2"/>
        </w:rPr>
        <w:t>p</w:t>
      </w:r>
      <w:r w:rsidRPr="00277BE7">
        <w:rPr>
          <w:spacing w:val="1"/>
        </w:rPr>
        <w:t>i</w:t>
      </w:r>
      <w:r w:rsidRPr="00277BE7">
        <w:t>e</w:t>
      </w:r>
      <w:r w:rsidRPr="00277BE7">
        <w:rPr>
          <w:spacing w:val="-2"/>
        </w:rPr>
        <w:t>c</w:t>
      </w:r>
      <w:r w:rsidRPr="00277BE7">
        <w:rPr>
          <w:spacing w:val="1"/>
        </w:rPr>
        <w:t>i</w:t>
      </w:r>
      <w:r w:rsidRPr="00277BE7">
        <w:rPr>
          <w:spacing w:val="-2"/>
        </w:rPr>
        <w:t>e</w:t>
      </w:r>
      <w:r w:rsidRPr="00277BE7">
        <w:rPr>
          <w:spacing w:val="1"/>
        </w:rPr>
        <w:t>š</w:t>
      </w:r>
      <w:r w:rsidRPr="00277BE7">
        <w:t>a</w:t>
      </w:r>
      <w:r w:rsidRPr="00277BE7">
        <w:rPr>
          <w:spacing w:val="-4"/>
        </w:rPr>
        <w:t>m</w:t>
      </w:r>
      <w:r w:rsidRPr="00277BE7">
        <w:t>a pap</w:t>
      </w:r>
      <w:r w:rsidRPr="00277BE7">
        <w:rPr>
          <w:spacing w:val="-1"/>
        </w:rPr>
        <w:t>i</w:t>
      </w:r>
      <w:r w:rsidRPr="00277BE7">
        <w:rPr>
          <w:spacing w:val="1"/>
        </w:rPr>
        <w:t>l</w:t>
      </w:r>
      <w:r w:rsidRPr="00277BE7">
        <w:t xml:space="preserve">du </w:t>
      </w:r>
      <w:r w:rsidRPr="00277BE7">
        <w:rPr>
          <w:spacing w:val="1"/>
        </w:rPr>
        <w:t>s</w:t>
      </w:r>
      <w:r w:rsidRPr="00277BE7">
        <w:rPr>
          <w:spacing w:val="-2"/>
        </w:rPr>
        <w:t>k</w:t>
      </w:r>
      <w:r w:rsidRPr="00277BE7">
        <w:t>ābe</w:t>
      </w:r>
      <w:r w:rsidRPr="00277BE7">
        <w:rPr>
          <w:spacing w:val="-2"/>
        </w:rPr>
        <w:t>k</w:t>
      </w:r>
      <w:r w:rsidRPr="00277BE7">
        <w:rPr>
          <w:spacing w:val="1"/>
        </w:rPr>
        <w:t>ļ</w:t>
      </w:r>
      <w:r w:rsidRPr="00277BE7">
        <w:t>a</w:t>
      </w:r>
      <w:r w:rsidRPr="00277BE7">
        <w:rPr>
          <w:spacing w:val="-2"/>
        </w:rPr>
        <w:t xml:space="preserve"> </w:t>
      </w:r>
      <w:r w:rsidRPr="00277BE7">
        <w:rPr>
          <w:spacing w:val="1"/>
        </w:rPr>
        <w:t>t</w:t>
      </w:r>
      <w:r w:rsidRPr="00277BE7">
        <w:rPr>
          <w:spacing w:val="-2"/>
        </w:rPr>
        <w:t>e</w:t>
      </w:r>
      <w:r w:rsidRPr="00277BE7">
        <w:rPr>
          <w:spacing w:val="1"/>
        </w:rPr>
        <w:t>r</w:t>
      </w:r>
      <w:r w:rsidRPr="00277BE7">
        <w:t>a</w:t>
      </w:r>
      <w:r w:rsidRPr="00277BE7">
        <w:rPr>
          <w:spacing w:val="-2"/>
        </w:rPr>
        <w:t>p</w:t>
      </w:r>
      <w:r w:rsidRPr="00277BE7">
        <w:rPr>
          <w:spacing w:val="-1"/>
        </w:rPr>
        <w:t>i</w:t>
      </w:r>
      <w:r w:rsidRPr="00277BE7">
        <w:rPr>
          <w:spacing w:val="1"/>
        </w:rPr>
        <w:t>j</w:t>
      </w:r>
      <w:r w:rsidRPr="00277BE7">
        <w:t>a</w:t>
      </w:r>
      <w:r w:rsidRPr="00277BE7">
        <w:rPr>
          <w:spacing w:val="1"/>
        </w:rPr>
        <w:t xml:space="preserve"> </w:t>
      </w:r>
      <w:r w:rsidRPr="00277BE7">
        <w:rPr>
          <w:spacing w:val="-2"/>
        </w:rPr>
        <w:t>v</w:t>
      </w:r>
      <w:r w:rsidRPr="00277BE7">
        <w:t>ai</w:t>
      </w:r>
      <w:r w:rsidRPr="00277BE7">
        <w:rPr>
          <w:spacing w:val="1"/>
        </w:rPr>
        <w:t xml:space="preserve"> </w:t>
      </w:r>
      <w:r w:rsidRPr="00277BE7">
        <w:rPr>
          <w:spacing w:val="-4"/>
        </w:rPr>
        <w:t>m</w:t>
      </w:r>
      <w:r w:rsidRPr="00277BE7">
        <w:t>ehān</w:t>
      </w:r>
      <w:r w:rsidRPr="00277BE7">
        <w:rPr>
          <w:spacing w:val="1"/>
        </w:rPr>
        <w:t>is</w:t>
      </w:r>
      <w:r w:rsidRPr="00277BE7">
        <w:rPr>
          <w:spacing w:val="-2"/>
        </w:rPr>
        <w:t>k</w:t>
      </w:r>
      <w:r w:rsidRPr="00277BE7">
        <w:t>ā</w:t>
      </w:r>
      <w:r w:rsidRPr="00277BE7">
        <w:rPr>
          <w:spacing w:val="1"/>
        </w:rPr>
        <w:t xml:space="preserve"> </w:t>
      </w:r>
      <w:r w:rsidRPr="00277BE7">
        <w:rPr>
          <w:spacing w:val="-2"/>
        </w:rPr>
        <w:t>p</w:t>
      </w:r>
      <w:r w:rsidRPr="00277BE7">
        <w:rPr>
          <w:spacing w:val="1"/>
        </w:rPr>
        <w:t>l</w:t>
      </w:r>
      <w:r w:rsidRPr="00277BE7">
        <w:t>au</w:t>
      </w:r>
      <w:r w:rsidRPr="00277BE7">
        <w:rPr>
          <w:spacing w:val="-2"/>
        </w:rPr>
        <w:t>š</w:t>
      </w:r>
      <w:r w:rsidRPr="00277BE7">
        <w:t xml:space="preserve">u </w:t>
      </w:r>
      <w:r w:rsidRPr="00277BE7">
        <w:rPr>
          <w:spacing w:val="-2"/>
        </w:rPr>
        <w:t>v</w:t>
      </w:r>
      <w:r w:rsidRPr="00277BE7">
        <w:t>en</w:t>
      </w:r>
      <w:r w:rsidRPr="00277BE7">
        <w:rPr>
          <w:spacing w:val="1"/>
        </w:rPr>
        <w:t>t</w:t>
      </w:r>
      <w:r w:rsidRPr="00277BE7">
        <w:rPr>
          <w:spacing w:val="-1"/>
        </w:rPr>
        <w:t>i</w:t>
      </w:r>
      <w:r w:rsidRPr="00277BE7">
        <w:rPr>
          <w:spacing w:val="1"/>
        </w:rPr>
        <w:t>l</w:t>
      </w:r>
      <w:r w:rsidRPr="00277BE7">
        <w:rPr>
          <w:spacing w:val="-2"/>
        </w:rPr>
        <w:t>ā</w:t>
      </w:r>
      <w:r w:rsidRPr="00277BE7">
        <w:t>c</w:t>
      </w:r>
      <w:r w:rsidRPr="00277BE7">
        <w:rPr>
          <w:spacing w:val="-1"/>
        </w:rPr>
        <w:t>i</w:t>
      </w:r>
      <w:r w:rsidRPr="00277BE7">
        <w:rPr>
          <w:spacing w:val="1"/>
        </w:rPr>
        <w:t>j</w:t>
      </w:r>
      <w:r w:rsidRPr="00277BE7">
        <w:t xml:space="preserve">a, </w:t>
      </w:r>
      <w:r w:rsidRPr="00277BE7">
        <w:rPr>
          <w:spacing w:val="-1"/>
        </w:rPr>
        <w:t>i</w:t>
      </w:r>
      <w:r w:rsidRPr="00277BE7">
        <w:t>e</w:t>
      </w:r>
      <w:r w:rsidRPr="00277BE7">
        <w:rPr>
          <w:spacing w:val="-1"/>
        </w:rPr>
        <w:t>t</w:t>
      </w:r>
      <w:r w:rsidRPr="00277BE7">
        <w:t>e</w:t>
      </w:r>
      <w:r w:rsidRPr="00277BE7">
        <w:rPr>
          <w:spacing w:val="1"/>
        </w:rPr>
        <w:t>i</w:t>
      </w:r>
      <w:r w:rsidRPr="00277BE7">
        <w:rPr>
          <w:spacing w:val="-2"/>
        </w:rPr>
        <w:t>c</w:t>
      </w:r>
      <w:r w:rsidRPr="00277BE7">
        <w:t>a</w:t>
      </w:r>
      <w:r w:rsidRPr="00277BE7">
        <w:rPr>
          <w:spacing w:val="-4"/>
        </w:rPr>
        <w:t>m</w:t>
      </w:r>
      <w:r w:rsidRPr="00277BE7">
        <w:t>ā</w:t>
      </w:r>
      <w:r w:rsidRPr="00277BE7">
        <w:rPr>
          <w:spacing w:val="1"/>
        </w:rPr>
        <w:t xml:space="preserve"> </w:t>
      </w:r>
      <w:r w:rsidRPr="00277BE7">
        <w:t>de</w:t>
      </w:r>
      <w:r w:rsidRPr="00277BE7">
        <w:rPr>
          <w:spacing w:val="-2"/>
        </w:rPr>
        <w:t>v</w:t>
      </w:r>
      <w:r w:rsidRPr="00277BE7">
        <w:t>a</w:t>
      </w:r>
      <w:r w:rsidRPr="00277BE7">
        <w:rPr>
          <w:spacing w:val="1"/>
        </w:rPr>
        <w:t xml:space="preserve"> </w:t>
      </w:r>
      <w:r w:rsidRPr="00277BE7">
        <w:rPr>
          <w:spacing w:val="-1"/>
        </w:rPr>
        <w:t>CO</w:t>
      </w:r>
      <w:r w:rsidRPr="00277BE7">
        <w:rPr>
          <w:spacing w:val="1"/>
        </w:rPr>
        <w:t>V</w:t>
      </w:r>
      <w:r w:rsidRPr="00277BE7">
        <w:rPr>
          <w:spacing w:val="-2"/>
        </w:rPr>
        <w:t>I</w:t>
      </w:r>
      <w:r w:rsidRPr="00277BE7">
        <w:rPr>
          <w:spacing w:val="1"/>
        </w:rPr>
        <w:t>D</w:t>
      </w:r>
      <w:r w:rsidRPr="00277BE7">
        <w:rPr>
          <w:spacing w:val="-4"/>
        </w:rPr>
        <w:t>-</w:t>
      </w:r>
      <w:r w:rsidRPr="00277BE7">
        <w:t>19 ā</w:t>
      </w:r>
      <w:r w:rsidRPr="00277BE7">
        <w:rPr>
          <w:spacing w:val="1"/>
        </w:rPr>
        <w:t>r</w:t>
      </w:r>
      <w:r w:rsidRPr="00277BE7">
        <w:t>s</w:t>
      </w:r>
      <w:r w:rsidRPr="00277BE7">
        <w:rPr>
          <w:spacing w:val="-1"/>
        </w:rPr>
        <w:t>t</w:t>
      </w:r>
      <w:r w:rsidRPr="00277BE7">
        <w:t>ēša</w:t>
      </w:r>
      <w:r w:rsidRPr="00277BE7">
        <w:rPr>
          <w:spacing w:val="-2"/>
        </w:rPr>
        <w:t>n</w:t>
      </w:r>
      <w:r w:rsidRPr="00277BE7">
        <w:t>ai</w:t>
      </w:r>
      <w:r w:rsidRPr="00277BE7">
        <w:rPr>
          <w:spacing w:val="-1"/>
        </w:rPr>
        <w:t xml:space="preserve"> </w:t>
      </w:r>
      <w:r w:rsidRPr="00277BE7">
        <w:rPr>
          <w:spacing w:val="1"/>
        </w:rPr>
        <w:t>i</w:t>
      </w:r>
      <w:r w:rsidRPr="00277BE7">
        <w:t>r</w:t>
      </w:r>
      <w:r>
        <w:rPr>
          <w:rFonts w:eastAsia="Times New Roman" w:cs="Times New Roman"/>
        </w:rPr>
        <w:t xml:space="preserve"> </w:t>
      </w:r>
      <w:r w:rsidRPr="00277BE7">
        <w:rPr>
          <w:rFonts w:eastAsia="Times New Roman" w:cs="Times New Roman"/>
        </w:rPr>
        <w:t>8</w:t>
      </w:r>
      <w:r>
        <w:rPr>
          <w:rFonts w:eastAsia="Times New Roman" w:cs="Times New Roman"/>
        </w:rPr>
        <w:t>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w:t>
      </w:r>
      <w:r w:rsidRPr="00277BE7">
        <w:rPr>
          <w:rFonts w:eastAsia="Times New Roman" w:cs="Times New Roman"/>
          <w:spacing w:val="-2"/>
        </w:rPr>
        <w:t>g</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enā</w:t>
      </w:r>
      <w:r w:rsidRPr="00277BE7">
        <w:rPr>
          <w:rFonts w:eastAsia="Times New Roman" w:cs="Times New Roman"/>
          <w:spacing w:val="1"/>
        </w:rPr>
        <w:t xml:space="preserve"> </w:t>
      </w:r>
      <w:r w:rsidRPr="00277BE7">
        <w:rPr>
          <w:rFonts w:eastAsia="Times New Roman" w:cs="Times New Roman"/>
          <w:spacing w:val="-2"/>
        </w:rPr>
        <w:t>6</w:t>
      </w:r>
      <w:r w:rsidRPr="00277BE7">
        <w:rPr>
          <w:rFonts w:eastAsia="Times New Roman" w:cs="Times New Roman"/>
        </w:rPr>
        <w:t xml:space="preserve">0 </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nū</w:t>
      </w:r>
      <w:r w:rsidRPr="00277BE7">
        <w:rPr>
          <w:rFonts w:eastAsia="Times New Roman" w:cs="Times New Roman"/>
          <w:spacing w:val="1"/>
        </w:rPr>
        <w:t>t</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il</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rPr>
        <w:t>;</w:t>
      </w:r>
      <w:r w:rsidRPr="00277BE7">
        <w:rPr>
          <w:rFonts w:eastAsia="Times New Roman" w:cs="Times New Roman"/>
          <w:spacing w:val="1"/>
        </w:rPr>
        <w:t xml:space="preserve"> 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 xml:space="preserve">5.1 </w:t>
      </w:r>
      <w:r w:rsidRPr="00277BE7">
        <w:rPr>
          <w:rFonts w:eastAsia="Times New Roman" w:cs="Times New Roman"/>
          <w:spacing w:val="-2"/>
        </w:rPr>
        <w:t>a</w:t>
      </w:r>
      <w:r w:rsidRPr="00277BE7">
        <w:rPr>
          <w:rFonts w:eastAsia="Times New Roman" w:cs="Times New Roman"/>
        </w:rPr>
        <w:t>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w:t>
      </w:r>
      <w:r w:rsidRPr="00277BE7">
        <w:rPr>
          <w:rFonts w:eastAsia="Times New Roman" w:cs="Times New Roman"/>
          <w:spacing w:val="-2"/>
        </w:rPr>
        <w:t>nk</w:t>
      </w:r>
      <w:r w:rsidRPr="00277BE7">
        <w:rPr>
          <w:rFonts w:eastAsia="Times New Roman" w:cs="Times New Roman"/>
          <w:spacing w:val="1"/>
        </w:rPr>
        <w:t>t</w:t>
      </w:r>
      <w:r w:rsidRPr="00277BE7">
        <w:rPr>
          <w:rFonts w:eastAsia="Times New Roman" w:cs="Times New Roman"/>
        </w:rPr>
        <w:t>u. Ja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ās pa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as p</w:t>
      </w:r>
      <w:r w:rsidRPr="00277BE7">
        <w:rPr>
          <w:rFonts w:eastAsia="Times New Roman" w:cs="Times New Roman"/>
          <w:spacing w:val="-2"/>
        </w:rPr>
        <w:t>a</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p</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 xml:space="preserve">nās,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ēl</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 xml:space="preserve">enu </w:t>
      </w: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rPr>
        <w:t>8</w:t>
      </w:r>
      <w:r>
        <w:rPr>
          <w:rFonts w:eastAsia="Times New Roman" w:cs="Times New Roman"/>
        </w:rPr>
        <w:t>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d</w:t>
      </w:r>
      <w:r w:rsidRPr="00277BE7">
        <w:rPr>
          <w:rFonts w:eastAsia="Times New Roman" w:cs="Times New Roman"/>
          <w:spacing w:val="3"/>
        </w:rPr>
        <w:t>e</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rPr>
        <w:t>p abām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rPr>
        <w:t>būt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spacing w:val="-4"/>
        </w:rPr>
        <w:t>m</w:t>
      </w:r>
      <w:r w:rsidRPr="00277BE7">
        <w:rPr>
          <w:rFonts w:eastAsia="Times New Roman" w:cs="Times New Roman"/>
        </w:rPr>
        <w:t>az</w:t>
      </w:r>
      <w:r w:rsidRPr="00277BE7">
        <w:rPr>
          <w:rFonts w:eastAsia="Times New Roman" w:cs="Times New Roman"/>
          <w:spacing w:val="-2"/>
        </w:rPr>
        <w:t xml:space="preserve"> </w:t>
      </w:r>
      <w:r w:rsidRPr="00277BE7">
        <w:rPr>
          <w:rFonts w:eastAsia="Times New Roman" w:cs="Times New Roman"/>
        </w:rPr>
        <w:t xml:space="preserve">8 </w:t>
      </w:r>
      <w:r w:rsidRPr="00277BE7">
        <w:rPr>
          <w:rFonts w:eastAsia="Times New Roman" w:cs="Times New Roman"/>
          <w:spacing w:val="1"/>
        </w:rPr>
        <w:t>st</w:t>
      </w:r>
      <w:r w:rsidRPr="00277BE7">
        <w:rPr>
          <w:rFonts w:eastAsia="Times New Roman" w:cs="Times New Roman"/>
        </w:rPr>
        <w:t>undu</w:t>
      </w:r>
      <w:r w:rsidRPr="00277BE7">
        <w:rPr>
          <w:rFonts w:eastAsia="Times New Roman" w:cs="Times New Roman"/>
          <w:spacing w:val="-2"/>
        </w:rPr>
        <w:t xml:space="preserve"> </w:t>
      </w:r>
      <w:r w:rsidRPr="00277BE7">
        <w:rPr>
          <w:rFonts w:eastAsia="Times New Roman" w:cs="Times New Roman"/>
          <w:spacing w:val="1"/>
        </w:rPr>
        <w:t>st</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2"/>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w:t>
      </w:r>
    </w:p>
    <w:p w14:paraId="38CB539C" w14:textId="77777777" w:rsidR="00E6565A" w:rsidRPr="00277BE7" w:rsidRDefault="00E6565A" w:rsidP="004B067C">
      <w:pPr>
        <w:contextualSpacing/>
        <w:rPr>
          <w:sz w:val="24"/>
          <w:szCs w:val="24"/>
        </w:rPr>
      </w:pPr>
    </w:p>
    <w:p w14:paraId="6B535106" w14:textId="77777777" w:rsidR="00E6565A" w:rsidRPr="00277BE7" w:rsidRDefault="00E6565A" w:rsidP="004B067C">
      <w:pPr>
        <w:rPr>
          <w:rFonts w:eastAsia="Times New Roman" w:cs="Times New Roman"/>
        </w:rPr>
      </w:pPr>
      <w:r w:rsidRPr="00277BE7">
        <w:t>Pe</w:t>
      </w:r>
      <w:r w:rsidRPr="00277BE7">
        <w:rPr>
          <w:spacing w:val="1"/>
        </w:rPr>
        <w:t>rs</w:t>
      </w:r>
      <w:r w:rsidRPr="00277BE7">
        <w:t>o</w:t>
      </w:r>
      <w:r w:rsidRPr="00277BE7">
        <w:rPr>
          <w:spacing w:val="-2"/>
        </w:rPr>
        <w:t>n</w:t>
      </w:r>
      <w:r w:rsidRPr="00277BE7">
        <w:t>ā</w:t>
      </w:r>
      <w:r w:rsidRPr="00277BE7">
        <w:rPr>
          <w:spacing w:val="-4"/>
        </w:rPr>
        <w:t>m</w:t>
      </w:r>
      <w:r w:rsidRPr="00277BE7">
        <w:t xml:space="preserve">, </w:t>
      </w:r>
      <w:r w:rsidRPr="00277BE7">
        <w:rPr>
          <w:spacing w:val="-2"/>
        </w:rPr>
        <w:t>k</w:t>
      </w:r>
      <w:r w:rsidRPr="00277BE7">
        <w:t>u</w:t>
      </w:r>
      <w:r w:rsidRPr="00277BE7">
        <w:rPr>
          <w:spacing w:val="1"/>
        </w:rPr>
        <w:t>r</w:t>
      </w:r>
      <w:r w:rsidRPr="00277BE7">
        <w:t xml:space="preserve">u </w:t>
      </w:r>
      <w:r w:rsidRPr="00277BE7">
        <w:rPr>
          <w:spacing w:val="-2"/>
        </w:rPr>
        <w:t>ķ</w:t>
      </w:r>
      <w:r w:rsidRPr="00277BE7">
        <w:t>e</w:t>
      </w:r>
      <w:r w:rsidRPr="00277BE7">
        <w:rPr>
          <w:spacing w:val="3"/>
        </w:rPr>
        <w:t>r</w:t>
      </w:r>
      <w:r w:rsidRPr="00277BE7">
        <w:rPr>
          <w:spacing w:val="-4"/>
        </w:rPr>
        <w:t>m</w:t>
      </w:r>
      <w:r w:rsidRPr="00277BE7">
        <w:t>eņa</w:t>
      </w:r>
      <w:r w:rsidRPr="00277BE7">
        <w:rPr>
          <w:spacing w:val="1"/>
        </w:rPr>
        <w:t xml:space="preserve"> </w:t>
      </w:r>
      <w:r w:rsidRPr="00277BE7">
        <w:rPr>
          <w:spacing w:val="-1"/>
        </w:rPr>
        <w:t>m</w:t>
      </w:r>
      <w:r w:rsidRPr="00277BE7">
        <w:t>a</w:t>
      </w:r>
      <w:r w:rsidRPr="00277BE7">
        <w:rPr>
          <w:spacing w:val="1"/>
        </w:rPr>
        <w:t>s</w:t>
      </w:r>
      <w:r w:rsidRPr="00277BE7">
        <w:t>a</w:t>
      </w:r>
      <w:r w:rsidRPr="00277BE7">
        <w:rPr>
          <w:spacing w:val="1"/>
        </w:rPr>
        <w:t xml:space="preserve"> </w:t>
      </w:r>
      <w:r w:rsidRPr="00277BE7">
        <w:rPr>
          <w:spacing w:val="-2"/>
        </w:rPr>
        <w:t>p</w:t>
      </w:r>
      <w:r w:rsidRPr="00277BE7">
        <w:t>ā</w:t>
      </w:r>
      <w:r w:rsidRPr="00277BE7">
        <w:rPr>
          <w:spacing w:val="1"/>
        </w:rPr>
        <w:t>rs</w:t>
      </w:r>
      <w:r w:rsidRPr="00277BE7">
        <w:rPr>
          <w:spacing w:val="-2"/>
        </w:rPr>
        <w:t>n</w:t>
      </w:r>
      <w:r w:rsidRPr="00277BE7">
        <w:rPr>
          <w:spacing w:val="1"/>
        </w:rPr>
        <w:t>i</w:t>
      </w:r>
      <w:r w:rsidRPr="00277BE7">
        <w:t>edz</w:t>
      </w:r>
      <w:r w:rsidRPr="00277BE7">
        <w:rPr>
          <w:spacing w:val="-2"/>
        </w:rPr>
        <w:t xml:space="preserve"> </w:t>
      </w:r>
      <w:r w:rsidRPr="00277BE7">
        <w:t xml:space="preserve">100 </w:t>
      </w:r>
      <w:r w:rsidRPr="00277BE7">
        <w:rPr>
          <w:spacing w:val="-2"/>
        </w:rPr>
        <w:t>kg</w:t>
      </w:r>
      <w:r w:rsidRPr="00277BE7">
        <w:t xml:space="preserve">, </w:t>
      </w:r>
      <w:r w:rsidRPr="00277BE7">
        <w:rPr>
          <w:spacing w:val="-2"/>
        </w:rPr>
        <w:t>v</w:t>
      </w:r>
      <w:r w:rsidRPr="00277BE7">
        <w:rPr>
          <w:spacing w:val="1"/>
        </w:rPr>
        <w:t>i</w:t>
      </w:r>
      <w:r w:rsidRPr="00277BE7">
        <w:t>enā</w:t>
      </w:r>
      <w:r w:rsidRPr="00277BE7">
        <w:rPr>
          <w:spacing w:val="1"/>
        </w:rPr>
        <w:t xml:space="preserve"> i</w:t>
      </w:r>
      <w:r w:rsidRPr="00277BE7">
        <w:t>n</w:t>
      </w:r>
      <w:r w:rsidRPr="00277BE7">
        <w:rPr>
          <w:spacing w:val="1"/>
        </w:rPr>
        <w:t>f</w:t>
      </w:r>
      <w:r w:rsidRPr="00277BE7">
        <w:t>ū</w:t>
      </w:r>
      <w:r w:rsidRPr="00277BE7">
        <w:rPr>
          <w:spacing w:val="-2"/>
        </w:rPr>
        <w:t>z</w:t>
      </w:r>
      <w:r w:rsidRPr="00277BE7">
        <w:rPr>
          <w:spacing w:val="-1"/>
        </w:rPr>
        <w:t>i</w:t>
      </w:r>
      <w:r w:rsidRPr="00277BE7">
        <w:rPr>
          <w:spacing w:val="1"/>
        </w:rPr>
        <w:t>j</w:t>
      </w:r>
      <w:r w:rsidRPr="00277BE7">
        <w:t>ā</w:t>
      </w:r>
      <w:r w:rsidRPr="00277BE7">
        <w:rPr>
          <w:spacing w:val="1"/>
        </w:rPr>
        <w:t xml:space="preserve"> </w:t>
      </w:r>
      <w:r w:rsidRPr="00277BE7">
        <w:rPr>
          <w:spacing w:val="-2"/>
        </w:rPr>
        <w:t>n</w:t>
      </w:r>
      <w:r w:rsidRPr="00277BE7">
        <w:t>av</w:t>
      </w:r>
      <w:r w:rsidRPr="00277BE7">
        <w:rPr>
          <w:spacing w:val="-2"/>
        </w:rPr>
        <w:t xml:space="preserve"> </w:t>
      </w:r>
      <w:r w:rsidRPr="00277BE7">
        <w:rPr>
          <w:spacing w:val="1"/>
        </w:rPr>
        <w:t>i</w:t>
      </w:r>
      <w:r w:rsidRPr="00277BE7">
        <w:t>e</w:t>
      </w:r>
      <w:r w:rsidRPr="00277BE7">
        <w:rPr>
          <w:spacing w:val="-1"/>
        </w:rPr>
        <w:t>t</w:t>
      </w:r>
      <w:r w:rsidRPr="00277BE7">
        <w:t>e</w:t>
      </w:r>
      <w:r w:rsidRPr="00277BE7">
        <w:rPr>
          <w:spacing w:val="1"/>
        </w:rPr>
        <w:t>i</w:t>
      </w:r>
      <w:r w:rsidRPr="00277BE7">
        <w:rPr>
          <w:spacing w:val="-2"/>
        </w:rPr>
        <w:t>c</w:t>
      </w:r>
      <w:r w:rsidRPr="00277BE7">
        <w:t>a</w:t>
      </w:r>
      <w:r w:rsidRPr="00277BE7">
        <w:rPr>
          <w:spacing w:val="-4"/>
        </w:rPr>
        <w:t>m</w:t>
      </w:r>
      <w:r w:rsidRPr="00277BE7">
        <w:t>a</w:t>
      </w:r>
      <w:r w:rsidRPr="00277BE7">
        <w:rPr>
          <w:spacing w:val="1"/>
        </w:rPr>
        <w:t xml:space="preserve"> </w:t>
      </w:r>
      <w:r w:rsidRPr="00277BE7">
        <w:t xml:space="preserve">deva, </w:t>
      </w:r>
      <w:r w:rsidRPr="00277BE7">
        <w:rPr>
          <w:spacing w:val="-2"/>
        </w:rPr>
        <w:t>k</w:t>
      </w:r>
      <w:r w:rsidRPr="00277BE7">
        <w:t>as</w:t>
      </w:r>
      <w:r w:rsidRPr="00277BE7">
        <w:rPr>
          <w:spacing w:val="1"/>
        </w:rPr>
        <w:t xml:space="preserve"> </w:t>
      </w:r>
      <w:r w:rsidRPr="00277BE7">
        <w:t>pā</w:t>
      </w:r>
      <w:r w:rsidRPr="00277BE7">
        <w:rPr>
          <w:spacing w:val="-2"/>
        </w:rPr>
        <w:t>r</w:t>
      </w:r>
      <w:r w:rsidRPr="00277BE7">
        <w:rPr>
          <w:spacing w:val="1"/>
        </w:rPr>
        <w:t>s</w:t>
      </w:r>
      <w:r w:rsidRPr="00277BE7">
        <w:t>n</w:t>
      </w:r>
      <w:r w:rsidRPr="00277BE7">
        <w:rPr>
          <w:spacing w:val="-1"/>
        </w:rPr>
        <w:t>i</w:t>
      </w:r>
      <w:r w:rsidRPr="00277BE7">
        <w:t>edz</w:t>
      </w:r>
      <w:r>
        <w:rPr>
          <w:rFonts w:eastAsia="Times New Roman" w:cs="Times New Roman"/>
        </w:rPr>
        <w:t xml:space="preserve"> </w:t>
      </w:r>
      <w:r w:rsidRPr="00277BE7">
        <w:rPr>
          <w:rFonts w:eastAsia="Times New Roman" w:cs="Times New Roman"/>
        </w:rPr>
        <w:t>800</w:t>
      </w:r>
      <w:r>
        <w:rPr>
          <w:rFonts w:eastAsia="Times New Roman" w:cs="Times New Roman"/>
        </w:rPr>
        <w:t>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5.2. a</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w:t>
      </w:r>
      <w:r w:rsidRPr="00277BE7">
        <w:rPr>
          <w:rFonts w:eastAsia="Times New Roman" w:cs="Times New Roman"/>
          <w:spacing w:val="-2"/>
        </w:rPr>
        <w:t>u</w:t>
      </w:r>
      <w:r w:rsidRPr="00277BE7">
        <w:rPr>
          <w:rFonts w:eastAsia="Times New Roman" w:cs="Times New Roman"/>
        </w:rPr>
        <w:t>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w:t>
      </w:r>
      <w:r w:rsidRPr="00277BE7">
        <w:rPr>
          <w:rFonts w:eastAsia="Times New Roman" w:cs="Times New Roman"/>
        </w:rPr>
        <w:t>.</w:t>
      </w:r>
    </w:p>
    <w:p w14:paraId="76584CB6" w14:textId="77777777" w:rsidR="00E6565A" w:rsidRPr="00277BE7" w:rsidRDefault="00E6565A" w:rsidP="004B067C"/>
    <w:p w14:paraId="3483D3EF" w14:textId="77777777" w:rsidR="00E6565A" w:rsidRPr="00277BE7" w:rsidRDefault="00E6565A" w:rsidP="004B067C">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1"/>
        </w:rPr>
        <w:t>CO</w:t>
      </w:r>
      <w:r w:rsidRPr="00277BE7">
        <w:rPr>
          <w:spacing w:val="1"/>
        </w:rPr>
        <w:t>V</w:t>
      </w:r>
      <w:r w:rsidRPr="00277BE7">
        <w:rPr>
          <w:spacing w:val="-4"/>
        </w:rPr>
        <w:t>I</w:t>
      </w:r>
      <w:r w:rsidRPr="00277BE7">
        <w:rPr>
          <w:spacing w:val="1"/>
        </w:rPr>
        <w:t>D</w:t>
      </w:r>
      <w:r w:rsidRPr="00277BE7">
        <w:rPr>
          <w:spacing w:val="-4"/>
        </w:rPr>
        <w:t>-</w:t>
      </w:r>
      <w:r w:rsidRPr="00277BE7">
        <w:t xml:space="preserve">19 </w:t>
      </w:r>
      <w:r>
        <w:t>tocilizumabu</w:t>
      </w:r>
      <w:r w:rsidRPr="00277BE7">
        <w:rPr>
          <w:spacing w:val="1"/>
        </w:rPr>
        <w:t xml:space="preserve"> </w:t>
      </w:r>
      <w:r w:rsidRPr="00277BE7">
        <w:t>nav</w:t>
      </w:r>
      <w:r w:rsidRPr="00277BE7">
        <w:rPr>
          <w:spacing w:val="-2"/>
        </w:rPr>
        <w:t xml:space="preserve"> </w:t>
      </w:r>
      <w:r w:rsidRPr="00277BE7">
        <w:rPr>
          <w:spacing w:val="1"/>
        </w:rPr>
        <w:t>i</w:t>
      </w:r>
      <w:r w:rsidRPr="00277BE7">
        <w:rPr>
          <w:spacing w:val="-2"/>
        </w:rPr>
        <w:t>e</w:t>
      </w:r>
      <w:r w:rsidRPr="00277BE7">
        <w:rPr>
          <w:spacing w:val="1"/>
        </w:rPr>
        <w:t>t</w:t>
      </w:r>
      <w:r w:rsidRPr="00277BE7">
        <w:rPr>
          <w:spacing w:val="-2"/>
        </w:rPr>
        <w:t>e</w:t>
      </w:r>
      <w:r w:rsidRPr="00277BE7">
        <w:rPr>
          <w:spacing w:val="1"/>
        </w:rPr>
        <w:t>i</w:t>
      </w:r>
      <w:r w:rsidRPr="00277BE7">
        <w:t>ca</w:t>
      </w:r>
      <w:r w:rsidRPr="00277BE7">
        <w:rPr>
          <w:spacing w:val="-4"/>
        </w:rPr>
        <w:t>m</w:t>
      </w:r>
      <w:r w:rsidRPr="00277BE7">
        <w:t>s</w:t>
      </w:r>
      <w:r w:rsidRPr="00277BE7">
        <w:rPr>
          <w:spacing w:val="1"/>
        </w:rPr>
        <w:t xml:space="preserve"> i</w:t>
      </w:r>
      <w:r w:rsidRPr="00277BE7">
        <w:t>e</w:t>
      </w:r>
      <w:r w:rsidRPr="00277BE7">
        <w:rPr>
          <w:spacing w:val="-2"/>
        </w:rPr>
        <w:t>v</w:t>
      </w:r>
      <w:r w:rsidRPr="00277BE7">
        <w:t>ad</w:t>
      </w:r>
      <w:r w:rsidRPr="00277BE7">
        <w:rPr>
          <w:spacing w:val="-1"/>
        </w:rPr>
        <w:t>ī</w:t>
      </w:r>
      <w:r w:rsidRPr="00277BE7">
        <w:rPr>
          <w:spacing w:val="1"/>
        </w:rPr>
        <w:t>t</w:t>
      </w:r>
      <w:r w:rsidRPr="00277BE7">
        <w:t>,</w:t>
      </w:r>
      <w:r w:rsidRPr="00277BE7">
        <w:rPr>
          <w:spacing w:val="-2"/>
        </w:rPr>
        <w:t xml:space="preserve"> </w:t>
      </w:r>
      <w:r w:rsidRPr="00277BE7">
        <w:rPr>
          <w:spacing w:val="1"/>
        </w:rPr>
        <w:t>j</w:t>
      </w:r>
      <w:r w:rsidRPr="00277BE7">
        <w:t>a</w:t>
      </w:r>
      <w:r w:rsidRPr="00277BE7">
        <w:rPr>
          <w:spacing w:val="1"/>
        </w:rPr>
        <w:t xml:space="preserve"> </w:t>
      </w:r>
      <w:r w:rsidRPr="00277BE7">
        <w:rPr>
          <w:spacing w:val="-2"/>
        </w:rPr>
        <w:t>v</w:t>
      </w:r>
      <w:r w:rsidRPr="00277BE7">
        <w:rPr>
          <w:spacing w:val="1"/>
        </w:rPr>
        <w:t>i</w:t>
      </w:r>
      <w:r w:rsidRPr="00277BE7">
        <w:t>ņ</w:t>
      </w:r>
      <w:r w:rsidRPr="00277BE7">
        <w:rPr>
          <w:spacing w:val="1"/>
        </w:rPr>
        <w:t>i</w:t>
      </w:r>
      <w:r w:rsidRPr="00277BE7">
        <w:t>em</w:t>
      </w:r>
      <w:r w:rsidRPr="00277BE7">
        <w:rPr>
          <w:spacing w:val="-4"/>
        </w:rPr>
        <w:t xml:space="preserve"> </w:t>
      </w:r>
      <w:r w:rsidRPr="00277BE7">
        <w:rPr>
          <w:spacing w:val="1"/>
        </w:rPr>
        <w:t>i</w:t>
      </w:r>
      <w:r w:rsidRPr="00277BE7">
        <w:t>r</w:t>
      </w:r>
      <w:r w:rsidRPr="00277BE7">
        <w:rPr>
          <w:spacing w:val="1"/>
        </w:rPr>
        <w:t xml:space="preserve"> </w:t>
      </w:r>
      <w:r w:rsidRPr="00277BE7">
        <w:rPr>
          <w:spacing w:val="-2"/>
        </w:rPr>
        <w:t>k</w:t>
      </w:r>
      <w:r w:rsidRPr="00277BE7">
        <w:t>ādas</w:t>
      </w:r>
      <w:r w:rsidRPr="00277BE7">
        <w:rPr>
          <w:spacing w:val="-2"/>
        </w:rPr>
        <w:t xml:space="preserve"> </w:t>
      </w:r>
      <w:r w:rsidRPr="00277BE7">
        <w:t xml:space="preserve">no </w:t>
      </w:r>
      <w:r w:rsidRPr="00277BE7">
        <w:rPr>
          <w:spacing w:val="-1"/>
        </w:rPr>
        <w:t>t</w:t>
      </w:r>
      <w:r w:rsidRPr="00277BE7">
        <w:t>ā</w:t>
      </w:r>
      <w:r w:rsidRPr="00277BE7">
        <w:rPr>
          <w:spacing w:val="1"/>
        </w:rPr>
        <w:t>l</w:t>
      </w:r>
      <w:r w:rsidRPr="00277BE7">
        <w:t>āk</w:t>
      </w:r>
      <w:r w:rsidRPr="00277BE7">
        <w:rPr>
          <w:spacing w:val="-2"/>
        </w:rPr>
        <w:t xml:space="preserve"> </w:t>
      </w:r>
      <w:r w:rsidRPr="00277BE7">
        <w:t>no</w:t>
      </w:r>
      <w:r w:rsidRPr="00277BE7">
        <w:rPr>
          <w:spacing w:val="-2"/>
        </w:rPr>
        <w:t>r</w:t>
      </w:r>
      <w:r w:rsidRPr="00277BE7">
        <w:t>ād</w:t>
      </w:r>
      <w:r w:rsidRPr="00277BE7">
        <w:rPr>
          <w:spacing w:val="-1"/>
        </w:rPr>
        <w:t>ī</w:t>
      </w:r>
      <w:r w:rsidRPr="00277BE7">
        <w:rPr>
          <w:spacing w:val="1"/>
        </w:rPr>
        <w:t>t</w:t>
      </w:r>
      <w:r w:rsidRPr="00277BE7">
        <w:rPr>
          <w:spacing w:val="-2"/>
        </w:rPr>
        <w:t>a</w:t>
      </w:r>
      <w:r w:rsidRPr="00277BE7">
        <w:rPr>
          <w:spacing w:val="1"/>
        </w:rPr>
        <w:t>j</w:t>
      </w:r>
      <w:r w:rsidRPr="00277BE7">
        <w:t>ām no</w:t>
      </w:r>
      <w:r w:rsidRPr="00277BE7">
        <w:rPr>
          <w:spacing w:val="-2"/>
        </w:rPr>
        <w:t>v</w:t>
      </w:r>
      <w:r w:rsidRPr="00277BE7">
        <w:rPr>
          <w:spacing w:val="1"/>
        </w:rPr>
        <w:t>ir</w:t>
      </w:r>
      <w:r w:rsidRPr="00277BE7">
        <w:rPr>
          <w:spacing w:val="-2"/>
        </w:rPr>
        <w:t>z</w:t>
      </w:r>
      <w:r w:rsidRPr="00277BE7">
        <w:t>ēm</w:t>
      </w:r>
      <w:r w:rsidRPr="00277BE7">
        <w:rPr>
          <w:spacing w:val="-4"/>
        </w:rPr>
        <w:t xml:space="preserve"> </w:t>
      </w:r>
      <w:r w:rsidRPr="00277BE7">
        <w:rPr>
          <w:spacing w:val="1"/>
        </w:rPr>
        <w:t>l</w:t>
      </w:r>
      <w:r w:rsidRPr="00277BE7">
        <w:t>abo</w:t>
      </w:r>
      <w:r w:rsidRPr="00277BE7">
        <w:rPr>
          <w:spacing w:val="1"/>
        </w:rPr>
        <w:t>r</w:t>
      </w:r>
      <w:r w:rsidRPr="00277BE7">
        <w:t>a</w:t>
      </w:r>
      <w:r w:rsidRPr="00277BE7">
        <w:rPr>
          <w:spacing w:val="-1"/>
        </w:rPr>
        <w:t>t</w:t>
      </w:r>
      <w:r w:rsidRPr="00277BE7">
        <w:t>o</w:t>
      </w:r>
      <w:r w:rsidRPr="00277BE7">
        <w:rPr>
          <w:spacing w:val="-2"/>
        </w:rPr>
        <w:t>r</w:t>
      </w:r>
      <w:r w:rsidRPr="00277BE7">
        <w:rPr>
          <w:spacing w:val="1"/>
        </w:rPr>
        <w:t>is</w:t>
      </w:r>
      <w:r w:rsidRPr="00277BE7">
        <w:rPr>
          <w:spacing w:val="-2"/>
        </w:rPr>
        <w:t>k</w:t>
      </w:r>
      <w:r w:rsidRPr="00277BE7">
        <w:t xml:space="preserve">o </w:t>
      </w:r>
      <w:r w:rsidRPr="00277BE7">
        <w:rPr>
          <w:spacing w:val="1"/>
        </w:rPr>
        <w:t>i</w:t>
      </w:r>
      <w:r w:rsidRPr="00277BE7">
        <w:rPr>
          <w:spacing w:val="-2"/>
        </w:rPr>
        <w:t>z</w:t>
      </w:r>
      <w:r w:rsidRPr="00277BE7">
        <w:rPr>
          <w:spacing w:val="-1"/>
        </w:rPr>
        <w:t>m</w:t>
      </w:r>
      <w:r w:rsidRPr="00277BE7">
        <w:t>e</w:t>
      </w:r>
      <w:r w:rsidRPr="00277BE7">
        <w:rPr>
          <w:spacing w:val="-2"/>
        </w:rPr>
        <w:t>k</w:t>
      </w:r>
      <w:r w:rsidRPr="00277BE7">
        <w:rPr>
          <w:spacing w:val="1"/>
        </w:rPr>
        <w:t>l</w:t>
      </w:r>
      <w:r w:rsidRPr="00277BE7">
        <w:rPr>
          <w:spacing w:val="-2"/>
        </w:rPr>
        <w:t>ē</w:t>
      </w:r>
      <w:r w:rsidRPr="00277BE7">
        <w:rPr>
          <w:spacing w:val="3"/>
        </w:rPr>
        <w:t>j</w:t>
      </w:r>
      <w:r w:rsidRPr="00277BE7">
        <w:t>u</w:t>
      </w:r>
      <w:r w:rsidRPr="00277BE7">
        <w:rPr>
          <w:spacing w:val="-4"/>
        </w:rPr>
        <w:t>m</w:t>
      </w:r>
      <w:r w:rsidRPr="00277BE7">
        <w:t xml:space="preserve">u </w:t>
      </w:r>
      <w:r w:rsidRPr="00277BE7">
        <w:rPr>
          <w:spacing w:val="1"/>
        </w:rPr>
        <w:t>r</w:t>
      </w:r>
      <w:r w:rsidRPr="00277BE7">
        <w:t>e</w:t>
      </w:r>
      <w:r w:rsidRPr="00277BE7">
        <w:rPr>
          <w:spacing w:val="-2"/>
        </w:rPr>
        <w:t>z</w:t>
      </w:r>
      <w:r w:rsidRPr="00277BE7">
        <w:t>u</w:t>
      </w:r>
      <w:r w:rsidRPr="00277BE7">
        <w:rPr>
          <w:spacing w:val="1"/>
        </w:rPr>
        <w:t>l</w:t>
      </w:r>
      <w:r w:rsidRPr="00277BE7">
        <w:rPr>
          <w:spacing w:val="-1"/>
        </w:rPr>
        <w:t>t</w:t>
      </w:r>
      <w:r w:rsidRPr="00277BE7">
        <w:t>ā</w:t>
      </w:r>
      <w:r w:rsidRPr="00277BE7">
        <w:rPr>
          <w:spacing w:val="1"/>
        </w:rPr>
        <w:t>t</w:t>
      </w:r>
      <w:r w:rsidRPr="00277BE7">
        <w:rPr>
          <w:spacing w:val="-2"/>
        </w:rPr>
        <w:t>o</w:t>
      </w:r>
      <w:r w:rsidRPr="00277BE7">
        <w:rPr>
          <w:spacing w:val="1"/>
        </w:rPr>
        <w:t>s</w:t>
      </w:r>
      <w:r w:rsidRPr="00277BE7">
        <w:t>:</w:t>
      </w:r>
    </w:p>
    <w:p w14:paraId="40664E5E" w14:textId="77777777" w:rsidR="00E6565A" w:rsidRPr="00277BE7" w:rsidRDefault="00E6565A" w:rsidP="004B067C"/>
    <w:tbl>
      <w:tblPr>
        <w:tblW w:w="0" w:type="auto"/>
        <w:tblInd w:w="112" w:type="dxa"/>
        <w:tblLayout w:type="fixed"/>
        <w:tblCellMar>
          <w:left w:w="0" w:type="dxa"/>
          <w:right w:w="0" w:type="dxa"/>
        </w:tblCellMar>
        <w:tblLook w:val="01E0" w:firstRow="1" w:lastRow="1" w:firstColumn="1" w:lastColumn="1" w:noHBand="0" w:noVBand="0"/>
      </w:tblPr>
      <w:tblGrid>
        <w:gridCol w:w="3650"/>
        <w:gridCol w:w="3120"/>
        <w:gridCol w:w="2290"/>
      </w:tblGrid>
      <w:tr w:rsidR="00E6565A" w:rsidRPr="00277BE7" w14:paraId="35535C41" w14:textId="77777777" w:rsidTr="006E4344">
        <w:tc>
          <w:tcPr>
            <w:tcW w:w="3650" w:type="dxa"/>
            <w:tcBorders>
              <w:top w:val="single" w:sz="4" w:space="0" w:color="000000"/>
              <w:left w:val="single" w:sz="4" w:space="0" w:color="000000"/>
              <w:bottom w:val="single" w:sz="4" w:space="0" w:color="000000"/>
              <w:right w:val="single" w:sz="4" w:space="0" w:color="000000"/>
            </w:tcBorders>
          </w:tcPr>
          <w:p w14:paraId="2FD93E1F" w14:textId="77777777" w:rsidR="00E6565A" w:rsidRPr="00E1395B" w:rsidRDefault="00E6565A" w:rsidP="006E4344">
            <w:pPr>
              <w:pStyle w:val="ParastsTabula"/>
              <w:spacing w:before="0" w:line="240" w:lineRule="auto"/>
              <w:rPr>
                <w:u w:val="single"/>
              </w:rPr>
            </w:pPr>
            <w:r w:rsidRPr="00E1395B">
              <w:rPr>
                <w:spacing w:val="-1"/>
                <w:u w:val="single"/>
              </w:rPr>
              <w:t>L</w:t>
            </w:r>
            <w:r w:rsidRPr="00E1395B">
              <w:rPr>
                <w:u w:val="single"/>
              </w:rPr>
              <w:t>abo</w:t>
            </w:r>
            <w:r w:rsidRPr="00E1395B">
              <w:rPr>
                <w:spacing w:val="1"/>
                <w:u w:val="single"/>
              </w:rPr>
              <w:t>r</w:t>
            </w:r>
            <w:r w:rsidRPr="00E1395B">
              <w:rPr>
                <w:spacing w:val="-2"/>
                <w:u w:val="single"/>
              </w:rPr>
              <w:t>a</w:t>
            </w:r>
            <w:r w:rsidRPr="00E1395B">
              <w:rPr>
                <w:spacing w:val="1"/>
                <w:u w:val="single"/>
              </w:rPr>
              <w:t>t</w:t>
            </w:r>
            <w:r w:rsidRPr="00E1395B">
              <w:rPr>
                <w:spacing w:val="-2"/>
                <w:u w:val="single"/>
              </w:rPr>
              <w:t>o</w:t>
            </w:r>
            <w:r w:rsidRPr="00E1395B">
              <w:rPr>
                <w:spacing w:val="1"/>
                <w:u w:val="single"/>
              </w:rPr>
              <w:t>ris</w:t>
            </w:r>
            <w:r w:rsidRPr="00E1395B">
              <w:rPr>
                <w:spacing w:val="-2"/>
                <w:u w:val="single"/>
              </w:rPr>
              <w:t>k</w:t>
            </w:r>
            <w:r w:rsidRPr="00E1395B">
              <w:rPr>
                <w:u w:val="single"/>
              </w:rPr>
              <w:t xml:space="preserve">o </w:t>
            </w:r>
            <w:r w:rsidRPr="00E1395B">
              <w:rPr>
                <w:spacing w:val="1"/>
                <w:u w:val="single"/>
              </w:rPr>
              <w:t>i</w:t>
            </w:r>
            <w:r w:rsidRPr="00E1395B">
              <w:rPr>
                <w:spacing w:val="-2"/>
                <w:u w:val="single"/>
              </w:rPr>
              <w:t>z</w:t>
            </w:r>
            <w:r w:rsidRPr="00E1395B">
              <w:rPr>
                <w:spacing w:val="-4"/>
                <w:u w:val="single"/>
              </w:rPr>
              <w:t>m</w:t>
            </w:r>
            <w:r w:rsidRPr="00E1395B">
              <w:rPr>
                <w:u w:val="single"/>
              </w:rPr>
              <w:t>e</w:t>
            </w:r>
            <w:r w:rsidRPr="00E1395B">
              <w:rPr>
                <w:spacing w:val="-2"/>
                <w:u w:val="single"/>
              </w:rPr>
              <w:t>k</w:t>
            </w:r>
            <w:r w:rsidRPr="00E1395B">
              <w:rPr>
                <w:spacing w:val="1"/>
                <w:u w:val="single"/>
              </w:rPr>
              <w:t>l</w:t>
            </w:r>
            <w:r w:rsidRPr="00E1395B">
              <w:rPr>
                <w:u w:val="single"/>
              </w:rPr>
              <w:t>ē</w:t>
            </w:r>
            <w:r w:rsidRPr="00E1395B">
              <w:rPr>
                <w:spacing w:val="3"/>
                <w:u w:val="single"/>
              </w:rPr>
              <w:t>j</w:t>
            </w:r>
            <w:r w:rsidRPr="00E1395B">
              <w:rPr>
                <w:u w:val="single"/>
              </w:rPr>
              <w:t>u</w:t>
            </w:r>
            <w:r w:rsidRPr="00E1395B">
              <w:rPr>
                <w:spacing w:val="-4"/>
                <w:u w:val="single"/>
              </w:rPr>
              <w:t>m</w:t>
            </w:r>
            <w:r w:rsidRPr="00E1395B">
              <w:rPr>
                <w:u w:val="single"/>
              </w:rPr>
              <w:t xml:space="preserve">u </w:t>
            </w:r>
            <w:r w:rsidRPr="00E1395B">
              <w:rPr>
                <w:spacing w:val="-2"/>
                <w:u w:val="single"/>
              </w:rPr>
              <w:t>v</w:t>
            </w:r>
            <w:r w:rsidRPr="00E1395B">
              <w:rPr>
                <w:u w:val="single"/>
              </w:rPr>
              <w:t>e</w:t>
            </w:r>
            <w:r w:rsidRPr="00E1395B">
              <w:rPr>
                <w:spacing w:val="1"/>
                <w:u w:val="single"/>
              </w:rPr>
              <w:t>i</w:t>
            </w:r>
            <w:r w:rsidRPr="00E1395B">
              <w:rPr>
                <w:u w:val="single"/>
              </w:rPr>
              <w:t>ds</w:t>
            </w:r>
          </w:p>
        </w:tc>
        <w:tc>
          <w:tcPr>
            <w:tcW w:w="3120" w:type="dxa"/>
            <w:tcBorders>
              <w:top w:val="single" w:sz="4" w:space="0" w:color="000000"/>
              <w:left w:val="single" w:sz="4" w:space="0" w:color="000000"/>
              <w:bottom w:val="single" w:sz="4" w:space="0" w:color="000000"/>
              <w:right w:val="single" w:sz="4" w:space="0" w:color="000000"/>
            </w:tcBorders>
          </w:tcPr>
          <w:p w14:paraId="3C30FA29" w14:textId="77777777" w:rsidR="00E6565A" w:rsidRPr="00277BE7" w:rsidRDefault="00E6565A" w:rsidP="006E4344">
            <w:pPr>
              <w:pStyle w:val="ParastsTabula"/>
              <w:spacing w:before="0" w:line="240" w:lineRule="auto"/>
              <w:jc w:val="center"/>
            </w:pPr>
            <w:r w:rsidRPr="00E1395B">
              <w:rPr>
                <w:spacing w:val="-1"/>
                <w:u w:val="single"/>
              </w:rPr>
              <w:t>L</w:t>
            </w:r>
            <w:r w:rsidRPr="00E1395B">
              <w:rPr>
                <w:u w:val="single"/>
              </w:rPr>
              <w:t>abo</w:t>
            </w:r>
            <w:r w:rsidRPr="00E1395B">
              <w:rPr>
                <w:spacing w:val="1"/>
                <w:u w:val="single"/>
              </w:rPr>
              <w:t>r</w:t>
            </w:r>
            <w:r w:rsidRPr="00E1395B">
              <w:rPr>
                <w:spacing w:val="-2"/>
                <w:u w:val="single"/>
              </w:rPr>
              <w:t>a</w:t>
            </w:r>
            <w:r w:rsidRPr="00E1395B">
              <w:rPr>
                <w:spacing w:val="1"/>
                <w:u w:val="single"/>
              </w:rPr>
              <w:t>t</w:t>
            </w:r>
            <w:r w:rsidRPr="00E1395B">
              <w:rPr>
                <w:spacing w:val="-2"/>
                <w:u w:val="single"/>
              </w:rPr>
              <w:t>o</w:t>
            </w:r>
            <w:r w:rsidRPr="00E1395B">
              <w:rPr>
                <w:spacing w:val="1"/>
                <w:u w:val="single"/>
              </w:rPr>
              <w:t>ris</w:t>
            </w:r>
            <w:r w:rsidRPr="00E1395B">
              <w:rPr>
                <w:spacing w:val="-2"/>
                <w:u w:val="single"/>
              </w:rPr>
              <w:t>k</w:t>
            </w:r>
            <w:r w:rsidRPr="00E1395B">
              <w:rPr>
                <w:u w:val="single"/>
              </w:rPr>
              <w:t xml:space="preserve">o </w:t>
            </w:r>
            <w:r w:rsidRPr="00E1395B">
              <w:rPr>
                <w:spacing w:val="1"/>
                <w:u w:val="single"/>
              </w:rPr>
              <w:t>i</w:t>
            </w:r>
            <w:r w:rsidRPr="00E1395B">
              <w:rPr>
                <w:spacing w:val="-2"/>
                <w:u w:val="single"/>
              </w:rPr>
              <w:t>z</w:t>
            </w:r>
            <w:r w:rsidRPr="00E1395B">
              <w:rPr>
                <w:spacing w:val="-4"/>
                <w:u w:val="single"/>
              </w:rPr>
              <w:t>m</w:t>
            </w:r>
            <w:r w:rsidRPr="00E1395B">
              <w:rPr>
                <w:u w:val="single"/>
              </w:rPr>
              <w:t>e</w:t>
            </w:r>
            <w:r w:rsidRPr="00E1395B">
              <w:rPr>
                <w:spacing w:val="-2"/>
                <w:u w:val="single"/>
              </w:rPr>
              <w:t>k</w:t>
            </w:r>
            <w:r w:rsidRPr="00E1395B">
              <w:rPr>
                <w:spacing w:val="1"/>
                <w:u w:val="single"/>
              </w:rPr>
              <w:t>l</w:t>
            </w:r>
            <w:r w:rsidRPr="00E1395B">
              <w:rPr>
                <w:u w:val="single"/>
              </w:rPr>
              <w:t>ē</w:t>
            </w:r>
            <w:r w:rsidRPr="00E1395B">
              <w:rPr>
                <w:spacing w:val="3"/>
                <w:u w:val="single"/>
              </w:rPr>
              <w:t>j</w:t>
            </w:r>
            <w:r w:rsidRPr="00E1395B">
              <w:rPr>
                <w:u w:val="single"/>
              </w:rPr>
              <w:t>u</w:t>
            </w:r>
            <w:r w:rsidRPr="00E1395B">
              <w:rPr>
                <w:spacing w:val="-4"/>
                <w:u w:val="single"/>
              </w:rPr>
              <w:t xml:space="preserve">mu </w:t>
            </w:r>
            <w:r w:rsidRPr="00E1395B">
              <w:rPr>
                <w:spacing w:val="1"/>
                <w:u w:val="single"/>
              </w:rPr>
              <w:t>r</w:t>
            </w:r>
            <w:r w:rsidRPr="00E1395B">
              <w:rPr>
                <w:u w:val="single"/>
              </w:rPr>
              <w:t>e</w:t>
            </w:r>
            <w:r w:rsidRPr="00E1395B">
              <w:rPr>
                <w:spacing w:val="-2"/>
                <w:u w:val="single"/>
              </w:rPr>
              <w:t>z</w:t>
            </w:r>
            <w:r w:rsidRPr="00E1395B">
              <w:rPr>
                <w:u w:val="single"/>
              </w:rPr>
              <w:t>u</w:t>
            </w:r>
            <w:r w:rsidRPr="00E1395B">
              <w:rPr>
                <w:spacing w:val="1"/>
                <w:u w:val="single"/>
              </w:rPr>
              <w:t>l</w:t>
            </w:r>
            <w:r w:rsidRPr="00E1395B">
              <w:rPr>
                <w:spacing w:val="-1"/>
                <w:u w:val="single"/>
              </w:rPr>
              <w:t>t</w:t>
            </w:r>
            <w:r w:rsidRPr="00E1395B">
              <w:rPr>
                <w:u w:val="single"/>
              </w:rPr>
              <w:t>ā</w:t>
            </w:r>
            <w:r w:rsidRPr="00E1395B">
              <w:rPr>
                <w:spacing w:val="1"/>
                <w:u w:val="single"/>
              </w:rPr>
              <w:t>t</w:t>
            </w:r>
            <w:r w:rsidRPr="00E1395B">
              <w:rPr>
                <w:u w:val="single"/>
              </w:rPr>
              <w:t>s</w:t>
            </w:r>
          </w:p>
        </w:tc>
        <w:tc>
          <w:tcPr>
            <w:tcW w:w="2290" w:type="dxa"/>
            <w:tcBorders>
              <w:top w:val="single" w:sz="4" w:space="0" w:color="000000"/>
              <w:left w:val="single" w:sz="4" w:space="0" w:color="000000"/>
              <w:bottom w:val="single" w:sz="4" w:space="0" w:color="000000"/>
              <w:right w:val="single" w:sz="4" w:space="0" w:color="000000"/>
            </w:tcBorders>
          </w:tcPr>
          <w:p w14:paraId="3DF9DB00" w14:textId="77777777" w:rsidR="00E6565A" w:rsidRPr="00E1395B" w:rsidRDefault="00E6565A" w:rsidP="006E4344">
            <w:pPr>
              <w:pStyle w:val="ParastsTabula"/>
              <w:spacing w:before="0" w:line="240" w:lineRule="auto"/>
              <w:jc w:val="center"/>
              <w:rPr>
                <w:u w:val="single"/>
              </w:rPr>
            </w:pPr>
            <w:r w:rsidRPr="00E1395B">
              <w:rPr>
                <w:spacing w:val="-1"/>
                <w:u w:val="single"/>
              </w:rPr>
              <w:t>R</w:t>
            </w:r>
            <w:r w:rsidRPr="00E1395B">
              <w:rPr>
                <w:spacing w:val="1"/>
                <w:u w:val="single"/>
              </w:rPr>
              <w:t>ī</w:t>
            </w:r>
            <w:r w:rsidRPr="00E1395B">
              <w:rPr>
                <w:u w:val="single"/>
              </w:rPr>
              <w:t>c</w:t>
            </w:r>
            <w:r w:rsidRPr="00E1395B">
              <w:rPr>
                <w:spacing w:val="1"/>
                <w:u w:val="single"/>
              </w:rPr>
              <w:t>ī</w:t>
            </w:r>
            <w:r w:rsidRPr="00E1395B">
              <w:rPr>
                <w:spacing w:val="-2"/>
                <w:u w:val="single"/>
              </w:rPr>
              <w:t>b</w:t>
            </w:r>
            <w:r w:rsidRPr="00E1395B">
              <w:rPr>
                <w:u w:val="single"/>
              </w:rPr>
              <w:t>a</w:t>
            </w:r>
          </w:p>
        </w:tc>
      </w:tr>
      <w:tr w:rsidR="00E6565A" w:rsidRPr="00277BE7" w14:paraId="0D6E113D" w14:textId="77777777" w:rsidTr="006E4344">
        <w:tc>
          <w:tcPr>
            <w:tcW w:w="3650" w:type="dxa"/>
            <w:tcBorders>
              <w:top w:val="single" w:sz="4" w:space="0" w:color="000000"/>
              <w:left w:val="single" w:sz="4" w:space="0" w:color="000000"/>
              <w:bottom w:val="single" w:sz="4" w:space="0" w:color="000000"/>
              <w:right w:val="single" w:sz="4" w:space="0" w:color="000000"/>
            </w:tcBorders>
          </w:tcPr>
          <w:p w14:paraId="5A06E781" w14:textId="77777777" w:rsidR="00E6565A" w:rsidRPr="00277BE7" w:rsidRDefault="00E6565A" w:rsidP="006E4344">
            <w:pPr>
              <w:pStyle w:val="ParastsTabula"/>
              <w:spacing w:before="0" w:line="240" w:lineRule="auto"/>
            </w:pPr>
            <w:r w:rsidRPr="00277BE7">
              <w:rPr>
                <w:spacing w:val="-1"/>
              </w:rPr>
              <w:t>A</w:t>
            </w:r>
            <w:r w:rsidRPr="00277BE7">
              <w:rPr>
                <w:spacing w:val="-2"/>
              </w:rPr>
              <w:t>k</w:t>
            </w:r>
            <w:r w:rsidRPr="00277BE7">
              <w:t>nu en</w:t>
            </w:r>
            <w:r w:rsidRPr="00277BE7">
              <w:rPr>
                <w:spacing w:val="-2"/>
              </w:rPr>
              <w:t>z</w:t>
            </w:r>
            <w:r w:rsidRPr="00277BE7">
              <w:rPr>
                <w:spacing w:val="3"/>
              </w:rPr>
              <w:t>ī</w:t>
            </w:r>
            <w:r w:rsidRPr="00277BE7">
              <w:rPr>
                <w:spacing w:val="-4"/>
              </w:rPr>
              <w:t>m</w:t>
            </w:r>
            <w:r w:rsidRPr="00277BE7">
              <w:t xml:space="preserve">u </w:t>
            </w:r>
            <w:r w:rsidRPr="00277BE7">
              <w:rPr>
                <w:spacing w:val="1"/>
              </w:rPr>
              <w:t>lī</w:t>
            </w:r>
            <w:r w:rsidRPr="00277BE7">
              <w:rPr>
                <w:spacing w:val="-4"/>
              </w:rPr>
              <w:t>m</w:t>
            </w:r>
            <w:r w:rsidRPr="00277BE7">
              <w:t>en</w:t>
            </w:r>
            <w:r w:rsidRPr="00277BE7">
              <w:rPr>
                <w:spacing w:val="1"/>
              </w:rPr>
              <w:t>i</w:t>
            </w:r>
            <w:r w:rsidRPr="00277BE7">
              <w:t>s</w:t>
            </w:r>
          </w:p>
        </w:tc>
        <w:tc>
          <w:tcPr>
            <w:tcW w:w="3120" w:type="dxa"/>
            <w:tcBorders>
              <w:top w:val="single" w:sz="4" w:space="0" w:color="000000"/>
              <w:left w:val="single" w:sz="4" w:space="0" w:color="000000"/>
              <w:bottom w:val="single" w:sz="4" w:space="0" w:color="000000"/>
              <w:right w:val="single" w:sz="4" w:space="0" w:color="000000"/>
            </w:tcBorders>
          </w:tcPr>
          <w:p w14:paraId="55EC1B0D" w14:textId="77777777" w:rsidR="00E6565A" w:rsidRPr="00277BE7" w:rsidRDefault="00E6565A" w:rsidP="006E4344">
            <w:pPr>
              <w:pStyle w:val="ParastsTabula"/>
              <w:spacing w:before="0" w:line="240" w:lineRule="auto"/>
              <w:jc w:val="center"/>
            </w:pPr>
            <w:r>
              <w:rPr>
                <w:u w:color="000000"/>
              </w:rPr>
              <w:t>≥ </w:t>
            </w:r>
            <w:r w:rsidRPr="00277BE7">
              <w:t>10</w:t>
            </w:r>
            <w:r>
              <w:t xml:space="preserve"> </w:t>
            </w:r>
            <w:r w:rsidRPr="00277BE7">
              <w:t xml:space="preserve">x </w:t>
            </w:r>
            <w:r w:rsidRPr="00277BE7">
              <w:rPr>
                <w:spacing w:val="-1"/>
              </w:rPr>
              <w:t>NA</w:t>
            </w:r>
            <w:r w:rsidRPr="00277BE7">
              <w:t>R</w:t>
            </w:r>
          </w:p>
        </w:tc>
        <w:tc>
          <w:tcPr>
            <w:tcW w:w="2290" w:type="dxa"/>
            <w:vMerge w:val="restart"/>
            <w:tcBorders>
              <w:top w:val="single" w:sz="4" w:space="0" w:color="000000"/>
              <w:left w:val="single" w:sz="4" w:space="0" w:color="000000"/>
              <w:right w:val="single" w:sz="4" w:space="0" w:color="000000"/>
            </w:tcBorders>
          </w:tcPr>
          <w:p w14:paraId="5DD69DBC" w14:textId="77777777" w:rsidR="00E6565A" w:rsidRPr="00277BE7" w:rsidRDefault="00E6565A" w:rsidP="006E4344">
            <w:pPr>
              <w:pStyle w:val="ParastsTabula"/>
              <w:spacing w:before="0" w:line="240" w:lineRule="auto"/>
            </w:pPr>
            <w:r>
              <w:t>Tocilizumaba</w:t>
            </w:r>
            <w:r w:rsidRPr="00277BE7">
              <w:rPr>
                <w:spacing w:val="1"/>
              </w:rPr>
              <w:t xml:space="preserve"> i</w:t>
            </w:r>
            <w:r w:rsidRPr="00277BE7">
              <w:t>e</w:t>
            </w:r>
            <w:r w:rsidRPr="00277BE7">
              <w:rPr>
                <w:spacing w:val="-2"/>
              </w:rPr>
              <w:t>v</w:t>
            </w:r>
            <w:r w:rsidRPr="00277BE7">
              <w:t>a</w:t>
            </w:r>
            <w:r w:rsidRPr="00277BE7">
              <w:rPr>
                <w:spacing w:val="-2"/>
              </w:rPr>
              <w:t>d</w:t>
            </w:r>
            <w:r w:rsidRPr="00277BE7">
              <w:rPr>
                <w:spacing w:val="1"/>
              </w:rPr>
              <w:t>ī</w:t>
            </w:r>
            <w:r w:rsidRPr="00277BE7">
              <w:t>ša</w:t>
            </w:r>
            <w:r w:rsidRPr="00277BE7">
              <w:rPr>
                <w:spacing w:val="-2"/>
              </w:rPr>
              <w:t>n</w:t>
            </w:r>
            <w:r w:rsidRPr="00277BE7">
              <w:t>a</w:t>
            </w:r>
            <w:r>
              <w:t xml:space="preserve"> </w:t>
            </w:r>
            <w:r w:rsidRPr="00277BE7">
              <w:t>nav</w:t>
            </w:r>
            <w:r w:rsidRPr="00277BE7">
              <w:rPr>
                <w:spacing w:val="-2"/>
              </w:rPr>
              <w:t xml:space="preserve"> </w:t>
            </w:r>
            <w:r w:rsidRPr="00277BE7">
              <w:rPr>
                <w:spacing w:val="1"/>
              </w:rPr>
              <w:t>i</w:t>
            </w:r>
            <w:r w:rsidRPr="00277BE7">
              <w:t>e</w:t>
            </w:r>
            <w:r w:rsidRPr="00277BE7">
              <w:rPr>
                <w:spacing w:val="1"/>
              </w:rPr>
              <w:t>t</w:t>
            </w:r>
            <w:r w:rsidRPr="00277BE7">
              <w:rPr>
                <w:spacing w:val="-2"/>
              </w:rPr>
              <w:t>e</w:t>
            </w:r>
            <w:r w:rsidRPr="00277BE7">
              <w:rPr>
                <w:spacing w:val="1"/>
              </w:rPr>
              <w:t>i</w:t>
            </w:r>
            <w:r w:rsidRPr="00277BE7">
              <w:rPr>
                <w:spacing w:val="-2"/>
              </w:rPr>
              <w:t>c</w:t>
            </w:r>
            <w:r w:rsidRPr="00277BE7">
              <w:t>a</w:t>
            </w:r>
            <w:r w:rsidRPr="00277BE7">
              <w:rPr>
                <w:spacing w:val="-4"/>
              </w:rPr>
              <w:t>m</w:t>
            </w:r>
            <w:r w:rsidRPr="00277BE7">
              <w:t>a</w:t>
            </w:r>
          </w:p>
        </w:tc>
      </w:tr>
      <w:tr w:rsidR="00E6565A" w:rsidRPr="00277BE7" w14:paraId="56BD4D9A" w14:textId="77777777" w:rsidTr="006E4344">
        <w:tc>
          <w:tcPr>
            <w:tcW w:w="3650" w:type="dxa"/>
            <w:tcBorders>
              <w:top w:val="single" w:sz="4" w:space="0" w:color="000000"/>
              <w:left w:val="single" w:sz="4" w:space="0" w:color="000000"/>
              <w:bottom w:val="single" w:sz="4" w:space="0" w:color="000000"/>
              <w:right w:val="single" w:sz="4" w:space="0" w:color="000000"/>
            </w:tcBorders>
          </w:tcPr>
          <w:p w14:paraId="5297FFC4" w14:textId="77777777" w:rsidR="00E6565A" w:rsidRPr="00277BE7" w:rsidRDefault="00E6565A" w:rsidP="006E4344">
            <w:pPr>
              <w:pStyle w:val="ParastsTabula"/>
              <w:spacing w:before="0" w:line="240" w:lineRule="auto"/>
            </w:pPr>
            <w:r w:rsidRPr="00277BE7">
              <w:rPr>
                <w:spacing w:val="-1"/>
              </w:rPr>
              <w:t>A</w:t>
            </w:r>
            <w:r w:rsidRPr="00277BE7">
              <w:t>b</w:t>
            </w:r>
            <w:r w:rsidRPr="00277BE7">
              <w:rPr>
                <w:spacing w:val="1"/>
              </w:rPr>
              <w:t>s</w:t>
            </w:r>
            <w:r w:rsidRPr="00277BE7">
              <w:t>o</w:t>
            </w:r>
            <w:r w:rsidRPr="00277BE7">
              <w:rPr>
                <w:spacing w:val="1"/>
              </w:rPr>
              <w:t>l</w:t>
            </w:r>
            <w:r w:rsidRPr="00277BE7">
              <w:rPr>
                <w:spacing w:val="-2"/>
              </w:rPr>
              <w:t>ū</w:t>
            </w:r>
            <w:r w:rsidRPr="00277BE7">
              <w:rPr>
                <w:spacing w:val="1"/>
              </w:rPr>
              <w:t>t</w:t>
            </w:r>
            <w:r w:rsidRPr="00277BE7">
              <w:rPr>
                <w:spacing w:val="-2"/>
              </w:rPr>
              <w:t>a</w:t>
            </w:r>
            <w:r w:rsidRPr="00277BE7">
              <w:rPr>
                <w:spacing w:val="1"/>
              </w:rPr>
              <w:t>i</w:t>
            </w:r>
            <w:r w:rsidRPr="00277BE7">
              <w:t>s</w:t>
            </w:r>
            <w:r w:rsidRPr="00277BE7">
              <w:rPr>
                <w:spacing w:val="1"/>
              </w:rPr>
              <w:t xml:space="preserve"> </w:t>
            </w:r>
            <w:r w:rsidRPr="00277BE7">
              <w:t>n</w:t>
            </w:r>
            <w:r w:rsidRPr="00277BE7">
              <w:rPr>
                <w:spacing w:val="-2"/>
              </w:rPr>
              <w:t>e</w:t>
            </w:r>
            <w:r w:rsidRPr="00277BE7">
              <w:rPr>
                <w:spacing w:val="1"/>
              </w:rPr>
              <w:t>i</w:t>
            </w:r>
            <w:r w:rsidRPr="00277BE7">
              <w:rPr>
                <w:spacing w:val="-1"/>
              </w:rPr>
              <w:t>t</w:t>
            </w:r>
            <w:r w:rsidRPr="00277BE7">
              <w:rPr>
                <w:spacing w:val="1"/>
              </w:rPr>
              <w:t>r</w:t>
            </w:r>
            <w:r w:rsidRPr="00277BE7">
              <w:rPr>
                <w:spacing w:val="-2"/>
              </w:rPr>
              <w:t>o</w:t>
            </w:r>
            <w:r w:rsidRPr="00277BE7">
              <w:rPr>
                <w:spacing w:val="1"/>
              </w:rPr>
              <w:t>f</w:t>
            </w:r>
            <w:r w:rsidRPr="00277BE7">
              <w:rPr>
                <w:spacing w:val="-1"/>
              </w:rPr>
              <w:t>i</w:t>
            </w:r>
            <w:r w:rsidRPr="00277BE7">
              <w:rPr>
                <w:spacing w:val="1"/>
              </w:rPr>
              <w:t>l</w:t>
            </w:r>
            <w:r w:rsidRPr="00277BE7">
              <w:t xml:space="preserve">o </w:t>
            </w:r>
            <w:r w:rsidRPr="00277BE7">
              <w:rPr>
                <w:spacing w:val="-1"/>
              </w:rPr>
              <w:t>l</w:t>
            </w:r>
            <w:r w:rsidRPr="00277BE7">
              <w:t>e</w:t>
            </w:r>
            <w:r w:rsidRPr="00277BE7">
              <w:rPr>
                <w:spacing w:val="1"/>
              </w:rPr>
              <w:t>i</w:t>
            </w:r>
            <w:r w:rsidRPr="00277BE7">
              <w:rPr>
                <w:spacing w:val="-2"/>
              </w:rPr>
              <w:t>k</w:t>
            </w:r>
            <w:r w:rsidRPr="00277BE7">
              <w:t>o</w:t>
            </w:r>
            <w:r w:rsidRPr="00277BE7">
              <w:rPr>
                <w:spacing w:val="-2"/>
              </w:rPr>
              <w:t>c</w:t>
            </w:r>
            <w:r w:rsidRPr="00277BE7">
              <w:rPr>
                <w:spacing w:val="1"/>
              </w:rPr>
              <w:t>īt</w:t>
            </w:r>
            <w:r w:rsidRPr="00277BE7">
              <w:t>u</w:t>
            </w:r>
            <w:r w:rsidRPr="00277BE7">
              <w:rPr>
                <w:spacing w:val="-2"/>
              </w:rPr>
              <w:t xml:space="preserve"> </w:t>
            </w:r>
            <w:r w:rsidRPr="00277BE7">
              <w:rPr>
                <w:spacing w:val="1"/>
              </w:rPr>
              <w:t>s</w:t>
            </w:r>
            <w:r w:rsidRPr="00277BE7">
              <w:rPr>
                <w:spacing w:val="-2"/>
              </w:rPr>
              <w:t>k</w:t>
            </w:r>
            <w:r w:rsidRPr="00277BE7">
              <w:t>a</w:t>
            </w:r>
            <w:r w:rsidRPr="00277BE7">
              <w:rPr>
                <w:spacing w:val="1"/>
              </w:rPr>
              <w:t>its</w:t>
            </w:r>
          </w:p>
        </w:tc>
        <w:tc>
          <w:tcPr>
            <w:tcW w:w="3120" w:type="dxa"/>
            <w:tcBorders>
              <w:top w:val="single" w:sz="4" w:space="0" w:color="000000"/>
              <w:left w:val="single" w:sz="4" w:space="0" w:color="000000"/>
              <w:bottom w:val="single" w:sz="4" w:space="0" w:color="000000"/>
              <w:right w:val="single" w:sz="4" w:space="0" w:color="000000"/>
            </w:tcBorders>
          </w:tcPr>
          <w:p w14:paraId="2C3BDB4B" w14:textId="77777777" w:rsidR="00E6565A" w:rsidRPr="00277BE7" w:rsidRDefault="00E6565A" w:rsidP="006E4344">
            <w:pPr>
              <w:pStyle w:val="ParastsTabula"/>
              <w:spacing w:before="0" w:line="240" w:lineRule="auto"/>
              <w:jc w:val="center"/>
            </w:pPr>
            <w:r w:rsidRPr="00277BE7">
              <w:t>&lt;</w:t>
            </w:r>
            <w:r>
              <w:t> </w:t>
            </w:r>
            <w:r w:rsidRPr="00277BE7">
              <w:t>1 x 10</w:t>
            </w:r>
            <w:r w:rsidRPr="00D264CC">
              <w:rPr>
                <w:vertAlign w:val="superscript"/>
              </w:rPr>
              <w:t>9</w:t>
            </w:r>
            <w:r w:rsidRPr="00277BE7">
              <w:rPr>
                <w:spacing w:val="1"/>
              </w:rPr>
              <w:t>/l</w:t>
            </w:r>
          </w:p>
        </w:tc>
        <w:tc>
          <w:tcPr>
            <w:tcW w:w="2290" w:type="dxa"/>
            <w:vMerge/>
            <w:tcBorders>
              <w:left w:val="single" w:sz="4" w:space="0" w:color="000000"/>
              <w:right w:val="single" w:sz="4" w:space="0" w:color="000000"/>
            </w:tcBorders>
          </w:tcPr>
          <w:p w14:paraId="0F58A4F7" w14:textId="77777777" w:rsidR="00E6565A" w:rsidRPr="00277BE7" w:rsidRDefault="00E6565A" w:rsidP="006E4344">
            <w:pPr>
              <w:pStyle w:val="ParastsTabula"/>
              <w:spacing w:before="0" w:line="240" w:lineRule="auto"/>
            </w:pPr>
          </w:p>
        </w:tc>
      </w:tr>
      <w:tr w:rsidR="00E6565A" w:rsidRPr="00277BE7" w14:paraId="675BF3C6" w14:textId="77777777" w:rsidTr="006E4344">
        <w:tc>
          <w:tcPr>
            <w:tcW w:w="3650" w:type="dxa"/>
            <w:tcBorders>
              <w:top w:val="single" w:sz="4" w:space="0" w:color="000000"/>
              <w:left w:val="single" w:sz="4" w:space="0" w:color="000000"/>
              <w:bottom w:val="single" w:sz="4" w:space="0" w:color="000000"/>
              <w:right w:val="single" w:sz="4" w:space="0" w:color="000000"/>
            </w:tcBorders>
          </w:tcPr>
          <w:p w14:paraId="3756FDCA" w14:textId="77777777" w:rsidR="00E6565A" w:rsidRPr="00277BE7" w:rsidRDefault="00E6565A" w:rsidP="006E4344">
            <w:pPr>
              <w:pStyle w:val="ParastsTabula"/>
              <w:spacing w:before="0" w:line="240" w:lineRule="auto"/>
            </w:pPr>
            <w:r w:rsidRPr="00277BE7">
              <w:rPr>
                <w:spacing w:val="2"/>
              </w:rPr>
              <w:t>T</w:t>
            </w:r>
            <w:r w:rsidRPr="00277BE7">
              <w:rPr>
                <w:spacing w:val="-2"/>
              </w:rPr>
              <w:t>r</w:t>
            </w:r>
            <w:r w:rsidRPr="00277BE7">
              <w:t>o</w:t>
            </w:r>
            <w:r w:rsidRPr="00277BE7">
              <w:rPr>
                <w:spacing w:val="-4"/>
              </w:rPr>
              <w:t>m</w:t>
            </w:r>
            <w:r w:rsidRPr="00277BE7">
              <w:t>boc</w:t>
            </w:r>
            <w:r w:rsidRPr="00277BE7">
              <w:rPr>
                <w:spacing w:val="1"/>
              </w:rPr>
              <w:t>īt</w:t>
            </w:r>
            <w:r w:rsidRPr="00277BE7">
              <w:t>u</w:t>
            </w:r>
            <w:r w:rsidRPr="00277BE7">
              <w:rPr>
                <w:spacing w:val="-2"/>
              </w:rPr>
              <w:t xml:space="preserve"> </w:t>
            </w:r>
            <w:r w:rsidRPr="00277BE7">
              <w:rPr>
                <w:spacing w:val="1"/>
              </w:rPr>
              <w:t>s</w:t>
            </w:r>
            <w:r w:rsidRPr="00277BE7">
              <w:rPr>
                <w:spacing w:val="-2"/>
              </w:rPr>
              <w:t>k</w:t>
            </w:r>
            <w:r w:rsidRPr="00277BE7">
              <w:t>a</w:t>
            </w:r>
            <w:r w:rsidRPr="00277BE7">
              <w:rPr>
                <w:spacing w:val="1"/>
              </w:rPr>
              <w:t>it</w:t>
            </w:r>
            <w:r w:rsidRPr="00277BE7">
              <w:t>s</w:t>
            </w:r>
          </w:p>
        </w:tc>
        <w:tc>
          <w:tcPr>
            <w:tcW w:w="3120" w:type="dxa"/>
            <w:tcBorders>
              <w:top w:val="single" w:sz="4" w:space="0" w:color="000000"/>
              <w:left w:val="single" w:sz="4" w:space="0" w:color="000000"/>
              <w:bottom w:val="single" w:sz="4" w:space="0" w:color="000000"/>
              <w:right w:val="single" w:sz="4" w:space="0" w:color="000000"/>
            </w:tcBorders>
          </w:tcPr>
          <w:p w14:paraId="1F52F6FE" w14:textId="77777777" w:rsidR="00E6565A" w:rsidRPr="00277BE7" w:rsidRDefault="00E6565A" w:rsidP="006E4344">
            <w:pPr>
              <w:pStyle w:val="ParastsTabula"/>
              <w:spacing w:before="0" w:line="240" w:lineRule="auto"/>
              <w:jc w:val="center"/>
            </w:pPr>
            <w:r w:rsidRPr="00277BE7">
              <w:t>&lt;</w:t>
            </w:r>
            <w:r>
              <w:t> </w:t>
            </w:r>
            <w:r w:rsidRPr="00277BE7">
              <w:t>50 x 10</w:t>
            </w:r>
            <w:r w:rsidRPr="00D264CC">
              <w:rPr>
                <w:vertAlign w:val="superscript"/>
              </w:rPr>
              <w:t>3</w:t>
            </w:r>
            <w:r w:rsidRPr="00277BE7">
              <w:rPr>
                <w:spacing w:val="1"/>
              </w:rPr>
              <w:t>/</w:t>
            </w:r>
            <w:r w:rsidRPr="00277BE7">
              <w:rPr>
                <w:spacing w:val="-1"/>
              </w:rPr>
              <w:t>μl</w:t>
            </w:r>
          </w:p>
        </w:tc>
        <w:tc>
          <w:tcPr>
            <w:tcW w:w="2290" w:type="dxa"/>
            <w:vMerge/>
            <w:tcBorders>
              <w:left w:val="single" w:sz="4" w:space="0" w:color="000000"/>
              <w:bottom w:val="single" w:sz="4" w:space="0" w:color="000000"/>
              <w:right w:val="single" w:sz="4" w:space="0" w:color="000000"/>
            </w:tcBorders>
          </w:tcPr>
          <w:p w14:paraId="4CDA2220" w14:textId="77777777" w:rsidR="00E6565A" w:rsidRPr="00277BE7" w:rsidRDefault="00E6565A" w:rsidP="006E4344">
            <w:pPr>
              <w:pStyle w:val="ParastsTabula"/>
              <w:spacing w:before="0" w:line="240" w:lineRule="auto"/>
            </w:pPr>
          </w:p>
        </w:tc>
      </w:tr>
    </w:tbl>
    <w:p w14:paraId="4DA3DE14" w14:textId="77777777" w:rsidR="00E6565A" w:rsidRPr="00277BE7" w:rsidRDefault="00E6565A" w:rsidP="004B067C"/>
    <w:p w14:paraId="228B755E" w14:textId="77777777" w:rsidR="00E6565A" w:rsidRDefault="00E6565A" w:rsidP="004B067C">
      <w:pPr>
        <w:keepNext/>
        <w:rPr>
          <w:i/>
          <w:iCs/>
        </w:rPr>
      </w:pPr>
      <w:r w:rsidRPr="00C00141">
        <w:rPr>
          <w:i/>
          <w:iCs/>
        </w:rPr>
        <w:t>Īpašas pacientu grupas</w:t>
      </w:r>
    </w:p>
    <w:p w14:paraId="5B22514B" w14:textId="77777777" w:rsidR="00E6565A" w:rsidRPr="00C00141" w:rsidRDefault="00E6565A" w:rsidP="004B067C">
      <w:pPr>
        <w:keepNext/>
        <w:rPr>
          <w:i/>
          <w:iCs/>
        </w:rPr>
      </w:pPr>
    </w:p>
    <w:p w14:paraId="4E958249" w14:textId="77777777" w:rsidR="00E6565A" w:rsidRPr="00C00141" w:rsidRDefault="00E6565A" w:rsidP="004B067C">
      <w:pPr>
        <w:keepNext/>
        <w:rPr>
          <w:i/>
          <w:u w:val="single"/>
        </w:rPr>
      </w:pPr>
      <w:r w:rsidRPr="00C00141">
        <w:rPr>
          <w:i/>
          <w:spacing w:val="-1"/>
          <w:u w:val="single"/>
        </w:rPr>
        <w:t>P</w:t>
      </w:r>
      <w:r w:rsidRPr="00C00141">
        <w:rPr>
          <w:i/>
          <w:u w:val="single"/>
        </w:rPr>
        <w:t>ed</w:t>
      </w:r>
      <w:r w:rsidRPr="00C00141">
        <w:rPr>
          <w:i/>
          <w:spacing w:val="1"/>
          <w:u w:val="single"/>
        </w:rPr>
        <w:t>i</w:t>
      </w:r>
      <w:r w:rsidRPr="00C00141">
        <w:rPr>
          <w:i/>
          <w:spacing w:val="-2"/>
          <w:u w:val="single"/>
        </w:rPr>
        <w:t>a</w:t>
      </w:r>
      <w:r w:rsidRPr="00C00141">
        <w:rPr>
          <w:i/>
          <w:spacing w:val="1"/>
          <w:u w:val="single"/>
        </w:rPr>
        <w:t>t</w:t>
      </w:r>
      <w:r w:rsidRPr="00C00141">
        <w:rPr>
          <w:i/>
          <w:spacing w:val="-2"/>
          <w:u w:val="single"/>
        </w:rPr>
        <w:t>r</w:t>
      </w:r>
      <w:r w:rsidRPr="00C00141">
        <w:rPr>
          <w:i/>
          <w:spacing w:val="1"/>
          <w:u w:val="single"/>
        </w:rPr>
        <w:t>is</w:t>
      </w:r>
      <w:r w:rsidRPr="00C00141">
        <w:rPr>
          <w:i/>
          <w:u w:val="single"/>
        </w:rPr>
        <w:t>kā</w:t>
      </w:r>
      <w:r w:rsidRPr="00C00141">
        <w:rPr>
          <w:i/>
          <w:spacing w:val="-2"/>
          <w:u w:val="single"/>
        </w:rPr>
        <w:t xml:space="preserve"> </w:t>
      </w:r>
      <w:r w:rsidRPr="00C00141">
        <w:rPr>
          <w:i/>
          <w:u w:val="single"/>
        </w:rPr>
        <w:t>pop</w:t>
      </w:r>
      <w:r w:rsidRPr="00C00141">
        <w:rPr>
          <w:i/>
          <w:spacing w:val="-2"/>
          <w:u w:val="single"/>
        </w:rPr>
        <w:t>u</w:t>
      </w:r>
      <w:r w:rsidRPr="00C00141">
        <w:rPr>
          <w:i/>
          <w:spacing w:val="1"/>
          <w:u w:val="single"/>
        </w:rPr>
        <w:t>l</w:t>
      </w:r>
      <w:r w:rsidRPr="00C00141">
        <w:rPr>
          <w:i/>
          <w:u w:val="single"/>
        </w:rPr>
        <w:t>ā</w:t>
      </w:r>
      <w:r w:rsidRPr="00C00141">
        <w:rPr>
          <w:i/>
          <w:spacing w:val="-2"/>
          <w:u w:val="single"/>
        </w:rPr>
        <w:t>c</w:t>
      </w:r>
      <w:r w:rsidRPr="00C00141">
        <w:rPr>
          <w:i/>
          <w:spacing w:val="1"/>
          <w:u w:val="single"/>
        </w:rPr>
        <w:t>ij</w:t>
      </w:r>
      <w:r w:rsidRPr="00C00141">
        <w:rPr>
          <w:i/>
          <w:u w:val="single"/>
        </w:rPr>
        <w:t>a</w:t>
      </w:r>
    </w:p>
    <w:p w14:paraId="58B414C4" w14:textId="77777777" w:rsidR="00E6565A" w:rsidRDefault="00E6565A" w:rsidP="004B067C">
      <w:pPr>
        <w:keepNext/>
        <w:rPr>
          <w:i/>
        </w:rPr>
      </w:pPr>
    </w:p>
    <w:p w14:paraId="0F8D92C6" w14:textId="77777777" w:rsidR="00E6565A" w:rsidRPr="00C00141" w:rsidRDefault="00E6565A" w:rsidP="004B067C">
      <w:pPr>
        <w:keepNext/>
        <w:rPr>
          <w:i/>
          <w:iCs/>
          <w:u w:val="single"/>
        </w:rPr>
      </w:pPr>
      <w:r w:rsidRPr="00C00141">
        <w:rPr>
          <w:i/>
          <w:iCs/>
          <w:spacing w:val="-1"/>
          <w:u w:val="single"/>
        </w:rPr>
        <w:t>P</w:t>
      </w:r>
      <w:r w:rsidRPr="00C00141">
        <w:rPr>
          <w:i/>
          <w:iCs/>
          <w:u w:val="single"/>
        </w:rPr>
        <w:t>ac</w:t>
      </w:r>
      <w:r w:rsidRPr="00C00141">
        <w:rPr>
          <w:i/>
          <w:iCs/>
          <w:spacing w:val="1"/>
          <w:u w:val="single"/>
        </w:rPr>
        <w:t>i</w:t>
      </w:r>
      <w:r w:rsidRPr="00C00141">
        <w:rPr>
          <w:i/>
          <w:iCs/>
          <w:u w:val="single"/>
        </w:rPr>
        <w:t>e</w:t>
      </w:r>
      <w:r w:rsidRPr="00C00141">
        <w:rPr>
          <w:i/>
          <w:iCs/>
          <w:spacing w:val="-2"/>
          <w:u w:val="single"/>
        </w:rPr>
        <w:t>n</w:t>
      </w:r>
      <w:r w:rsidRPr="00C00141">
        <w:rPr>
          <w:i/>
          <w:iCs/>
          <w:spacing w:val="-1"/>
          <w:u w:val="single"/>
        </w:rPr>
        <w:t>t</w:t>
      </w:r>
      <w:r w:rsidRPr="00C00141">
        <w:rPr>
          <w:i/>
          <w:iCs/>
          <w:u w:val="single"/>
        </w:rPr>
        <w:t>i</w:t>
      </w:r>
      <w:r w:rsidRPr="00C00141">
        <w:rPr>
          <w:i/>
          <w:iCs/>
          <w:spacing w:val="1"/>
          <w:u w:val="single"/>
        </w:rPr>
        <w:t xml:space="preserve"> </w:t>
      </w:r>
      <w:r w:rsidRPr="00C00141">
        <w:rPr>
          <w:i/>
          <w:iCs/>
          <w:u w:val="single"/>
        </w:rPr>
        <w:t>ar</w:t>
      </w:r>
      <w:r w:rsidRPr="00C00141">
        <w:rPr>
          <w:i/>
          <w:iCs/>
          <w:spacing w:val="-2"/>
          <w:u w:val="single"/>
        </w:rPr>
        <w:t xml:space="preserve"> </w:t>
      </w:r>
      <w:r w:rsidRPr="00C00141">
        <w:rPr>
          <w:i/>
          <w:iCs/>
          <w:u w:val="single"/>
        </w:rPr>
        <w:t>sJ</w:t>
      </w:r>
      <w:r w:rsidRPr="00C00141">
        <w:rPr>
          <w:i/>
          <w:iCs/>
          <w:spacing w:val="1"/>
          <w:u w:val="single"/>
        </w:rPr>
        <w:t>I</w:t>
      </w:r>
      <w:r w:rsidRPr="00C00141">
        <w:rPr>
          <w:i/>
          <w:iCs/>
          <w:u w:val="single"/>
        </w:rPr>
        <w:t>A</w:t>
      </w:r>
    </w:p>
    <w:p w14:paraId="45447B2A" w14:textId="77777777" w:rsidR="00E6565A" w:rsidRDefault="00E6565A" w:rsidP="004B067C">
      <w:pPr>
        <w:keepNext/>
        <w:contextualSpacing/>
        <w:rPr>
          <w:rFonts w:eastAsia="Times New Roman" w:cs="Times New Roman"/>
        </w:rPr>
      </w:pPr>
    </w:p>
    <w:p w14:paraId="6F35CDCD" w14:textId="77777777" w:rsidR="00E6565A" w:rsidRPr="00277BE7" w:rsidRDefault="00E6565A" w:rsidP="004B067C">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as</w:t>
      </w:r>
      <w:r w:rsidRPr="00277BE7">
        <w:rPr>
          <w:spacing w:val="1"/>
        </w:rPr>
        <w:t xml:space="preserve"> </w:t>
      </w:r>
      <w:r w:rsidRPr="00277BE7">
        <w:rPr>
          <w:spacing w:val="-2"/>
        </w:rPr>
        <w:t>v</w:t>
      </w:r>
      <w:r w:rsidRPr="00277BE7">
        <w:t>ecā</w:t>
      </w:r>
      <w:r w:rsidRPr="00277BE7">
        <w:rPr>
          <w:spacing w:val="-2"/>
        </w:rPr>
        <w:t>k</w:t>
      </w:r>
      <w:r w:rsidRPr="00277BE7">
        <w:t>i</w:t>
      </w:r>
      <w:r w:rsidRPr="00277BE7">
        <w:rPr>
          <w:spacing w:val="1"/>
        </w:rPr>
        <w:t xml:space="preserve"> </w:t>
      </w:r>
      <w:r w:rsidRPr="00277BE7">
        <w:t>par</w:t>
      </w:r>
      <w:r w:rsidRPr="00277BE7">
        <w:rPr>
          <w:spacing w:val="-1"/>
        </w:rPr>
        <w:t xml:space="preserve"> </w:t>
      </w:r>
      <w:r w:rsidRPr="00277BE7">
        <w:t xml:space="preserve">2 </w:t>
      </w:r>
      <w:r w:rsidRPr="00277BE7">
        <w:rPr>
          <w:spacing w:val="-2"/>
        </w:rPr>
        <w:t>g</w:t>
      </w:r>
      <w:r w:rsidRPr="00277BE7">
        <w:t>ad</w:t>
      </w:r>
      <w:r w:rsidRPr="00277BE7">
        <w:rPr>
          <w:spacing w:val="1"/>
        </w:rPr>
        <w:t>i</w:t>
      </w:r>
      <w:r w:rsidRPr="00277BE7">
        <w:t>e</w:t>
      </w:r>
      <w:r w:rsidRPr="00277BE7">
        <w:rPr>
          <w:spacing w:val="-4"/>
        </w:rPr>
        <w:t>m</w:t>
      </w:r>
      <w:r w:rsidRPr="00277BE7">
        <w:t xml:space="preserve">, </w:t>
      </w:r>
      <w:r w:rsidRPr="00277BE7">
        <w:rPr>
          <w:spacing w:val="-2"/>
        </w:rPr>
        <w:t>k</w:t>
      </w:r>
      <w:r w:rsidRPr="00277BE7">
        <w:t>u</w:t>
      </w:r>
      <w:r w:rsidRPr="00277BE7">
        <w:rPr>
          <w:spacing w:val="1"/>
        </w:rPr>
        <w:t>r</w:t>
      </w:r>
      <w:r w:rsidRPr="00277BE7">
        <w:t>i</w:t>
      </w:r>
      <w:r w:rsidRPr="00277BE7">
        <w:rPr>
          <w:spacing w:val="1"/>
        </w:rPr>
        <w:t xml:space="preserve"> s</w:t>
      </w:r>
      <w:r w:rsidRPr="00277BE7">
        <w:rPr>
          <w:spacing w:val="-2"/>
        </w:rPr>
        <w:t>v</w:t>
      </w:r>
      <w:r w:rsidRPr="00277BE7">
        <w:t>er</w:t>
      </w:r>
      <w:r w:rsidRPr="00277BE7">
        <w:rPr>
          <w:spacing w:val="1"/>
        </w:rPr>
        <w:t xml:space="preserve"> </w:t>
      </w:r>
      <w:r w:rsidRPr="00277BE7">
        <w:t xml:space="preserve">30 </w:t>
      </w:r>
      <w:r w:rsidRPr="00277BE7">
        <w:rPr>
          <w:spacing w:val="-2"/>
        </w:rPr>
        <w:t>k</w:t>
      </w:r>
      <w:r w:rsidRPr="00277BE7">
        <w:t>g vai</w:t>
      </w:r>
      <w:r w:rsidRPr="00277BE7">
        <w:rPr>
          <w:spacing w:val="1"/>
        </w:rPr>
        <w:t xml:space="preserve"> </w:t>
      </w:r>
      <w:r w:rsidRPr="00277BE7">
        <w:rPr>
          <w:spacing w:val="-2"/>
        </w:rPr>
        <w:t>v</w:t>
      </w:r>
      <w:r w:rsidRPr="00277BE7">
        <w:t>a</w:t>
      </w:r>
      <w:r w:rsidRPr="00277BE7">
        <w:rPr>
          <w:spacing w:val="1"/>
        </w:rPr>
        <w:t>i</w:t>
      </w:r>
      <w:r w:rsidRPr="00277BE7">
        <w:rPr>
          <w:spacing w:val="-2"/>
        </w:rPr>
        <w:t>r</w:t>
      </w:r>
      <w:r w:rsidRPr="00277BE7">
        <w:t>ā</w:t>
      </w:r>
      <w:r w:rsidRPr="00277BE7">
        <w:rPr>
          <w:spacing w:val="-2"/>
        </w:rPr>
        <w:t>k</w:t>
      </w:r>
      <w:r w:rsidRPr="00277BE7">
        <w:t xml:space="preserve">, </w:t>
      </w:r>
      <w:r w:rsidRPr="00277BE7">
        <w:rPr>
          <w:spacing w:val="1"/>
        </w:rPr>
        <w:t>i</w:t>
      </w:r>
      <w:r w:rsidRPr="00277BE7">
        <w:t>e</w:t>
      </w:r>
      <w:r w:rsidRPr="00277BE7">
        <w:rPr>
          <w:spacing w:val="-1"/>
        </w:rPr>
        <w:t>t</w:t>
      </w:r>
      <w:r w:rsidRPr="00277BE7">
        <w:t>e</w:t>
      </w:r>
      <w:r w:rsidRPr="00277BE7">
        <w:rPr>
          <w:spacing w:val="-1"/>
        </w:rPr>
        <w:t>i</w:t>
      </w:r>
      <w:r w:rsidRPr="00277BE7">
        <w:t>ca</w:t>
      </w:r>
      <w:r w:rsidRPr="00277BE7">
        <w:rPr>
          <w:spacing w:val="-4"/>
        </w:rPr>
        <w:t>m</w:t>
      </w:r>
      <w:r w:rsidRPr="00277BE7">
        <w:t>ā</w:t>
      </w:r>
      <w:r w:rsidRPr="00277BE7">
        <w:rPr>
          <w:spacing w:val="1"/>
        </w:rPr>
        <w:t xml:space="preserve"> </w:t>
      </w:r>
      <w:r w:rsidRPr="00277BE7">
        <w:t>de</w:t>
      </w:r>
      <w:r w:rsidRPr="00277BE7">
        <w:rPr>
          <w:spacing w:val="-2"/>
        </w:rPr>
        <w:t>v</w:t>
      </w:r>
      <w:r w:rsidRPr="00277BE7">
        <w:t>a</w:t>
      </w:r>
      <w:r w:rsidRPr="00277BE7">
        <w:rPr>
          <w:spacing w:val="1"/>
        </w:rPr>
        <w:t xml:space="preserve"> i</w:t>
      </w:r>
      <w:r w:rsidRPr="00277BE7">
        <w:t>r</w:t>
      </w:r>
      <w:r w:rsidRPr="00277BE7">
        <w:rPr>
          <w:spacing w:val="-1"/>
        </w:rPr>
        <w:t xml:space="preserve"> </w:t>
      </w:r>
      <w:r w:rsidRPr="00277BE7">
        <w:t>8</w:t>
      </w:r>
      <w:r w:rsidRPr="00277BE7">
        <w:rPr>
          <w:spacing w:val="-1"/>
        </w:rPr>
        <w:t xml:space="preserve"> m</w:t>
      </w:r>
      <w:r w:rsidRPr="00277BE7">
        <w:rPr>
          <w:spacing w:val="-2"/>
        </w:rPr>
        <w:t>g</w:t>
      </w:r>
      <w:r w:rsidRPr="00277BE7">
        <w:rPr>
          <w:spacing w:val="1"/>
        </w:rPr>
        <w:t>/</w:t>
      </w:r>
      <w:r w:rsidRPr="00277BE7">
        <w:t>kg</w:t>
      </w:r>
      <w:r w:rsidRPr="00277BE7">
        <w:rPr>
          <w:spacing w:val="-2"/>
        </w:rPr>
        <w:t xml:space="preserve"> </w:t>
      </w:r>
      <w:r w:rsidRPr="00277BE7">
        <w:rPr>
          <w:spacing w:val="1"/>
        </w:rPr>
        <w:t>i</w:t>
      </w:r>
      <w:r w:rsidRPr="00277BE7">
        <w:t>k</w:t>
      </w:r>
      <w:r w:rsidRPr="00277BE7">
        <w:rPr>
          <w:spacing w:val="-2"/>
        </w:rPr>
        <w:t xml:space="preserve"> </w:t>
      </w:r>
      <w:r w:rsidRPr="00277BE7">
        <w:t>pēc d</w:t>
      </w:r>
      <w:r w:rsidRPr="00277BE7">
        <w:rPr>
          <w:spacing w:val="1"/>
        </w:rPr>
        <w:t>i</w:t>
      </w:r>
      <w:r w:rsidRPr="00277BE7">
        <w:rPr>
          <w:spacing w:val="-2"/>
        </w:rPr>
        <w:t>v</w:t>
      </w:r>
      <w:r w:rsidRPr="00277BE7">
        <w:t>ām</w:t>
      </w:r>
      <w:r w:rsidRPr="00277BE7">
        <w:rPr>
          <w:spacing w:val="-4"/>
        </w:rPr>
        <w:t xml:space="preserve"> </w:t>
      </w:r>
      <w:r w:rsidRPr="00277BE7">
        <w:t>nedē</w:t>
      </w:r>
      <w:r w:rsidRPr="00277BE7">
        <w:rPr>
          <w:spacing w:val="1"/>
        </w:rPr>
        <w:t>ļ</w:t>
      </w:r>
      <w:r w:rsidRPr="00277BE7">
        <w:t>ā</w:t>
      </w:r>
      <w:r w:rsidRPr="00277BE7">
        <w:rPr>
          <w:spacing w:val="-4"/>
        </w:rPr>
        <w:t>m</w:t>
      </w:r>
      <w:r w:rsidRPr="00277BE7">
        <w:t>, bet</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u</w:t>
      </w:r>
      <w:r w:rsidRPr="00277BE7">
        <w:rPr>
          <w:spacing w:val="1"/>
        </w:rPr>
        <w:t>r</w:t>
      </w:r>
      <w:r w:rsidRPr="00277BE7">
        <w:t>i</w:t>
      </w:r>
      <w:r w:rsidRPr="00277BE7">
        <w:rPr>
          <w:spacing w:val="1"/>
        </w:rPr>
        <w:t xml:space="preserve"> s</w:t>
      </w:r>
      <w:r w:rsidRPr="00277BE7">
        <w:rPr>
          <w:spacing w:val="-2"/>
        </w:rPr>
        <w:t>v</w:t>
      </w:r>
      <w:r w:rsidRPr="00277BE7">
        <w:t>er</w:t>
      </w:r>
      <w:r w:rsidRPr="00277BE7">
        <w:rPr>
          <w:spacing w:val="1"/>
        </w:rPr>
        <w:t xml:space="preserve"> </w:t>
      </w:r>
      <w:r w:rsidRPr="00277BE7">
        <w:rPr>
          <w:spacing w:val="-4"/>
        </w:rPr>
        <w:t>m</w:t>
      </w:r>
      <w:r w:rsidRPr="00277BE7">
        <w:t>a</w:t>
      </w:r>
      <w:r w:rsidRPr="00277BE7">
        <w:rPr>
          <w:spacing w:val="-2"/>
        </w:rPr>
        <w:t>z</w:t>
      </w:r>
      <w:r w:rsidRPr="00277BE7">
        <w:rPr>
          <w:spacing w:val="3"/>
        </w:rPr>
        <w:t>ā</w:t>
      </w:r>
      <w:r w:rsidRPr="00277BE7">
        <w:t>k</w:t>
      </w:r>
      <w:r w:rsidRPr="00277BE7">
        <w:rPr>
          <w:spacing w:val="-2"/>
        </w:rPr>
        <w:t xml:space="preserve"> </w:t>
      </w:r>
      <w:r w:rsidRPr="00277BE7">
        <w:t>par</w:t>
      </w:r>
      <w:r w:rsidRPr="00277BE7">
        <w:rPr>
          <w:spacing w:val="1"/>
        </w:rPr>
        <w:t xml:space="preserve"> </w:t>
      </w:r>
      <w:r w:rsidRPr="00277BE7">
        <w:t>30</w:t>
      </w:r>
      <w:r w:rsidRPr="00277BE7">
        <w:rPr>
          <w:spacing w:val="-2"/>
        </w:rPr>
        <w:t xml:space="preserve"> </w:t>
      </w:r>
      <w:r w:rsidRPr="00277BE7">
        <w:t>k</w:t>
      </w:r>
      <w:r w:rsidRPr="00277BE7">
        <w:rPr>
          <w:spacing w:val="-2"/>
        </w:rPr>
        <w:t>g</w:t>
      </w:r>
      <w:r w:rsidRPr="00277BE7">
        <w:t xml:space="preserve">, </w:t>
      </w:r>
      <w:r w:rsidRPr="00277BE7">
        <w:rPr>
          <w:spacing w:val="1"/>
        </w:rPr>
        <w:t>t</w:t>
      </w:r>
      <w:r w:rsidRPr="00277BE7">
        <w:t>ā</w:t>
      </w:r>
      <w:r w:rsidRPr="00277BE7">
        <w:rPr>
          <w:spacing w:val="1"/>
        </w:rPr>
        <w:t xml:space="preserve"> i</w:t>
      </w:r>
      <w:r w:rsidRPr="00277BE7">
        <w:t>r</w:t>
      </w:r>
      <w:r w:rsidRPr="00277BE7">
        <w:rPr>
          <w:spacing w:val="-1"/>
        </w:rPr>
        <w:t xml:space="preserve"> </w:t>
      </w:r>
      <w:r w:rsidRPr="00277BE7">
        <w:t xml:space="preserve">12 </w:t>
      </w:r>
      <w:r w:rsidRPr="00277BE7">
        <w:rPr>
          <w:spacing w:val="-4"/>
        </w:rPr>
        <w:t>m</w:t>
      </w:r>
      <w:r w:rsidRPr="00277BE7">
        <w:rPr>
          <w:spacing w:val="-2"/>
        </w:rPr>
        <w:t>g</w:t>
      </w:r>
      <w:r w:rsidRPr="00277BE7">
        <w:rPr>
          <w:spacing w:val="1"/>
        </w:rPr>
        <w:t>/</w:t>
      </w:r>
      <w:r w:rsidRPr="00277BE7">
        <w:t>kg</w:t>
      </w:r>
      <w:r w:rsidRPr="00277BE7">
        <w:rPr>
          <w:spacing w:val="-2"/>
        </w:rPr>
        <w:t xml:space="preserve"> </w:t>
      </w:r>
      <w:r w:rsidRPr="00277BE7">
        <w:rPr>
          <w:spacing w:val="3"/>
        </w:rPr>
        <w:t>i</w:t>
      </w:r>
      <w:r w:rsidRPr="00277BE7">
        <w:t>k</w:t>
      </w:r>
      <w:r w:rsidRPr="00277BE7">
        <w:rPr>
          <w:spacing w:val="-2"/>
        </w:rPr>
        <w:t xml:space="preserve"> </w:t>
      </w:r>
      <w:r w:rsidRPr="00277BE7">
        <w:t>pēc</w:t>
      </w:r>
      <w:r w:rsidRPr="00277BE7">
        <w:rPr>
          <w:spacing w:val="1"/>
        </w:rPr>
        <w:t xml:space="preserve"> </w:t>
      </w:r>
      <w:r w:rsidRPr="00277BE7">
        <w:t>d</w:t>
      </w:r>
      <w:r w:rsidRPr="00277BE7">
        <w:rPr>
          <w:spacing w:val="-1"/>
        </w:rPr>
        <w:t>i</w:t>
      </w:r>
      <w:r w:rsidRPr="00277BE7">
        <w:rPr>
          <w:spacing w:val="-2"/>
        </w:rPr>
        <w:t>v</w:t>
      </w:r>
      <w:r w:rsidRPr="00277BE7">
        <w:rPr>
          <w:spacing w:val="3"/>
        </w:rPr>
        <w:t>ā</w:t>
      </w:r>
      <w:r w:rsidRPr="00277BE7">
        <w:t>m</w:t>
      </w:r>
      <w:r w:rsidRPr="00277BE7">
        <w:rPr>
          <w:spacing w:val="-4"/>
        </w:rPr>
        <w:t xml:space="preserve"> </w:t>
      </w:r>
      <w:r w:rsidRPr="00277BE7">
        <w:t>nedē</w:t>
      </w:r>
      <w:r w:rsidRPr="00277BE7">
        <w:rPr>
          <w:spacing w:val="1"/>
        </w:rPr>
        <w:t>ļ</w:t>
      </w:r>
      <w:r w:rsidRPr="00277BE7">
        <w:t>ā</w:t>
      </w:r>
      <w:r w:rsidRPr="00277BE7">
        <w:rPr>
          <w:spacing w:val="-4"/>
        </w:rPr>
        <w:t>m</w:t>
      </w:r>
      <w:r w:rsidRPr="00277BE7">
        <w:t>. Š</w:t>
      </w:r>
      <w:r w:rsidRPr="00277BE7">
        <w:rPr>
          <w:spacing w:val="1"/>
        </w:rPr>
        <w:t>ī</w:t>
      </w:r>
      <w:r w:rsidRPr="00277BE7">
        <w:t>s de</w:t>
      </w:r>
      <w:r w:rsidRPr="00277BE7">
        <w:rPr>
          <w:spacing w:val="-2"/>
        </w:rPr>
        <w:t>v</w:t>
      </w:r>
      <w:r w:rsidRPr="00277BE7">
        <w:t>as</w:t>
      </w:r>
      <w:r w:rsidRPr="00277BE7">
        <w:rPr>
          <w:spacing w:val="1"/>
        </w:rPr>
        <w:t xml:space="preserve"> l</w:t>
      </w:r>
      <w:r w:rsidRPr="00277BE7">
        <w:rPr>
          <w:spacing w:val="-1"/>
        </w:rPr>
        <w:t>i</w:t>
      </w:r>
      <w:r w:rsidRPr="00277BE7">
        <w:t>e</w:t>
      </w:r>
      <w:r w:rsidRPr="00277BE7">
        <w:rPr>
          <w:spacing w:val="1"/>
        </w:rPr>
        <w:t>l</w:t>
      </w:r>
      <w:r w:rsidRPr="00277BE7">
        <w:t>u</w:t>
      </w:r>
      <w:r w:rsidRPr="00277BE7">
        <w:rPr>
          <w:spacing w:val="-4"/>
        </w:rPr>
        <w:t>m</w:t>
      </w:r>
      <w:r w:rsidRPr="00277BE7">
        <w:t>u</w:t>
      </w:r>
      <w:r w:rsidRPr="00277BE7">
        <w:rPr>
          <w:spacing w:val="-2"/>
        </w:rPr>
        <w:t xml:space="preserve"> </w:t>
      </w:r>
      <w:r w:rsidRPr="00277BE7">
        <w:rPr>
          <w:spacing w:val="3"/>
        </w:rPr>
        <w:t>j</w:t>
      </w:r>
      <w:r w:rsidRPr="00277BE7">
        <w:rPr>
          <w:spacing w:val="-2"/>
        </w:rPr>
        <w:t>ā</w:t>
      </w:r>
      <w:r w:rsidRPr="00277BE7">
        <w:t>ap</w:t>
      </w:r>
      <w:r w:rsidRPr="00277BE7">
        <w:rPr>
          <w:spacing w:val="1"/>
        </w:rPr>
        <w:t>r</w:t>
      </w:r>
      <w:r w:rsidRPr="00277BE7">
        <w:t>ē</w:t>
      </w:r>
      <w:r w:rsidRPr="00277BE7">
        <w:rPr>
          <w:spacing w:val="-2"/>
        </w:rPr>
        <w:t>ķ</w:t>
      </w:r>
      <w:r w:rsidRPr="00277BE7">
        <w:rPr>
          <w:spacing w:val="1"/>
        </w:rPr>
        <w:t>i</w:t>
      </w:r>
      <w:r w:rsidRPr="00277BE7">
        <w:rPr>
          <w:spacing w:val="-2"/>
        </w:rPr>
        <w:t>n</w:t>
      </w:r>
      <w:r w:rsidRPr="00277BE7">
        <w:t>a</w:t>
      </w:r>
      <w:r w:rsidRPr="00277BE7">
        <w:rPr>
          <w:spacing w:val="1"/>
        </w:rPr>
        <w:t xml:space="preserve"> </w:t>
      </w:r>
      <w:r w:rsidRPr="00277BE7">
        <w:rPr>
          <w:spacing w:val="-2"/>
        </w:rPr>
        <w:t>k</w:t>
      </w:r>
      <w:r w:rsidRPr="00277BE7">
        <w:t>a</w:t>
      </w:r>
      <w:r w:rsidRPr="00277BE7">
        <w:rPr>
          <w:spacing w:val="1"/>
        </w:rPr>
        <w:t>t</w:t>
      </w:r>
      <w:r w:rsidRPr="00277BE7">
        <w:rPr>
          <w:spacing w:val="-2"/>
        </w:rPr>
        <w:t>r</w:t>
      </w:r>
      <w:r w:rsidRPr="00277BE7">
        <w:t>ā</w:t>
      </w:r>
      <w:r w:rsidRPr="00277BE7">
        <w:rPr>
          <w:spacing w:val="1"/>
        </w:rPr>
        <w:t xml:space="preserve"> </w:t>
      </w:r>
      <w:r w:rsidRPr="00277BE7">
        <w:rPr>
          <w:spacing w:val="-1"/>
        </w:rPr>
        <w:t>i</w:t>
      </w:r>
      <w:r w:rsidRPr="00277BE7">
        <w:t>e</w:t>
      </w:r>
      <w:r w:rsidRPr="00277BE7">
        <w:rPr>
          <w:spacing w:val="-2"/>
        </w:rPr>
        <w:t>v</w:t>
      </w:r>
      <w:r w:rsidRPr="00277BE7">
        <w:t>ad</w:t>
      </w:r>
      <w:r w:rsidRPr="00277BE7">
        <w:rPr>
          <w:spacing w:val="1"/>
        </w:rPr>
        <w:t>ī</w:t>
      </w:r>
      <w:r w:rsidRPr="00277BE7">
        <w:t>š</w:t>
      </w:r>
      <w:r w:rsidRPr="00277BE7">
        <w:rPr>
          <w:spacing w:val="-2"/>
        </w:rPr>
        <w:t>a</w:t>
      </w:r>
      <w:r w:rsidRPr="00277BE7">
        <w:t>nas</w:t>
      </w:r>
      <w:r w:rsidRPr="00277BE7">
        <w:rPr>
          <w:spacing w:val="-2"/>
        </w:rPr>
        <w:t xml:space="preserve"> </w:t>
      </w:r>
      <w:r w:rsidRPr="00277BE7">
        <w:rPr>
          <w:spacing w:val="1"/>
        </w:rPr>
        <w:t>r</w:t>
      </w:r>
      <w:r w:rsidRPr="00277BE7">
        <w:rPr>
          <w:spacing w:val="-2"/>
        </w:rPr>
        <w:t>e</w:t>
      </w:r>
      <w:r w:rsidRPr="00277BE7">
        <w:rPr>
          <w:spacing w:val="1"/>
        </w:rPr>
        <w:t>i</w:t>
      </w:r>
      <w:r w:rsidRPr="00277BE7">
        <w:rPr>
          <w:spacing w:val="-2"/>
        </w:rPr>
        <w:t>z</w:t>
      </w:r>
      <w:r w:rsidRPr="00277BE7">
        <w:t>ē, ņe</w:t>
      </w:r>
      <w:r w:rsidRPr="00277BE7">
        <w:rPr>
          <w:spacing w:val="-1"/>
        </w:rPr>
        <w:t>m</w:t>
      </w:r>
      <w:r w:rsidRPr="00277BE7">
        <w:t>ot</w:t>
      </w:r>
      <w:r w:rsidRPr="00277BE7">
        <w:rPr>
          <w:spacing w:val="1"/>
        </w:rPr>
        <w:t xml:space="preserve"> </w:t>
      </w:r>
      <w:r w:rsidRPr="00277BE7">
        <w:rPr>
          <w:spacing w:val="-2"/>
        </w:rPr>
        <w:t>v</w:t>
      </w:r>
      <w:r w:rsidRPr="00277BE7">
        <w:t>ē</w:t>
      </w:r>
      <w:r w:rsidRPr="00277BE7">
        <w:rPr>
          <w:spacing w:val="1"/>
        </w:rPr>
        <w:t>r</w:t>
      </w:r>
      <w:r w:rsidRPr="00277BE7">
        <w:t xml:space="preserve">ā </w:t>
      </w:r>
      <w:r w:rsidRPr="00277BE7">
        <w:rPr>
          <w:spacing w:val="-2"/>
        </w:rPr>
        <w:t>p</w:t>
      </w:r>
      <w:r w:rsidRPr="00277BE7">
        <w:t>a</w:t>
      </w:r>
      <w:r w:rsidRPr="00277BE7">
        <w:rPr>
          <w:spacing w:val="-2"/>
        </w:rPr>
        <w:t>c</w:t>
      </w:r>
      <w:r w:rsidRPr="00277BE7">
        <w:rPr>
          <w:spacing w:val="1"/>
        </w:rPr>
        <w:t>i</w:t>
      </w:r>
      <w:r w:rsidRPr="00277BE7">
        <w:t>e</w:t>
      </w:r>
      <w:r w:rsidRPr="00277BE7">
        <w:rPr>
          <w:spacing w:val="-2"/>
        </w:rPr>
        <w:t>n</w:t>
      </w:r>
      <w:r w:rsidRPr="00277BE7">
        <w:rPr>
          <w:spacing w:val="1"/>
        </w:rPr>
        <w:t>t</w:t>
      </w:r>
      <w:r w:rsidRPr="00277BE7">
        <w:t>a</w:t>
      </w:r>
      <w:r w:rsidRPr="00277BE7">
        <w:rPr>
          <w:spacing w:val="1"/>
        </w:rPr>
        <w:t xml:space="preserve"> </w:t>
      </w:r>
      <w:r w:rsidRPr="00277BE7">
        <w:rPr>
          <w:spacing w:val="-2"/>
        </w:rPr>
        <w:t>ķ</w:t>
      </w:r>
      <w:r w:rsidRPr="00277BE7">
        <w:t>e</w:t>
      </w:r>
      <w:r w:rsidRPr="00277BE7">
        <w:rPr>
          <w:spacing w:val="1"/>
        </w:rPr>
        <w:t>r</w:t>
      </w:r>
      <w:r w:rsidRPr="00277BE7">
        <w:rPr>
          <w:spacing w:val="-4"/>
        </w:rPr>
        <w:t>m</w:t>
      </w:r>
      <w:r w:rsidRPr="00277BE7">
        <w:t>eņa</w:t>
      </w:r>
      <w:r w:rsidRPr="00277BE7">
        <w:rPr>
          <w:spacing w:val="1"/>
        </w:rPr>
        <w:t xml:space="preserve"> </w:t>
      </w:r>
      <w:r w:rsidRPr="00277BE7">
        <w:rPr>
          <w:spacing w:val="-4"/>
        </w:rPr>
        <w:t>m</w:t>
      </w:r>
      <w:r w:rsidRPr="00277BE7">
        <w:t xml:space="preserve">asu. </w:t>
      </w:r>
      <w:r w:rsidRPr="00277BE7">
        <w:rPr>
          <w:spacing w:val="-1"/>
        </w:rPr>
        <w:t>D</w:t>
      </w:r>
      <w:r w:rsidRPr="00277BE7">
        <w:t>e</w:t>
      </w:r>
      <w:r w:rsidRPr="00277BE7">
        <w:rPr>
          <w:spacing w:val="-2"/>
        </w:rPr>
        <w:t>v</w:t>
      </w:r>
      <w:r w:rsidRPr="00277BE7">
        <w:t>a</w:t>
      </w:r>
      <w:r w:rsidRPr="00277BE7">
        <w:rPr>
          <w:spacing w:val="1"/>
        </w:rPr>
        <w:t xml:space="preserve"> </w:t>
      </w:r>
      <w:r w:rsidRPr="00277BE7">
        <w:rPr>
          <w:spacing w:val="3"/>
        </w:rPr>
        <w:t>j</w:t>
      </w:r>
      <w:r w:rsidRPr="00277BE7">
        <w:t>ā</w:t>
      </w:r>
      <w:r w:rsidRPr="00277BE7">
        <w:rPr>
          <w:spacing w:val="-4"/>
        </w:rPr>
        <w:t>m</w:t>
      </w:r>
      <w:r w:rsidRPr="00277BE7">
        <w:t>a</w:t>
      </w:r>
      <w:r w:rsidRPr="00277BE7">
        <w:rPr>
          <w:spacing w:val="1"/>
        </w:rPr>
        <w:t>i</w:t>
      </w:r>
      <w:r w:rsidRPr="00277BE7">
        <w:t xml:space="preserve">na </w:t>
      </w:r>
      <w:r w:rsidRPr="00277BE7">
        <w:rPr>
          <w:spacing w:val="1"/>
        </w:rPr>
        <w:lastRenderedPageBreak/>
        <w:t>ti</w:t>
      </w:r>
      <w:r w:rsidRPr="00277BE7">
        <w:rPr>
          <w:spacing w:val="-2"/>
        </w:rPr>
        <w:t>k</w:t>
      </w:r>
      <w:r w:rsidRPr="00277BE7">
        <w:t>ai</w:t>
      </w:r>
      <w:r w:rsidRPr="00277BE7">
        <w:rPr>
          <w:spacing w:val="1"/>
        </w:rPr>
        <w:t xml:space="preserve"> </w:t>
      </w:r>
      <w:r w:rsidRPr="00277BE7">
        <w:rPr>
          <w:spacing w:val="-2"/>
        </w:rPr>
        <w:t>p</w:t>
      </w:r>
      <w:r w:rsidRPr="00277BE7">
        <w:t>a</w:t>
      </w:r>
      <w:r w:rsidRPr="00277BE7">
        <w:rPr>
          <w:spacing w:val="-4"/>
        </w:rPr>
        <w:t>m</w:t>
      </w:r>
      <w:r w:rsidRPr="00277BE7">
        <w:t>a</w:t>
      </w:r>
      <w:r w:rsidRPr="00277BE7">
        <w:rPr>
          <w:spacing w:val="1"/>
        </w:rPr>
        <w:t>t</w:t>
      </w:r>
      <w:r w:rsidRPr="00277BE7">
        <w:rPr>
          <w:spacing w:val="-2"/>
        </w:rPr>
        <w:t>o</w:t>
      </w:r>
      <w:r w:rsidRPr="00277BE7">
        <w:rPr>
          <w:spacing w:val="3"/>
        </w:rPr>
        <w:t>j</w:t>
      </w:r>
      <w:r w:rsidRPr="00277BE7">
        <w:rPr>
          <w:spacing w:val="-2"/>
        </w:rPr>
        <w:t>o</w:t>
      </w:r>
      <w:r w:rsidRPr="00277BE7">
        <w:rPr>
          <w:spacing w:val="1"/>
        </w:rPr>
        <w:t>ti</w:t>
      </w:r>
      <w:r w:rsidRPr="00277BE7">
        <w:rPr>
          <w:spacing w:val="-2"/>
        </w:rPr>
        <w:t>e</w:t>
      </w:r>
      <w:r w:rsidRPr="00277BE7">
        <w:t>s</w:t>
      </w:r>
      <w:r w:rsidRPr="00277BE7">
        <w:rPr>
          <w:spacing w:val="1"/>
        </w:rPr>
        <w:t xml:space="preserve"> </w:t>
      </w:r>
      <w:r w:rsidRPr="00277BE7">
        <w:t>uz</w:t>
      </w:r>
      <w:r w:rsidRPr="00277BE7">
        <w:rPr>
          <w:spacing w:val="-2"/>
        </w:rPr>
        <w:t xml:space="preserve"> </w:t>
      </w:r>
      <w:r w:rsidRPr="00277BE7">
        <w:t>pa</w:t>
      </w:r>
      <w:r w:rsidRPr="00277BE7">
        <w:rPr>
          <w:spacing w:val="-2"/>
        </w:rPr>
        <w:t>s</w:t>
      </w:r>
      <w:r w:rsidRPr="00277BE7">
        <w:rPr>
          <w:spacing w:val="1"/>
        </w:rPr>
        <w:t>t</w:t>
      </w:r>
      <w:r w:rsidRPr="00277BE7">
        <w:t>ā</w:t>
      </w:r>
      <w:r w:rsidRPr="00277BE7">
        <w:rPr>
          <w:spacing w:val="-2"/>
        </w:rPr>
        <w:t>v</w:t>
      </w:r>
      <w:r w:rsidRPr="00277BE7">
        <w:rPr>
          <w:spacing w:val="1"/>
        </w:rPr>
        <w:t>ī</w:t>
      </w:r>
      <w:r w:rsidRPr="00277BE7">
        <w:rPr>
          <w:spacing w:val="-2"/>
        </w:rPr>
        <w:t>g</w:t>
      </w:r>
      <w:r w:rsidRPr="00277BE7">
        <w:t>ām</w:t>
      </w:r>
      <w:r w:rsidRPr="00277BE7">
        <w:rPr>
          <w:spacing w:val="-4"/>
        </w:rPr>
        <w:t xml:space="preserve"> </w:t>
      </w:r>
      <w:r w:rsidRPr="00277BE7">
        <w:t>pac</w:t>
      </w:r>
      <w:r w:rsidRPr="00277BE7">
        <w:rPr>
          <w:spacing w:val="1"/>
        </w:rPr>
        <w:t>i</w:t>
      </w:r>
      <w:r w:rsidRPr="00277BE7">
        <w:t>en</w:t>
      </w:r>
      <w:r w:rsidRPr="00277BE7">
        <w:rPr>
          <w:spacing w:val="1"/>
        </w:rPr>
        <w:t>t</w:t>
      </w:r>
      <w:r w:rsidRPr="00277BE7">
        <w:t>a</w:t>
      </w:r>
      <w:r w:rsidRPr="00277BE7">
        <w:rPr>
          <w:spacing w:val="1"/>
        </w:rPr>
        <w:t xml:space="preserve"> </w:t>
      </w:r>
      <w:r w:rsidRPr="00277BE7">
        <w:rPr>
          <w:spacing w:val="-2"/>
        </w:rPr>
        <w:t>ķ</w:t>
      </w:r>
      <w:r w:rsidRPr="00277BE7">
        <w:t>e</w:t>
      </w:r>
      <w:r w:rsidRPr="00277BE7">
        <w:rPr>
          <w:spacing w:val="1"/>
        </w:rPr>
        <w:t>r</w:t>
      </w:r>
      <w:r w:rsidRPr="00277BE7">
        <w:rPr>
          <w:spacing w:val="-4"/>
        </w:rPr>
        <w:t>m</w:t>
      </w:r>
      <w:r w:rsidRPr="00277BE7">
        <w:t>eņa</w:t>
      </w:r>
      <w:r w:rsidRPr="00277BE7">
        <w:rPr>
          <w:spacing w:val="1"/>
        </w:rPr>
        <w:t xml:space="preserve"> </w:t>
      </w:r>
      <w:r w:rsidRPr="00277BE7">
        <w:rPr>
          <w:spacing w:val="-4"/>
        </w:rPr>
        <w:t>m</w:t>
      </w:r>
      <w:r w:rsidRPr="00277BE7">
        <w:t>asas</w:t>
      </w:r>
      <w:r w:rsidRPr="00277BE7">
        <w:rPr>
          <w:spacing w:val="1"/>
        </w:rPr>
        <w:t xml:space="preserve"> i</w:t>
      </w:r>
      <w:r w:rsidRPr="00277BE7">
        <w:rPr>
          <w:spacing w:val="-2"/>
        </w:rPr>
        <w:t>z</w:t>
      </w:r>
      <w:r w:rsidRPr="00277BE7">
        <w:rPr>
          <w:spacing w:val="-4"/>
        </w:rPr>
        <w:t>m</w:t>
      </w:r>
      <w:r w:rsidRPr="00277BE7">
        <w:t>a</w:t>
      </w:r>
      <w:r w:rsidRPr="00277BE7">
        <w:rPr>
          <w:spacing w:val="1"/>
        </w:rPr>
        <w:t>i</w:t>
      </w:r>
      <w:r w:rsidRPr="00277BE7">
        <w:t>ņām</w:t>
      </w:r>
      <w:r w:rsidRPr="00277BE7">
        <w:rPr>
          <w:spacing w:val="-4"/>
        </w:rPr>
        <w:t xml:space="preserve"> </w:t>
      </w:r>
      <w:r w:rsidRPr="00277BE7">
        <w:rPr>
          <w:spacing w:val="1"/>
        </w:rPr>
        <w:t>l</w:t>
      </w:r>
      <w:r w:rsidRPr="00277BE7">
        <w:t>a</w:t>
      </w:r>
      <w:r w:rsidRPr="00277BE7">
        <w:rPr>
          <w:spacing w:val="1"/>
        </w:rPr>
        <w:t>i</w:t>
      </w:r>
      <w:r w:rsidRPr="00277BE7">
        <w:rPr>
          <w:spacing w:val="-2"/>
        </w:rPr>
        <w:t>k</w:t>
      </w:r>
      <w:r w:rsidRPr="00277BE7">
        <w:t>a</w:t>
      </w:r>
      <w:r w:rsidRPr="00277BE7">
        <w:rPr>
          <w:spacing w:val="1"/>
        </w:rPr>
        <w:t xml:space="preserve"> </w:t>
      </w:r>
      <w:r w:rsidRPr="00277BE7">
        <w:rPr>
          <w:spacing w:val="-2"/>
        </w:rPr>
        <w:t>g</w:t>
      </w:r>
      <w:r w:rsidRPr="00277BE7">
        <w:t>a</w:t>
      </w:r>
      <w:r w:rsidRPr="00277BE7">
        <w:rPr>
          <w:spacing w:val="1"/>
        </w:rPr>
        <w:t>it</w:t>
      </w:r>
      <w:r w:rsidRPr="00277BE7">
        <w:t>ā.</w:t>
      </w:r>
    </w:p>
    <w:p w14:paraId="7E251F9D" w14:textId="77777777" w:rsidR="00E6565A" w:rsidRPr="00277BE7" w:rsidRDefault="00E6565A" w:rsidP="004B067C">
      <w:pPr>
        <w:contextualSpacing/>
        <w:rPr>
          <w:sz w:val="24"/>
          <w:szCs w:val="24"/>
        </w:rPr>
      </w:pPr>
    </w:p>
    <w:p w14:paraId="713ACAD6" w14:textId="77777777" w:rsidR="00E6565A" w:rsidRPr="00277BE7" w:rsidRDefault="00E6565A" w:rsidP="004B067C">
      <w:pPr>
        <w:rPr>
          <w:rFonts w:eastAsia="Times New Roman" w:cs="Times New Roman"/>
        </w:rPr>
      </w:pPr>
      <w:r w:rsidRPr="00277BE7">
        <w:rPr>
          <w:spacing w:val="-4"/>
        </w:rPr>
        <w:t>I</w:t>
      </w:r>
      <w:r w:rsidRPr="00277BE7">
        <w:t>n</w:t>
      </w:r>
      <w:r w:rsidRPr="00277BE7">
        <w:rPr>
          <w:spacing w:val="1"/>
        </w:rPr>
        <w:t>tr</w:t>
      </w:r>
      <w:r w:rsidRPr="00277BE7">
        <w:t>a</w:t>
      </w:r>
      <w:r w:rsidRPr="00277BE7">
        <w:rPr>
          <w:spacing w:val="-2"/>
        </w:rPr>
        <w:t>v</w:t>
      </w:r>
      <w:r w:rsidRPr="00277BE7">
        <w:t>eno</w:t>
      </w:r>
      <w:r w:rsidRPr="00277BE7">
        <w:rPr>
          <w:spacing w:val="-2"/>
        </w:rPr>
        <w:t>z</w:t>
      </w:r>
      <w:r w:rsidRPr="00277BE7">
        <w:t>i</w:t>
      </w:r>
      <w:r w:rsidRPr="00277BE7">
        <w:rPr>
          <w:spacing w:val="1"/>
        </w:rPr>
        <w:t xml:space="preserve"> i</w:t>
      </w:r>
      <w:r w:rsidRPr="00277BE7">
        <w:t>e</w:t>
      </w:r>
      <w:r w:rsidRPr="00277BE7">
        <w:rPr>
          <w:spacing w:val="-2"/>
        </w:rPr>
        <w:t>v</w:t>
      </w:r>
      <w:r w:rsidRPr="00277BE7">
        <w:t>ad</w:t>
      </w:r>
      <w:r w:rsidRPr="00277BE7">
        <w:rPr>
          <w:spacing w:val="1"/>
        </w:rPr>
        <w:t>ī</w:t>
      </w:r>
      <w:r w:rsidRPr="00277BE7">
        <w:rPr>
          <w:spacing w:val="-1"/>
        </w:rPr>
        <w:t>t</w:t>
      </w:r>
      <w:r w:rsidRPr="00277BE7">
        <w:t xml:space="preserve">a </w:t>
      </w:r>
      <w:r>
        <w:t>tocilizumaba</w:t>
      </w:r>
      <w:r w:rsidRPr="00277BE7">
        <w:rPr>
          <w:spacing w:val="1"/>
        </w:rPr>
        <w:t xml:space="preserve"> li</w:t>
      </w:r>
      <w:r w:rsidRPr="00277BE7">
        <w:rPr>
          <w:spacing w:val="-2"/>
        </w:rPr>
        <w:t>e</w:t>
      </w:r>
      <w:r w:rsidRPr="00277BE7">
        <w:rPr>
          <w:spacing w:val="1"/>
        </w:rPr>
        <w:t>t</w:t>
      </w:r>
      <w:r w:rsidRPr="00277BE7">
        <w:t>o</w:t>
      </w:r>
      <w:r w:rsidRPr="00277BE7">
        <w:rPr>
          <w:spacing w:val="-2"/>
        </w:rPr>
        <w:t>š</w:t>
      </w:r>
      <w:r w:rsidRPr="00277BE7">
        <w:t>anas</w:t>
      </w:r>
      <w:r w:rsidRPr="00277BE7">
        <w:rPr>
          <w:spacing w:val="-2"/>
        </w:rPr>
        <w:t xml:space="preserve"> </w:t>
      </w:r>
      <w:r w:rsidRPr="00277BE7">
        <w:t>d</w:t>
      </w:r>
      <w:r w:rsidRPr="00277BE7">
        <w:rPr>
          <w:spacing w:val="1"/>
        </w:rPr>
        <w:t>r</w:t>
      </w:r>
      <w:r w:rsidRPr="00277BE7">
        <w:rPr>
          <w:spacing w:val="-2"/>
        </w:rPr>
        <w:t>o</w:t>
      </w:r>
      <w:r w:rsidRPr="00277BE7">
        <w:rPr>
          <w:spacing w:val="1"/>
        </w:rPr>
        <w:t>š</w:t>
      </w:r>
      <w:r w:rsidRPr="00277BE7">
        <w:t>u</w:t>
      </w:r>
      <w:r w:rsidRPr="00277BE7">
        <w:rPr>
          <w:spacing w:val="-4"/>
        </w:rPr>
        <w:t>m</w:t>
      </w:r>
      <w:r w:rsidRPr="00277BE7">
        <w:t>s</w:t>
      </w:r>
      <w:r w:rsidRPr="00277BE7">
        <w:rPr>
          <w:spacing w:val="1"/>
        </w:rPr>
        <w:t xml:space="preserve"> </w:t>
      </w:r>
      <w:r w:rsidRPr="00277BE7">
        <w:t>un e</w:t>
      </w:r>
      <w:r w:rsidRPr="00277BE7">
        <w:rPr>
          <w:spacing w:val="1"/>
        </w:rPr>
        <w:t>f</w:t>
      </w:r>
      <w:r w:rsidRPr="00277BE7">
        <w:t>e</w:t>
      </w:r>
      <w:r w:rsidRPr="00277BE7">
        <w:rPr>
          <w:spacing w:val="-2"/>
        </w:rPr>
        <w:t>k</w:t>
      </w:r>
      <w:r w:rsidRPr="00277BE7">
        <w:rPr>
          <w:spacing w:val="1"/>
        </w:rPr>
        <w:t>ti</w:t>
      </w:r>
      <w:r w:rsidRPr="00277BE7">
        <w:rPr>
          <w:spacing w:val="-2"/>
        </w:rPr>
        <w:t>v</w:t>
      </w:r>
      <w:r w:rsidRPr="00277BE7">
        <w:rPr>
          <w:spacing w:val="-1"/>
        </w:rPr>
        <w:t>i</w:t>
      </w:r>
      <w:r w:rsidRPr="00277BE7">
        <w:rPr>
          <w:spacing w:val="1"/>
        </w:rPr>
        <w:t>t</w:t>
      </w:r>
      <w:r w:rsidRPr="00277BE7">
        <w:t>ā</w:t>
      </w:r>
      <w:r w:rsidRPr="00277BE7">
        <w:rPr>
          <w:spacing w:val="-1"/>
        </w:rPr>
        <w:t>t</w:t>
      </w:r>
      <w:r w:rsidRPr="00277BE7">
        <w:t xml:space="preserve">e, </w:t>
      </w:r>
      <w:r w:rsidRPr="00277BE7">
        <w:rPr>
          <w:spacing w:val="-1"/>
        </w:rPr>
        <w:t>l</w:t>
      </w:r>
      <w:r w:rsidRPr="00277BE7">
        <w:rPr>
          <w:spacing w:val="1"/>
        </w:rPr>
        <w:t>i</w:t>
      </w:r>
      <w:r w:rsidRPr="00277BE7">
        <w:rPr>
          <w:spacing w:val="-2"/>
        </w:rPr>
        <w:t>e</w:t>
      </w:r>
      <w:r w:rsidRPr="00277BE7">
        <w:rPr>
          <w:spacing w:val="1"/>
        </w:rPr>
        <w:t>t</w:t>
      </w:r>
      <w:r w:rsidRPr="00277BE7">
        <w:rPr>
          <w:spacing w:val="-2"/>
        </w:rPr>
        <w:t>o</w:t>
      </w:r>
      <w:r w:rsidRPr="00277BE7">
        <w:rPr>
          <w:spacing w:val="1"/>
        </w:rPr>
        <w:t>j</w:t>
      </w:r>
      <w:r w:rsidRPr="00277BE7">
        <w:t>ot</w:t>
      </w:r>
      <w:r w:rsidRPr="00277BE7">
        <w:rPr>
          <w:spacing w:val="1"/>
        </w:rPr>
        <w:t xml:space="preserve"> </w:t>
      </w:r>
      <w:r w:rsidRPr="00277BE7">
        <w:rPr>
          <w:spacing w:val="-2"/>
        </w:rPr>
        <w:t>b</w:t>
      </w:r>
      <w:r w:rsidRPr="00277BE7">
        <w:t>ē</w:t>
      </w:r>
      <w:r w:rsidRPr="00277BE7">
        <w:rPr>
          <w:spacing w:val="1"/>
        </w:rPr>
        <w:t>r</w:t>
      </w:r>
      <w:r w:rsidRPr="00277BE7">
        <w:rPr>
          <w:spacing w:val="-2"/>
        </w:rPr>
        <w:t>n</w:t>
      </w:r>
      <w:r w:rsidRPr="00277BE7">
        <w:rPr>
          <w:spacing w:val="1"/>
        </w:rPr>
        <w:t>i</w:t>
      </w:r>
      <w:r w:rsidRPr="00277BE7">
        <w:rPr>
          <w:spacing w:val="-2"/>
        </w:rPr>
        <w:t>e</w:t>
      </w:r>
      <w:r w:rsidRPr="00277BE7">
        <w:t>m</w:t>
      </w:r>
      <w:r w:rsidRPr="00277BE7">
        <w:rPr>
          <w:spacing w:val="-1"/>
        </w:rPr>
        <w:t xml:space="preserve"> </w:t>
      </w:r>
      <w:r w:rsidRPr="00277BE7">
        <w:rPr>
          <w:spacing w:val="-2"/>
        </w:rPr>
        <w:t>v</w:t>
      </w:r>
      <w:r w:rsidRPr="00277BE7">
        <w:t>ec</w:t>
      </w:r>
      <w:r w:rsidRPr="00277BE7">
        <w:rPr>
          <w:spacing w:val="2"/>
        </w:rPr>
        <w:t>u</w:t>
      </w:r>
      <w:r w:rsidRPr="00277BE7">
        <w:rPr>
          <w:spacing w:val="-4"/>
        </w:rPr>
        <w:t>m</w:t>
      </w:r>
      <w:r w:rsidRPr="00277BE7">
        <w:t>ā</w:t>
      </w:r>
      <w:r w:rsidRPr="00277BE7">
        <w:rPr>
          <w:spacing w:val="1"/>
        </w:rPr>
        <w:t xml:space="preserve"> lī</w:t>
      </w:r>
      <w:r w:rsidRPr="00277BE7">
        <w:t>dz</w:t>
      </w:r>
      <w:r>
        <w:rPr>
          <w:rFonts w:eastAsia="Times New Roman" w:cs="Times New Roman"/>
        </w:rPr>
        <w:t xml:space="preserve"> </w:t>
      </w:r>
      <w:r w:rsidRPr="00277BE7">
        <w:rPr>
          <w:rFonts w:eastAsia="Times New Roman" w:cs="Times New Roman"/>
        </w:rPr>
        <w:t>2</w:t>
      </w:r>
      <w:r>
        <w:rPr>
          <w:rFonts w:eastAsia="Times New Roman" w:cs="Times New Roman"/>
        </w:rPr>
        <w:t>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nav</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p>
    <w:p w14:paraId="778456DF" w14:textId="77777777" w:rsidR="00E6565A" w:rsidRPr="00277BE7" w:rsidRDefault="00E6565A" w:rsidP="004B067C">
      <w:pPr>
        <w:contextualSpacing/>
        <w:rPr>
          <w:sz w:val="24"/>
          <w:szCs w:val="24"/>
        </w:rPr>
      </w:pPr>
    </w:p>
    <w:p w14:paraId="2B058ED7" w14:textId="77777777" w:rsidR="00E6565A" w:rsidRPr="00277BE7" w:rsidRDefault="00E6565A" w:rsidP="004B067C">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2"/>
        </w:rPr>
        <w:t>s</w:t>
      </w:r>
      <w:r w:rsidRPr="00277BE7">
        <w:rPr>
          <w:spacing w:val="3"/>
        </w:rPr>
        <w:t>J</w:t>
      </w:r>
      <w:r w:rsidRPr="00277BE7">
        <w:rPr>
          <w:spacing w:val="-4"/>
        </w:rPr>
        <w:t>I</w:t>
      </w:r>
      <w:r w:rsidRPr="00277BE7">
        <w:t>A</w:t>
      </w:r>
      <w:r w:rsidRPr="00277BE7">
        <w:rPr>
          <w:spacing w:val="-1"/>
        </w:rPr>
        <w:t xml:space="preserve"> </w:t>
      </w:r>
      <w:r w:rsidRPr="00277BE7">
        <w:rPr>
          <w:spacing w:val="1"/>
        </w:rPr>
        <w:t>l</w:t>
      </w:r>
      <w:r w:rsidRPr="00277BE7">
        <w:t>abo</w:t>
      </w:r>
      <w:r w:rsidRPr="00277BE7">
        <w:rPr>
          <w:spacing w:val="-2"/>
        </w:rPr>
        <w:t>r</w:t>
      </w:r>
      <w:r w:rsidRPr="00277BE7">
        <w:t>a</w:t>
      </w:r>
      <w:r w:rsidRPr="00277BE7">
        <w:rPr>
          <w:spacing w:val="1"/>
        </w:rPr>
        <w:t>t</w:t>
      </w:r>
      <w:r w:rsidRPr="00277BE7">
        <w:rPr>
          <w:spacing w:val="-2"/>
        </w:rPr>
        <w:t>o</w:t>
      </w:r>
      <w:r w:rsidRPr="00277BE7">
        <w:rPr>
          <w:spacing w:val="1"/>
        </w:rPr>
        <w:t>ris</w:t>
      </w:r>
      <w:r w:rsidRPr="00277BE7">
        <w:rPr>
          <w:spacing w:val="-2"/>
        </w:rPr>
        <w:t>k</w:t>
      </w:r>
      <w:r w:rsidRPr="00277BE7">
        <w:t xml:space="preserve">o </w:t>
      </w:r>
      <w:r w:rsidRPr="00277BE7">
        <w:rPr>
          <w:spacing w:val="-2"/>
        </w:rPr>
        <w:t>r</w:t>
      </w:r>
      <w:r w:rsidRPr="00277BE7">
        <w:t>ād</w:t>
      </w:r>
      <w:r w:rsidRPr="00277BE7">
        <w:rPr>
          <w:spacing w:val="-1"/>
        </w:rPr>
        <w:t>ī</w:t>
      </w:r>
      <w:r w:rsidRPr="00277BE7">
        <w:rPr>
          <w:spacing w:val="1"/>
        </w:rPr>
        <w:t>t</w:t>
      </w:r>
      <w:r w:rsidRPr="00277BE7">
        <w:rPr>
          <w:spacing w:val="-2"/>
        </w:rPr>
        <w:t>ā</w:t>
      </w:r>
      <w:r w:rsidRPr="00277BE7">
        <w:rPr>
          <w:spacing w:val="1"/>
        </w:rPr>
        <w:t>j</w:t>
      </w:r>
      <w:r w:rsidRPr="00277BE7">
        <w:t>u no</w:t>
      </w:r>
      <w:r w:rsidRPr="00277BE7">
        <w:rPr>
          <w:spacing w:val="-2"/>
        </w:rPr>
        <w:t>v</w:t>
      </w:r>
      <w:r w:rsidRPr="00277BE7">
        <w:rPr>
          <w:spacing w:val="1"/>
        </w:rPr>
        <w:t>ir</w:t>
      </w:r>
      <w:r w:rsidRPr="00277BE7">
        <w:rPr>
          <w:spacing w:val="-2"/>
        </w:rPr>
        <w:t>ž</w:t>
      </w:r>
      <w:r w:rsidRPr="00277BE7">
        <w:t xml:space="preserve">u </w:t>
      </w:r>
      <w:r w:rsidRPr="00277BE7">
        <w:rPr>
          <w:spacing w:val="-2"/>
        </w:rPr>
        <w:t>g</w:t>
      </w:r>
      <w:r w:rsidRPr="00277BE7">
        <w:t>ad</w:t>
      </w:r>
      <w:r w:rsidRPr="00277BE7">
        <w:rPr>
          <w:spacing w:val="-1"/>
        </w:rPr>
        <w:t>īj</w:t>
      </w:r>
      <w:r w:rsidRPr="00277BE7">
        <w:t>u</w:t>
      </w:r>
      <w:r w:rsidRPr="00277BE7">
        <w:rPr>
          <w:spacing w:val="-4"/>
        </w:rPr>
        <w:t>m</w:t>
      </w:r>
      <w:r w:rsidRPr="00277BE7">
        <w:t>os</w:t>
      </w:r>
      <w:r w:rsidRPr="00277BE7">
        <w:rPr>
          <w:spacing w:val="1"/>
        </w:rPr>
        <w:t xml:space="preserve"> i</w:t>
      </w:r>
      <w:r w:rsidRPr="00277BE7">
        <w:t>e</w:t>
      </w:r>
      <w:r w:rsidRPr="00277BE7">
        <w:rPr>
          <w:spacing w:val="1"/>
        </w:rPr>
        <w:t>t</w:t>
      </w:r>
      <w:r w:rsidRPr="00277BE7">
        <w:rPr>
          <w:spacing w:val="-2"/>
        </w:rPr>
        <w:t>e</w:t>
      </w:r>
      <w:r w:rsidRPr="00277BE7">
        <w:rPr>
          <w:spacing w:val="1"/>
        </w:rPr>
        <w:t>i</w:t>
      </w:r>
      <w:r w:rsidRPr="00277BE7">
        <w:t>ca</w:t>
      </w:r>
      <w:r w:rsidRPr="00277BE7">
        <w:rPr>
          <w:spacing w:val="-4"/>
        </w:rPr>
        <w:t>m</w:t>
      </w:r>
      <w:r w:rsidRPr="00277BE7">
        <w:t>s</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rPr>
          <w:spacing w:val="-2"/>
        </w:rPr>
        <w:t>ē</w:t>
      </w:r>
      <w:r w:rsidRPr="00277BE7">
        <w:rPr>
          <w:spacing w:val="1"/>
        </w:rPr>
        <w:t>š</w:t>
      </w:r>
      <w:r w:rsidRPr="00277BE7">
        <w:t>anu</w:t>
      </w:r>
      <w:r w:rsidRPr="00277BE7">
        <w:rPr>
          <w:spacing w:val="-2"/>
        </w:rPr>
        <w:t xml:space="preserve"> a</w:t>
      </w:r>
      <w:r w:rsidRPr="00277BE7">
        <w:t>r</w:t>
      </w:r>
      <w:r w:rsidRPr="00277BE7">
        <w:rPr>
          <w:spacing w:val="1"/>
        </w:rPr>
        <w:t xml:space="preserve"> t</w:t>
      </w:r>
      <w:r w:rsidRPr="00277BE7">
        <w:rPr>
          <w:spacing w:val="-2"/>
        </w:rPr>
        <w:t>o</w:t>
      </w:r>
      <w:r w:rsidRPr="00277BE7">
        <w:t>c</w:t>
      </w:r>
      <w:r w:rsidRPr="00277BE7">
        <w:rPr>
          <w:spacing w:val="-1"/>
        </w:rPr>
        <w:t>i</w:t>
      </w:r>
      <w:r w:rsidRPr="00277BE7">
        <w:rPr>
          <w:spacing w:val="1"/>
        </w:rPr>
        <w:t>li</w:t>
      </w:r>
      <w:r w:rsidRPr="00277BE7">
        <w:rPr>
          <w:spacing w:val="-2"/>
        </w:rPr>
        <w:t>z</w:t>
      </w:r>
      <w:r w:rsidRPr="00277BE7">
        <w:t>u</w:t>
      </w:r>
      <w:r w:rsidRPr="00277BE7">
        <w:rPr>
          <w:spacing w:val="-4"/>
        </w:rPr>
        <w:t>m</w:t>
      </w:r>
      <w:r w:rsidRPr="00277BE7">
        <w:t>abu pā</w:t>
      </w:r>
      <w:r w:rsidRPr="00277BE7">
        <w:rPr>
          <w:spacing w:val="1"/>
        </w:rPr>
        <w:t>r</w:t>
      </w:r>
      <w:r w:rsidRPr="00277BE7">
        <w:rPr>
          <w:spacing w:val="-1"/>
        </w:rPr>
        <w:t>t</w:t>
      </w:r>
      <w:r w:rsidRPr="00277BE7">
        <w:rPr>
          <w:spacing w:val="1"/>
        </w:rPr>
        <w:t>r</w:t>
      </w:r>
      <w:r w:rsidRPr="00277BE7">
        <w:t>au</w:t>
      </w:r>
      <w:r w:rsidRPr="00277BE7">
        <w:rPr>
          <w:spacing w:val="-2"/>
        </w:rPr>
        <w:t>k</w:t>
      </w:r>
      <w:r w:rsidRPr="00277BE7">
        <w:rPr>
          <w:spacing w:val="1"/>
        </w:rPr>
        <w:t>t</w:t>
      </w:r>
      <w:r w:rsidRPr="00277BE7">
        <w:t xml:space="preserve">, </w:t>
      </w:r>
      <w:r w:rsidRPr="00277BE7">
        <w:rPr>
          <w:spacing w:val="-2"/>
        </w:rPr>
        <w:t>k</w:t>
      </w:r>
      <w:r w:rsidRPr="00277BE7">
        <w:t>ā</w:t>
      </w:r>
      <w:r w:rsidRPr="00277BE7">
        <w:rPr>
          <w:spacing w:val="1"/>
        </w:rPr>
        <w:t xml:space="preserve"> </w:t>
      </w:r>
      <w:r w:rsidRPr="00277BE7">
        <w:t>n</w:t>
      </w:r>
      <w:r w:rsidRPr="00277BE7">
        <w:rPr>
          <w:spacing w:val="-2"/>
        </w:rPr>
        <w:t>o</w:t>
      </w:r>
      <w:r w:rsidRPr="00277BE7">
        <w:rPr>
          <w:spacing w:val="1"/>
        </w:rPr>
        <w:t>r</w:t>
      </w:r>
      <w:r w:rsidRPr="00277BE7">
        <w:t>ā</w:t>
      </w:r>
      <w:r w:rsidRPr="00277BE7">
        <w:rPr>
          <w:spacing w:val="-2"/>
        </w:rPr>
        <w:t>d</w:t>
      </w:r>
      <w:r w:rsidRPr="00277BE7">
        <w:rPr>
          <w:spacing w:val="1"/>
        </w:rPr>
        <w:t>īt</w:t>
      </w:r>
      <w:r w:rsidRPr="00277BE7">
        <w:t>s</w:t>
      </w:r>
      <w:r w:rsidRPr="00277BE7">
        <w:rPr>
          <w:spacing w:val="-2"/>
        </w:rPr>
        <w:t xml:space="preserve"> </w:t>
      </w:r>
      <w:r w:rsidRPr="00277BE7">
        <w:rPr>
          <w:spacing w:val="1"/>
        </w:rPr>
        <w:t>t</w:t>
      </w:r>
      <w:r w:rsidRPr="00277BE7">
        <w:rPr>
          <w:spacing w:val="-2"/>
        </w:rPr>
        <w:t>u</w:t>
      </w:r>
      <w:r w:rsidRPr="00277BE7">
        <w:rPr>
          <w:spacing w:val="1"/>
        </w:rPr>
        <w:t>r</w:t>
      </w:r>
      <w:r w:rsidRPr="00277BE7">
        <w:t>p</w:t>
      </w:r>
      <w:r w:rsidRPr="00277BE7">
        <w:rPr>
          <w:spacing w:val="-4"/>
        </w:rPr>
        <w:t>m</w:t>
      </w:r>
      <w:r w:rsidRPr="00277BE7">
        <w:t>āk</w:t>
      </w:r>
      <w:r w:rsidRPr="00277BE7">
        <w:rPr>
          <w:spacing w:val="-2"/>
        </w:rPr>
        <w:t xml:space="preserve"> </w:t>
      </w:r>
      <w:r w:rsidRPr="00277BE7">
        <w:rPr>
          <w:spacing w:val="1"/>
        </w:rPr>
        <w:t>t</w:t>
      </w:r>
      <w:r w:rsidRPr="00277BE7">
        <w:t>abu</w:t>
      </w:r>
      <w:r w:rsidRPr="00277BE7">
        <w:rPr>
          <w:spacing w:val="-1"/>
        </w:rPr>
        <w:t>l</w:t>
      </w:r>
      <w:r w:rsidRPr="00277BE7">
        <w:t>ā</w:t>
      </w:r>
      <w:r w:rsidRPr="00277BE7">
        <w:rPr>
          <w:spacing w:val="1"/>
        </w:rPr>
        <w:t>s</w:t>
      </w:r>
      <w:r w:rsidRPr="00277BE7">
        <w:t>.</w:t>
      </w:r>
      <w:r w:rsidRPr="00277BE7">
        <w:rPr>
          <w:spacing w:val="-2"/>
        </w:rPr>
        <w:t xml:space="preserve"> </w:t>
      </w:r>
      <w:r w:rsidRPr="00277BE7">
        <w:rPr>
          <w:spacing w:val="1"/>
        </w:rPr>
        <w:t>J</w:t>
      </w:r>
      <w:r w:rsidRPr="00277BE7">
        <w:t>a</w:t>
      </w:r>
      <w:r w:rsidRPr="00277BE7">
        <w:rPr>
          <w:spacing w:val="1"/>
        </w:rPr>
        <w:t xml:space="preserve"> </w:t>
      </w:r>
      <w:r w:rsidRPr="00277BE7">
        <w:rPr>
          <w:spacing w:val="-1"/>
        </w:rPr>
        <w:t>t</w:t>
      </w:r>
      <w:r w:rsidRPr="00277BE7">
        <w:t>as</w:t>
      </w:r>
      <w:r w:rsidRPr="00277BE7">
        <w:rPr>
          <w:spacing w:val="-2"/>
        </w:rPr>
        <w:t xml:space="preserve"> </w:t>
      </w:r>
      <w:r w:rsidRPr="00277BE7">
        <w:rPr>
          <w:spacing w:val="1"/>
        </w:rPr>
        <w:t>i</w:t>
      </w:r>
      <w:r w:rsidRPr="00277BE7">
        <w:t>r</w:t>
      </w:r>
      <w:r w:rsidRPr="00277BE7">
        <w:rPr>
          <w:spacing w:val="1"/>
        </w:rPr>
        <w:t xml:space="preserve"> </w:t>
      </w:r>
      <w:r w:rsidRPr="00277BE7">
        <w:rPr>
          <w:spacing w:val="-2"/>
        </w:rPr>
        <w:t>p</w:t>
      </w:r>
      <w:r w:rsidRPr="00277BE7">
        <w:rPr>
          <w:spacing w:val="1"/>
        </w:rPr>
        <w:t>i</w:t>
      </w:r>
      <w:r w:rsidRPr="00277BE7">
        <w:t>e</w:t>
      </w:r>
      <w:r w:rsidRPr="00277BE7">
        <w:rPr>
          <w:spacing w:val="-4"/>
        </w:rPr>
        <w:t>m</w:t>
      </w:r>
      <w:r w:rsidRPr="00277BE7">
        <w:t>ē</w:t>
      </w:r>
      <w:r w:rsidRPr="00277BE7">
        <w:rPr>
          <w:spacing w:val="1"/>
        </w:rPr>
        <w:t>r</w:t>
      </w:r>
      <w:r w:rsidRPr="00277BE7">
        <w:rPr>
          <w:spacing w:val="-2"/>
        </w:rPr>
        <w:t>o</w:t>
      </w:r>
      <w:r w:rsidRPr="00277BE7">
        <w:rPr>
          <w:spacing w:val="1"/>
        </w:rPr>
        <w:t>ti</w:t>
      </w:r>
      <w:r w:rsidRPr="00277BE7">
        <w:t>,</w:t>
      </w:r>
      <w:r w:rsidRPr="00277BE7">
        <w:rPr>
          <w:spacing w:val="-2"/>
        </w:rPr>
        <w:t xml:space="preserve"> </w:t>
      </w:r>
      <w:r w:rsidRPr="00277BE7">
        <w:rPr>
          <w:spacing w:val="1"/>
        </w:rPr>
        <w:t>j</w:t>
      </w:r>
      <w:r w:rsidRPr="00277BE7">
        <w:t>ā</w:t>
      </w:r>
      <w:r w:rsidRPr="00277BE7">
        <w:rPr>
          <w:spacing w:val="-4"/>
        </w:rPr>
        <w:t>m</w:t>
      </w:r>
      <w:r w:rsidRPr="00277BE7">
        <w:t>a</w:t>
      </w:r>
      <w:r w:rsidRPr="00277BE7">
        <w:rPr>
          <w:spacing w:val="1"/>
        </w:rPr>
        <w:t>i</w:t>
      </w:r>
      <w:r w:rsidRPr="00277BE7">
        <w:t>na</w:t>
      </w:r>
      <w:r w:rsidRPr="00277BE7">
        <w:rPr>
          <w:spacing w:val="1"/>
        </w:rPr>
        <w:t xml:space="preserve"> </w:t>
      </w:r>
      <w:r w:rsidRPr="00277BE7">
        <w:rPr>
          <w:spacing w:val="-2"/>
        </w:rPr>
        <w:t>v</w:t>
      </w:r>
      <w:r w:rsidRPr="00277BE7">
        <w:rPr>
          <w:spacing w:val="1"/>
        </w:rPr>
        <w:t>i</w:t>
      </w:r>
      <w:r w:rsidRPr="00277BE7">
        <w:t>e</w:t>
      </w:r>
      <w:r w:rsidRPr="00277BE7">
        <w:rPr>
          <w:spacing w:val="-2"/>
        </w:rPr>
        <w:t>n</w:t>
      </w:r>
      <w:r w:rsidRPr="00277BE7">
        <w:rPr>
          <w:spacing w:val="1"/>
        </w:rPr>
        <w:t>l</w:t>
      </w:r>
      <w:r w:rsidRPr="00277BE7">
        <w:rPr>
          <w:spacing w:val="-2"/>
        </w:rPr>
        <w:t>a</w:t>
      </w:r>
      <w:r w:rsidRPr="00277BE7">
        <w:rPr>
          <w:spacing w:val="1"/>
        </w:rPr>
        <w:t>i</w:t>
      </w:r>
      <w:r w:rsidRPr="00277BE7">
        <w:rPr>
          <w:spacing w:val="-2"/>
        </w:rPr>
        <w:t>k</w:t>
      </w:r>
      <w:r w:rsidRPr="00277BE7">
        <w:t>us</w:t>
      </w:r>
      <w:r w:rsidRPr="00277BE7">
        <w:rPr>
          <w:spacing w:val="1"/>
        </w:rPr>
        <w:t xml:space="preserve"> l</w:t>
      </w:r>
      <w:r w:rsidRPr="00277BE7">
        <w:rPr>
          <w:spacing w:val="-1"/>
        </w:rPr>
        <w:t>i</w:t>
      </w:r>
      <w:r w:rsidRPr="00277BE7">
        <w:t>e</w:t>
      </w:r>
      <w:r w:rsidRPr="00277BE7">
        <w:rPr>
          <w:spacing w:val="1"/>
        </w:rPr>
        <w:t>t</w:t>
      </w:r>
      <w:r w:rsidRPr="00277BE7">
        <w:rPr>
          <w:spacing w:val="-2"/>
        </w:rPr>
        <w:t>o</w:t>
      </w:r>
      <w:r w:rsidRPr="00277BE7">
        <w:rPr>
          <w:spacing w:val="-1"/>
        </w:rPr>
        <w:t>t</w:t>
      </w:r>
      <w:r w:rsidRPr="00277BE7">
        <w:t>ā</w:t>
      </w:r>
      <w:r w:rsidRPr="00277BE7">
        <w:rPr>
          <w:spacing w:val="1"/>
        </w:rPr>
        <w:t xml:space="preserve"> </w:t>
      </w:r>
      <w:r w:rsidRPr="00277BE7">
        <w:rPr>
          <w:spacing w:val="-2"/>
        </w:rPr>
        <w:t>M</w:t>
      </w:r>
      <w:r w:rsidRPr="00277BE7">
        <w:rPr>
          <w:spacing w:val="-1"/>
        </w:rPr>
        <w:t>T</w:t>
      </w:r>
      <w:r w:rsidRPr="00277BE7">
        <w:t>X</w:t>
      </w:r>
      <w:r w:rsidRPr="00277BE7">
        <w:rPr>
          <w:spacing w:val="2"/>
        </w:rPr>
        <w:t xml:space="preserve"> </w:t>
      </w:r>
      <w:r w:rsidRPr="00277BE7">
        <w:t>u</w:t>
      </w:r>
      <w:r w:rsidRPr="00277BE7">
        <w:rPr>
          <w:spacing w:val="-2"/>
        </w:rPr>
        <w:t>n</w:t>
      </w:r>
      <w:r w:rsidRPr="00277BE7">
        <w:rPr>
          <w:spacing w:val="1"/>
        </w:rPr>
        <w:t>/</w:t>
      </w:r>
      <w:r w:rsidRPr="00277BE7">
        <w:rPr>
          <w:spacing w:val="-2"/>
        </w:rPr>
        <w:t>v</w:t>
      </w:r>
      <w:r w:rsidRPr="00277BE7">
        <w:t>ai</w:t>
      </w:r>
      <w:r w:rsidRPr="00277BE7">
        <w:rPr>
          <w:spacing w:val="1"/>
        </w:rPr>
        <w:t xml:space="preserve"> </w:t>
      </w:r>
      <w:r w:rsidRPr="00277BE7">
        <w:rPr>
          <w:spacing w:val="-2"/>
        </w:rPr>
        <w:t>c</w:t>
      </w:r>
      <w:r w:rsidRPr="00277BE7">
        <w:rPr>
          <w:spacing w:val="1"/>
        </w:rPr>
        <w:t>it</w:t>
      </w:r>
      <w:r w:rsidRPr="00277BE7">
        <w:t xml:space="preserve">u </w:t>
      </w:r>
      <w:r w:rsidRPr="00277BE7">
        <w:rPr>
          <w:spacing w:val="-2"/>
        </w:rPr>
        <w:t>z</w:t>
      </w:r>
      <w:r w:rsidRPr="00277BE7">
        <w:t>ā</w:t>
      </w:r>
      <w:r w:rsidRPr="00277BE7">
        <w:rPr>
          <w:spacing w:val="1"/>
        </w:rPr>
        <w:t>ļ</w:t>
      </w:r>
      <w:r w:rsidRPr="00277BE7">
        <w:t>u de</w:t>
      </w:r>
      <w:r w:rsidRPr="00277BE7">
        <w:rPr>
          <w:spacing w:val="-2"/>
        </w:rPr>
        <w:t>v</w:t>
      </w:r>
      <w:r w:rsidRPr="00277BE7">
        <w:t>a</w:t>
      </w:r>
      <w:r w:rsidRPr="00277BE7">
        <w:rPr>
          <w:spacing w:val="1"/>
        </w:rPr>
        <w:t xml:space="preserve"> </w:t>
      </w:r>
      <w:r w:rsidRPr="00277BE7">
        <w:rPr>
          <w:spacing w:val="-2"/>
        </w:rPr>
        <w:t>v</w:t>
      </w:r>
      <w:r w:rsidRPr="00277BE7">
        <w:t>ai</w:t>
      </w:r>
      <w:r w:rsidRPr="00277BE7">
        <w:rPr>
          <w:spacing w:val="1"/>
        </w:rPr>
        <w:t xml:space="preserve"> t</w:t>
      </w:r>
      <w:r w:rsidRPr="00277BE7">
        <w:t>o</w:t>
      </w:r>
      <w:r w:rsidRPr="00277BE7">
        <w:rPr>
          <w:spacing w:val="-2"/>
        </w:rPr>
        <w:t xml:space="preserve"> </w:t>
      </w:r>
      <w:r w:rsidRPr="00277BE7">
        <w:rPr>
          <w:spacing w:val="1"/>
        </w:rPr>
        <w:t>l</w:t>
      </w:r>
      <w:r w:rsidRPr="00277BE7">
        <w:rPr>
          <w:spacing w:val="-1"/>
        </w:rPr>
        <w:t>i</w:t>
      </w:r>
      <w:r w:rsidRPr="00277BE7">
        <w:t>e</w:t>
      </w:r>
      <w:r w:rsidRPr="00277BE7">
        <w:rPr>
          <w:spacing w:val="1"/>
        </w:rPr>
        <w:t>t</w:t>
      </w:r>
      <w:r w:rsidRPr="00277BE7">
        <w:rPr>
          <w:spacing w:val="-2"/>
        </w:rPr>
        <w:t>o</w:t>
      </w:r>
      <w:r w:rsidRPr="00277BE7">
        <w:rPr>
          <w:spacing w:val="1"/>
        </w:rPr>
        <w:t>š</w:t>
      </w:r>
      <w:r w:rsidRPr="00277BE7">
        <w:t>ana</w:t>
      </w:r>
      <w:r w:rsidRPr="00277BE7">
        <w:rPr>
          <w:spacing w:val="-4"/>
        </w:rPr>
        <w:t xml:space="preserve"> </w:t>
      </w:r>
      <w:r w:rsidRPr="00277BE7">
        <w:rPr>
          <w:spacing w:val="3"/>
        </w:rPr>
        <w:t>j</w:t>
      </w:r>
      <w:r w:rsidRPr="00277BE7">
        <w:rPr>
          <w:spacing w:val="-2"/>
        </w:rPr>
        <w:t>ā</w:t>
      </w:r>
      <w:r w:rsidRPr="00277BE7">
        <w:t>pā</w:t>
      </w:r>
      <w:r w:rsidRPr="00277BE7">
        <w:rPr>
          <w:spacing w:val="1"/>
        </w:rPr>
        <w:t>r</w:t>
      </w:r>
      <w:r w:rsidRPr="00277BE7">
        <w:rPr>
          <w:spacing w:val="-1"/>
        </w:rPr>
        <w:t>t</w:t>
      </w:r>
      <w:r w:rsidRPr="00277BE7">
        <w:rPr>
          <w:spacing w:val="1"/>
        </w:rPr>
        <w:t>r</w:t>
      </w:r>
      <w:r w:rsidRPr="00277BE7">
        <w:t>a</w:t>
      </w:r>
      <w:r w:rsidRPr="00277BE7">
        <w:rPr>
          <w:spacing w:val="-2"/>
        </w:rPr>
        <w:t>u</w:t>
      </w:r>
      <w:r w:rsidRPr="00277BE7">
        <w:t xml:space="preserve">c, un, </w:t>
      </w:r>
      <w:r w:rsidRPr="00277BE7">
        <w:rPr>
          <w:spacing w:val="-2"/>
        </w:rPr>
        <w:t>k</w:t>
      </w:r>
      <w:r w:rsidRPr="00277BE7">
        <w:t>a</w:t>
      </w:r>
      <w:r w:rsidRPr="00277BE7">
        <w:rPr>
          <w:spacing w:val="-4"/>
        </w:rPr>
        <w:t>m</w:t>
      </w:r>
      <w:r w:rsidRPr="00277BE7">
        <w:t>ēr</w:t>
      </w:r>
      <w:r w:rsidRPr="00277BE7">
        <w:rPr>
          <w:spacing w:val="1"/>
        </w:rPr>
        <w:t xml:space="preserve"> </w:t>
      </w:r>
      <w:r w:rsidRPr="00277BE7">
        <w:t>nav</w:t>
      </w:r>
      <w:r w:rsidRPr="00277BE7">
        <w:rPr>
          <w:spacing w:val="-2"/>
        </w:rPr>
        <w:t xml:space="preserve"> </w:t>
      </w:r>
      <w:r w:rsidRPr="00277BE7">
        <w:t>no</w:t>
      </w:r>
      <w:r w:rsidRPr="00277BE7">
        <w:rPr>
          <w:spacing w:val="-2"/>
        </w:rPr>
        <w:t>v</w:t>
      </w:r>
      <w:r w:rsidRPr="00277BE7">
        <w:t>ē</w:t>
      </w:r>
      <w:r w:rsidRPr="00277BE7">
        <w:rPr>
          <w:spacing w:val="1"/>
        </w:rPr>
        <w:t>rt</w:t>
      </w:r>
      <w:r w:rsidRPr="00277BE7">
        <w:t>ē</w:t>
      </w:r>
      <w:r w:rsidRPr="00277BE7">
        <w:rPr>
          <w:spacing w:val="-1"/>
        </w:rPr>
        <w:t>t</w:t>
      </w:r>
      <w:r w:rsidRPr="00277BE7">
        <w:t>a</w:t>
      </w:r>
      <w:r w:rsidRPr="00277BE7">
        <w:rPr>
          <w:spacing w:val="1"/>
        </w:rPr>
        <w:t xml:space="preserve"> </w:t>
      </w:r>
      <w:r w:rsidRPr="00277BE7">
        <w:rPr>
          <w:spacing w:val="-2"/>
        </w:rPr>
        <w:t>k</w:t>
      </w:r>
      <w:r w:rsidRPr="00277BE7">
        <w:rPr>
          <w:spacing w:val="1"/>
        </w:rPr>
        <w:t>lī</w:t>
      </w:r>
      <w:r w:rsidRPr="00277BE7">
        <w:rPr>
          <w:spacing w:val="-2"/>
        </w:rPr>
        <w:t>n</w:t>
      </w:r>
      <w:r w:rsidRPr="00277BE7">
        <w:rPr>
          <w:spacing w:val="1"/>
        </w:rPr>
        <w:t>is</w:t>
      </w:r>
      <w:r w:rsidRPr="00277BE7">
        <w:rPr>
          <w:spacing w:val="-2"/>
        </w:rPr>
        <w:t>k</w:t>
      </w:r>
      <w:r w:rsidRPr="00277BE7">
        <w:t>ā</w:t>
      </w:r>
      <w:r w:rsidRPr="00277BE7">
        <w:rPr>
          <w:spacing w:val="1"/>
        </w:rPr>
        <w:t xml:space="preserve"> s</w:t>
      </w:r>
      <w:r w:rsidRPr="00277BE7">
        <w:rPr>
          <w:spacing w:val="-1"/>
        </w:rPr>
        <w:t>i</w:t>
      </w:r>
      <w:r w:rsidRPr="00277BE7">
        <w:rPr>
          <w:spacing w:val="1"/>
        </w:rPr>
        <w:t>t</w:t>
      </w:r>
      <w:r w:rsidRPr="00277BE7">
        <w:t>u</w:t>
      </w:r>
      <w:r w:rsidRPr="00277BE7">
        <w:rPr>
          <w:spacing w:val="-2"/>
        </w:rPr>
        <w:t>ā</w:t>
      </w:r>
      <w:r w:rsidRPr="00277BE7">
        <w:t>c</w:t>
      </w:r>
      <w:r w:rsidRPr="00277BE7">
        <w:rPr>
          <w:spacing w:val="-1"/>
        </w:rPr>
        <w:t>i</w:t>
      </w:r>
      <w:r w:rsidRPr="00277BE7">
        <w:rPr>
          <w:spacing w:val="1"/>
        </w:rPr>
        <w:t>j</w:t>
      </w:r>
      <w:r w:rsidRPr="00277BE7">
        <w:t>a,</w:t>
      </w:r>
      <w:r w:rsidRPr="00277BE7">
        <w:rPr>
          <w:spacing w:val="-2"/>
        </w:rPr>
        <w:t xml:space="preserve"> </w:t>
      </w:r>
      <w:r w:rsidRPr="00277BE7">
        <w:rPr>
          <w:spacing w:val="1"/>
        </w:rPr>
        <w:t>t</w:t>
      </w:r>
      <w:r w:rsidRPr="00277BE7">
        <w:rPr>
          <w:spacing w:val="-2"/>
        </w:rPr>
        <w:t>o</w:t>
      </w:r>
      <w:r w:rsidRPr="00277BE7">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li</w:t>
      </w:r>
      <w:r w:rsidRPr="00277BE7">
        <w:rPr>
          <w:spacing w:val="-2"/>
        </w:rPr>
        <w:t>e</w:t>
      </w:r>
      <w:r w:rsidRPr="00277BE7">
        <w:rPr>
          <w:spacing w:val="1"/>
        </w:rPr>
        <w:t>t</w:t>
      </w:r>
      <w:r w:rsidRPr="00277BE7">
        <w:t>o</w:t>
      </w:r>
      <w:r w:rsidRPr="00277BE7">
        <w:rPr>
          <w:spacing w:val="-2"/>
        </w:rPr>
        <w:t>š</w:t>
      </w:r>
      <w:r w:rsidRPr="00277BE7">
        <w:t>ana uz</w:t>
      </w:r>
      <w:r w:rsidRPr="00277BE7">
        <w:rPr>
          <w:spacing w:val="-2"/>
        </w:rPr>
        <w:t xml:space="preserve"> </w:t>
      </w:r>
      <w:r w:rsidRPr="00277BE7">
        <w:rPr>
          <w:spacing w:val="1"/>
        </w:rPr>
        <w:t>l</w:t>
      </w:r>
      <w:r w:rsidRPr="00277BE7">
        <w:t>a</w:t>
      </w:r>
      <w:r w:rsidRPr="00277BE7">
        <w:rPr>
          <w:spacing w:val="1"/>
        </w:rPr>
        <w:t>i</w:t>
      </w:r>
      <w:r w:rsidRPr="00277BE7">
        <w:rPr>
          <w:spacing w:val="-2"/>
        </w:rPr>
        <w:t>k</w:t>
      </w:r>
      <w:r w:rsidRPr="00277BE7">
        <w:t>u</w:t>
      </w:r>
      <w:r w:rsidRPr="00277BE7">
        <w:rPr>
          <w:spacing w:val="-2"/>
        </w:rPr>
        <w:t xml:space="preserve"> </w:t>
      </w:r>
      <w:r w:rsidRPr="00277BE7">
        <w:rPr>
          <w:spacing w:val="3"/>
        </w:rPr>
        <w:t>j</w:t>
      </w:r>
      <w:r w:rsidRPr="00277BE7">
        <w:t>ā</w:t>
      </w:r>
      <w:r w:rsidRPr="00277BE7">
        <w:rPr>
          <w:spacing w:val="-2"/>
        </w:rPr>
        <w:t>p</w:t>
      </w:r>
      <w:r w:rsidRPr="00277BE7">
        <w:t>ā</w:t>
      </w:r>
      <w:r w:rsidRPr="00277BE7">
        <w:rPr>
          <w:spacing w:val="-2"/>
        </w:rPr>
        <w:t>r</w:t>
      </w:r>
      <w:r w:rsidRPr="00277BE7">
        <w:rPr>
          <w:spacing w:val="1"/>
        </w:rPr>
        <w:t>tr</w:t>
      </w:r>
      <w:r w:rsidRPr="00277BE7">
        <w:rPr>
          <w:spacing w:val="-2"/>
        </w:rPr>
        <w:t>a</w:t>
      </w:r>
      <w:r w:rsidRPr="00277BE7">
        <w:t>uc.</w:t>
      </w:r>
      <w:r w:rsidRPr="00277BE7">
        <w:rPr>
          <w:spacing w:val="-2"/>
        </w:rPr>
        <w:t xml:space="preserve"> </w:t>
      </w:r>
      <w:r w:rsidRPr="00277BE7">
        <w:rPr>
          <w:spacing w:val="2"/>
        </w:rPr>
        <w:t>T</w:t>
      </w:r>
      <w:r w:rsidRPr="00277BE7">
        <w:t>ā</w:t>
      </w:r>
      <w:r w:rsidRPr="00277BE7">
        <w:rPr>
          <w:spacing w:val="1"/>
        </w:rPr>
        <w:t xml:space="preserve"> </w:t>
      </w:r>
      <w:r w:rsidRPr="00277BE7">
        <w:rPr>
          <w:spacing w:val="-2"/>
        </w:rPr>
        <w:t>k</w:t>
      </w:r>
      <w:r w:rsidRPr="00277BE7">
        <w:t>ā</w:t>
      </w:r>
      <w:r w:rsidRPr="00277BE7">
        <w:rPr>
          <w:spacing w:val="1"/>
        </w:rPr>
        <w:t xml:space="preserve"> </w:t>
      </w:r>
      <w:r w:rsidRPr="00277BE7">
        <w:rPr>
          <w:spacing w:val="-2"/>
        </w:rPr>
        <w:t>p</w:t>
      </w:r>
      <w:r w:rsidRPr="00277BE7">
        <w:t>a</w:t>
      </w:r>
      <w:r w:rsidRPr="00277BE7">
        <w:rPr>
          <w:spacing w:val="1"/>
        </w:rPr>
        <w:t>st</w:t>
      </w:r>
      <w:r w:rsidRPr="00277BE7">
        <w:t>āv</w:t>
      </w:r>
      <w:r w:rsidRPr="00277BE7">
        <w:rPr>
          <w:spacing w:val="-2"/>
        </w:rPr>
        <w:t xml:space="preserve"> </w:t>
      </w:r>
      <w:r w:rsidRPr="00277BE7">
        <w:t>da</w:t>
      </w:r>
      <w:r w:rsidRPr="00277BE7">
        <w:rPr>
          <w:spacing w:val="-2"/>
        </w:rPr>
        <w:t>u</w:t>
      </w:r>
      <w:r w:rsidRPr="00277BE7">
        <w:t>dz</w:t>
      </w:r>
      <w:r w:rsidRPr="00277BE7">
        <w:rPr>
          <w:spacing w:val="-2"/>
        </w:rPr>
        <w:t xml:space="preserve"> </w:t>
      </w:r>
      <w:r w:rsidRPr="00277BE7">
        <w:t>b</w:t>
      </w:r>
      <w:r w:rsidRPr="00277BE7">
        <w:rPr>
          <w:spacing w:val="1"/>
        </w:rPr>
        <w:t>l</w:t>
      </w:r>
      <w:r w:rsidRPr="00277BE7">
        <w:t>a</w:t>
      </w:r>
      <w:r w:rsidRPr="00277BE7">
        <w:rPr>
          <w:spacing w:val="-2"/>
        </w:rPr>
        <w:t>k</w:t>
      </w:r>
      <w:r w:rsidRPr="00277BE7">
        <w:t>u</w:t>
      </w:r>
      <w:r w:rsidRPr="00277BE7">
        <w:rPr>
          <w:spacing w:val="1"/>
        </w:rPr>
        <w:t>ss</w:t>
      </w:r>
      <w:r w:rsidRPr="00277BE7">
        <w:rPr>
          <w:spacing w:val="-1"/>
        </w:rPr>
        <w:t>l</w:t>
      </w:r>
      <w:r w:rsidRPr="00277BE7">
        <w:rPr>
          <w:spacing w:val="1"/>
        </w:rPr>
        <w:t>i</w:t>
      </w:r>
      <w:r w:rsidRPr="00277BE7">
        <w:rPr>
          <w:spacing w:val="-4"/>
        </w:rPr>
        <w:t>m</w:t>
      </w:r>
      <w:r w:rsidRPr="00277BE7">
        <w:rPr>
          <w:spacing w:val="1"/>
        </w:rPr>
        <w:t>ī</w:t>
      </w:r>
      <w:r w:rsidRPr="00277BE7">
        <w:t>bu,</w:t>
      </w:r>
      <w:r w:rsidRPr="00277BE7">
        <w:rPr>
          <w:spacing w:val="-2"/>
        </w:rPr>
        <w:t xml:space="preserve"> k</w:t>
      </w:r>
      <w:r w:rsidRPr="00277BE7">
        <w:t>as</w:t>
      </w:r>
      <w:r w:rsidRPr="00277BE7">
        <w:rPr>
          <w:spacing w:val="1"/>
        </w:rPr>
        <w:t xml:space="preserve"> </w:t>
      </w:r>
      <w:r w:rsidRPr="00277BE7">
        <w:rPr>
          <w:spacing w:val="-2"/>
        </w:rPr>
        <w:t>v</w:t>
      </w:r>
      <w:r w:rsidRPr="00277BE7">
        <w:t>ar</w:t>
      </w:r>
      <w:r w:rsidRPr="00277BE7">
        <w:rPr>
          <w:spacing w:val="1"/>
        </w:rPr>
        <w:t xml:space="preserve"> i</w:t>
      </w:r>
      <w:r w:rsidRPr="00277BE7">
        <w:t>e</w:t>
      </w:r>
      <w:r w:rsidRPr="00277BE7">
        <w:rPr>
          <w:spacing w:val="-1"/>
        </w:rPr>
        <w:t>t</w:t>
      </w:r>
      <w:r w:rsidRPr="00277BE7">
        <w:t>ek</w:t>
      </w:r>
      <w:r w:rsidRPr="00277BE7">
        <w:rPr>
          <w:spacing w:val="-4"/>
        </w:rPr>
        <w:t>m</w:t>
      </w:r>
      <w:r w:rsidRPr="00277BE7">
        <w:t>ēt</w:t>
      </w:r>
      <w:r w:rsidRPr="00277BE7">
        <w:rPr>
          <w:spacing w:val="1"/>
        </w:rPr>
        <w:t xml:space="preserve"> </w:t>
      </w:r>
      <w:r w:rsidRPr="00277BE7">
        <w:rPr>
          <w:spacing w:val="-2"/>
        </w:rPr>
        <w:t>s</w:t>
      </w:r>
      <w:r w:rsidRPr="00277BE7">
        <w:rPr>
          <w:spacing w:val="3"/>
        </w:rPr>
        <w:t>J</w:t>
      </w:r>
      <w:r w:rsidRPr="00277BE7">
        <w:rPr>
          <w:spacing w:val="-4"/>
        </w:rPr>
        <w:t>I</w:t>
      </w:r>
      <w:r w:rsidRPr="00277BE7">
        <w:t>A</w:t>
      </w:r>
      <w:r w:rsidRPr="00277BE7">
        <w:rPr>
          <w:spacing w:val="-1"/>
        </w:rPr>
        <w:t xml:space="preserve"> </w:t>
      </w:r>
      <w:r w:rsidRPr="00277BE7">
        <w:rPr>
          <w:spacing w:val="1"/>
        </w:rPr>
        <w:t>l</w:t>
      </w:r>
      <w:r w:rsidRPr="00277BE7">
        <w:t>abo</w:t>
      </w:r>
      <w:r w:rsidRPr="00277BE7">
        <w:rPr>
          <w:spacing w:val="-2"/>
        </w:rPr>
        <w:t>r</w:t>
      </w:r>
      <w:r w:rsidRPr="00277BE7">
        <w:t>a</w:t>
      </w:r>
      <w:r w:rsidRPr="00277BE7">
        <w:rPr>
          <w:spacing w:val="1"/>
        </w:rPr>
        <w:t>t</w:t>
      </w:r>
      <w:r w:rsidRPr="00277BE7">
        <w:t>o</w:t>
      </w:r>
      <w:r w:rsidRPr="00277BE7">
        <w:rPr>
          <w:spacing w:val="-2"/>
        </w:rPr>
        <w:t>r</w:t>
      </w:r>
      <w:r w:rsidRPr="00277BE7">
        <w:rPr>
          <w:spacing w:val="1"/>
        </w:rPr>
        <w:t>is</w:t>
      </w:r>
      <w:r w:rsidRPr="00277BE7">
        <w:rPr>
          <w:spacing w:val="-2"/>
        </w:rPr>
        <w:t>k</w:t>
      </w:r>
      <w:r w:rsidRPr="00277BE7">
        <w:t>os</w:t>
      </w:r>
      <w:r w:rsidRPr="00277BE7">
        <w:rPr>
          <w:spacing w:val="-2"/>
        </w:rPr>
        <w:t xml:space="preserve"> </w:t>
      </w:r>
      <w:r w:rsidRPr="00277BE7">
        <w:rPr>
          <w:spacing w:val="1"/>
        </w:rPr>
        <w:t>r</w:t>
      </w:r>
      <w:r w:rsidRPr="00277BE7">
        <w:t>ā</w:t>
      </w:r>
      <w:r w:rsidRPr="00277BE7">
        <w:rPr>
          <w:spacing w:val="-2"/>
        </w:rPr>
        <w:t>d</w:t>
      </w:r>
      <w:r w:rsidRPr="00277BE7">
        <w:rPr>
          <w:spacing w:val="1"/>
        </w:rPr>
        <w:t>īt</w:t>
      </w:r>
      <w:r w:rsidRPr="00277BE7">
        <w:rPr>
          <w:spacing w:val="-2"/>
        </w:rPr>
        <w:t>ā</w:t>
      </w:r>
      <w:r w:rsidRPr="00277BE7">
        <w:rPr>
          <w:spacing w:val="1"/>
        </w:rPr>
        <w:t>j</w:t>
      </w:r>
      <w:r w:rsidRPr="00277BE7">
        <w:t>u</w:t>
      </w:r>
      <w:r w:rsidRPr="00277BE7">
        <w:rPr>
          <w:spacing w:val="1"/>
        </w:rPr>
        <w:t>s</w:t>
      </w:r>
      <w:r w:rsidRPr="00277BE7">
        <w:t xml:space="preserve">, </w:t>
      </w:r>
      <w:r w:rsidRPr="00277BE7">
        <w:rPr>
          <w:spacing w:val="1"/>
        </w:rPr>
        <w:t>l</w:t>
      </w:r>
      <w:r w:rsidRPr="00277BE7">
        <w:t>ē</w:t>
      </w:r>
      <w:r w:rsidRPr="00277BE7">
        <w:rPr>
          <w:spacing w:val="-4"/>
        </w:rPr>
        <w:t>m</w:t>
      </w:r>
      <w:r w:rsidRPr="00277BE7">
        <w:rPr>
          <w:spacing w:val="2"/>
        </w:rPr>
        <w:t>u</w:t>
      </w:r>
      <w:r w:rsidRPr="00277BE7">
        <w:rPr>
          <w:spacing w:val="-4"/>
        </w:rPr>
        <w:t>m</w:t>
      </w:r>
      <w:r w:rsidRPr="00277BE7">
        <w:t>s</w:t>
      </w:r>
      <w:r w:rsidRPr="00277BE7">
        <w:rPr>
          <w:spacing w:val="1"/>
        </w:rPr>
        <w:t xml:space="preserve"> </w:t>
      </w:r>
      <w:r w:rsidRPr="00277BE7">
        <w:t>par</w:t>
      </w:r>
      <w:r w:rsidRPr="00277BE7">
        <w:rPr>
          <w:spacing w:val="1"/>
        </w:rPr>
        <w:t xml:space="preserve"> </w:t>
      </w:r>
      <w:r w:rsidRPr="00277BE7">
        <w:rPr>
          <w:spacing w:val="-1"/>
        </w:rPr>
        <w:t>t</w:t>
      </w:r>
      <w:r w:rsidRPr="00277BE7">
        <w:t>oc</w:t>
      </w:r>
      <w:r w:rsidRPr="00277BE7">
        <w:rPr>
          <w:spacing w:val="-1"/>
        </w:rPr>
        <w:t>i</w:t>
      </w:r>
      <w:r w:rsidRPr="00277BE7">
        <w:rPr>
          <w:spacing w:val="1"/>
        </w:rPr>
        <w:t>li</w:t>
      </w:r>
      <w:r w:rsidRPr="00277BE7">
        <w:rPr>
          <w:spacing w:val="-2"/>
        </w:rPr>
        <w:t>z</w:t>
      </w:r>
      <w:r w:rsidRPr="00277BE7">
        <w:t>u</w:t>
      </w:r>
      <w:r w:rsidRPr="00277BE7">
        <w:rPr>
          <w:spacing w:val="-4"/>
        </w:rPr>
        <w:t>m</w:t>
      </w:r>
      <w:r w:rsidRPr="00277BE7">
        <w:t>aba</w:t>
      </w:r>
      <w:r w:rsidRPr="00277BE7">
        <w:rPr>
          <w:spacing w:val="1"/>
        </w:rPr>
        <w:t xml:space="preserve"> </w:t>
      </w:r>
      <w:r w:rsidRPr="00277BE7">
        <w:rPr>
          <w:spacing w:val="-1"/>
        </w:rPr>
        <w:t>li</w:t>
      </w:r>
      <w:r w:rsidRPr="00277BE7">
        <w:t>e</w:t>
      </w:r>
      <w:r w:rsidRPr="00277BE7">
        <w:rPr>
          <w:spacing w:val="1"/>
        </w:rPr>
        <w:t>t</w:t>
      </w:r>
      <w:r w:rsidRPr="00277BE7">
        <w:t>o</w:t>
      </w:r>
      <w:r w:rsidRPr="00277BE7">
        <w:rPr>
          <w:spacing w:val="-2"/>
        </w:rPr>
        <w:t>š</w:t>
      </w:r>
      <w:r w:rsidRPr="00277BE7">
        <w:t>anas</w:t>
      </w:r>
      <w:r w:rsidRPr="00277BE7">
        <w:rPr>
          <w:spacing w:val="-2"/>
        </w:rPr>
        <w:t xml:space="preserve"> </w:t>
      </w:r>
      <w:r w:rsidRPr="00277BE7">
        <w:t>pā</w:t>
      </w:r>
      <w:r w:rsidRPr="00277BE7">
        <w:rPr>
          <w:spacing w:val="-2"/>
        </w:rPr>
        <w:t>r</w:t>
      </w:r>
      <w:r w:rsidRPr="00277BE7">
        <w:rPr>
          <w:spacing w:val="1"/>
        </w:rPr>
        <w:t>t</w:t>
      </w:r>
      <w:r w:rsidRPr="00277BE7">
        <w:rPr>
          <w:spacing w:val="-2"/>
        </w:rPr>
        <w:t>r</w:t>
      </w:r>
      <w:r w:rsidRPr="00277BE7">
        <w:t>au</w:t>
      </w:r>
      <w:r w:rsidRPr="00277BE7">
        <w:rPr>
          <w:spacing w:val="-2"/>
        </w:rPr>
        <w:t>k</w:t>
      </w:r>
      <w:r w:rsidRPr="00277BE7">
        <w:rPr>
          <w:spacing w:val="1"/>
        </w:rPr>
        <w:t>š</w:t>
      </w:r>
      <w:r w:rsidRPr="00277BE7">
        <w:t>anu</w:t>
      </w:r>
      <w:r w:rsidRPr="00277BE7">
        <w:rPr>
          <w:spacing w:val="-2"/>
        </w:rPr>
        <w:t xml:space="preserve"> </w:t>
      </w:r>
      <w:r w:rsidRPr="00277BE7">
        <w:rPr>
          <w:spacing w:val="1"/>
        </w:rPr>
        <w:t>l</w:t>
      </w:r>
      <w:r w:rsidRPr="00277BE7">
        <w:t>ab</w:t>
      </w:r>
      <w:r w:rsidRPr="00277BE7">
        <w:rPr>
          <w:spacing w:val="-2"/>
        </w:rPr>
        <w:t>or</w:t>
      </w:r>
      <w:r w:rsidRPr="00277BE7">
        <w:t>a</w:t>
      </w:r>
      <w:r w:rsidRPr="00277BE7">
        <w:rPr>
          <w:spacing w:val="1"/>
        </w:rPr>
        <w:t>t</w:t>
      </w:r>
      <w:r w:rsidRPr="00277BE7">
        <w:t>o</w:t>
      </w:r>
      <w:r w:rsidRPr="00277BE7">
        <w:rPr>
          <w:spacing w:val="-2"/>
        </w:rPr>
        <w:t>r</w:t>
      </w:r>
      <w:r w:rsidRPr="00277BE7">
        <w:rPr>
          <w:spacing w:val="1"/>
        </w:rPr>
        <w:t>is</w:t>
      </w:r>
      <w:r w:rsidRPr="00277BE7">
        <w:rPr>
          <w:spacing w:val="-2"/>
        </w:rPr>
        <w:t>k</w:t>
      </w:r>
      <w:r w:rsidRPr="00277BE7">
        <w:t xml:space="preserve">o </w:t>
      </w:r>
      <w:r w:rsidRPr="00277BE7">
        <w:rPr>
          <w:spacing w:val="-2"/>
        </w:rPr>
        <w:t>r</w:t>
      </w:r>
      <w:r w:rsidRPr="00277BE7">
        <w:t>ād</w:t>
      </w:r>
      <w:r w:rsidRPr="00277BE7">
        <w:rPr>
          <w:spacing w:val="-1"/>
        </w:rPr>
        <w:t>ī</w:t>
      </w:r>
      <w:r w:rsidRPr="00277BE7">
        <w:rPr>
          <w:spacing w:val="1"/>
        </w:rPr>
        <w:t>t</w:t>
      </w:r>
      <w:r w:rsidRPr="00277BE7">
        <w:rPr>
          <w:spacing w:val="-2"/>
        </w:rPr>
        <w:t>ā</w:t>
      </w:r>
      <w:r w:rsidRPr="00277BE7">
        <w:rPr>
          <w:spacing w:val="1"/>
        </w:rPr>
        <w:t>j</w:t>
      </w:r>
      <w:r w:rsidRPr="00277BE7">
        <w:t>u no</w:t>
      </w:r>
      <w:r w:rsidRPr="00277BE7">
        <w:rPr>
          <w:spacing w:val="-2"/>
        </w:rPr>
        <w:t>v</w:t>
      </w:r>
      <w:r w:rsidRPr="00277BE7">
        <w:rPr>
          <w:spacing w:val="1"/>
        </w:rPr>
        <w:t>ir</w:t>
      </w:r>
      <w:r w:rsidRPr="00277BE7">
        <w:rPr>
          <w:spacing w:val="-2"/>
        </w:rPr>
        <w:t>ž</w:t>
      </w:r>
      <w:r w:rsidRPr="00277BE7">
        <w:t>u d</w:t>
      </w:r>
      <w:r w:rsidRPr="00277BE7">
        <w:rPr>
          <w:spacing w:val="-2"/>
        </w:rPr>
        <w:t>ē</w:t>
      </w:r>
      <w:r w:rsidRPr="00277BE7">
        <w:t>ļ</w:t>
      </w:r>
      <w:r w:rsidRPr="00277BE7">
        <w:rPr>
          <w:spacing w:val="-1"/>
        </w:rPr>
        <w:t xml:space="preserve"> </w:t>
      </w:r>
      <w:r w:rsidRPr="00277BE7">
        <w:rPr>
          <w:spacing w:val="3"/>
        </w:rPr>
        <w:t>j</w:t>
      </w:r>
      <w:r w:rsidRPr="00277BE7">
        <w:rPr>
          <w:spacing w:val="-2"/>
        </w:rPr>
        <w:t>ā</w:t>
      </w:r>
      <w:r w:rsidRPr="00277BE7">
        <w:t>pa</w:t>
      </w:r>
      <w:r w:rsidRPr="00277BE7">
        <w:rPr>
          <w:spacing w:val="-4"/>
        </w:rPr>
        <w:t>m</w:t>
      </w:r>
      <w:r w:rsidRPr="00277BE7">
        <w:t>a</w:t>
      </w:r>
      <w:r w:rsidRPr="00277BE7">
        <w:rPr>
          <w:spacing w:val="1"/>
        </w:rPr>
        <w:t>t</w:t>
      </w:r>
      <w:r w:rsidRPr="00277BE7">
        <w:t>o ar a</w:t>
      </w:r>
      <w:r w:rsidRPr="00277BE7">
        <w:rPr>
          <w:spacing w:val="1"/>
        </w:rPr>
        <w:t>t</w:t>
      </w:r>
      <w:r w:rsidRPr="00277BE7">
        <w:rPr>
          <w:spacing w:val="-1"/>
        </w:rPr>
        <w:t>t</w:t>
      </w:r>
      <w:r w:rsidRPr="00277BE7">
        <w:rPr>
          <w:spacing w:val="1"/>
        </w:rPr>
        <w:t>i</w:t>
      </w:r>
      <w:r w:rsidRPr="00277BE7">
        <w:rPr>
          <w:spacing w:val="-2"/>
        </w:rPr>
        <w:t>e</w:t>
      </w:r>
      <w:r w:rsidRPr="00277BE7">
        <w:t>c</w:t>
      </w:r>
      <w:r w:rsidRPr="00277BE7">
        <w:rPr>
          <w:spacing w:val="1"/>
        </w:rPr>
        <w:t>ī</w:t>
      </w:r>
      <w:r w:rsidRPr="00277BE7">
        <w:rPr>
          <w:spacing w:val="-2"/>
        </w:rPr>
        <w:t>g</w:t>
      </w:r>
      <w:r w:rsidRPr="00277BE7">
        <w:t>ā</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a</w:t>
      </w:r>
      <w:r w:rsidRPr="00277BE7">
        <w:rPr>
          <w:spacing w:val="1"/>
        </w:rPr>
        <w:t xml:space="preserve"> </w:t>
      </w:r>
      <w:r w:rsidRPr="00277BE7">
        <w:rPr>
          <w:spacing w:val="-4"/>
        </w:rPr>
        <w:t>m</w:t>
      </w:r>
      <w:r w:rsidRPr="00277BE7">
        <w:t>ed</w:t>
      </w:r>
      <w:r w:rsidRPr="00277BE7">
        <w:rPr>
          <w:spacing w:val="1"/>
        </w:rPr>
        <w:t>i</w:t>
      </w:r>
      <w:r w:rsidRPr="00277BE7">
        <w:rPr>
          <w:spacing w:val="-2"/>
        </w:rPr>
        <w:t>c</w:t>
      </w:r>
      <w:r w:rsidRPr="00277BE7">
        <w:rPr>
          <w:spacing w:val="1"/>
        </w:rPr>
        <w:t>ī</w:t>
      </w:r>
      <w:r w:rsidRPr="00277BE7">
        <w:rPr>
          <w:spacing w:val="-2"/>
        </w:rPr>
        <w:t>n</w:t>
      </w:r>
      <w:r w:rsidRPr="00277BE7">
        <w:rPr>
          <w:spacing w:val="1"/>
        </w:rPr>
        <w:t>i</w:t>
      </w:r>
      <w:r w:rsidRPr="00277BE7">
        <w:rPr>
          <w:spacing w:val="-2"/>
        </w:rPr>
        <w:t>sk</w:t>
      </w:r>
      <w:r w:rsidRPr="00277BE7">
        <w:t xml:space="preserve">o </w:t>
      </w:r>
      <w:r w:rsidRPr="00277BE7">
        <w:rPr>
          <w:spacing w:val="1"/>
        </w:rPr>
        <w:t>i</w:t>
      </w:r>
      <w:r w:rsidRPr="00277BE7">
        <w:t>z</w:t>
      </w:r>
      <w:r w:rsidRPr="00277BE7">
        <w:rPr>
          <w:spacing w:val="-4"/>
        </w:rPr>
        <w:t>m</w:t>
      </w:r>
      <w:r w:rsidRPr="00277BE7">
        <w:rPr>
          <w:spacing w:val="3"/>
        </w:rPr>
        <w:t>e</w:t>
      </w:r>
      <w:r w:rsidRPr="00277BE7">
        <w:rPr>
          <w:spacing w:val="-2"/>
        </w:rPr>
        <w:t>k</w:t>
      </w:r>
      <w:r w:rsidRPr="00277BE7">
        <w:rPr>
          <w:spacing w:val="1"/>
        </w:rPr>
        <w:t>l</w:t>
      </w:r>
      <w:r w:rsidRPr="00277BE7">
        <w:rPr>
          <w:spacing w:val="-2"/>
        </w:rPr>
        <w:t>ē</w:t>
      </w:r>
      <w:r w:rsidRPr="00277BE7">
        <w:rPr>
          <w:spacing w:val="3"/>
        </w:rPr>
        <w:t>j</w:t>
      </w:r>
      <w:r w:rsidRPr="00277BE7">
        <w:t>u</w:t>
      </w:r>
      <w:r w:rsidRPr="00277BE7">
        <w:rPr>
          <w:spacing w:val="-4"/>
        </w:rPr>
        <w:t>m</w:t>
      </w:r>
      <w:r w:rsidRPr="00277BE7">
        <w:t xml:space="preserve">u </w:t>
      </w:r>
      <w:r w:rsidRPr="00277BE7">
        <w:rPr>
          <w:spacing w:val="1"/>
        </w:rPr>
        <w:t>r</w:t>
      </w:r>
      <w:r w:rsidRPr="00277BE7">
        <w:t>e</w:t>
      </w:r>
      <w:r w:rsidRPr="00277BE7">
        <w:rPr>
          <w:spacing w:val="-2"/>
        </w:rPr>
        <w:t>z</w:t>
      </w:r>
      <w:r w:rsidRPr="00277BE7">
        <w:t>u</w:t>
      </w:r>
      <w:r w:rsidRPr="00277BE7">
        <w:rPr>
          <w:spacing w:val="1"/>
        </w:rPr>
        <w:t>l</w:t>
      </w:r>
      <w:r w:rsidRPr="00277BE7">
        <w:rPr>
          <w:spacing w:val="-1"/>
        </w:rPr>
        <w:t>t</w:t>
      </w:r>
      <w:r w:rsidRPr="00277BE7">
        <w:t>ā</w:t>
      </w:r>
      <w:r w:rsidRPr="00277BE7">
        <w:rPr>
          <w:spacing w:val="-1"/>
        </w:rPr>
        <w:t>t</w:t>
      </w:r>
      <w:r w:rsidRPr="00277BE7">
        <w:rPr>
          <w:spacing w:val="1"/>
        </w:rPr>
        <w:t>i</w:t>
      </w:r>
      <w:r w:rsidRPr="00277BE7">
        <w:rPr>
          <w:spacing w:val="-2"/>
        </w:rPr>
        <w:t>e</w:t>
      </w:r>
      <w:r w:rsidRPr="00277BE7">
        <w:rPr>
          <w:spacing w:val="-4"/>
        </w:rPr>
        <w:t>m</w:t>
      </w:r>
      <w:r w:rsidRPr="00277BE7">
        <w:t>.</w:t>
      </w:r>
    </w:p>
    <w:p w14:paraId="0F45A241" w14:textId="77777777" w:rsidR="00E6565A" w:rsidRPr="00277BE7" w:rsidRDefault="00E6565A" w:rsidP="004B067C">
      <w:pPr>
        <w:contextualSpacing/>
        <w:rPr>
          <w:sz w:val="26"/>
          <w:szCs w:val="26"/>
        </w:rPr>
      </w:pPr>
    </w:p>
    <w:p w14:paraId="7D6E4A69" w14:textId="77777777" w:rsidR="00E6565A" w:rsidRPr="00277BE7" w:rsidRDefault="00E6565A" w:rsidP="004B067C">
      <w:pPr>
        <w:pStyle w:val="Listenabsatz"/>
        <w:keepNext/>
        <w:numPr>
          <w:ilvl w:val="0"/>
          <w:numId w:val="7"/>
        </w:numPr>
        <w:tabs>
          <w:tab w:val="left" w:pos="567"/>
        </w:tabs>
        <w:ind w:left="567" w:hanging="567"/>
      </w:pPr>
      <w:r w:rsidRPr="00B04B46">
        <w:rPr>
          <w:spacing w:val="-1"/>
        </w:rPr>
        <w:t>A</w:t>
      </w:r>
      <w:r w:rsidRPr="00B04B46">
        <w:rPr>
          <w:spacing w:val="-2"/>
        </w:rPr>
        <w:t>k</w:t>
      </w:r>
      <w:r w:rsidRPr="00277BE7">
        <w:t xml:space="preserve">nu </w:t>
      </w:r>
      <w:r w:rsidRPr="00454C39">
        <w:rPr>
          <w:spacing w:val="1"/>
        </w:rPr>
        <w:t>enzīmu</w:t>
      </w:r>
      <w:r w:rsidRPr="00277BE7">
        <w:t xml:space="preserve"> pa</w:t>
      </w:r>
      <w:r w:rsidRPr="00B04B46">
        <w:rPr>
          <w:spacing w:val="1"/>
        </w:rPr>
        <w:t>t</w:t>
      </w:r>
      <w:r w:rsidRPr="00277BE7">
        <w:t>o</w:t>
      </w:r>
      <w:r w:rsidRPr="00B04B46">
        <w:rPr>
          <w:spacing w:val="1"/>
        </w:rPr>
        <w:t>l</w:t>
      </w:r>
      <w:r w:rsidRPr="00277BE7">
        <w:t>o</w:t>
      </w:r>
      <w:r w:rsidRPr="00B04B46">
        <w:rPr>
          <w:spacing w:val="-2"/>
        </w:rPr>
        <w:t>ģ</w:t>
      </w:r>
      <w:r w:rsidRPr="00B04B46">
        <w:rPr>
          <w:spacing w:val="-1"/>
        </w:rPr>
        <w:t>i</w:t>
      </w:r>
      <w:r w:rsidRPr="00B04B46">
        <w:rPr>
          <w:spacing w:val="1"/>
        </w:rPr>
        <w:t>j</w:t>
      </w:r>
      <w:r w:rsidRPr="00277BE7">
        <w:t>as</w:t>
      </w:r>
    </w:p>
    <w:p w14:paraId="0B29A432" w14:textId="77777777" w:rsidR="00E6565A" w:rsidRPr="00277BE7" w:rsidRDefault="00E6565A" w:rsidP="004B067C">
      <w:pPr>
        <w:keepNext/>
        <w:contextualSpacing/>
        <w:rPr>
          <w:sz w:val="24"/>
          <w:szCs w:val="24"/>
        </w:rPr>
      </w:pPr>
    </w:p>
    <w:tbl>
      <w:tblPr>
        <w:tblW w:w="0" w:type="auto"/>
        <w:tblInd w:w="107" w:type="dxa"/>
        <w:tblLayout w:type="fixed"/>
        <w:tblCellMar>
          <w:left w:w="0" w:type="dxa"/>
          <w:right w:w="0" w:type="dxa"/>
        </w:tblCellMar>
        <w:tblLook w:val="01E0" w:firstRow="1" w:lastRow="1" w:firstColumn="1" w:lastColumn="1" w:noHBand="0" w:noVBand="0"/>
      </w:tblPr>
      <w:tblGrid>
        <w:gridCol w:w="2614"/>
        <w:gridCol w:w="6034"/>
      </w:tblGrid>
      <w:tr w:rsidR="00E6565A" w:rsidRPr="00277BE7" w14:paraId="3094B50C" w14:textId="77777777" w:rsidTr="006E4344">
        <w:tc>
          <w:tcPr>
            <w:tcW w:w="2614" w:type="dxa"/>
            <w:tcBorders>
              <w:top w:val="single" w:sz="4" w:space="0" w:color="000000"/>
              <w:left w:val="single" w:sz="4" w:space="0" w:color="000000"/>
              <w:bottom w:val="single" w:sz="4" w:space="0" w:color="000000"/>
              <w:right w:val="single" w:sz="4" w:space="0" w:color="000000"/>
            </w:tcBorders>
          </w:tcPr>
          <w:p w14:paraId="578CC3FE" w14:textId="77777777" w:rsidR="00E6565A" w:rsidRPr="00454C39" w:rsidRDefault="00E6565A" w:rsidP="006E4344">
            <w:pPr>
              <w:pStyle w:val="ParastsTabula"/>
              <w:keepNext/>
              <w:spacing w:before="0" w:line="240" w:lineRule="auto"/>
            </w:pPr>
            <w:r w:rsidRPr="00454C39">
              <w:t>Laboratorisko izmeklējumu rezultāti</w:t>
            </w:r>
          </w:p>
        </w:tc>
        <w:tc>
          <w:tcPr>
            <w:tcW w:w="6034" w:type="dxa"/>
            <w:tcBorders>
              <w:top w:val="single" w:sz="4" w:space="0" w:color="000000"/>
              <w:left w:val="single" w:sz="4" w:space="0" w:color="000000"/>
              <w:bottom w:val="single" w:sz="4" w:space="0" w:color="000000"/>
              <w:right w:val="single" w:sz="4" w:space="0" w:color="000000"/>
            </w:tcBorders>
          </w:tcPr>
          <w:p w14:paraId="4E47B918" w14:textId="77777777" w:rsidR="00E6565A" w:rsidRPr="00277BE7" w:rsidRDefault="00E6565A" w:rsidP="006E4344">
            <w:pPr>
              <w:pStyle w:val="ParastsTabula"/>
              <w:keepNext/>
              <w:spacing w:before="0" w:line="240" w:lineRule="auto"/>
              <w:jc w:val="center"/>
            </w:pPr>
            <w:r w:rsidRPr="00277BE7">
              <w:rPr>
                <w:spacing w:val="-1"/>
              </w:rPr>
              <w:t>R</w:t>
            </w:r>
            <w:r w:rsidRPr="00277BE7">
              <w:rPr>
                <w:spacing w:val="1"/>
              </w:rPr>
              <w:t>ī</w:t>
            </w:r>
            <w:r w:rsidRPr="00277BE7">
              <w:t>c</w:t>
            </w:r>
            <w:r w:rsidRPr="00277BE7">
              <w:rPr>
                <w:spacing w:val="1"/>
              </w:rPr>
              <w:t>ī</w:t>
            </w:r>
            <w:r w:rsidRPr="00277BE7">
              <w:rPr>
                <w:spacing w:val="-2"/>
              </w:rPr>
              <w:t>b</w:t>
            </w:r>
            <w:r w:rsidRPr="00277BE7">
              <w:t>a</w:t>
            </w:r>
          </w:p>
        </w:tc>
      </w:tr>
      <w:tr w:rsidR="00E6565A" w:rsidRPr="00277BE7" w14:paraId="1C21238E" w14:textId="77777777" w:rsidTr="006E4344">
        <w:tc>
          <w:tcPr>
            <w:tcW w:w="2614" w:type="dxa"/>
            <w:tcBorders>
              <w:top w:val="single" w:sz="4" w:space="0" w:color="000000"/>
              <w:left w:val="single" w:sz="4" w:space="0" w:color="000000"/>
              <w:bottom w:val="single" w:sz="4" w:space="0" w:color="000000"/>
              <w:right w:val="single" w:sz="4" w:space="0" w:color="000000"/>
            </w:tcBorders>
          </w:tcPr>
          <w:p w14:paraId="53F25357" w14:textId="77777777" w:rsidR="00E6565A" w:rsidRPr="00277BE7" w:rsidRDefault="00E6565A" w:rsidP="006E4344">
            <w:pPr>
              <w:pStyle w:val="ParastsTabula"/>
              <w:spacing w:before="0" w:line="240" w:lineRule="auto"/>
            </w:pPr>
            <w:r w:rsidRPr="00277BE7">
              <w:t xml:space="preserve">&gt; 1 </w:t>
            </w:r>
            <w:r>
              <w:t>–</w:t>
            </w:r>
            <w:r w:rsidRPr="00277BE7">
              <w:rPr>
                <w:spacing w:val="-4"/>
              </w:rPr>
              <w:t xml:space="preserve"> </w:t>
            </w:r>
            <w:r w:rsidRPr="00277BE7">
              <w:t xml:space="preserve">3 </w:t>
            </w:r>
            <w:r>
              <w:t xml:space="preserve">reizes </w:t>
            </w:r>
            <w:r w:rsidRPr="00277BE7">
              <w:t>pā</w:t>
            </w:r>
            <w:r w:rsidRPr="00277BE7">
              <w:rPr>
                <w:spacing w:val="1"/>
              </w:rPr>
              <w:t>rs</w:t>
            </w:r>
            <w:r w:rsidRPr="00277BE7">
              <w:t>n</w:t>
            </w:r>
            <w:r w:rsidRPr="00277BE7">
              <w:rPr>
                <w:spacing w:val="-1"/>
              </w:rPr>
              <w:t>i</w:t>
            </w:r>
            <w:r w:rsidRPr="00277BE7">
              <w:t>edz</w:t>
            </w:r>
            <w:r w:rsidRPr="00277BE7">
              <w:rPr>
                <w:spacing w:val="-2"/>
              </w:rPr>
              <w:t xml:space="preserve"> </w:t>
            </w:r>
            <w:r w:rsidRPr="00277BE7">
              <w:rPr>
                <w:spacing w:val="-1"/>
              </w:rPr>
              <w:t>NA</w:t>
            </w:r>
            <w:r w:rsidRPr="00277BE7">
              <w:t>R</w:t>
            </w:r>
          </w:p>
        </w:tc>
        <w:tc>
          <w:tcPr>
            <w:tcW w:w="6034" w:type="dxa"/>
            <w:tcBorders>
              <w:top w:val="single" w:sz="4" w:space="0" w:color="000000"/>
              <w:left w:val="single" w:sz="4" w:space="0" w:color="000000"/>
              <w:bottom w:val="single" w:sz="4" w:space="0" w:color="000000"/>
              <w:right w:val="single" w:sz="4" w:space="0" w:color="000000"/>
            </w:tcBorders>
          </w:tcPr>
          <w:p w14:paraId="12742379" w14:textId="77777777" w:rsidR="00E6565A" w:rsidRPr="00277BE7" w:rsidRDefault="00E6565A" w:rsidP="006E4344">
            <w:pPr>
              <w:pStyle w:val="ParastsTabula"/>
              <w:spacing w:before="0" w:line="240" w:lineRule="auto"/>
            </w:pPr>
            <w:r w:rsidRPr="00277BE7">
              <w:t>Ja</w:t>
            </w:r>
            <w:r w:rsidRPr="00277BE7">
              <w:rPr>
                <w:spacing w:val="1"/>
              </w:rPr>
              <w:t xml:space="preserve"> </w:t>
            </w:r>
            <w:r w:rsidRPr="00277BE7">
              <w:t>ne</w:t>
            </w:r>
            <w:r w:rsidRPr="00277BE7">
              <w:rPr>
                <w:spacing w:val="-2"/>
              </w:rPr>
              <w:t>p</w:t>
            </w:r>
            <w:r w:rsidRPr="00277BE7">
              <w:rPr>
                <w:spacing w:val="1"/>
              </w:rPr>
              <w:t>i</w:t>
            </w:r>
            <w:r w:rsidRPr="00277BE7">
              <w:rPr>
                <w:spacing w:val="-2"/>
              </w:rPr>
              <w:t>e</w:t>
            </w:r>
            <w:r w:rsidRPr="00277BE7">
              <w:t>c</w:t>
            </w:r>
            <w:r w:rsidRPr="00277BE7">
              <w:rPr>
                <w:spacing w:val="1"/>
              </w:rPr>
              <w:t>i</w:t>
            </w:r>
            <w:r w:rsidRPr="00277BE7">
              <w:rPr>
                <w:spacing w:val="-2"/>
              </w:rPr>
              <w:t>e</w:t>
            </w:r>
            <w:r w:rsidRPr="00277BE7">
              <w:t>ša</w:t>
            </w:r>
            <w:r w:rsidRPr="00277BE7">
              <w:rPr>
                <w:spacing w:val="-4"/>
              </w:rPr>
              <w:t>m</w:t>
            </w:r>
            <w:r w:rsidRPr="00277BE7">
              <w:t>s,</w:t>
            </w:r>
            <w:r w:rsidRPr="00277BE7">
              <w:rPr>
                <w:spacing w:val="-2"/>
              </w:rPr>
              <w:t xml:space="preserve"> </w:t>
            </w:r>
            <w:r w:rsidRPr="00277BE7">
              <w:rPr>
                <w:spacing w:val="3"/>
              </w:rPr>
              <w:t>j</w:t>
            </w:r>
            <w:r w:rsidRPr="00277BE7">
              <w:t>ā</w:t>
            </w:r>
            <w:r w:rsidRPr="00277BE7">
              <w:rPr>
                <w:spacing w:val="-4"/>
              </w:rPr>
              <w:t>m</w:t>
            </w:r>
            <w:r w:rsidRPr="00277BE7">
              <w:t>a</w:t>
            </w:r>
            <w:r w:rsidRPr="00277BE7">
              <w:rPr>
                <w:spacing w:val="1"/>
              </w:rPr>
              <w:t>i</w:t>
            </w:r>
            <w:r w:rsidRPr="00277BE7">
              <w:t>na</w:t>
            </w:r>
            <w:r w:rsidRPr="00277BE7">
              <w:rPr>
                <w:spacing w:val="1"/>
              </w:rPr>
              <w:t xml:space="preserve"> </w:t>
            </w:r>
            <w:r w:rsidRPr="00277BE7">
              <w:rPr>
                <w:spacing w:val="-2"/>
              </w:rPr>
              <w:t>v</w:t>
            </w:r>
            <w:r w:rsidRPr="00277BE7">
              <w:rPr>
                <w:spacing w:val="-1"/>
              </w:rPr>
              <w:t>i</w:t>
            </w:r>
            <w:r w:rsidRPr="00277BE7">
              <w:t>en</w:t>
            </w:r>
            <w:r w:rsidRPr="00277BE7">
              <w:rPr>
                <w:spacing w:val="1"/>
              </w:rPr>
              <w:t>l</w:t>
            </w:r>
            <w:r w:rsidRPr="00277BE7">
              <w:rPr>
                <w:spacing w:val="-2"/>
              </w:rPr>
              <w:t>a</w:t>
            </w:r>
            <w:r w:rsidRPr="00277BE7">
              <w:rPr>
                <w:spacing w:val="1"/>
              </w:rPr>
              <w:t>i</w:t>
            </w:r>
            <w:r w:rsidRPr="00277BE7">
              <w:rPr>
                <w:spacing w:val="-2"/>
              </w:rPr>
              <w:t>k</w:t>
            </w:r>
            <w:r w:rsidRPr="00277BE7">
              <w:t>us</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w:t>
            </w:r>
            <w:r w:rsidRPr="00277BE7">
              <w:rPr>
                <w:spacing w:val="1"/>
              </w:rPr>
              <w:t>t</w:t>
            </w:r>
            <w:r w:rsidRPr="00277BE7">
              <w:t>ā</w:t>
            </w:r>
            <w:r w:rsidRPr="00277BE7">
              <w:rPr>
                <w:spacing w:val="-2"/>
              </w:rPr>
              <w:t xml:space="preserve"> M</w:t>
            </w:r>
            <w:r w:rsidRPr="00277BE7">
              <w:rPr>
                <w:spacing w:val="-1"/>
              </w:rPr>
              <w:t>T</w:t>
            </w:r>
            <w:r w:rsidRPr="00277BE7">
              <w:t>X</w:t>
            </w:r>
            <w:r w:rsidRPr="00277BE7">
              <w:rPr>
                <w:spacing w:val="1"/>
              </w:rPr>
              <w:t xml:space="preserve"> </w:t>
            </w:r>
            <w:r w:rsidRPr="00277BE7">
              <w:t>de</w:t>
            </w:r>
            <w:r w:rsidRPr="00277BE7">
              <w:rPr>
                <w:spacing w:val="-2"/>
              </w:rPr>
              <w:t>v</w:t>
            </w:r>
            <w:r w:rsidRPr="00277BE7">
              <w:t>a.</w:t>
            </w:r>
          </w:p>
          <w:p w14:paraId="0C819DE5" w14:textId="77777777" w:rsidR="00E6565A" w:rsidRPr="00277BE7" w:rsidRDefault="00E6565A" w:rsidP="006E4344">
            <w:pPr>
              <w:pStyle w:val="ParastsTabula"/>
              <w:spacing w:before="0" w:line="240" w:lineRule="auto"/>
              <w:rPr>
                <w:sz w:val="19"/>
                <w:szCs w:val="19"/>
              </w:rPr>
            </w:pPr>
          </w:p>
          <w:p w14:paraId="639311DC" w14:textId="77777777" w:rsidR="00E6565A" w:rsidRPr="00277BE7" w:rsidRDefault="00E6565A" w:rsidP="006E4344">
            <w:pPr>
              <w:pStyle w:val="ParastsTabula"/>
              <w:spacing w:before="0" w:line="240" w:lineRule="auto"/>
            </w:pPr>
            <w:r w:rsidRPr="00277BE7">
              <w:rPr>
                <w:spacing w:val="-1"/>
              </w:rPr>
              <w:t>G</w:t>
            </w:r>
            <w:r w:rsidRPr="00277BE7">
              <w:t>ad</w:t>
            </w:r>
            <w:r w:rsidRPr="00277BE7">
              <w:rPr>
                <w:spacing w:val="-1"/>
              </w:rPr>
              <w:t>ī</w:t>
            </w:r>
            <w:r w:rsidRPr="00277BE7">
              <w:rPr>
                <w:spacing w:val="3"/>
              </w:rPr>
              <w:t>j</w:t>
            </w:r>
            <w:r w:rsidRPr="00277BE7">
              <w:t>u</w:t>
            </w:r>
            <w:r w:rsidRPr="00277BE7">
              <w:rPr>
                <w:spacing w:val="-4"/>
              </w:rPr>
              <w:t>m</w:t>
            </w:r>
            <w:r w:rsidRPr="00277BE7">
              <w:t>os,</w:t>
            </w:r>
            <w:r w:rsidRPr="00277BE7">
              <w:rPr>
                <w:spacing w:val="22"/>
              </w:rPr>
              <w:t xml:space="preserve"> </w:t>
            </w:r>
            <w:r w:rsidRPr="00277BE7">
              <w:rPr>
                <w:spacing w:val="-2"/>
              </w:rPr>
              <w:t>k</w:t>
            </w:r>
            <w:r w:rsidRPr="00277BE7">
              <w:t>ad</w:t>
            </w:r>
            <w:r w:rsidRPr="00277BE7">
              <w:rPr>
                <w:spacing w:val="22"/>
              </w:rPr>
              <w:t xml:space="preserve"> </w:t>
            </w:r>
            <w:r w:rsidRPr="00277BE7">
              <w:rPr>
                <w:spacing w:val="-2"/>
              </w:rPr>
              <w:t>p</w:t>
            </w:r>
            <w:r w:rsidRPr="00277BE7">
              <w:rPr>
                <w:spacing w:val="1"/>
              </w:rPr>
              <w:t>i</w:t>
            </w:r>
            <w:r w:rsidRPr="00277BE7">
              <w:rPr>
                <w:spacing w:val="-2"/>
              </w:rPr>
              <w:t>e</w:t>
            </w:r>
            <w:r w:rsidRPr="00277BE7">
              <w:t>au</w:t>
            </w:r>
            <w:r w:rsidRPr="00277BE7">
              <w:rPr>
                <w:spacing w:val="-2"/>
              </w:rPr>
              <w:t>g</w:t>
            </w:r>
            <w:r w:rsidRPr="00277BE7">
              <w:t>u</w:t>
            </w:r>
            <w:r w:rsidRPr="00277BE7">
              <w:rPr>
                <w:spacing w:val="-4"/>
              </w:rPr>
              <w:t>m</w:t>
            </w:r>
            <w:r w:rsidRPr="00277BE7">
              <w:t>s</w:t>
            </w:r>
            <w:r w:rsidRPr="00277BE7">
              <w:rPr>
                <w:spacing w:val="25"/>
              </w:rPr>
              <w:t xml:space="preserve"> </w:t>
            </w:r>
            <w:r w:rsidRPr="00277BE7">
              <w:t>sa</w:t>
            </w:r>
            <w:r w:rsidRPr="00277BE7">
              <w:rPr>
                <w:spacing w:val="-2"/>
              </w:rPr>
              <w:t>g</w:t>
            </w:r>
            <w:r w:rsidRPr="00277BE7">
              <w:rPr>
                <w:spacing w:val="1"/>
              </w:rPr>
              <w:t>l</w:t>
            </w:r>
            <w:r w:rsidRPr="00277BE7">
              <w:t>a</w:t>
            </w:r>
            <w:r w:rsidRPr="00277BE7">
              <w:rPr>
                <w:spacing w:val="-2"/>
              </w:rPr>
              <w:t>bā</w:t>
            </w:r>
            <w:r w:rsidRPr="00277BE7">
              <w:rPr>
                <w:spacing w:val="3"/>
              </w:rPr>
              <w:t>j</w:t>
            </w:r>
            <w:r w:rsidRPr="00277BE7">
              <w:rPr>
                <w:spacing w:val="-2"/>
              </w:rPr>
              <w:t>a</w:t>
            </w:r>
            <w:r w:rsidRPr="00277BE7">
              <w:t>s</w:t>
            </w:r>
            <w:r w:rsidRPr="00277BE7">
              <w:rPr>
                <w:spacing w:val="20"/>
              </w:rPr>
              <w:t xml:space="preserve"> </w:t>
            </w:r>
            <w:r w:rsidRPr="00277BE7">
              <w:t>š</w:t>
            </w:r>
            <w:r w:rsidRPr="00277BE7">
              <w:rPr>
                <w:spacing w:val="-2"/>
              </w:rPr>
              <w:t>a</w:t>
            </w:r>
            <w:r w:rsidRPr="00277BE7">
              <w:rPr>
                <w:spacing w:val="1"/>
              </w:rPr>
              <w:t>j</w:t>
            </w:r>
            <w:r w:rsidRPr="00277BE7">
              <w:t>ās</w:t>
            </w:r>
            <w:r w:rsidRPr="00277BE7">
              <w:rPr>
                <w:spacing w:val="20"/>
              </w:rPr>
              <w:t xml:space="preserve"> </w:t>
            </w:r>
            <w:r w:rsidRPr="00277BE7">
              <w:rPr>
                <w:spacing w:val="1"/>
              </w:rPr>
              <w:t>r</w:t>
            </w:r>
            <w:r w:rsidRPr="00277BE7">
              <w:t>o</w:t>
            </w:r>
            <w:r w:rsidRPr="00277BE7">
              <w:rPr>
                <w:spacing w:val="-2"/>
              </w:rPr>
              <w:t>b</w:t>
            </w:r>
            <w:r w:rsidRPr="00277BE7">
              <w:t>e</w:t>
            </w:r>
            <w:r w:rsidRPr="00277BE7">
              <w:rPr>
                <w:spacing w:val="-2"/>
              </w:rPr>
              <w:t>ž</w:t>
            </w:r>
            <w:r w:rsidRPr="00277BE7">
              <w:t>ās,</w:t>
            </w:r>
            <w:r w:rsidRPr="00277BE7">
              <w:rPr>
                <w:spacing w:val="19"/>
              </w:rPr>
              <w:t xml:space="preserve"> </w:t>
            </w:r>
            <w:r>
              <w:t>tocilizumaba</w:t>
            </w:r>
            <w:r w:rsidRPr="00277BE7">
              <w:t xml:space="preserve"> </w:t>
            </w:r>
            <w:r w:rsidRPr="00277BE7">
              <w:rPr>
                <w:spacing w:val="1"/>
              </w:rPr>
              <w:t>li</w:t>
            </w:r>
            <w:r w:rsidRPr="00277BE7">
              <w:rPr>
                <w:spacing w:val="-2"/>
              </w:rPr>
              <w:t>e</w:t>
            </w:r>
            <w:r w:rsidRPr="00277BE7">
              <w:rPr>
                <w:spacing w:val="1"/>
              </w:rPr>
              <w:t>t</w:t>
            </w:r>
            <w:r w:rsidRPr="00277BE7">
              <w:t>o</w:t>
            </w:r>
            <w:r w:rsidRPr="00277BE7">
              <w:rPr>
                <w:spacing w:val="-2"/>
              </w:rPr>
              <w:t>š</w:t>
            </w:r>
            <w:r w:rsidRPr="00277BE7">
              <w:t>ana</w:t>
            </w:r>
            <w:r w:rsidRPr="00277BE7">
              <w:rPr>
                <w:spacing w:val="-2"/>
              </w:rPr>
              <w:t xml:space="preserve"> </w:t>
            </w:r>
            <w:r w:rsidRPr="00277BE7">
              <w:rPr>
                <w:spacing w:val="1"/>
              </w:rPr>
              <w:t>i</w:t>
            </w:r>
            <w:r w:rsidRPr="00277BE7">
              <w:t>r</w:t>
            </w:r>
            <w:r w:rsidRPr="00277BE7">
              <w:rPr>
                <w:spacing w:val="-1"/>
              </w:rPr>
              <w:t xml:space="preserve"> </w:t>
            </w:r>
            <w:r w:rsidRPr="00277BE7">
              <w:rPr>
                <w:spacing w:val="1"/>
              </w:rPr>
              <w:t>j</w:t>
            </w:r>
            <w:r w:rsidRPr="00277BE7">
              <w:t>ā</w:t>
            </w:r>
            <w:r w:rsidRPr="00277BE7">
              <w:rPr>
                <w:spacing w:val="-2"/>
              </w:rPr>
              <w:t>p</w:t>
            </w:r>
            <w:r w:rsidRPr="00277BE7">
              <w:t>ā</w:t>
            </w:r>
            <w:r w:rsidRPr="00277BE7">
              <w:rPr>
                <w:spacing w:val="-2"/>
              </w:rPr>
              <w:t>r</w:t>
            </w:r>
            <w:r w:rsidRPr="00277BE7">
              <w:rPr>
                <w:spacing w:val="1"/>
              </w:rPr>
              <w:t>tr</w:t>
            </w:r>
            <w:r w:rsidRPr="00277BE7">
              <w:rPr>
                <w:spacing w:val="-2"/>
              </w:rPr>
              <w:t>a</w:t>
            </w:r>
            <w:r w:rsidRPr="00277BE7">
              <w:t>uc,</w:t>
            </w:r>
            <w:r w:rsidRPr="00277BE7">
              <w:rPr>
                <w:spacing w:val="-2"/>
              </w:rPr>
              <w:t xml:space="preserve"> </w:t>
            </w:r>
            <w:r w:rsidRPr="00277BE7">
              <w:rPr>
                <w:spacing w:val="1"/>
              </w:rPr>
              <w:t>lī</w:t>
            </w:r>
            <w:r w:rsidRPr="00277BE7">
              <w:t>dz</w:t>
            </w:r>
            <w:r w:rsidRPr="00277BE7">
              <w:rPr>
                <w:spacing w:val="-4"/>
              </w:rPr>
              <w:t xml:space="preserve"> </w:t>
            </w:r>
            <w:r w:rsidRPr="00277BE7">
              <w:rPr>
                <w:spacing w:val="-1"/>
              </w:rPr>
              <w:t>ALA</w:t>
            </w:r>
            <w:r w:rsidRPr="00277BE7">
              <w:rPr>
                <w:spacing w:val="2"/>
              </w:rPr>
              <w:t>T</w:t>
            </w:r>
            <w:r w:rsidRPr="00277BE7">
              <w:rPr>
                <w:spacing w:val="1"/>
              </w:rPr>
              <w:t>/</w:t>
            </w:r>
            <w:r w:rsidRPr="00277BE7">
              <w:rPr>
                <w:spacing w:val="-1"/>
              </w:rPr>
              <w:t>A</w:t>
            </w:r>
            <w:r w:rsidRPr="00277BE7">
              <w:t>S</w:t>
            </w:r>
            <w:r w:rsidRPr="00277BE7">
              <w:rPr>
                <w:spacing w:val="-3"/>
              </w:rPr>
              <w:t>A</w:t>
            </w:r>
            <w:r w:rsidRPr="00277BE7">
              <w:t>T</w:t>
            </w:r>
            <w:r w:rsidRPr="00277BE7">
              <w:rPr>
                <w:spacing w:val="2"/>
              </w:rPr>
              <w:t xml:space="preserve"> </w:t>
            </w:r>
            <w:r w:rsidRPr="00277BE7">
              <w:rPr>
                <w:spacing w:val="-1"/>
              </w:rPr>
              <w:t>l</w:t>
            </w:r>
            <w:r w:rsidRPr="00277BE7">
              <w:rPr>
                <w:spacing w:val="1"/>
              </w:rPr>
              <w:t>ī</w:t>
            </w:r>
            <w:r w:rsidRPr="00277BE7">
              <w:rPr>
                <w:spacing w:val="-4"/>
              </w:rPr>
              <w:t>m</w:t>
            </w:r>
            <w:r w:rsidRPr="00277BE7">
              <w:t>en</w:t>
            </w:r>
            <w:r w:rsidRPr="00277BE7">
              <w:rPr>
                <w:spacing w:val="1"/>
              </w:rPr>
              <w:t>i</w:t>
            </w:r>
            <w:r w:rsidRPr="00277BE7">
              <w:t>s</w:t>
            </w:r>
            <w:r w:rsidRPr="00277BE7">
              <w:rPr>
                <w:spacing w:val="1"/>
              </w:rPr>
              <w:t xml:space="preserve"> </w:t>
            </w:r>
            <w:r w:rsidRPr="00277BE7">
              <w:t>n</w:t>
            </w:r>
            <w:r w:rsidRPr="00277BE7">
              <w:rPr>
                <w:spacing w:val="-2"/>
              </w:rPr>
              <w:t>o</w:t>
            </w:r>
            <w:r w:rsidRPr="00277BE7">
              <w:rPr>
                <w:spacing w:val="1"/>
              </w:rPr>
              <w:t>r</w:t>
            </w:r>
            <w:r w:rsidRPr="00277BE7">
              <w:rPr>
                <w:spacing w:val="-1"/>
              </w:rPr>
              <w:t>m</w:t>
            </w:r>
            <w:r w:rsidRPr="00277BE7">
              <w:t>a</w:t>
            </w:r>
            <w:r w:rsidRPr="00277BE7">
              <w:rPr>
                <w:spacing w:val="1"/>
              </w:rPr>
              <w:t>li</w:t>
            </w:r>
            <w:r w:rsidRPr="00277BE7">
              <w:rPr>
                <w:spacing w:val="-2"/>
              </w:rPr>
              <w:t>zē</w:t>
            </w:r>
            <w:r w:rsidRPr="00277BE7">
              <w:rPr>
                <w:spacing w:val="1"/>
              </w:rPr>
              <w:t>j</w:t>
            </w:r>
            <w:r w:rsidRPr="00277BE7">
              <w:t>a</w:t>
            </w:r>
            <w:r w:rsidRPr="00277BE7">
              <w:rPr>
                <w:spacing w:val="1"/>
              </w:rPr>
              <w:t>s</w:t>
            </w:r>
            <w:r w:rsidRPr="00277BE7">
              <w:t>.</w:t>
            </w:r>
          </w:p>
        </w:tc>
      </w:tr>
      <w:tr w:rsidR="00E6565A" w:rsidRPr="00277BE7" w14:paraId="2AAB5699" w14:textId="77777777" w:rsidTr="006E4344">
        <w:tc>
          <w:tcPr>
            <w:tcW w:w="2614" w:type="dxa"/>
            <w:tcBorders>
              <w:top w:val="single" w:sz="4" w:space="0" w:color="000000"/>
              <w:left w:val="single" w:sz="4" w:space="0" w:color="000000"/>
              <w:bottom w:val="single" w:sz="4" w:space="0" w:color="000000"/>
              <w:right w:val="single" w:sz="4" w:space="0" w:color="000000"/>
            </w:tcBorders>
          </w:tcPr>
          <w:p w14:paraId="3E5DB103" w14:textId="77777777" w:rsidR="00E6565A" w:rsidRPr="00277BE7" w:rsidRDefault="00E6565A" w:rsidP="006E4344">
            <w:pPr>
              <w:pStyle w:val="ParastsTabula"/>
              <w:spacing w:before="0" w:line="240" w:lineRule="auto"/>
            </w:pPr>
            <w:r w:rsidRPr="00277BE7">
              <w:t xml:space="preserve">&gt; 3 – 5 </w:t>
            </w:r>
            <w:r w:rsidRPr="00277BE7">
              <w:rPr>
                <w:spacing w:val="-2"/>
              </w:rPr>
              <w:t>r</w:t>
            </w:r>
            <w:r w:rsidRPr="00277BE7">
              <w:t>e</w:t>
            </w:r>
            <w:r w:rsidRPr="00277BE7">
              <w:rPr>
                <w:spacing w:val="1"/>
              </w:rPr>
              <w:t>i</w:t>
            </w:r>
            <w:r w:rsidRPr="00277BE7">
              <w:rPr>
                <w:spacing w:val="-2"/>
              </w:rPr>
              <w:t>z</w:t>
            </w:r>
            <w:r w:rsidRPr="00277BE7">
              <w:t>es</w:t>
            </w:r>
            <w:r w:rsidRPr="00277BE7">
              <w:rPr>
                <w:spacing w:val="8"/>
              </w:rPr>
              <w:t xml:space="preserve"> </w:t>
            </w:r>
            <w:r w:rsidRPr="00277BE7">
              <w:t>p</w:t>
            </w:r>
            <w:r w:rsidRPr="00277BE7">
              <w:rPr>
                <w:spacing w:val="-2"/>
              </w:rPr>
              <w:t>ā</w:t>
            </w:r>
            <w:r w:rsidRPr="00277BE7">
              <w:rPr>
                <w:spacing w:val="1"/>
              </w:rPr>
              <w:t>r</w:t>
            </w:r>
            <w:r w:rsidRPr="00277BE7">
              <w:t>s</w:t>
            </w:r>
            <w:r w:rsidRPr="00277BE7">
              <w:rPr>
                <w:spacing w:val="-2"/>
              </w:rPr>
              <w:t>n</w:t>
            </w:r>
            <w:r w:rsidRPr="00277BE7">
              <w:rPr>
                <w:spacing w:val="1"/>
              </w:rPr>
              <w:t>i</w:t>
            </w:r>
            <w:r w:rsidRPr="00277BE7">
              <w:t>edz</w:t>
            </w:r>
            <w:r>
              <w:rPr>
                <w:spacing w:val="-1"/>
              </w:rPr>
              <w:t xml:space="preserve"> </w:t>
            </w:r>
            <w:r w:rsidRPr="00277BE7">
              <w:rPr>
                <w:spacing w:val="-1"/>
              </w:rPr>
              <w:t>NAR</w:t>
            </w:r>
          </w:p>
        </w:tc>
        <w:tc>
          <w:tcPr>
            <w:tcW w:w="6034" w:type="dxa"/>
            <w:tcBorders>
              <w:top w:val="single" w:sz="4" w:space="0" w:color="000000"/>
              <w:left w:val="single" w:sz="4" w:space="0" w:color="000000"/>
              <w:bottom w:val="single" w:sz="4" w:space="0" w:color="000000"/>
              <w:right w:val="single" w:sz="4" w:space="0" w:color="000000"/>
            </w:tcBorders>
          </w:tcPr>
          <w:p w14:paraId="2B5CA34C" w14:textId="77777777" w:rsidR="00E6565A" w:rsidRPr="00277BE7" w:rsidRDefault="00E6565A" w:rsidP="006E4344">
            <w:pPr>
              <w:pStyle w:val="ParastsTabula"/>
              <w:spacing w:before="0" w:line="240" w:lineRule="auto"/>
            </w:pPr>
            <w:r w:rsidRPr="00277BE7">
              <w:t>Ja</w:t>
            </w:r>
            <w:r w:rsidRPr="00277BE7">
              <w:rPr>
                <w:spacing w:val="1"/>
              </w:rPr>
              <w:t xml:space="preserve"> </w:t>
            </w:r>
            <w:r w:rsidRPr="00277BE7">
              <w:t>ne</w:t>
            </w:r>
            <w:r w:rsidRPr="00277BE7">
              <w:rPr>
                <w:spacing w:val="-2"/>
              </w:rPr>
              <w:t>p</w:t>
            </w:r>
            <w:r w:rsidRPr="00277BE7">
              <w:rPr>
                <w:spacing w:val="1"/>
              </w:rPr>
              <w:t>i</w:t>
            </w:r>
            <w:r w:rsidRPr="00277BE7">
              <w:rPr>
                <w:spacing w:val="-2"/>
              </w:rPr>
              <w:t>e</w:t>
            </w:r>
            <w:r w:rsidRPr="00277BE7">
              <w:t>c</w:t>
            </w:r>
            <w:r w:rsidRPr="00277BE7">
              <w:rPr>
                <w:spacing w:val="1"/>
              </w:rPr>
              <w:t>i</w:t>
            </w:r>
            <w:r w:rsidRPr="00277BE7">
              <w:rPr>
                <w:spacing w:val="-2"/>
              </w:rPr>
              <w:t>e</w:t>
            </w:r>
            <w:r w:rsidRPr="00277BE7">
              <w:t>ša</w:t>
            </w:r>
            <w:r w:rsidRPr="00277BE7">
              <w:rPr>
                <w:spacing w:val="-4"/>
              </w:rPr>
              <w:t>m</w:t>
            </w:r>
            <w:r w:rsidRPr="00277BE7">
              <w:t>s,</w:t>
            </w:r>
            <w:r w:rsidRPr="00277BE7">
              <w:rPr>
                <w:spacing w:val="-2"/>
              </w:rPr>
              <w:t xml:space="preserve"> </w:t>
            </w:r>
            <w:r w:rsidRPr="00277BE7">
              <w:rPr>
                <w:spacing w:val="3"/>
              </w:rPr>
              <w:t>j</w:t>
            </w:r>
            <w:r w:rsidRPr="00277BE7">
              <w:t>ā</w:t>
            </w:r>
            <w:r w:rsidRPr="00277BE7">
              <w:rPr>
                <w:spacing w:val="-4"/>
              </w:rPr>
              <w:t>m</w:t>
            </w:r>
            <w:r w:rsidRPr="00277BE7">
              <w:t>a</w:t>
            </w:r>
            <w:r w:rsidRPr="00277BE7">
              <w:rPr>
                <w:spacing w:val="1"/>
              </w:rPr>
              <w:t>i</w:t>
            </w:r>
            <w:r w:rsidRPr="00277BE7">
              <w:t>na</w:t>
            </w:r>
            <w:r w:rsidRPr="00277BE7">
              <w:rPr>
                <w:spacing w:val="1"/>
              </w:rPr>
              <w:t xml:space="preserve"> </w:t>
            </w:r>
            <w:r w:rsidRPr="00277BE7">
              <w:rPr>
                <w:spacing w:val="-2"/>
              </w:rPr>
              <w:t>v</w:t>
            </w:r>
            <w:r w:rsidRPr="00277BE7">
              <w:rPr>
                <w:spacing w:val="-1"/>
              </w:rPr>
              <w:t>i</w:t>
            </w:r>
            <w:r w:rsidRPr="00277BE7">
              <w:t>en</w:t>
            </w:r>
            <w:r w:rsidRPr="00277BE7">
              <w:rPr>
                <w:spacing w:val="1"/>
              </w:rPr>
              <w:t>l</w:t>
            </w:r>
            <w:r w:rsidRPr="00277BE7">
              <w:rPr>
                <w:spacing w:val="-2"/>
              </w:rPr>
              <w:t>a</w:t>
            </w:r>
            <w:r w:rsidRPr="00277BE7">
              <w:rPr>
                <w:spacing w:val="1"/>
              </w:rPr>
              <w:t>i</w:t>
            </w:r>
            <w:r w:rsidRPr="00277BE7">
              <w:rPr>
                <w:spacing w:val="-2"/>
              </w:rPr>
              <w:t>k</w:t>
            </w:r>
            <w:r w:rsidRPr="00277BE7">
              <w:t>us</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w:t>
            </w:r>
            <w:r w:rsidRPr="00277BE7">
              <w:rPr>
                <w:spacing w:val="1"/>
              </w:rPr>
              <w:t>t</w:t>
            </w:r>
            <w:r w:rsidRPr="00277BE7">
              <w:t>ā</w:t>
            </w:r>
            <w:r w:rsidRPr="00277BE7">
              <w:rPr>
                <w:spacing w:val="-2"/>
              </w:rPr>
              <w:t xml:space="preserve"> M</w:t>
            </w:r>
            <w:r w:rsidRPr="00277BE7">
              <w:rPr>
                <w:spacing w:val="-1"/>
              </w:rPr>
              <w:t>T</w:t>
            </w:r>
            <w:r w:rsidRPr="00277BE7">
              <w:t>X</w:t>
            </w:r>
            <w:r w:rsidRPr="00277BE7">
              <w:rPr>
                <w:spacing w:val="1"/>
              </w:rPr>
              <w:t xml:space="preserve"> </w:t>
            </w:r>
            <w:r w:rsidRPr="00277BE7">
              <w:t>de</w:t>
            </w:r>
            <w:r w:rsidRPr="00277BE7">
              <w:rPr>
                <w:spacing w:val="-2"/>
              </w:rPr>
              <w:t>v</w:t>
            </w:r>
            <w:r w:rsidRPr="00277BE7">
              <w:t>a.</w:t>
            </w:r>
          </w:p>
          <w:p w14:paraId="1BF160F8" w14:textId="77777777" w:rsidR="00E6565A" w:rsidRPr="00277BE7" w:rsidRDefault="00E6565A" w:rsidP="006E4344">
            <w:pPr>
              <w:pStyle w:val="ParastsTabula"/>
              <w:spacing w:before="0" w:line="240" w:lineRule="auto"/>
              <w:rPr>
                <w:sz w:val="19"/>
                <w:szCs w:val="19"/>
              </w:rPr>
            </w:pPr>
          </w:p>
          <w:p w14:paraId="1621D314" w14:textId="77777777" w:rsidR="00E6565A" w:rsidRPr="00277BE7" w:rsidRDefault="00E6565A" w:rsidP="006E4344">
            <w:pPr>
              <w:pStyle w:val="ParastsTabula"/>
              <w:spacing w:before="0" w:line="240" w:lineRule="auto"/>
            </w:pPr>
            <w:r>
              <w:t>Tocilizumaba</w:t>
            </w:r>
            <w:r w:rsidRPr="00277BE7">
              <w:rPr>
                <w:spacing w:val="2"/>
              </w:rPr>
              <w:t xml:space="preserve"> </w:t>
            </w:r>
            <w:r w:rsidRPr="00277BE7">
              <w:rPr>
                <w:spacing w:val="1"/>
              </w:rPr>
              <w:t>li</w:t>
            </w:r>
            <w:r w:rsidRPr="00277BE7">
              <w:rPr>
                <w:spacing w:val="-2"/>
              </w:rPr>
              <w:t>e</w:t>
            </w:r>
            <w:r w:rsidRPr="00277BE7">
              <w:rPr>
                <w:spacing w:val="1"/>
              </w:rPr>
              <w:t>t</w:t>
            </w:r>
            <w:r w:rsidRPr="00277BE7">
              <w:t>o</w:t>
            </w:r>
            <w:r w:rsidRPr="00277BE7">
              <w:rPr>
                <w:spacing w:val="-2"/>
              </w:rPr>
              <w:t>š</w:t>
            </w:r>
            <w:r w:rsidRPr="00277BE7">
              <w:t>ana</w:t>
            </w:r>
            <w:r w:rsidRPr="00277BE7">
              <w:rPr>
                <w:spacing w:val="2"/>
              </w:rPr>
              <w:t xml:space="preserve"> </w:t>
            </w:r>
            <w:r w:rsidRPr="00277BE7">
              <w:rPr>
                <w:spacing w:val="-1"/>
              </w:rPr>
              <w:t>i</w:t>
            </w:r>
            <w:r w:rsidRPr="00277BE7">
              <w:t>r</w:t>
            </w:r>
            <w:r w:rsidRPr="00277BE7">
              <w:rPr>
                <w:spacing w:val="2"/>
              </w:rPr>
              <w:t xml:space="preserve"> </w:t>
            </w:r>
            <w:r w:rsidRPr="00277BE7">
              <w:rPr>
                <w:spacing w:val="1"/>
              </w:rPr>
              <w:t>j</w:t>
            </w:r>
            <w:r w:rsidRPr="00277BE7">
              <w:t>ā</w:t>
            </w:r>
            <w:r w:rsidRPr="00277BE7">
              <w:rPr>
                <w:spacing w:val="-2"/>
              </w:rPr>
              <w:t>p</w:t>
            </w:r>
            <w:r w:rsidRPr="00277BE7">
              <w:t>ā</w:t>
            </w:r>
            <w:r w:rsidRPr="00277BE7">
              <w:rPr>
                <w:spacing w:val="1"/>
              </w:rPr>
              <w:t>r</w:t>
            </w:r>
            <w:r w:rsidRPr="00277BE7">
              <w:rPr>
                <w:spacing w:val="-1"/>
              </w:rPr>
              <w:t>t</w:t>
            </w:r>
            <w:r w:rsidRPr="00277BE7">
              <w:rPr>
                <w:spacing w:val="1"/>
              </w:rPr>
              <w:t>r</w:t>
            </w:r>
            <w:r w:rsidRPr="00277BE7">
              <w:t>a</w:t>
            </w:r>
            <w:r w:rsidRPr="00277BE7">
              <w:rPr>
                <w:spacing w:val="-2"/>
              </w:rPr>
              <w:t>u</w:t>
            </w:r>
            <w:r w:rsidRPr="00277BE7">
              <w:t>c,</w:t>
            </w:r>
            <w:r w:rsidRPr="00277BE7">
              <w:rPr>
                <w:spacing w:val="1"/>
              </w:rPr>
              <w:t xml:space="preserve"> lī</w:t>
            </w:r>
            <w:r w:rsidRPr="00277BE7">
              <w:t>dz</w:t>
            </w:r>
            <w:r w:rsidRPr="00277BE7">
              <w:rPr>
                <w:spacing w:val="2"/>
              </w:rPr>
              <w:t xml:space="preserve"> </w:t>
            </w:r>
            <w:r w:rsidRPr="00277BE7">
              <w:rPr>
                <w:spacing w:val="-1"/>
              </w:rPr>
              <w:t>NA</w:t>
            </w:r>
            <w:r w:rsidRPr="00277BE7">
              <w:t xml:space="preserve">R </w:t>
            </w:r>
            <w:r w:rsidRPr="00277BE7">
              <w:rPr>
                <w:spacing w:val="1"/>
              </w:rPr>
              <w:t>i</w:t>
            </w:r>
            <w:r w:rsidRPr="00277BE7">
              <w:t>r</w:t>
            </w:r>
            <w:r w:rsidRPr="00277BE7">
              <w:rPr>
                <w:spacing w:val="2"/>
              </w:rPr>
              <w:t xml:space="preserve"> </w:t>
            </w:r>
            <w:r w:rsidRPr="00277BE7">
              <w:t>p</w:t>
            </w:r>
            <w:r w:rsidRPr="00277BE7">
              <w:rPr>
                <w:spacing w:val="-2"/>
              </w:rPr>
              <w:t>ā</w:t>
            </w:r>
            <w:r w:rsidRPr="00277BE7">
              <w:rPr>
                <w:spacing w:val="1"/>
              </w:rPr>
              <w:t>r</w:t>
            </w:r>
            <w:r w:rsidRPr="00277BE7">
              <w:t>s</w:t>
            </w:r>
            <w:r w:rsidRPr="00277BE7">
              <w:rPr>
                <w:spacing w:val="-2"/>
              </w:rPr>
              <w:t>n</w:t>
            </w:r>
            <w:r w:rsidRPr="00277BE7">
              <w:rPr>
                <w:spacing w:val="-1"/>
              </w:rPr>
              <w:t>i</w:t>
            </w:r>
            <w:r w:rsidRPr="00277BE7">
              <w:t>e</w:t>
            </w:r>
            <w:r w:rsidRPr="00277BE7">
              <w:rPr>
                <w:spacing w:val="-2"/>
              </w:rPr>
              <w:t>g</w:t>
            </w:r>
            <w:r w:rsidRPr="00277BE7">
              <w:rPr>
                <w:spacing w:val="1"/>
              </w:rPr>
              <w:t>t</w:t>
            </w:r>
            <w:r w:rsidRPr="00277BE7">
              <w:t>a</w:t>
            </w:r>
            <w:r w:rsidRPr="00277BE7">
              <w:rPr>
                <w:spacing w:val="4"/>
              </w:rPr>
              <w:t xml:space="preserve"> </w:t>
            </w:r>
            <w:r w:rsidRPr="00277BE7">
              <w:rPr>
                <w:spacing w:val="-4"/>
              </w:rPr>
              <w:t>m</w:t>
            </w:r>
            <w:r w:rsidRPr="00277BE7">
              <w:t>a</w:t>
            </w:r>
            <w:r w:rsidRPr="00277BE7">
              <w:rPr>
                <w:spacing w:val="-2"/>
              </w:rPr>
              <w:t>z</w:t>
            </w:r>
            <w:r w:rsidRPr="00277BE7">
              <w:t>āk ne</w:t>
            </w:r>
            <w:r w:rsidRPr="00277BE7">
              <w:rPr>
                <w:spacing w:val="-2"/>
              </w:rPr>
              <w:t>k</w:t>
            </w:r>
            <w:r w:rsidRPr="00277BE7">
              <w:t>ā</w:t>
            </w:r>
            <w:r w:rsidRPr="00277BE7">
              <w:rPr>
                <w:spacing w:val="-9"/>
              </w:rPr>
              <w:t xml:space="preserve"> </w:t>
            </w:r>
            <w:r w:rsidRPr="00277BE7">
              <w:t>3</w:t>
            </w:r>
            <w:r w:rsidRPr="00277BE7">
              <w:rPr>
                <w:spacing w:val="-9"/>
              </w:rPr>
              <w:t xml:space="preserve"> </w:t>
            </w:r>
            <w:r w:rsidRPr="00277BE7">
              <w:rPr>
                <w:spacing w:val="1"/>
              </w:rPr>
              <w:t>r</w:t>
            </w:r>
            <w:r w:rsidRPr="00277BE7">
              <w:t>e</w:t>
            </w:r>
            <w:r w:rsidRPr="00277BE7">
              <w:rPr>
                <w:spacing w:val="1"/>
              </w:rPr>
              <w:t>i</w:t>
            </w:r>
            <w:r w:rsidRPr="00277BE7">
              <w:rPr>
                <w:spacing w:val="-2"/>
              </w:rPr>
              <w:t>z</w:t>
            </w:r>
            <w:r w:rsidRPr="00277BE7">
              <w:t>es,</w:t>
            </w:r>
            <w:r w:rsidRPr="00277BE7">
              <w:rPr>
                <w:spacing w:val="-9"/>
              </w:rPr>
              <w:t xml:space="preserve"> </w:t>
            </w:r>
            <w:r w:rsidRPr="00277BE7">
              <w:t>un</w:t>
            </w:r>
            <w:r w:rsidRPr="00277BE7">
              <w:rPr>
                <w:spacing w:val="-12"/>
              </w:rPr>
              <w:t xml:space="preserve"> </w:t>
            </w:r>
            <w:r w:rsidRPr="00277BE7">
              <w:rPr>
                <w:spacing w:val="1"/>
              </w:rPr>
              <w:t>j</w:t>
            </w:r>
            <w:r w:rsidRPr="00277BE7">
              <w:t>ā</w:t>
            </w:r>
            <w:r w:rsidRPr="00277BE7">
              <w:rPr>
                <w:spacing w:val="-1"/>
              </w:rPr>
              <w:t>i</w:t>
            </w:r>
            <w:r w:rsidRPr="00277BE7">
              <w:t>e</w:t>
            </w:r>
            <w:r w:rsidRPr="00277BE7">
              <w:rPr>
                <w:spacing w:val="-2"/>
              </w:rPr>
              <w:t>v</w:t>
            </w:r>
            <w:r w:rsidRPr="00277BE7">
              <w:t>ē</w:t>
            </w:r>
            <w:r w:rsidRPr="00277BE7">
              <w:rPr>
                <w:spacing w:val="1"/>
              </w:rPr>
              <w:t>r</w:t>
            </w:r>
            <w:r w:rsidRPr="00277BE7">
              <w:t>o</w:t>
            </w:r>
            <w:r w:rsidRPr="00277BE7">
              <w:rPr>
                <w:spacing w:val="-9"/>
              </w:rPr>
              <w:t xml:space="preserve"> </w:t>
            </w:r>
            <w:r w:rsidRPr="00277BE7">
              <w:rPr>
                <w:spacing w:val="-2"/>
              </w:rPr>
              <w:t>a</w:t>
            </w:r>
            <w:r w:rsidRPr="00277BE7">
              <w:t>u</w:t>
            </w:r>
            <w:r w:rsidRPr="00277BE7">
              <w:rPr>
                <w:spacing w:val="-2"/>
              </w:rPr>
              <w:t>g</w:t>
            </w:r>
            <w:r w:rsidRPr="00277BE7">
              <w:t>s</w:t>
            </w:r>
            <w:r w:rsidRPr="00277BE7">
              <w:rPr>
                <w:spacing w:val="1"/>
              </w:rPr>
              <w:t>t</w:t>
            </w:r>
            <w:r w:rsidRPr="00277BE7">
              <w:t>āk</w:t>
            </w:r>
            <w:r w:rsidRPr="00277BE7">
              <w:rPr>
                <w:spacing w:val="-4"/>
              </w:rPr>
              <w:t>m</w:t>
            </w:r>
            <w:r w:rsidRPr="00277BE7">
              <w:rPr>
                <w:spacing w:val="1"/>
              </w:rPr>
              <w:t>i</w:t>
            </w:r>
            <w:r w:rsidRPr="00277BE7">
              <w:t>nē</w:t>
            </w:r>
            <w:r w:rsidRPr="00277BE7">
              <w:rPr>
                <w:spacing w:val="1"/>
              </w:rPr>
              <w:t>t</w:t>
            </w:r>
            <w:r w:rsidRPr="00277BE7">
              <w:rPr>
                <w:spacing w:val="-1"/>
              </w:rPr>
              <w:t>i</w:t>
            </w:r>
            <w:r w:rsidRPr="00277BE7">
              <w:t>e</w:t>
            </w:r>
            <w:r w:rsidRPr="00277BE7">
              <w:rPr>
                <w:spacing w:val="-9"/>
              </w:rPr>
              <w:t xml:space="preserve"> </w:t>
            </w:r>
            <w:r w:rsidRPr="00277BE7">
              <w:rPr>
                <w:spacing w:val="1"/>
              </w:rPr>
              <w:t>i</w:t>
            </w:r>
            <w:r w:rsidRPr="00277BE7">
              <w:rPr>
                <w:spacing w:val="-2"/>
              </w:rPr>
              <w:t>e</w:t>
            </w:r>
            <w:r w:rsidRPr="00277BE7">
              <w:rPr>
                <w:spacing w:val="1"/>
              </w:rPr>
              <w:t>t</w:t>
            </w:r>
            <w:r w:rsidRPr="00277BE7">
              <w:rPr>
                <w:spacing w:val="-2"/>
              </w:rPr>
              <w:t>e</w:t>
            </w:r>
            <w:r w:rsidRPr="00277BE7">
              <w:rPr>
                <w:spacing w:val="1"/>
              </w:rPr>
              <w:t>i</w:t>
            </w:r>
            <w:r w:rsidRPr="00277BE7">
              <w:rPr>
                <w:spacing w:val="-2"/>
              </w:rPr>
              <w:t>k</w:t>
            </w:r>
            <w:r w:rsidRPr="00277BE7">
              <w:t>u</w:t>
            </w:r>
            <w:r w:rsidRPr="00277BE7">
              <w:rPr>
                <w:spacing w:val="-4"/>
              </w:rPr>
              <w:t>m</w:t>
            </w:r>
            <w:r w:rsidRPr="00277BE7">
              <w:t>i</w:t>
            </w:r>
            <w:r w:rsidRPr="00277BE7">
              <w:rPr>
                <w:spacing w:val="-6"/>
              </w:rPr>
              <w:t xml:space="preserve"> </w:t>
            </w:r>
            <w:r w:rsidRPr="00277BE7">
              <w:rPr>
                <w:spacing w:val="-2"/>
              </w:rPr>
              <w:t>g</w:t>
            </w:r>
            <w:r w:rsidRPr="00277BE7">
              <w:t>ad</w:t>
            </w:r>
            <w:r w:rsidRPr="00277BE7">
              <w:rPr>
                <w:spacing w:val="-1"/>
              </w:rPr>
              <w:t>ī</w:t>
            </w:r>
            <w:r w:rsidRPr="00277BE7">
              <w:rPr>
                <w:spacing w:val="3"/>
              </w:rPr>
              <w:t>j</w:t>
            </w:r>
            <w:r w:rsidRPr="00277BE7">
              <w:t>u</w:t>
            </w:r>
            <w:r w:rsidRPr="00277BE7">
              <w:rPr>
                <w:spacing w:val="-4"/>
              </w:rPr>
              <w:t>m</w:t>
            </w:r>
            <w:r w:rsidRPr="00277BE7">
              <w:rPr>
                <w:spacing w:val="1"/>
              </w:rPr>
              <w:t>i</w:t>
            </w:r>
            <w:r w:rsidRPr="00277BE7">
              <w:t>e</w:t>
            </w:r>
            <w:r w:rsidRPr="00277BE7">
              <w:rPr>
                <w:spacing w:val="-4"/>
              </w:rPr>
              <w:t>m</w:t>
            </w:r>
            <w:r w:rsidRPr="00277BE7">
              <w:t>,</w:t>
            </w:r>
            <w:r w:rsidRPr="00277BE7">
              <w:rPr>
                <w:spacing w:val="-9"/>
              </w:rPr>
              <w:t xml:space="preserve"> </w:t>
            </w:r>
            <w:r w:rsidRPr="00277BE7">
              <w:rPr>
                <w:spacing w:val="3"/>
              </w:rPr>
              <w:t>j</w:t>
            </w:r>
            <w:r w:rsidRPr="00277BE7">
              <w:t xml:space="preserve">a </w:t>
            </w:r>
            <w:r w:rsidRPr="00277BE7">
              <w:rPr>
                <w:spacing w:val="-1"/>
              </w:rPr>
              <w:t>NA</w:t>
            </w:r>
            <w:r w:rsidRPr="00277BE7">
              <w:t>R</w:t>
            </w:r>
            <w:r w:rsidRPr="00277BE7">
              <w:rPr>
                <w:spacing w:val="-1"/>
              </w:rPr>
              <w:t xml:space="preserve"> </w:t>
            </w:r>
            <w:r w:rsidRPr="00277BE7">
              <w:t>pā</w:t>
            </w:r>
            <w:r w:rsidRPr="00277BE7">
              <w:rPr>
                <w:spacing w:val="1"/>
              </w:rPr>
              <w:t>rs</w:t>
            </w:r>
            <w:r w:rsidRPr="00277BE7">
              <w:t>n</w:t>
            </w:r>
            <w:r w:rsidRPr="00277BE7">
              <w:rPr>
                <w:spacing w:val="-1"/>
              </w:rPr>
              <w:t>i</w:t>
            </w:r>
            <w:r w:rsidRPr="00277BE7">
              <w:t>e</w:t>
            </w:r>
            <w:r w:rsidRPr="00277BE7">
              <w:rPr>
                <w:spacing w:val="-2"/>
              </w:rPr>
              <w:t>g</w:t>
            </w:r>
            <w:r w:rsidRPr="00277BE7">
              <w:rPr>
                <w:spacing w:val="1"/>
              </w:rPr>
              <w:t>t</w:t>
            </w:r>
            <w:r w:rsidRPr="00277BE7">
              <w:t>a</w:t>
            </w:r>
            <w:r w:rsidRPr="00277BE7">
              <w:rPr>
                <w:spacing w:val="1"/>
              </w:rPr>
              <w:t xml:space="preserve"> </w:t>
            </w:r>
            <w:r w:rsidRPr="00277BE7">
              <w:rPr>
                <w:spacing w:val="-2"/>
              </w:rPr>
              <w:t>v</w:t>
            </w:r>
            <w:r w:rsidRPr="00277BE7">
              <w:t>a</w:t>
            </w:r>
            <w:r w:rsidRPr="00277BE7">
              <w:rPr>
                <w:spacing w:val="1"/>
              </w:rPr>
              <w:t>i</w:t>
            </w:r>
            <w:r w:rsidRPr="00277BE7">
              <w:rPr>
                <w:spacing w:val="-2"/>
              </w:rPr>
              <w:t>r</w:t>
            </w:r>
            <w:r w:rsidRPr="00277BE7">
              <w:t>āk</w:t>
            </w:r>
            <w:r w:rsidRPr="00277BE7">
              <w:rPr>
                <w:spacing w:val="-2"/>
              </w:rPr>
              <w:t xml:space="preserve"> </w:t>
            </w:r>
            <w:r w:rsidRPr="00277BE7">
              <w:t>ne</w:t>
            </w:r>
            <w:r w:rsidRPr="00277BE7">
              <w:rPr>
                <w:spacing w:val="-2"/>
              </w:rPr>
              <w:t>k</w:t>
            </w:r>
            <w:r w:rsidRPr="00277BE7">
              <w:t>ā</w:t>
            </w:r>
            <w:r w:rsidRPr="00277BE7">
              <w:rPr>
                <w:spacing w:val="1"/>
              </w:rPr>
              <w:t xml:space="preserve"> </w:t>
            </w:r>
            <w:r w:rsidRPr="00277BE7">
              <w:t>1 – 3</w:t>
            </w:r>
            <w:r w:rsidRPr="00277BE7">
              <w:rPr>
                <w:spacing w:val="-2"/>
              </w:rPr>
              <w:t xml:space="preserve"> </w:t>
            </w:r>
            <w:r w:rsidRPr="00277BE7">
              <w:rPr>
                <w:spacing w:val="1"/>
              </w:rPr>
              <w:t>r</w:t>
            </w:r>
            <w:r w:rsidRPr="00277BE7">
              <w:t>e</w:t>
            </w:r>
            <w:r w:rsidRPr="00277BE7">
              <w:rPr>
                <w:spacing w:val="1"/>
              </w:rPr>
              <w:t>i</w:t>
            </w:r>
            <w:r w:rsidRPr="00277BE7">
              <w:rPr>
                <w:spacing w:val="-2"/>
              </w:rPr>
              <w:t>z</w:t>
            </w:r>
            <w:r w:rsidRPr="00277BE7">
              <w:t>es.</w:t>
            </w:r>
          </w:p>
        </w:tc>
      </w:tr>
      <w:tr w:rsidR="00E6565A" w:rsidRPr="00277BE7" w14:paraId="10485794" w14:textId="77777777" w:rsidTr="006E4344">
        <w:tc>
          <w:tcPr>
            <w:tcW w:w="2614" w:type="dxa"/>
            <w:tcBorders>
              <w:top w:val="single" w:sz="4" w:space="0" w:color="000000"/>
              <w:left w:val="single" w:sz="4" w:space="0" w:color="000000"/>
              <w:bottom w:val="single" w:sz="4" w:space="0" w:color="000000"/>
              <w:right w:val="single" w:sz="4" w:space="0" w:color="000000"/>
            </w:tcBorders>
          </w:tcPr>
          <w:p w14:paraId="0A25E521" w14:textId="77777777" w:rsidR="00E6565A" w:rsidRPr="00277BE7" w:rsidRDefault="00E6565A" w:rsidP="006E4344">
            <w:pPr>
              <w:pStyle w:val="ParastsTabula"/>
              <w:spacing w:before="0" w:line="240" w:lineRule="auto"/>
            </w:pPr>
            <w:r w:rsidRPr="00277BE7">
              <w:t xml:space="preserve">&gt; 5 </w:t>
            </w:r>
            <w:r w:rsidRPr="00277BE7">
              <w:rPr>
                <w:spacing w:val="1"/>
              </w:rPr>
              <w:t>r</w:t>
            </w:r>
            <w:r w:rsidRPr="00277BE7">
              <w:rPr>
                <w:spacing w:val="-2"/>
              </w:rPr>
              <w:t>e</w:t>
            </w:r>
            <w:r w:rsidRPr="00277BE7">
              <w:rPr>
                <w:spacing w:val="1"/>
              </w:rPr>
              <w:t>i</w:t>
            </w:r>
            <w:r w:rsidRPr="00277BE7">
              <w:rPr>
                <w:spacing w:val="-2"/>
              </w:rPr>
              <w:t>z</w:t>
            </w:r>
            <w:r w:rsidRPr="00277BE7">
              <w:t>es</w:t>
            </w:r>
            <w:r w:rsidRPr="00277BE7">
              <w:rPr>
                <w:spacing w:val="1"/>
              </w:rPr>
              <w:t xml:space="preserve"> </w:t>
            </w:r>
            <w:r w:rsidRPr="00277BE7">
              <w:t>p</w:t>
            </w:r>
            <w:r w:rsidRPr="00277BE7">
              <w:rPr>
                <w:spacing w:val="-2"/>
              </w:rPr>
              <w:t>ā</w:t>
            </w:r>
            <w:r w:rsidRPr="00277BE7">
              <w:rPr>
                <w:spacing w:val="1"/>
              </w:rPr>
              <w:t>rs</w:t>
            </w:r>
            <w:r w:rsidRPr="00277BE7">
              <w:rPr>
                <w:spacing w:val="-2"/>
              </w:rPr>
              <w:t>n</w:t>
            </w:r>
            <w:r w:rsidRPr="00277BE7">
              <w:rPr>
                <w:spacing w:val="1"/>
              </w:rPr>
              <w:t>i</w:t>
            </w:r>
            <w:r w:rsidRPr="00277BE7">
              <w:t>edz</w:t>
            </w:r>
            <w:r w:rsidRPr="00277BE7">
              <w:rPr>
                <w:spacing w:val="-2"/>
              </w:rPr>
              <w:t xml:space="preserve"> </w:t>
            </w:r>
            <w:r w:rsidRPr="00277BE7">
              <w:rPr>
                <w:spacing w:val="-1"/>
              </w:rPr>
              <w:t>NAR</w:t>
            </w:r>
          </w:p>
        </w:tc>
        <w:tc>
          <w:tcPr>
            <w:tcW w:w="6034" w:type="dxa"/>
            <w:tcBorders>
              <w:top w:val="single" w:sz="4" w:space="0" w:color="000000"/>
              <w:left w:val="single" w:sz="4" w:space="0" w:color="000000"/>
              <w:bottom w:val="single" w:sz="4" w:space="0" w:color="000000"/>
              <w:right w:val="single" w:sz="4" w:space="0" w:color="000000"/>
            </w:tcBorders>
          </w:tcPr>
          <w:p w14:paraId="6AD3E9A5" w14:textId="77777777" w:rsidR="00E6565A" w:rsidRPr="00277BE7" w:rsidRDefault="00E6565A" w:rsidP="006E4344">
            <w:pPr>
              <w:pStyle w:val="ParastsTabula"/>
              <w:spacing w:before="0" w:line="240" w:lineRule="auto"/>
            </w:pPr>
            <w:r>
              <w:t>Tocilizumaba</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rPr>
                <w:spacing w:val="-2"/>
              </w:rPr>
              <w:t>a ir jāpārtrauc</w:t>
            </w:r>
            <w:r w:rsidRPr="00277BE7">
              <w:t>.</w:t>
            </w:r>
          </w:p>
          <w:p w14:paraId="5EB743CB" w14:textId="77777777" w:rsidR="00E6565A" w:rsidRPr="00277BE7" w:rsidRDefault="00E6565A" w:rsidP="006E4344">
            <w:pPr>
              <w:pStyle w:val="ParastsTabula"/>
              <w:spacing w:before="0" w:line="240" w:lineRule="auto"/>
              <w:rPr>
                <w:sz w:val="19"/>
                <w:szCs w:val="19"/>
              </w:rPr>
            </w:pPr>
          </w:p>
          <w:p w14:paraId="37B0AF78" w14:textId="77777777" w:rsidR="00E6565A" w:rsidRPr="00277BE7" w:rsidRDefault="00E6565A" w:rsidP="006E4344">
            <w:pPr>
              <w:pStyle w:val="ParastsTabula"/>
              <w:spacing w:before="0" w:line="240" w:lineRule="auto"/>
            </w:pPr>
            <w:r w:rsidRPr="00277BE7">
              <w:rPr>
                <w:spacing w:val="-1"/>
              </w:rPr>
              <w:t>L</w:t>
            </w:r>
            <w:r w:rsidRPr="00277BE7">
              <w:t>ē</w:t>
            </w:r>
            <w:r w:rsidRPr="00277BE7">
              <w:rPr>
                <w:spacing w:val="-4"/>
              </w:rPr>
              <w:t>m</w:t>
            </w:r>
            <w:r w:rsidRPr="00277BE7">
              <w:rPr>
                <w:spacing w:val="2"/>
              </w:rPr>
              <w:t>u</w:t>
            </w:r>
            <w:r w:rsidRPr="00277BE7">
              <w:rPr>
                <w:spacing w:val="-4"/>
              </w:rPr>
              <w:t>m</w:t>
            </w:r>
            <w:r w:rsidRPr="00277BE7">
              <w:t>s</w:t>
            </w:r>
            <w:r w:rsidRPr="00277BE7">
              <w:rPr>
                <w:spacing w:val="3"/>
              </w:rPr>
              <w:t xml:space="preserve"> </w:t>
            </w:r>
            <w:r w:rsidRPr="00277BE7">
              <w:t>pā</w:t>
            </w:r>
            <w:r w:rsidRPr="00277BE7">
              <w:rPr>
                <w:spacing w:val="1"/>
              </w:rPr>
              <w:t>rtr</w:t>
            </w:r>
            <w:r w:rsidRPr="00277BE7">
              <w:rPr>
                <w:spacing w:val="-2"/>
              </w:rPr>
              <w:t>a</w:t>
            </w:r>
            <w:r w:rsidRPr="00277BE7">
              <w:t>u</w:t>
            </w:r>
            <w:r w:rsidRPr="00277BE7">
              <w:rPr>
                <w:spacing w:val="-2"/>
              </w:rPr>
              <w:t>k</w:t>
            </w:r>
            <w:r w:rsidRPr="00277BE7">
              <w:t>t</w:t>
            </w:r>
            <w:r w:rsidRPr="00277BE7">
              <w:rPr>
                <w:spacing w:val="4"/>
              </w:rPr>
              <w:t xml:space="preserve"> </w:t>
            </w:r>
            <w:r>
              <w:t>tocilizumaba</w:t>
            </w:r>
            <w:r w:rsidRPr="00277BE7">
              <w:rPr>
                <w:spacing w:val="3"/>
              </w:rPr>
              <w:t xml:space="preserve"> </w:t>
            </w:r>
            <w:r w:rsidRPr="00277BE7">
              <w:rPr>
                <w:spacing w:val="-1"/>
              </w:rPr>
              <w:t>l</w:t>
            </w:r>
            <w:r w:rsidRPr="00277BE7">
              <w:rPr>
                <w:spacing w:val="1"/>
              </w:rPr>
              <w:t>i</w:t>
            </w:r>
            <w:r w:rsidRPr="00277BE7">
              <w:t>e</w:t>
            </w:r>
            <w:r w:rsidRPr="00277BE7">
              <w:rPr>
                <w:spacing w:val="-1"/>
              </w:rPr>
              <w:t>t</w:t>
            </w:r>
            <w:r w:rsidRPr="00277BE7">
              <w:t xml:space="preserve">ošanu </w:t>
            </w:r>
            <w:r w:rsidRPr="00277BE7">
              <w:rPr>
                <w:spacing w:val="-2"/>
              </w:rPr>
              <w:t>s</w:t>
            </w:r>
            <w:r w:rsidRPr="00277BE7">
              <w:rPr>
                <w:spacing w:val="3"/>
              </w:rPr>
              <w:t>J</w:t>
            </w:r>
            <w:r w:rsidRPr="00277BE7">
              <w:rPr>
                <w:spacing w:val="-4"/>
              </w:rPr>
              <w:t>I</w:t>
            </w:r>
            <w:r w:rsidRPr="00277BE7">
              <w:t>A</w:t>
            </w:r>
            <w:r w:rsidRPr="00277BE7">
              <w:rPr>
                <w:spacing w:val="4"/>
              </w:rPr>
              <w:t xml:space="preserve"> </w:t>
            </w:r>
            <w:r w:rsidRPr="00277BE7">
              <w:rPr>
                <w:spacing w:val="-2"/>
              </w:rPr>
              <w:t>g</w:t>
            </w:r>
            <w:r w:rsidRPr="00277BE7">
              <w:t>ad</w:t>
            </w:r>
            <w:r w:rsidRPr="00277BE7">
              <w:rPr>
                <w:spacing w:val="-1"/>
              </w:rPr>
              <w:t>ī</w:t>
            </w:r>
            <w:r w:rsidRPr="00277BE7">
              <w:rPr>
                <w:spacing w:val="3"/>
              </w:rPr>
              <w:t>j</w:t>
            </w:r>
            <w:r w:rsidRPr="00277BE7">
              <w:t>u</w:t>
            </w:r>
            <w:r w:rsidRPr="00277BE7">
              <w:rPr>
                <w:spacing w:val="-4"/>
              </w:rPr>
              <w:t>m</w:t>
            </w:r>
            <w:r w:rsidRPr="00277BE7">
              <w:t xml:space="preserve">ā </w:t>
            </w:r>
            <w:r w:rsidRPr="00277BE7">
              <w:rPr>
                <w:spacing w:val="1"/>
              </w:rPr>
              <w:t>l</w:t>
            </w:r>
            <w:r w:rsidRPr="00277BE7">
              <w:t>ab</w:t>
            </w:r>
            <w:r w:rsidRPr="00277BE7">
              <w:rPr>
                <w:spacing w:val="-2"/>
              </w:rPr>
              <w:t>o</w:t>
            </w:r>
            <w:r w:rsidRPr="00277BE7">
              <w:rPr>
                <w:spacing w:val="1"/>
              </w:rPr>
              <w:t>r</w:t>
            </w:r>
            <w:r w:rsidRPr="00277BE7">
              <w:t>a</w:t>
            </w:r>
            <w:r w:rsidRPr="00277BE7">
              <w:rPr>
                <w:spacing w:val="-1"/>
              </w:rPr>
              <w:t>t</w:t>
            </w:r>
            <w:r w:rsidRPr="00277BE7">
              <w:t>o</w:t>
            </w:r>
            <w:r w:rsidRPr="00277BE7">
              <w:rPr>
                <w:spacing w:val="-2"/>
              </w:rPr>
              <w:t>r</w:t>
            </w:r>
            <w:r w:rsidRPr="00277BE7">
              <w:rPr>
                <w:spacing w:val="1"/>
              </w:rPr>
              <w:t>is</w:t>
            </w:r>
            <w:r w:rsidRPr="00277BE7">
              <w:rPr>
                <w:spacing w:val="-2"/>
              </w:rPr>
              <w:t>k</w:t>
            </w:r>
            <w:r w:rsidRPr="00277BE7">
              <w:t>o</w:t>
            </w:r>
            <w:r w:rsidRPr="00277BE7">
              <w:rPr>
                <w:spacing w:val="2"/>
              </w:rPr>
              <w:t xml:space="preserve">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rPr>
                <w:spacing w:val="-2"/>
              </w:rPr>
              <w:t>ē</w:t>
            </w:r>
            <w:r w:rsidRPr="00277BE7">
              <w:rPr>
                <w:spacing w:val="3"/>
              </w:rPr>
              <w:t>j</w:t>
            </w:r>
            <w:r w:rsidRPr="00277BE7">
              <w:t>u</w:t>
            </w:r>
            <w:r w:rsidRPr="00277BE7">
              <w:rPr>
                <w:spacing w:val="-4"/>
              </w:rPr>
              <w:t>m</w:t>
            </w:r>
            <w:r w:rsidRPr="00277BE7">
              <w:t>u</w:t>
            </w:r>
            <w:r w:rsidRPr="00277BE7">
              <w:rPr>
                <w:spacing w:val="2"/>
              </w:rPr>
              <w:t xml:space="preserve"> </w:t>
            </w:r>
            <w:r w:rsidRPr="00277BE7">
              <w:t>no</w:t>
            </w:r>
            <w:r w:rsidRPr="00277BE7">
              <w:rPr>
                <w:spacing w:val="-2"/>
              </w:rPr>
              <w:t>v</w:t>
            </w:r>
            <w:r w:rsidRPr="00277BE7">
              <w:rPr>
                <w:spacing w:val="1"/>
              </w:rPr>
              <w:t>ir</w:t>
            </w:r>
            <w:r w:rsidRPr="00277BE7">
              <w:rPr>
                <w:spacing w:val="-2"/>
              </w:rPr>
              <w:t>ž</w:t>
            </w:r>
            <w:r w:rsidRPr="00277BE7">
              <w:t>u</w:t>
            </w:r>
            <w:r w:rsidRPr="00277BE7">
              <w:rPr>
                <w:spacing w:val="2"/>
              </w:rPr>
              <w:t xml:space="preserve"> </w:t>
            </w:r>
            <w:r w:rsidRPr="00277BE7">
              <w:t xml:space="preserve">dēļ </w:t>
            </w:r>
            <w:r w:rsidRPr="00277BE7">
              <w:rPr>
                <w:spacing w:val="1"/>
              </w:rPr>
              <w:t>j</w:t>
            </w:r>
            <w:r w:rsidRPr="00277BE7">
              <w:t>āpa</w:t>
            </w:r>
            <w:r w:rsidRPr="00277BE7">
              <w:rPr>
                <w:spacing w:val="-4"/>
              </w:rPr>
              <w:t>m</w:t>
            </w:r>
            <w:r w:rsidRPr="00277BE7">
              <w:t>a</w:t>
            </w:r>
            <w:r w:rsidRPr="00277BE7">
              <w:rPr>
                <w:spacing w:val="1"/>
              </w:rPr>
              <w:t>t</w:t>
            </w:r>
            <w:r w:rsidRPr="00277BE7">
              <w:t>o</w:t>
            </w:r>
            <w:r w:rsidRPr="00277BE7">
              <w:rPr>
                <w:spacing w:val="2"/>
              </w:rPr>
              <w:t xml:space="preserve"> </w:t>
            </w:r>
            <w:r w:rsidRPr="00277BE7">
              <w:rPr>
                <w:spacing w:val="-2"/>
              </w:rPr>
              <w:t>a</w:t>
            </w:r>
            <w:r w:rsidRPr="00277BE7">
              <w:t>r</w:t>
            </w:r>
            <w:r w:rsidRPr="00277BE7">
              <w:rPr>
                <w:spacing w:val="3"/>
              </w:rPr>
              <w:t xml:space="preserve"> </w:t>
            </w:r>
            <w:r w:rsidRPr="00277BE7">
              <w:rPr>
                <w:spacing w:val="-2"/>
              </w:rPr>
              <w:t>k</w:t>
            </w:r>
            <w:r w:rsidRPr="00277BE7">
              <w:t>on</w:t>
            </w:r>
            <w:r w:rsidRPr="00277BE7">
              <w:rPr>
                <w:spacing w:val="-2"/>
              </w:rPr>
              <w:t>k</w:t>
            </w:r>
            <w:r w:rsidRPr="00277BE7">
              <w:rPr>
                <w:spacing w:val="1"/>
              </w:rPr>
              <w:t>r</w:t>
            </w:r>
            <w:r w:rsidRPr="00277BE7">
              <w:t>ē</w:t>
            </w:r>
            <w:r w:rsidRPr="00277BE7">
              <w:rPr>
                <w:spacing w:val="1"/>
              </w:rPr>
              <w:t>t</w:t>
            </w:r>
            <w:r w:rsidRPr="00277BE7">
              <w:t>ā pac</w:t>
            </w:r>
            <w:r w:rsidRPr="00277BE7">
              <w:rPr>
                <w:spacing w:val="-1"/>
              </w:rPr>
              <w:t>i</w:t>
            </w:r>
            <w:r w:rsidRPr="00277BE7">
              <w:t>en</w:t>
            </w:r>
            <w:r w:rsidRPr="00277BE7">
              <w:rPr>
                <w:spacing w:val="-1"/>
              </w:rPr>
              <w:t>t</w:t>
            </w:r>
            <w:r w:rsidRPr="00277BE7">
              <w:t>a</w:t>
            </w:r>
            <w:r w:rsidRPr="00277BE7">
              <w:rPr>
                <w:spacing w:val="1"/>
              </w:rPr>
              <w:t xml:space="preserve"> </w:t>
            </w:r>
            <w:r w:rsidRPr="00277BE7">
              <w:rPr>
                <w:spacing w:val="-4"/>
              </w:rPr>
              <w:t>m</w:t>
            </w:r>
            <w:r w:rsidRPr="00277BE7">
              <w:t>ed</w:t>
            </w:r>
            <w:r w:rsidRPr="00277BE7">
              <w:rPr>
                <w:spacing w:val="1"/>
              </w:rPr>
              <w:t>i</w:t>
            </w:r>
            <w:r w:rsidRPr="00277BE7">
              <w:t>c</w:t>
            </w:r>
            <w:r w:rsidRPr="00277BE7">
              <w:rPr>
                <w:spacing w:val="1"/>
              </w:rPr>
              <w:t>ī</w:t>
            </w:r>
            <w:r w:rsidRPr="00277BE7">
              <w:rPr>
                <w:spacing w:val="-2"/>
              </w:rPr>
              <w:t>n</w:t>
            </w:r>
            <w:r w:rsidRPr="00277BE7">
              <w:rPr>
                <w:spacing w:val="1"/>
              </w:rPr>
              <w:t>i</w:t>
            </w:r>
            <w:r w:rsidRPr="00277BE7">
              <w:t>s</w:t>
            </w:r>
            <w:r w:rsidRPr="00277BE7">
              <w:rPr>
                <w:spacing w:val="-2"/>
              </w:rPr>
              <w:t>k</w:t>
            </w:r>
            <w:r w:rsidRPr="00277BE7">
              <w:t>ās</w:t>
            </w:r>
            <w:r w:rsidRPr="00277BE7">
              <w:rPr>
                <w:spacing w:val="-2"/>
              </w:rPr>
              <w:t xml:space="preserve">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t>ēšanas</w:t>
            </w:r>
            <w:r w:rsidRPr="00277BE7">
              <w:rPr>
                <w:spacing w:val="-2"/>
              </w:rPr>
              <w:t xml:space="preserve"> </w:t>
            </w:r>
            <w:r w:rsidRPr="00277BE7">
              <w:rPr>
                <w:spacing w:val="1"/>
              </w:rPr>
              <w:t>r</w:t>
            </w:r>
            <w:r w:rsidRPr="00277BE7">
              <w:t>e</w:t>
            </w:r>
            <w:r w:rsidRPr="00277BE7">
              <w:rPr>
                <w:spacing w:val="-2"/>
              </w:rPr>
              <w:t>z</w:t>
            </w:r>
            <w:r w:rsidRPr="00277BE7">
              <w:t>u</w:t>
            </w:r>
            <w:r w:rsidRPr="00277BE7">
              <w:rPr>
                <w:spacing w:val="-1"/>
              </w:rPr>
              <w:t>l</w:t>
            </w:r>
            <w:r w:rsidRPr="00277BE7">
              <w:rPr>
                <w:spacing w:val="1"/>
              </w:rPr>
              <w:t>t</w:t>
            </w:r>
            <w:r w:rsidRPr="00277BE7">
              <w:rPr>
                <w:spacing w:val="-2"/>
              </w:rPr>
              <w:t>ā</w:t>
            </w:r>
            <w:r w:rsidRPr="00277BE7">
              <w:rPr>
                <w:spacing w:val="1"/>
              </w:rPr>
              <w:t>t</w:t>
            </w:r>
            <w:r w:rsidRPr="00277BE7">
              <w:rPr>
                <w:spacing w:val="-1"/>
              </w:rPr>
              <w:t>i</w:t>
            </w:r>
            <w:r w:rsidRPr="00277BE7">
              <w:t>e</w:t>
            </w:r>
            <w:r w:rsidRPr="00277BE7">
              <w:rPr>
                <w:spacing w:val="-4"/>
              </w:rPr>
              <w:t>m</w:t>
            </w:r>
            <w:r w:rsidRPr="00277BE7">
              <w:t>.</w:t>
            </w:r>
          </w:p>
        </w:tc>
      </w:tr>
    </w:tbl>
    <w:p w14:paraId="42547918" w14:textId="77777777" w:rsidR="00E6565A" w:rsidRDefault="00E6565A" w:rsidP="004B067C">
      <w:pPr>
        <w:pStyle w:val="Listenabsatz"/>
        <w:numPr>
          <w:ilvl w:val="0"/>
          <w:numId w:val="0"/>
        </w:numPr>
        <w:ind w:left="360"/>
      </w:pPr>
    </w:p>
    <w:p w14:paraId="3DB66DA1" w14:textId="77777777" w:rsidR="00E6565A" w:rsidRPr="00277BE7" w:rsidRDefault="00E6565A" w:rsidP="004B067C">
      <w:pPr>
        <w:pStyle w:val="Listenabsatz"/>
        <w:keepNext/>
        <w:numPr>
          <w:ilvl w:val="0"/>
          <w:numId w:val="7"/>
        </w:numPr>
        <w:tabs>
          <w:tab w:val="left" w:pos="567"/>
        </w:tabs>
        <w:ind w:left="567" w:hanging="567"/>
      </w:pPr>
      <w:r w:rsidRPr="00454C39">
        <w:rPr>
          <w:spacing w:val="1"/>
        </w:rPr>
        <w:t>Samazināts</w:t>
      </w:r>
      <w:r w:rsidRPr="00B04B46">
        <w:rPr>
          <w:spacing w:val="1"/>
        </w:rPr>
        <w:t xml:space="preserve"> </w:t>
      </w:r>
      <w:r w:rsidRPr="00277BE7">
        <w:t>ab</w:t>
      </w:r>
      <w:r w:rsidRPr="00B04B46">
        <w:rPr>
          <w:spacing w:val="-2"/>
        </w:rPr>
        <w:t>s</w:t>
      </w:r>
      <w:r w:rsidRPr="00277BE7">
        <w:t>o</w:t>
      </w:r>
      <w:r w:rsidRPr="00B04B46">
        <w:rPr>
          <w:spacing w:val="1"/>
        </w:rPr>
        <w:t>l</w:t>
      </w:r>
      <w:r w:rsidRPr="00B04B46">
        <w:rPr>
          <w:spacing w:val="-2"/>
        </w:rPr>
        <w:t>ū</w:t>
      </w:r>
      <w:r w:rsidRPr="00B04B46">
        <w:rPr>
          <w:spacing w:val="1"/>
        </w:rPr>
        <w:t>t</w:t>
      </w:r>
      <w:r w:rsidRPr="00B04B46">
        <w:rPr>
          <w:spacing w:val="-2"/>
        </w:rPr>
        <w:t>a</w:t>
      </w:r>
      <w:r w:rsidRPr="00B04B46">
        <w:rPr>
          <w:spacing w:val="1"/>
        </w:rPr>
        <w:t>i</w:t>
      </w:r>
      <w:r w:rsidRPr="00277BE7">
        <w:t>s</w:t>
      </w:r>
      <w:r w:rsidRPr="00B04B46">
        <w:rPr>
          <w:spacing w:val="1"/>
        </w:rPr>
        <w:t xml:space="preserve"> </w:t>
      </w:r>
      <w:r w:rsidRPr="00277BE7">
        <w:t>n</w:t>
      </w:r>
      <w:r w:rsidRPr="00B04B46">
        <w:rPr>
          <w:spacing w:val="-2"/>
        </w:rPr>
        <w:t>e</w:t>
      </w:r>
      <w:r w:rsidRPr="00B04B46">
        <w:rPr>
          <w:spacing w:val="-1"/>
        </w:rPr>
        <w:t>i</w:t>
      </w:r>
      <w:r w:rsidRPr="00B04B46">
        <w:rPr>
          <w:spacing w:val="1"/>
        </w:rPr>
        <w:t>t</w:t>
      </w:r>
      <w:r w:rsidRPr="00B04B46">
        <w:rPr>
          <w:spacing w:val="-2"/>
        </w:rPr>
        <w:t>r</w:t>
      </w:r>
      <w:r w:rsidRPr="00277BE7">
        <w:t>o</w:t>
      </w:r>
      <w:r w:rsidRPr="00B04B46">
        <w:rPr>
          <w:spacing w:val="1"/>
        </w:rPr>
        <w:t>f</w:t>
      </w:r>
      <w:r w:rsidRPr="00B04B46">
        <w:rPr>
          <w:spacing w:val="-1"/>
        </w:rPr>
        <w:t>i</w:t>
      </w:r>
      <w:r w:rsidRPr="00B04B46">
        <w:rPr>
          <w:spacing w:val="1"/>
        </w:rPr>
        <w:t>l</w:t>
      </w:r>
      <w:r w:rsidRPr="00277BE7">
        <w:t xml:space="preserve">o </w:t>
      </w:r>
      <w:r w:rsidRPr="00B04B46">
        <w:rPr>
          <w:spacing w:val="-1"/>
        </w:rPr>
        <w:t>l</w:t>
      </w:r>
      <w:r w:rsidRPr="00277BE7">
        <w:t>e</w:t>
      </w:r>
      <w:r w:rsidRPr="00B04B46">
        <w:rPr>
          <w:spacing w:val="1"/>
        </w:rPr>
        <w:t>i</w:t>
      </w:r>
      <w:r w:rsidRPr="00B04B46">
        <w:rPr>
          <w:spacing w:val="-2"/>
        </w:rPr>
        <w:t>k</w:t>
      </w:r>
      <w:r w:rsidRPr="00277BE7">
        <w:t>oc</w:t>
      </w:r>
      <w:r w:rsidRPr="00B04B46">
        <w:rPr>
          <w:spacing w:val="-1"/>
        </w:rPr>
        <w:t>ī</w:t>
      </w:r>
      <w:r w:rsidRPr="00B04B46">
        <w:rPr>
          <w:spacing w:val="1"/>
        </w:rPr>
        <w:t>t</w:t>
      </w:r>
      <w:r w:rsidRPr="00277BE7">
        <w:t>u</w:t>
      </w:r>
      <w:r w:rsidRPr="00B04B46">
        <w:rPr>
          <w:spacing w:val="-2"/>
        </w:rPr>
        <w:t xml:space="preserve"> </w:t>
      </w:r>
      <w:r w:rsidRPr="00B04B46">
        <w:rPr>
          <w:spacing w:val="1"/>
        </w:rPr>
        <w:t>s</w:t>
      </w:r>
      <w:r w:rsidRPr="00B04B46">
        <w:rPr>
          <w:spacing w:val="-2"/>
        </w:rPr>
        <w:t>k</w:t>
      </w:r>
      <w:r w:rsidRPr="00277BE7">
        <w:t>a</w:t>
      </w:r>
      <w:r w:rsidRPr="00B04B46">
        <w:rPr>
          <w:spacing w:val="1"/>
        </w:rPr>
        <w:t>it</w:t>
      </w:r>
      <w:r w:rsidRPr="00277BE7">
        <w:t>s</w:t>
      </w:r>
      <w:r w:rsidRPr="00B04B46">
        <w:rPr>
          <w:spacing w:val="-2"/>
        </w:rPr>
        <w:t xml:space="preserve"> </w:t>
      </w:r>
      <w:r w:rsidRPr="00B04B46">
        <w:rPr>
          <w:spacing w:val="1"/>
        </w:rPr>
        <w:t>(</w:t>
      </w:r>
      <w:r w:rsidRPr="00B04B46">
        <w:rPr>
          <w:spacing w:val="-1"/>
        </w:rPr>
        <w:t>AN</w:t>
      </w:r>
      <w:r w:rsidRPr="00277BE7">
        <w:t>S)</w:t>
      </w:r>
    </w:p>
    <w:p w14:paraId="1A988026" w14:textId="77777777" w:rsidR="00E6565A" w:rsidRPr="00277BE7" w:rsidRDefault="00E6565A" w:rsidP="004B067C">
      <w:pPr>
        <w:keepNext/>
      </w:pPr>
    </w:p>
    <w:tbl>
      <w:tblPr>
        <w:tblW w:w="0" w:type="auto"/>
        <w:tblInd w:w="107" w:type="dxa"/>
        <w:tblLayout w:type="fixed"/>
        <w:tblCellMar>
          <w:left w:w="0" w:type="dxa"/>
          <w:right w:w="0" w:type="dxa"/>
        </w:tblCellMar>
        <w:tblLook w:val="01E0" w:firstRow="1" w:lastRow="1" w:firstColumn="1" w:lastColumn="1" w:noHBand="0" w:noVBand="0"/>
      </w:tblPr>
      <w:tblGrid>
        <w:gridCol w:w="2650"/>
        <w:gridCol w:w="6027"/>
      </w:tblGrid>
      <w:tr w:rsidR="00E6565A" w:rsidRPr="00277BE7" w14:paraId="202D8856" w14:textId="77777777" w:rsidTr="006E4344">
        <w:tc>
          <w:tcPr>
            <w:tcW w:w="2650" w:type="dxa"/>
            <w:tcBorders>
              <w:top w:val="single" w:sz="4" w:space="0" w:color="000000"/>
              <w:left w:val="single" w:sz="4" w:space="0" w:color="000000"/>
              <w:bottom w:val="single" w:sz="4" w:space="0" w:color="000000"/>
              <w:right w:val="single" w:sz="4" w:space="0" w:color="000000"/>
            </w:tcBorders>
          </w:tcPr>
          <w:p w14:paraId="6778F04B" w14:textId="77777777" w:rsidR="00E6565A" w:rsidRPr="00454C39" w:rsidRDefault="00E6565A" w:rsidP="006E4344">
            <w:pPr>
              <w:pStyle w:val="ParastsTabula"/>
              <w:keepNext/>
              <w:spacing w:before="0" w:line="240" w:lineRule="auto"/>
            </w:pPr>
            <w:r w:rsidRPr="00454C39">
              <w:rPr>
                <w:spacing w:val="-1"/>
              </w:rPr>
              <w:t>L</w:t>
            </w:r>
            <w:r w:rsidRPr="00454C39">
              <w:t>abora</w:t>
            </w:r>
            <w:r w:rsidRPr="00454C39">
              <w:rPr>
                <w:spacing w:val="1"/>
              </w:rPr>
              <w:t>t</w:t>
            </w:r>
            <w:r w:rsidRPr="00454C39">
              <w:rPr>
                <w:spacing w:val="-2"/>
              </w:rPr>
              <w:t>o</w:t>
            </w:r>
            <w:r w:rsidRPr="00454C39">
              <w:t>r</w:t>
            </w:r>
            <w:r w:rsidRPr="00454C39">
              <w:rPr>
                <w:spacing w:val="1"/>
              </w:rPr>
              <w:t>is</w:t>
            </w:r>
            <w:r w:rsidRPr="00454C39">
              <w:rPr>
                <w:spacing w:val="-3"/>
              </w:rPr>
              <w:t>k</w:t>
            </w:r>
            <w:r w:rsidRPr="00454C39">
              <w:t xml:space="preserve">o </w:t>
            </w:r>
            <w:r w:rsidRPr="00454C39">
              <w:rPr>
                <w:spacing w:val="1"/>
              </w:rPr>
              <w:t>i</w:t>
            </w:r>
            <w:r w:rsidRPr="00454C39">
              <w:rPr>
                <w:spacing w:val="-2"/>
              </w:rPr>
              <w:t>z</w:t>
            </w:r>
            <w:r w:rsidRPr="00454C39">
              <w:rPr>
                <w:spacing w:val="1"/>
              </w:rPr>
              <w:t>m</w:t>
            </w:r>
            <w:r w:rsidRPr="00454C39">
              <w:t>ek</w:t>
            </w:r>
            <w:r w:rsidRPr="00454C39">
              <w:rPr>
                <w:spacing w:val="-1"/>
              </w:rPr>
              <w:t>l</w:t>
            </w:r>
            <w:r w:rsidRPr="00454C39">
              <w:t>ē</w:t>
            </w:r>
            <w:r w:rsidRPr="00454C39">
              <w:rPr>
                <w:spacing w:val="1"/>
              </w:rPr>
              <w:t>j</w:t>
            </w:r>
            <w:r w:rsidRPr="00454C39">
              <w:rPr>
                <w:spacing w:val="-3"/>
              </w:rPr>
              <w:t>u</w:t>
            </w:r>
            <w:r w:rsidRPr="00454C39">
              <w:rPr>
                <w:spacing w:val="1"/>
              </w:rPr>
              <w:t>m</w:t>
            </w:r>
            <w:r w:rsidRPr="00454C39">
              <w:t>u re</w:t>
            </w:r>
            <w:r w:rsidRPr="00454C39">
              <w:rPr>
                <w:spacing w:val="-2"/>
              </w:rPr>
              <w:t>z</w:t>
            </w:r>
            <w:r w:rsidRPr="00454C39">
              <w:t>u</w:t>
            </w:r>
            <w:r w:rsidRPr="00454C39">
              <w:rPr>
                <w:spacing w:val="-1"/>
              </w:rPr>
              <w:t>l</w:t>
            </w:r>
            <w:r w:rsidRPr="00454C39">
              <w:rPr>
                <w:spacing w:val="1"/>
              </w:rPr>
              <w:t>t</w:t>
            </w:r>
            <w:r w:rsidRPr="00454C39">
              <w:t>ā</w:t>
            </w:r>
            <w:r w:rsidRPr="00454C39">
              <w:rPr>
                <w:spacing w:val="-2"/>
              </w:rPr>
              <w:t>t</w:t>
            </w:r>
            <w:r w:rsidRPr="00454C39">
              <w:t xml:space="preserve">i </w:t>
            </w:r>
            <w:r w:rsidRPr="00454C39">
              <w:rPr>
                <w:spacing w:val="1"/>
              </w:rPr>
              <w:t>(š</w:t>
            </w:r>
            <w:r w:rsidRPr="00454C39">
              <w:t>ūnas</w:t>
            </w:r>
            <w:r w:rsidRPr="00454C39">
              <w:rPr>
                <w:spacing w:val="1"/>
              </w:rPr>
              <w:t xml:space="preserve"> </w:t>
            </w:r>
            <w:r w:rsidRPr="00454C39">
              <w:t>x</w:t>
            </w:r>
            <w:r w:rsidRPr="00454C39">
              <w:rPr>
                <w:spacing w:val="-2"/>
              </w:rPr>
              <w:t xml:space="preserve"> </w:t>
            </w:r>
            <w:r w:rsidRPr="00454C39">
              <w:t>10</w:t>
            </w:r>
            <w:r w:rsidRPr="00D264CC">
              <w:rPr>
                <w:vertAlign w:val="superscript"/>
              </w:rPr>
              <w:t>9</w:t>
            </w:r>
            <w:r w:rsidRPr="00454C39">
              <w:t>/l)</w:t>
            </w:r>
          </w:p>
        </w:tc>
        <w:tc>
          <w:tcPr>
            <w:tcW w:w="6027" w:type="dxa"/>
            <w:tcBorders>
              <w:top w:val="single" w:sz="4" w:space="0" w:color="000000"/>
              <w:left w:val="single" w:sz="4" w:space="0" w:color="000000"/>
              <w:bottom w:val="single" w:sz="4" w:space="0" w:color="000000"/>
              <w:right w:val="single" w:sz="4" w:space="0" w:color="000000"/>
            </w:tcBorders>
          </w:tcPr>
          <w:p w14:paraId="25A759D2" w14:textId="77777777" w:rsidR="00E6565A" w:rsidRPr="00277BE7" w:rsidRDefault="00E6565A" w:rsidP="006E4344">
            <w:pPr>
              <w:pStyle w:val="ParastsTabula"/>
              <w:keepNext/>
              <w:spacing w:before="0" w:line="240" w:lineRule="auto"/>
              <w:jc w:val="center"/>
            </w:pPr>
            <w:r w:rsidRPr="00277BE7">
              <w:rPr>
                <w:spacing w:val="-1"/>
              </w:rPr>
              <w:t>R</w:t>
            </w:r>
            <w:r w:rsidRPr="00277BE7">
              <w:rPr>
                <w:spacing w:val="1"/>
              </w:rPr>
              <w:t>ī</w:t>
            </w:r>
            <w:r w:rsidRPr="00277BE7">
              <w:t>c</w:t>
            </w:r>
            <w:r w:rsidRPr="00277BE7">
              <w:rPr>
                <w:spacing w:val="1"/>
              </w:rPr>
              <w:t>ī</w:t>
            </w:r>
            <w:r w:rsidRPr="00277BE7">
              <w:rPr>
                <w:spacing w:val="-2"/>
              </w:rPr>
              <w:t>b</w:t>
            </w:r>
            <w:r w:rsidRPr="00277BE7">
              <w:t>a</w:t>
            </w:r>
          </w:p>
        </w:tc>
      </w:tr>
      <w:tr w:rsidR="00E6565A" w:rsidRPr="00277BE7" w14:paraId="225183E9" w14:textId="77777777" w:rsidTr="006E4344">
        <w:tc>
          <w:tcPr>
            <w:tcW w:w="2650" w:type="dxa"/>
            <w:tcBorders>
              <w:top w:val="single" w:sz="4" w:space="0" w:color="000000"/>
              <w:left w:val="single" w:sz="4" w:space="0" w:color="000000"/>
              <w:bottom w:val="single" w:sz="4" w:space="0" w:color="000000"/>
              <w:right w:val="single" w:sz="4" w:space="0" w:color="000000"/>
            </w:tcBorders>
          </w:tcPr>
          <w:p w14:paraId="0DD403D1" w14:textId="77777777" w:rsidR="00E6565A" w:rsidRPr="00277BE7" w:rsidRDefault="00E6565A" w:rsidP="006E4344">
            <w:pPr>
              <w:pStyle w:val="ParastsTabula"/>
              <w:spacing w:before="0" w:line="240" w:lineRule="auto"/>
            </w:pPr>
            <w:r w:rsidRPr="00277BE7">
              <w:rPr>
                <w:spacing w:val="-1"/>
              </w:rPr>
              <w:t>AN</w:t>
            </w:r>
            <w:r w:rsidRPr="00277BE7">
              <w:t>S &gt;</w:t>
            </w:r>
            <w:r w:rsidRPr="00277BE7">
              <w:rPr>
                <w:spacing w:val="1"/>
              </w:rPr>
              <w:t xml:space="preserve"> </w:t>
            </w:r>
            <w:r w:rsidRPr="00277BE7">
              <w:t>1</w:t>
            </w:r>
          </w:p>
        </w:tc>
        <w:tc>
          <w:tcPr>
            <w:tcW w:w="6027" w:type="dxa"/>
            <w:tcBorders>
              <w:top w:val="single" w:sz="4" w:space="0" w:color="000000"/>
              <w:left w:val="single" w:sz="4" w:space="0" w:color="000000"/>
              <w:bottom w:val="single" w:sz="4" w:space="0" w:color="000000"/>
              <w:right w:val="single" w:sz="4" w:space="0" w:color="000000"/>
            </w:tcBorders>
          </w:tcPr>
          <w:p w14:paraId="19A321B9" w14:textId="77777777" w:rsidR="00E6565A" w:rsidRPr="00277BE7" w:rsidRDefault="00E6565A" w:rsidP="006E4344">
            <w:pPr>
              <w:pStyle w:val="ParastsTabula"/>
              <w:spacing w:before="0" w:line="240" w:lineRule="auto"/>
            </w:pPr>
            <w:r>
              <w:t>Deva nav jāmaina</w:t>
            </w:r>
            <w:r w:rsidRPr="00277BE7">
              <w:t>.</w:t>
            </w:r>
          </w:p>
        </w:tc>
      </w:tr>
      <w:tr w:rsidR="00E6565A" w:rsidRPr="00277BE7" w14:paraId="2C1E8917" w14:textId="77777777" w:rsidTr="006E4344">
        <w:tc>
          <w:tcPr>
            <w:tcW w:w="2650" w:type="dxa"/>
            <w:tcBorders>
              <w:top w:val="single" w:sz="4" w:space="0" w:color="000000"/>
              <w:left w:val="single" w:sz="4" w:space="0" w:color="000000"/>
              <w:bottom w:val="single" w:sz="4" w:space="0" w:color="000000"/>
              <w:right w:val="single" w:sz="4" w:space="0" w:color="000000"/>
            </w:tcBorders>
          </w:tcPr>
          <w:p w14:paraId="2C3E42FC" w14:textId="77777777" w:rsidR="00E6565A" w:rsidRPr="00277BE7" w:rsidRDefault="00E6565A" w:rsidP="006E4344">
            <w:pPr>
              <w:pStyle w:val="ParastsTabula"/>
              <w:spacing w:before="0" w:line="240" w:lineRule="auto"/>
            </w:pPr>
            <w:r w:rsidRPr="00277BE7">
              <w:rPr>
                <w:spacing w:val="-1"/>
              </w:rPr>
              <w:t>AN</w:t>
            </w:r>
            <w:r w:rsidRPr="00277BE7">
              <w:t xml:space="preserve">S 0,5 </w:t>
            </w:r>
            <w:r>
              <w:t>–</w:t>
            </w:r>
            <w:r w:rsidRPr="00277BE7">
              <w:rPr>
                <w:spacing w:val="-4"/>
              </w:rPr>
              <w:t xml:space="preserve"> </w:t>
            </w:r>
            <w:r w:rsidRPr="00277BE7">
              <w:t>1</w:t>
            </w:r>
          </w:p>
        </w:tc>
        <w:tc>
          <w:tcPr>
            <w:tcW w:w="6027" w:type="dxa"/>
            <w:tcBorders>
              <w:top w:val="single" w:sz="4" w:space="0" w:color="000000"/>
              <w:left w:val="single" w:sz="4" w:space="0" w:color="000000"/>
              <w:bottom w:val="single" w:sz="4" w:space="0" w:color="000000"/>
              <w:right w:val="single" w:sz="4" w:space="0" w:color="000000"/>
            </w:tcBorders>
          </w:tcPr>
          <w:p w14:paraId="6B9C8002" w14:textId="77777777" w:rsidR="00E6565A" w:rsidRPr="00277BE7" w:rsidRDefault="00E6565A" w:rsidP="006E4344">
            <w:pPr>
              <w:pStyle w:val="ParastsTabula"/>
              <w:spacing w:before="0" w:line="240" w:lineRule="auto"/>
            </w:pPr>
            <w:r>
              <w:rPr>
                <w:spacing w:val="-1"/>
              </w:rPr>
              <w:t>T</w:t>
            </w:r>
            <w:r>
              <w:t>ocilizumaba</w:t>
            </w:r>
            <w:r w:rsidRPr="00277BE7">
              <w:rPr>
                <w:spacing w:val="1"/>
              </w:rPr>
              <w:t xml:space="preserve"> li</w:t>
            </w:r>
            <w:r w:rsidRPr="00277BE7">
              <w:t>e</w:t>
            </w:r>
            <w:r w:rsidRPr="00277BE7">
              <w:rPr>
                <w:spacing w:val="-1"/>
              </w:rPr>
              <w:t>t</w:t>
            </w:r>
            <w:r w:rsidRPr="00277BE7">
              <w:t>o</w:t>
            </w:r>
            <w:r w:rsidRPr="00277BE7">
              <w:rPr>
                <w:spacing w:val="1"/>
              </w:rPr>
              <w:t>š</w:t>
            </w:r>
            <w:r w:rsidRPr="00277BE7">
              <w:t>a</w:t>
            </w:r>
            <w:r w:rsidRPr="00277BE7">
              <w:rPr>
                <w:spacing w:val="-2"/>
              </w:rPr>
              <w:t>n</w:t>
            </w:r>
            <w:r>
              <w:t>a ir jāpārtrauc</w:t>
            </w:r>
            <w:r w:rsidRPr="00277BE7">
              <w:t>.</w:t>
            </w:r>
          </w:p>
          <w:p w14:paraId="6DE7AAFC" w14:textId="77777777" w:rsidR="00E6565A" w:rsidRPr="00277BE7" w:rsidRDefault="00E6565A" w:rsidP="006E4344">
            <w:pPr>
              <w:pStyle w:val="ParastsTabula"/>
              <w:spacing w:before="0" w:line="240" w:lineRule="auto"/>
              <w:rPr>
                <w:sz w:val="19"/>
                <w:szCs w:val="19"/>
              </w:rPr>
            </w:pPr>
          </w:p>
          <w:p w14:paraId="6B9772DD" w14:textId="77777777" w:rsidR="00E6565A" w:rsidRPr="00277BE7" w:rsidRDefault="00E6565A" w:rsidP="006E4344">
            <w:pPr>
              <w:pStyle w:val="ParastsTabula"/>
              <w:spacing w:before="0" w:line="240" w:lineRule="auto"/>
            </w:pPr>
            <w:r w:rsidRPr="00277BE7">
              <w:rPr>
                <w:spacing w:val="1"/>
              </w:rPr>
              <w:t>K</w:t>
            </w:r>
            <w:r w:rsidRPr="00277BE7">
              <w:t xml:space="preserve">ad </w:t>
            </w:r>
            <w:r w:rsidRPr="00277BE7">
              <w:rPr>
                <w:spacing w:val="-1"/>
              </w:rPr>
              <w:t>AN</w:t>
            </w:r>
            <w:r w:rsidRPr="00277BE7">
              <w:t xml:space="preserve">S </w:t>
            </w:r>
            <w:r w:rsidRPr="00277BE7">
              <w:rPr>
                <w:spacing w:val="-2"/>
              </w:rPr>
              <w:t>p</w:t>
            </w:r>
            <w:r w:rsidRPr="00277BE7">
              <w:t>a</w:t>
            </w:r>
            <w:r w:rsidRPr="00277BE7">
              <w:rPr>
                <w:spacing w:val="-1"/>
              </w:rPr>
              <w:t>l</w:t>
            </w:r>
            <w:r w:rsidRPr="00277BE7">
              <w:rPr>
                <w:spacing w:val="1"/>
              </w:rPr>
              <w:t>i</w:t>
            </w:r>
            <w:r w:rsidRPr="00277BE7">
              <w:t>e</w:t>
            </w:r>
            <w:r w:rsidRPr="00277BE7">
              <w:rPr>
                <w:spacing w:val="-1"/>
              </w:rPr>
              <w:t>l</w:t>
            </w:r>
            <w:r w:rsidRPr="00277BE7">
              <w:rPr>
                <w:spacing w:val="1"/>
              </w:rPr>
              <w:t>i</w:t>
            </w:r>
            <w:r w:rsidRPr="00277BE7">
              <w:t>n</w:t>
            </w:r>
            <w:r w:rsidRPr="00277BE7">
              <w:rPr>
                <w:spacing w:val="-2"/>
              </w:rPr>
              <w:t>ā</w:t>
            </w:r>
            <w:r w:rsidRPr="00277BE7">
              <w:t>s</w:t>
            </w:r>
            <w:r w:rsidRPr="00277BE7">
              <w:rPr>
                <w:spacing w:val="1"/>
              </w:rPr>
              <w:t xml:space="preserve"> </w:t>
            </w:r>
            <w:r w:rsidRPr="00277BE7">
              <w:rPr>
                <w:spacing w:val="-1"/>
              </w:rPr>
              <w:t>l</w:t>
            </w:r>
            <w:r w:rsidRPr="00277BE7">
              <w:rPr>
                <w:spacing w:val="1"/>
              </w:rPr>
              <w:t>ī</w:t>
            </w:r>
            <w:r w:rsidRPr="00277BE7">
              <w:t>dz</w:t>
            </w:r>
            <w:r w:rsidRPr="00277BE7">
              <w:rPr>
                <w:spacing w:val="-2"/>
              </w:rPr>
              <w:t xml:space="preserve"> </w:t>
            </w:r>
            <w:r w:rsidRPr="00277BE7">
              <w:t>&gt;</w:t>
            </w:r>
            <w:r w:rsidRPr="00277BE7">
              <w:rPr>
                <w:spacing w:val="-2"/>
              </w:rPr>
              <w:t xml:space="preserve"> </w:t>
            </w:r>
            <w:r w:rsidRPr="00277BE7">
              <w:t>1 x 10</w:t>
            </w:r>
            <w:r w:rsidRPr="00D264CC">
              <w:rPr>
                <w:vertAlign w:val="superscript"/>
              </w:rPr>
              <w:t>9</w:t>
            </w:r>
            <w:r w:rsidRPr="00277BE7">
              <w:rPr>
                <w:spacing w:val="-1"/>
              </w:rPr>
              <w:t>/</w:t>
            </w:r>
            <w:r w:rsidRPr="00277BE7">
              <w:rPr>
                <w:spacing w:val="1"/>
              </w:rPr>
              <w:t>l</w:t>
            </w:r>
            <w:r w:rsidRPr="00277BE7">
              <w:t>,</w:t>
            </w:r>
            <w:r w:rsidRPr="00277BE7">
              <w:rPr>
                <w:spacing w:val="-1"/>
              </w:rPr>
              <w:t xml:space="preserve"> </w:t>
            </w:r>
            <w:r w:rsidRPr="00277BE7">
              <w:rPr>
                <w:spacing w:val="-2"/>
              </w:rPr>
              <w:t>a</w:t>
            </w:r>
            <w:r w:rsidRPr="00277BE7">
              <w:rPr>
                <w:spacing w:val="1"/>
              </w:rPr>
              <w:t>ts</w:t>
            </w:r>
            <w:r w:rsidRPr="00277BE7">
              <w:t>āk</w:t>
            </w:r>
            <w:r w:rsidRPr="00277BE7">
              <w:rPr>
                <w:spacing w:val="-2"/>
              </w:rPr>
              <w:t xml:space="preserve"> </w:t>
            </w:r>
            <w:r>
              <w:t>tocilizumaba</w:t>
            </w:r>
            <w:r w:rsidRPr="00277BE7">
              <w:rPr>
                <w:spacing w:val="1"/>
              </w:rPr>
              <w:t xml:space="preserve"> li</w:t>
            </w:r>
            <w:r w:rsidRPr="00277BE7">
              <w:rPr>
                <w:spacing w:val="-2"/>
              </w:rPr>
              <w:t>e</w:t>
            </w:r>
            <w:r w:rsidRPr="00277BE7">
              <w:rPr>
                <w:spacing w:val="1"/>
              </w:rPr>
              <w:t>t</w:t>
            </w:r>
            <w:r w:rsidRPr="00277BE7">
              <w:t>o</w:t>
            </w:r>
            <w:r w:rsidRPr="00277BE7">
              <w:rPr>
                <w:spacing w:val="-2"/>
              </w:rPr>
              <w:t>š</w:t>
            </w:r>
            <w:r w:rsidRPr="00277BE7">
              <w:t>anu.</w:t>
            </w:r>
          </w:p>
        </w:tc>
      </w:tr>
      <w:tr w:rsidR="00E6565A" w:rsidRPr="00277BE7" w14:paraId="6DA50B58" w14:textId="77777777" w:rsidTr="006E4344">
        <w:tc>
          <w:tcPr>
            <w:tcW w:w="2650" w:type="dxa"/>
            <w:tcBorders>
              <w:top w:val="single" w:sz="4" w:space="0" w:color="000000"/>
              <w:left w:val="single" w:sz="4" w:space="0" w:color="000000"/>
              <w:bottom w:val="single" w:sz="4" w:space="0" w:color="000000"/>
              <w:right w:val="single" w:sz="4" w:space="0" w:color="000000"/>
            </w:tcBorders>
          </w:tcPr>
          <w:p w14:paraId="2A7DF420" w14:textId="77777777" w:rsidR="00E6565A" w:rsidRPr="00277BE7" w:rsidRDefault="00E6565A" w:rsidP="006E4344">
            <w:pPr>
              <w:pStyle w:val="ParastsTabula"/>
              <w:spacing w:before="0" w:line="240" w:lineRule="auto"/>
            </w:pPr>
            <w:r w:rsidRPr="00277BE7">
              <w:rPr>
                <w:spacing w:val="-1"/>
              </w:rPr>
              <w:t>AN</w:t>
            </w:r>
            <w:r w:rsidRPr="00277BE7">
              <w:t>S &lt;</w:t>
            </w:r>
            <w:r w:rsidRPr="00277BE7">
              <w:rPr>
                <w:spacing w:val="1"/>
              </w:rPr>
              <w:t xml:space="preserve"> </w:t>
            </w:r>
            <w:r w:rsidRPr="00277BE7">
              <w:t>0,5</w:t>
            </w:r>
          </w:p>
        </w:tc>
        <w:tc>
          <w:tcPr>
            <w:tcW w:w="6027" w:type="dxa"/>
            <w:tcBorders>
              <w:top w:val="single" w:sz="4" w:space="0" w:color="000000"/>
              <w:left w:val="single" w:sz="4" w:space="0" w:color="000000"/>
              <w:bottom w:val="single" w:sz="4" w:space="0" w:color="000000"/>
              <w:right w:val="single" w:sz="4" w:space="0" w:color="000000"/>
            </w:tcBorders>
          </w:tcPr>
          <w:p w14:paraId="3D0B2F04" w14:textId="77777777" w:rsidR="00E6565A" w:rsidRPr="00277BE7" w:rsidRDefault="00E6565A" w:rsidP="006E4344">
            <w:pPr>
              <w:pStyle w:val="ParastsTabula"/>
              <w:spacing w:before="0" w:line="240" w:lineRule="auto"/>
            </w:pPr>
            <w:r>
              <w:t>T</w:t>
            </w:r>
            <w:r>
              <w:rPr>
                <w:spacing w:val="1"/>
              </w:rPr>
              <w:t xml:space="preserve">ocilizumaba </w:t>
            </w:r>
            <w:r w:rsidRPr="00277BE7">
              <w:rPr>
                <w:spacing w:val="1"/>
              </w:rPr>
              <w:t>l</w:t>
            </w:r>
            <w:r w:rsidRPr="00277BE7">
              <w:rPr>
                <w:spacing w:val="-1"/>
              </w:rPr>
              <w:t>i</w:t>
            </w:r>
            <w:r w:rsidRPr="00277BE7">
              <w:t>e</w:t>
            </w:r>
            <w:r w:rsidRPr="00277BE7">
              <w:rPr>
                <w:spacing w:val="1"/>
              </w:rPr>
              <w:t>t</w:t>
            </w:r>
            <w:r w:rsidRPr="00277BE7">
              <w:rPr>
                <w:spacing w:val="-2"/>
              </w:rPr>
              <w:t>o</w:t>
            </w:r>
            <w:r w:rsidRPr="00277BE7">
              <w:t>šan</w:t>
            </w:r>
            <w:r>
              <w:t>a ir jāpārtrauc</w:t>
            </w:r>
            <w:r w:rsidRPr="00277BE7">
              <w:t>.</w:t>
            </w:r>
          </w:p>
          <w:p w14:paraId="7117798D" w14:textId="77777777" w:rsidR="00E6565A" w:rsidRPr="00277BE7" w:rsidRDefault="00E6565A" w:rsidP="006E4344">
            <w:pPr>
              <w:pStyle w:val="ParastsTabula"/>
              <w:spacing w:before="0" w:line="240" w:lineRule="auto"/>
              <w:rPr>
                <w:sz w:val="19"/>
                <w:szCs w:val="19"/>
              </w:rPr>
            </w:pPr>
          </w:p>
          <w:p w14:paraId="2C9F12E8" w14:textId="77777777" w:rsidR="00E6565A" w:rsidRPr="00277BE7" w:rsidRDefault="00E6565A" w:rsidP="006E4344">
            <w:pPr>
              <w:pStyle w:val="ParastsTabula"/>
              <w:spacing w:before="0" w:line="240" w:lineRule="auto"/>
            </w:pPr>
            <w:r w:rsidRPr="00277BE7">
              <w:rPr>
                <w:spacing w:val="-1"/>
              </w:rPr>
              <w:t>L</w:t>
            </w:r>
            <w:r w:rsidRPr="00277BE7">
              <w:t>ē</w:t>
            </w:r>
            <w:r w:rsidRPr="00277BE7">
              <w:rPr>
                <w:spacing w:val="-4"/>
              </w:rPr>
              <w:t>m</w:t>
            </w:r>
            <w:r w:rsidRPr="00277BE7">
              <w:rPr>
                <w:spacing w:val="2"/>
              </w:rPr>
              <w:t>u</w:t>
            </w:r>
            <w:r w:rsidRPr="00277BE7">
              <w:rPr>
                <w:spacing w:val="-4"/>
              </w:rPr>
              <w:t>m</w:t>
            </w:r>
            <w:r w:rsidRPr="00277BE7">
              <w:t>s</w:t>
            </w:r>
            <w:r w:rsidRPr="00277BE7">
              <w:rPr>
                <w:spacing w:val="27"/>
              </w:rPr>
              <w:t xml:space="preserve"> </w:t>
            </w:r>
            <w:r w:rsidRPr="00277BE7">
              <w:t>pā</w:t>
            </w:r>
            <w:r w:rsidRPr="00277BE7">
              <w:rPr>
                <w:spacing w:val="1"/>
              </w:rPr>
              <w:t>rt</w:t>
            </w:r>
            <w:r w:rsidRPr="00277BE7">
              <w:rPr>
                <w:spacing w:val="-2"/>
              </w:rPr>
              <w:t>r</w:t>
            </w:r>
            <w:r w:rsidRPr="00277BE7">
              <w:t>au</w:t>
            </w:r>
            <w:r w:rsidRPr="00277BE7">
              <w:rPr>
                <w:spacing w:val="-2"/>
              </w:rPr>
              <w:t>k</w:t>
            </w:r>
            <w:r w:rsidRPr="00277BE7">
              <w:t>t</w:t>
            </w:r>
            <w:r w:rsidRPr="00277BE7">
              <w:rPr>
                <w:spacing w:val="28"/>
              </w:rPr>
              <w:t xml:space="preserve"> </w:t>
            </w:r>
            <w:r>
              <w:t>tocilizumaba</w:t>
            </w:r>
            <w:r w:rsidRPr="00277BE7">
              <w:rPr>
                <w:spacing w:val="27"/>
              </w:rPr>
              <w:t xml:space="preserve"> </w:t>
            </w:r>
            <w:r w:rsidRPr="00277BE7">
              <w:rPr>
                <w:spacing w:val="1"/>
              </w:rPr>
              <w:t>li</w:t>
            </w:r>
            <w:r w:rsidRPr="00277BE7">
              <w:rPr>
                <w:spacing w:val="-2"/>
              </w:rPr>
              <w:t>e</w:t>
            </w:r>
            <w:r w:rsidRPr="00277BE7">
              <w:rPr>
                <w:spacing w:val="1"/>
              </w:rPr>
              <w:t>t</w:t>
            </w:r>
            <w:r w:rsidRPr="00277BE7">
              <w:t>o</w:t>
            </w:r>
            <w:r w:rsidRPr="00277BE7">
              <w:rPr>
                <w:spacing w:val="1"/>
              </w:rPr>
              <w:t>š</w:t>
            </w:r>
            <w:r w:rsidRPr="00277BE7">
              <w:rPr>
                <w:spacing w:val="-2"/>
              </w:rPr>
              <w:t>a</w:t>
            </w:r>
            <w:r w:rsidRPr="00277BE7">
              <w:t>nu</w:t>
            </w:r>
            <w:r w:rsidRPr="00277BE7">
              <w:rPr>
                <w:spacing w:val="27"/>
              </w:rPr>
              <w:t xml:space="preserve"> </w:t>
            </w:r>
            <w:r w:rsidRPr="00277BE7">
              <w:rPr>
                <w:spacing w:val="-2"/>
              </w:rPr>
              <w:t>s</w:t>
            </w:r>
            <w:r w:rsidRPr="00277BE7">
              <w:rPr>
                <w:spacing w:val="3"/>
              </w:rPr>
              <w:t>J</w:t>
            </w:r>
            <w:r w:rsidRPr="00277BE7">
              <w:rPr>
                <w:spacing w:val="-4"/>
              </w:rPr>
              <w:t>I</w:t>
            </w:r>
            <w:r w:rsidRPr="00277BE7">
              <w:t>A</w:t>
            </w:r>
            <w:r w:rsidRPr="00277BE7">
              <w:rPr>
                <w:spacing w:val="26"/>
              </w:rPr>
              <w:t xml:space="preserve"> </w:t>
            </w:r>
            <w:r w:rsidRPr="00277BE7">
              <w:rPr>
                <w:spacing w:val="-2"/>
              </w:rPr>
              <w:t>g</w:t>
            </w:r>
            <w:r w:rsidRPr="00277BE7">
              <w:t>ad</w:t>
            </w:r>
            <w:r w:rsidRPr="00277BE7">
              <w:rPr>
                <w:spacing w:val="-1"/>
              </w:rPr>
              <w:t>ī</w:t>
            </w:r>
            <w:r w:rsidRPr="00277BE7">
              <w:rPr>
                <w:spacing w:val="3"/>
              </w:rPr>
              <w:t>j</w:t>
            </w:r>
            <w:r w:rsidRPr="00277BE7">
              <w:rPr>
                <w:spacing w:val="-2"/>
              </w:rPr>
              <w:t>u</w:t>
            </w:r>
            <w:r w:rsidRPr="00277BE7">
              <w:rPr>
                <w:spacing w:val="-4"/>
              </w:rPr>
              <w:t>m</w:t>
            </w:r>
            <w:r w:rsidRPr="00277BE7">
              <w:t>ā</w:t>
            </w:r>
            <w:r w:rsidRPr="00277BE7">
              <w:rPr>
                <w:spacing w:val="27"/>
              </w:rPr>
              <w:t xml:space="preserve"> </w:t>
            </w:r>
            <w:r w:rsidRPr="00277BE7">
              <w:rPr>
                <w:spacing w:val="1"/>
              </w:rPr>
              <w:t>l</w:t>
            </w:r>
            <w:r w:rsidRPr="00277BE7">
              <w:t>abo</w:t>
            </w:r>
            <w:r w:rsidRPr="00277BE7">
              <w:rPr>
                <w:spacing w:val="1"/>
              </w:rPr>
              <w:t>r</w:t>
            </w:r>
            <w:r w:rsidRPr="00277BE7">
              <w:rPr>
                <w:spacing w:val="-2"/>
              </w:rPr>
              <w:t>a</w:t>
            </w:r>
            <w:r w:rsidRPr="00277BE7">
              <w:rPr>
                <w:spacing w:val="1"/>
              </w:rPr>
              <w:t>t</w:t>
            </w:r>
            <w:r w:rsidRPr="00277BE7">
              <w:t>o</w:t>
            </w:r>
            <w:r w:rsidRPr="00277BE7">
              <w:rPr>
                <w:spacing w:val="-2"/>
              </w:rPr>
              <w:t>r</w:t>
            </w:r>
            <w:r w:rsidRPr="00277BE7">
              <w:rPr>
                <w:spacing w:val="1"/>
              </w:rPr>
              <w:t>is</w:t>
            </w:r>
            <w:r w:rsidRPr="00277BE7">
              <w:rPr>
                <w:spacing w:val="-2"/>
              </w:rPr>
              <w:t>k</w:t>
            </w:r>
            <w:r w:rsidRPr="00277BE7">
              <w:t xml:space="preserve">o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t>ē</w:t>
            </w:r>
            <w:r w:rsidRPr="00277BE7">
              <w:rPr>
                <w:spacing w:val="1"/>
              </w:rPr>
              <w:t>j</w:t>
            </w:r>
            <w:r w:rsidRPr="00277BE7">
              <w:t>u</w:t>
            </w:r>
            <w:r w:rsidRPr="00277BE7">
              <w:rPr>
                <w:spacing w:val="-4"/>
              </w:rPr>
              <w:t>m</w:t>
            </w:r>
            <w:r w:rsidRPr="00277BE7">
              <w:t>u</w:t>
            </w:r>
            <w:r w:rsidRPr="00277BE7">
              <w:rPr>
                <w:spacing w:val="1"/>
              </w:rPr>
              <w:t xml:space="preserve"> </w:t>
            </w:r>
            <w:r w:rsidRPr="00277BE7">
              <w:t>no</w:t>
            </w:r>
            <w:r w:rsidRPr="00277BE7">
              <w:rPr>
                <w:spacing w:val="-2"/>
              </w:rPr>
              <w:t>v</w:t>
            </w:r>
            <w:r w:rsidRPr="00277BE7">
              <w:rPr>
                <w:spacing w:val="1"/>
              </w:rPr>
              <w:t>ir</w:t>
            </w:r>
            <w:r w:rsidRPr="00277BE7">
              <w:rPr>
                <w:spacing w:val="-2"/>
              </w:rPr>
              <w:t>ž</w:t>
            </w:r>
            <w:r w:rsidRPr="00277BE7">
              <w:t>u</w:t>
            </w:r>
            <w:r w:rsidRPr="00277BE7">
              <w:rPr>
                <w:spacing w:val="1"/>
              </w:rPr>
              <w:t xml:space="preserve"> </w:t>
            </w:r>
            <w:r w:rsidRPr="00277BE7">
              <w:t xml:space="preserve">dēļ </w:t>
            </w:r>
            <w:r w:rsidRPr="00277BE7">
              <w:rPr>
                <w:spacing w:val="1"/>
              </w:rPr>
              <w:t>j</w:t>
            </w:r>
            <w:r w:rsidRPr="00277BE7">
              <w:t>āpa</w:t>
            </w:r>
            <w:r w:rsidRPr="00277BE7">
              <w:rPr>
                <w:spacing w:val="-4"/>
              </w:rPr>
              <w:t>m</w:t>
            </w:r>
            <w:r w:rsidRPr="00277BE7">
              <w:t>a</w:t>
            </w:r>
            <w:r w:rsidRPr="00277BE7">
              <w:rPr>
                <w:spacing w:val="1"/>
              </w:rPr>
              <w:t>t</w:t>
            </w:r>
            <w:r w:rsidRPr="00277BE7">
              <w:t>o</w:t>
            </w:r>
            <w:r w:rsidRPr="00277BE7">
              <w:rPr>
                <w:spacing w:val="1"/>
              </w:rPr>
              <w:t xml:space="preserve"> </w:t>
            </w:r>
            <w:r w:rsidRPr="00277BE7">
              <w:t>ar</w:t>
            </w:r>
            <w:r w:rsidRPr="00277BE7">
              <w:rPr>
                <w:spacing w:val="2"/>
              </w:rPr>
              <w:t xml:space="preserve"> </w:t>
            </w:r>
            <w:r w:rsidRPr="00277BE7">
              <w:rPr>
                <w:spacing w:val="-2"/>
              </w:rPr>
              <w:t>k</w:t>
            </w:r>
            <w:r w:rsidRPr="00277BE7">
              <w:t>on</w:t>
            </w:r>
            <w:r w:rsidRPr="00277BE7">
              <w:rPr>
                <w:spacing w:val="-2"/>
              </w:rPr>
              <w:t>k</w:t>
            </w:r>
            <w:r w:rsidRPr="00277BE7">
              <w:rPr>
                <w:spacing w:val="1"/>
              </w:rPr>
              <w:t>r</w:t>
            </w:r>
            <w:r w:rsidRPr="00277BE7">
              <w:t>ē</w:t>
            </w:r>
            <w:r w:rsidRPr="00277BE7">
              <w:rPr>
                <w:spacing w:val="1"/>
              </w:rPr>
              <w:t>t</w:t>
            </w:r>
            <w:r w:rsidRPr="00277BE7">
              <w:t>ā</w:t>
            </w:r>
            <w:r w:rsidRPr="00277BE7">
              <w:rPr>
                <w:spacing w:val="2"/>
              </w:rPr>
              <w:t xml:space="preserve"> </w:t>
            </w:r>
            <w:r w:rsidRPr="00277BE7">
              <w:rPr>
                <w:spacing w:val="-2"/>
              </w:rPr>
              <w:t>p</w:t>
            </w:r>
            <w:r w:rsidRPr="00277BE7">
              <w:t>a</w:t>
            </w:r>
            <w:r w:rsidRPr="00277BE7">
              <w:rPr>
                <w:spacing w:val="-2"/>
              </w:rPr>
              <w:t>c</w:t>
            </w:r>
            <w:r w:rsidRPr="00277BE7">
              <w:rPr>
                <w:spacing w:val="1"/>
              </w:rPr>
              <w:t>i</w:t>
            </w:r>
            <w:r w:rsidRPr="00277BE7">
              <w:rPr>
                <w:spacing w:val="-2"/>
              </w:rPr>
              <w:t>e</w:t>
            </w:r>
            <w:r w:rsidRPr="00277BE7">
              <w:t>n</w:t>
            </w:r>
            <w:r w:rsidRPr="00277BE7">
              <w:rPr>
                <w:spacing w:val="1"/>
              </w:rPr>
              <w:t>t</w:t>
            </w:r>
            <w:r w:rsidRPr="00277BE7">
              <w:t>a</w:t>
            </w:r>
            <w:r w:rsidRPr="00277BE7">
              <w:rPr>
                <w:spacing w:val="2"/>
              </w:rPr>
              <w:t xml:space="preserve"> </w:t>
            </w:r>
            <w:r w:rsidRPr="00277BE7">
              <w:rPr>
                <w:spacing w:val="-4"/>
              </w:rPr>
              <w:t>m</w:t>
            </w:r>
            <w:r w:rsidRPr="00277BE7">
              <w:t>ed</w:t>
            </w:r>
            <w:r w:rsidRPr="00277BE7">
              <w:rPr>
                <w:spacing w:val="1"/>
              </w:rPr>
              <w:t>i</w:t>
            </w:r>
            <w:r w:rsidRPr="00277BE7">
              <w:t>c</w:t>
            </w:r>
            <w:r w:rsidRPr="00277BE7">
              <w:rPr>
                <w:spacing w:val="-1"/>
              </w:rPr>
              <w:t>ī</w:t>
            </w:r>
            <w:r w:rsidRPr="00277BE7">
              <w:t>n</w:t>
            </w:r>
            <w:r w:rsidRPr="00277BE7">
              <w:rPr>
                <w:spacing w:val="1"/>
              </w:rPr>
              <w:t>i</w:t>
            </w:r>
            <w:r w:rsidRPr="00277BE7">
              <w:t>s</w:t>
            </w:r>
            <w:r w:rsidRPr="00277BE7">
              <w:rPr>
                <w:spacing w:val="-2"/>
              </w:rPr>
              <w:t>k</w:t>
            </w:r>
            <w:r w:rsidRPr="00277BE7">
              <w:t xml:space="preserve">ās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t>ēšanas</w:t>
            </w:r>
            <w:r w:rsidRPr="00277BE7">
              <w:rPr>
                <w:spacing w:val="-2"/>
              </w:rPr>
              <w:t xml:space="preserve"> </w:t>
            </w:r>
            <w:r w:rsidRPr="00277BE7">
              <w:rPr>
                <w:spacing w:val="1"/>
              </w:rPr>
              <w:t>r</w:t>
            </w:r>
            <w:r w:rsidRPr="00277BE7">
              <w:t>e</w:t>
            </w:r>
            <w:r w:rsidRPr="00277BE7">
              <w:rPr>
                <w:spacing w:val="-2"/>
              </w:rPr>
              <w:t>z</w:t>
            </w:r>
            <w:r w:rsidRPr="00277BE7">
              <w:t>u</w:t>
            </w:r>
            <w:r w:rsidRPr="00277BE7">
              <w:rPr>
                <w:spacing w:val="-1"/>
              </w:rPr>
              <w:t>l</w:t>
            </w:r>
            <w:r w:rsidRPr="00277BE7">
              <w:rPr>
                <w:spacing w:val="1"/>
              </w:rPr>
              <w:t>t</w:t>
            </w:r>
            <w:r w:rsidRPr="00277BE7">
              <w:rPr>
                <w:spacing w:val="-2"/>
              </w:rPr>
              <w:t>ā</w:t>
            </w:r>
            <w:r w:rsidRPr="00277BE7">
              <w:rPr>
                <w:spacing w:val="1"/>
              </w:rPr>
              <w:t>ti</w:t>
            </w:r>
            <w:r w:rsidRPr="00277BE7">
              <w:t>e</w:t>
            </w:r>
            <w:r w:rsidRPr="00277BE7">
              <w:rPr>
                <w:spacing w:val="-4"/>
              </w:rPr>
              <w:t>m</w:t>
            </w:r>
            <w:r w:rsidRPr="00277BE7">
              <w:t>.</w:t>
            </w:r>
          </w:p>
        </w:tc>
      </w:tr>
    </w:tbl>
    <w:p w14:paraId="6FB13098" w14:textId="77777777" w:rsidR="00E6565A" w:rsidRPr="00277BE7" w:rsidRDefault="00E6565A" w:rsidP="004B067C">
      <w:pPr>
        <w:contextualSpacing/>
      </w:pPr>
    </w:p>
    <w:p w14:paraId="7BA21A58" w14:textId="77777777" w:rsidR="00E6565A" w:rsidRPr="00277BE7" w:rsidRDefault="00E6565A" w:rsidP="004B067C">
      <w:pPr>
        <w:pStyle w:val="Listenabsatz"/>
        <w:keepNext/>
        <w:numPr>
          <w:ilvl w:val="0"/>
          <w:numId w:val="7"/>
        </w:numPr>
        <w:tabs>
          <w:tab w:val="left" w:pos="567"/>
        </w:tabs>
        <w:ind w:left="567" w:hanging="567"/>
      </w:pPr>
      <w:r w:rsidRPr="00454C39">
        <w:rPr>
          <w:spacing w:val="1"/>
        </w:rPr>
        <w:t>Samazināts</w:t>
      </w:r>
      <w:r w:rsidRPr="00B04B46">
        <w:rPr>
          <w:spacing w:val="1"/>
        </w:rPr>
        <w:t xml:space="preserve"> </w:t>
      </w:r>
      <w:r w:rsidRPr="00B04B46">
        <w:rPr>
          <w:spacing w:val="-1"/>
        </w:rPr>
        <w:t>t</w:t>
      </w:r>
      <w:r w:rsidRPr="00B04B46">
        <w:rPr>
          <w:spacing w:val="1"/>
        </w:rPr>
        <w:t>r</w:t>
      </w:r>
      <w:r w:rsidRPr="00277BE7">
        <w:t>o</w:t>
      </w:r>
      <w:r w:rsidRPr="00B04B46">
        <w:rPr>
          <w:spacing w:val="-4"/>
        </w:rPr>
        <w:t>m</w:t>
      </w:r>
      <w:r w:rsidRPr="00277BE7">
        <w:t>boc</w:t>
      </w:r>
      <w:r w:rsidRPr="00B04B46">
        <w:rPr>
          <w:spacing w:val="1"/>
        </w:rPr>
        <w:t>īt</w:t>
      </w:r>
      <w:r w:rsidRPr="00277BE7">
        <w:t>u</w:t>
      </w:r>
      <w:r w:rsidRPr="00B04B46">
        <w:rPr>
          <w:spacing w:val="-2"/>
        </w:rPr>
        <w:t xml:space="preserve"> </w:t>
      </w:r>
      <w:r w:rsidRPr="00277BE7">
        <w:t>s</w:t>
      </w:r>
      <w:r w:rsidRPr="00B04B46">
        <w:rPr>
          <w:spacing w:val="-2"/>
        </w:rPr>
        <w:t>k</w:t>
      </w:r>
      <w:r w:rsidRPr="00277BE7">
        <w:t>a</w:t>
      </w:r>
      <w:r w:rsidRPr="00B04B46">
        <w:rPr>
          <w:spacing w:val="-1"/>
        </w:rPr>
        <w:t>i</w:t>
      </w:r>
      <w:r w:rsidRPr="00B04B46">
        <w:rPr>
          <w:spacing w:val="1"/>
        </w:rPr>
        <w:t>t</w:t>
      </w:r>
      <w:r w:rsidRPr="00277BE7">
        <w:t>s</w:t>
      </w:r>
    </w:p>
    <w:p w14:paraId="14D9AE2A" w14:textId="77777777" w:rsidR="00E6565A" w:rsidRPr="00277BE7" w:rsidRDefault="00E6565A" w:rsidP="004B067C">
      <w:pPr>
        <w:keepNext/>
        <w:contextualSpacing/>
        <w:rPr>
          <w:sz w:val="26"/>
          <w:szCs w:val="26"/>
        </w:rPr>
      </w:pPr>
    </w:p>
    <w:tbl>
      <w:tblPr>
        <w:tblW w:w="0" w:type="auto"/>
        <w:tblInd w:w="107" w:type="dxa"/>
        <w:tblLayout w:type="fixed"/>
        <w:tblCellMar>
          <w:left w:w="0" w:type="dxa"/>
          <w:right w:w="0" w:type="dxa"/>
        </w:tblCellMar>
        <w:tblLook w:val="01E0" w:firstRow="1" w:lastRow="1" w:firstColumn="1" w:lastColumn="1" w:noHBand="0" w:noVBand="0"/>
      </w:tblPr>
      <w:tblGrid>
        <w:gridCol w:w="2515"/>
        <w:gridCol w:w="6029"/>
      </w:tblGrid>
      <w:tr w:rsidR="00E6565A" w:rsidRPr="00277BE7" w14:paraId="7D5C50F0" w14:textId="77777777" w:rsidTr="006E4344">
        <w:trPr>
          <w:tblHeader/>
        </w:trPr>
        <w:tc>
          <w:tcPr>
            <w:tcW w:w="2515" w:type="dxa"/>
            <w:tcBorders>
              <w:top w:val="single" w:sz="4" w:space="0" w:color="000000"/>
              <w:left w:val="single" w:sz="4" w:space="0" w:color="000000"/>
              <w:bottom w:val="single" w:sz="4" w:space="0" w:color="000000"/>
              <w:right w:val="single" w:sz="4" w:space="0" w:color="000000"/>
            </w:tcBorders>
          </w:tcPr>
          <w:p w14:paraId="7DFB2F09" w14:textId="77777777" w:rsidR="00E6565A" w:rsidRPr="00454C39" w:rsidRDefault="00E6565A" w:rsidP="006E4344">
            <w:pPr>
              <w:pStyle w:val="ParastsTabula"/>
              <w:keepNext/>
              <w:spacing w:before="0" w:line="240" w:lineRule="auto"/>
            </w:pPr>
            <w:r w:rsidRPr="00454C39">
              <w:rPr>
                <w:spacing w:val="-1"/>
              </w:rPr>
              <w:t>L</w:t>
            </w:r>
            <w:r w:rsidRPr="00454C39">
              <w:t>abora</w:t>
            </w:r>
            <w:r w:rsidRPr="00454C39">
              <w:rPr>
                <w:spacing w:val="1"/>
              </w:rPr>
              <w:t>t</w:t>
            </w:r>
            <w:r w:rsidRPr="00454C39">
              <w:rPr>
                <w:spacing w:val="-2"/>
              </w:rPr>
              <w:t>o</w:t>
            </w:r>
            <w:r w:rsidRPr="00454C39">
              <w:t>r</w:t>
            </w:r>
            <w:r w:rsidRPr="00454C39">
              <w:rPr>
                <w:spacing w:val="1"/>
              </w:rPr>
              <w:t>is</w:t>
            </w:r>
            <w:r w:rsidRPr="00454C39">
              <w:rPr>
                <w:spacing w:val="-3"/>
              </w:rPr>
              <w:t>k</w:t>
            </w:r>
            <w:r w:rsidRPr="00454C39">
              <w:t xml:space="preserve">o </w:t>
            </w:r>
            <w:r w:rsidRPr="00454C39">
              <w:rPr>
                <w:spacing w:val="1"/>
              </w:rPr>
              <w:t>i</w:t>
            </w:r>
            <w:r w:rsidRPr="00454C39">
              <w:rPr>
                <w:spacing w:val="-2"/>
              </w:rPr>
              <w:t>z</w:t>
            </w:r>
            <w:r w:rsidRPr="00454C39">
              <w:rPr>
                <w:spacing w:val="1"/>
              </w:rPr>
              <w:t>m</w:t>
            </w:r>
            <w:r w:rsidRPr="00454C39">
              <w:t>ek</w:t>
            </w:r>
            <w:r w:rsidRPr="00454C39">
              <w:rPr>
                <w:spacing w:val="-1"/>
              </w:rPr>
              <w:t>l</w:t>
            </w:r>
            <w:r w:rsidRPr="00454C39">
              <w:t>ē</w:t>
            </w:r>
            <w:r w:rsidRPr="00454C39">
              <w:rPr>
                <w:spacing w:val="1"/>
              </w:rPr>
              <w:t>j</w:t>
            </w:r>
            <w:r w:rsidRPr="00454C39">
              <w:rPr>
                <w:spacing w:val="-3"/>
              </w:rPr>
              <w:t>u</w:t>
            </w:r>
            <w:r w:rsidRPr="00454C39">
              <w:rPr>
                <w:spacing w:val="1"/>
              </w:rPr>
              <w:t>m</w:t>
            </w:r>
            <w:r w:rsidRPr="00454C39">
              <w:t>u re</w:t>
            </w:r>
            <w:r w:rsidRPr="00454C39">
              <w:rPr>
                <w:spacing w:val="-2"/>
              </w:rPr>
              <w:t>z</w:t>
            </w:r>
            <w:r w:rsidRPr="00454C39">
              <w:t>u</w:t>
            </w:r>
            <w:r w:rsidRPr="00454C39">
              <w:rPr>
                <w:spacing w:val="-1"/>
              </w:rPr>
              <w:t>l</w:t>
            </w:r>
            <w:r w:rsidRPr="00454C39">
              <w:rPr>
                <w:spacing w:val="1"/>
              </w:rPr>
              <w:t>t</w:t>
            </w:r>
            <w:r w:rsidRPr="00454C39">
              <w:t>ā</w:t>
            </w:r>
            <w:r w:rsidRPr="00454C39">
              <w:rPr>
                <w:spacing w:val="-2"/>
              </w:rPr>
              <w:t>t</w:t>
            </w:r>
            <w:r w:rsidRPr="00454C39">
              <w:t xml:space="preserve">i </w:t>
            </w:r>
            <w:r w:rsidRPr="00454C39">
              <w:rPr>
                <w:spacing w:val="1"/>
              </w:rPr>
              <w:t>(š</w:t>
            </w:r>
            <w:r w:rsidRPr="00454C39">
              <w:t>ūnas</w:t>
            </w:r>
            <w:r w:rsidRPr="00454C39">
              <w:rPr>
                <w:spacing w:val="1"/>
              </w:rPr>
              <w:t xml:space="preserve"> </w:t>
            </w:r>
            <w:r w:rsidRPr="00454C39">
              <w:t>x</w:t>
            </w:r>
            <w:r w:rsidRPr="00454C39">
              <w:rPr>
                <w:spacing w:val="-2"/>
              </w:rPr>
              <w:t xml:space="preserve"> </w:t>
            </w:r>
            <w:r w:rsidRPr="00454C39">
              <w:t>10</w:t>
            </w:r>
            <w:r w:rsidRPr="00D264CC">
              <w:rPr>
                <w:vertAlign w:val="superscript"/>
              </w:rPr>
              <w:t>3</w:t>
            </w:r>
            <w:r w:rsidRPr="00454C39">
              <w:rPr>
                <w:spacing w:val="1"/>
              </w:rPr>
              <w:t>/</w:t>
            </w:r>
            <w:r w:rsidRPr="00454C39">
              <w:rPr>
                <w:spacing w:val="-2"/>
              </w:rPr>
              <w:t>µ</w:t>
            </w:r>
            <w:r w:rsidRPr="00454C39">
              <w:rPr>
                <w:spacing w:val="1"/>
              </w:rPr>
              <w:t>l)</w:t>
            </w:r>
          </w:p>
        </w:tc>
        <w:tc>
          <w:tcPr>
            <w:tcW w:w="6029" w:type="dxa"/>
            <w:tcBorders>
              <w:top w:val="single" w:sz="4" w:space="0" w:color="000000"/>
              <w:left w:val="single" w:sz="4" w:space="0" w:color="000000"/>
              <w:bottom w:val="single" w:sz="4" w:space="0" w:color="000000"/>
              <w:right w:val="single" w:sz="4" w:space="0" w:color="000000"/>
            </w:tcBorders>
          </w:tcPr>
          <w:p w14:paraId="28486BCD" w14:textId="77777777" w:rsidR="00E6565A" w:rsidRPr="00454C39" w:rsidRDefault="00E6565A" w:rsidP="006E4344">
            <w:pPr>
              <w:pStyle w:val="ParastsTabula"/>
              <w:keepNext/>
              <w:spacing w:before="0" w:line="240" w:lineRule="auto"/>
              <w:jc w:val="center"/>
            </w:pPr>
            <w:r w:rsidRPr="00454C39">
              <w:rPr>
                <w:spacing w:val="-1"/>
              </w:rPr>
              <w:t>R</w:t>
            </w:r>
            <w:r w:rsidRPr="00454C39">
              <w:rPr>
                <w:spacing w:val="1"/>
              </w:rPr>
              <w:t>ī</w:t>
            </w:r>
            <w:r w:rsidRPr="00454C39">
              <w:t>c</w:t>
            </w:r>
            <w:r w:rsidRPr="00454C39">
              <w:rPr>
                <w:spacing w:val="1"/>
              </w:rPr>
              <w:t>ī</w:t>
            </w:r>
            <w:r w:rsidRPr="00454C39">
              <w:rPr>
                <w:spacing w:val="-2"/>
              </w:rPr>
              <w:t>b</w:t>
            </w:r>
            <w:r w:rsidRPr="00454C39">
              <w:t>a</w:t>
            </w:r>
          </w:p>
        </w:tc>
      </w:tr>
      <w:tr w:rsidR="00E6565A" w:rsidRPr="00277BE7" w14:paraId="07D5E014" w14:textId="77777777" w:rsidTr="006E4344">
        <w:tc>
          <w:tcPr>
            <w:tcW w:w="2515" w:type="dxa"/>
            <w:tcBorders>
              <w:top w:val="single" w:sz="4" w:space="0" w:color="000000"/>
              <w:left w:val="single" w:sz="4" w:space="0" w:color="000000"/>
              <w:bottom w:val="single" w:sz="4" w:space="0" w:color="000000"/>
              <w:right w:val="single" w:sz="4" w:space="0" w:color="000000"/>
            </w:tcBorders>
          </w:tcPr>
          <w:p w14:paraId="599A139A" w14:textId="77777777" w:rsidR="00E6565A" w:rsidRPr="00277BE7" w:rsidRDefault="00E6565A" w:rsidP="006E4344">
            <w:pPr>
              <w:pStyle w:val="ParastsTabula"/>
              <w:spacing w:before="0" w:line="240" w:lineRule="auto"/>
            </w:pPr>
            <w:r w:rsidRPr="00277BE7">
              <w:t>50</w:t>
            </w:r>
            <w:r>
              <w:t xml:space="preserve"> - </w:t>
            </w:r>
            <w:r w:rsidRPr="00277BE7">
              <w:t>100</w:t>
            </w:r>
          </w:p>
        </w:tc>
        <w:tc>
          <w:tcPr>
            <w:tcW w:w="6029" w:type="dxa"/>
            <w:tcBorders>
              <w:top w:val="single" w:sz="4" w:space="0" w:color="000000"/>
              <w:left w:val="single" w:sz="4" w:space="0" w:color="000000"/>
              <w:bottom w:val="single" w:sz="4" w:space="0" w:color="000000"/>
              <w:right w:val="single" w:sz="4" w:space="0" w:color="000000"/>
            </w:tcBorders>
          </w:tcPr>
          <w:p w14:paraId="06EEE413" w14:textId="77777777" w:rsidR="00E6565A" w:rsidRPr="00277BE7" w:rsidRDefault="00E6565A" w:rsidP="006E4344">
            <w:pPr>
              <w:pStyle w:val="ParastsTabula"/>
              <w:spacing w:before="0" w:line="240" w:lineRule="auto"/>
            </w:pPr>
            <w:r w:rsidRPr="00277BE7">
              <w:t>Ja</w:t>
            </w:r>
            <w:r w:rsidRPr="00277BE7">
              <w:rPr>
                <w:spacing w:val="1"/>
              </w:rPr>
              <w:t xml:space="preserve"> </w:t>
            </w:r>
            <w:r w:rsidRPr="00277BE7">
              <w:t>ne</w:t>
            </w:r>
            <w:r w:rsidRPr="00277BE7">
              <w:rPr>
                <w:spacing w:val="-2"/>
              </w:rPr>
              <w:t>p</w:t>
            </w:r>
            <w:r w:rsidRPr="00277BE7">
              <w:rPr>
                <w:spacing w:val="1"/>
              </w:rPr>
              <w:t>i</w:t>
            </w:r>
            <w:r w:rsidRPr="00277BE7">
              <w:rPr>
                <w:spacing w:val="-2"/>
              </w:rPr>
              <w:t>e</w:t>
            </w:r>
            <w:r w:rsidRPr="00277BE7">
              <w:t>c</w:t>
            </w:r>
            <w:r w:rsidRPr="00277BE7">
              <w:rPr>
                <w:spacing w:val="1"/>
              </w:rPr>
              <w:t>i</w:t>
            </w:r>
            <w:r w:rsidRPr="00277BE7">
              <w:rPr>
                <w:spacing w:val="-2"/>
              </w:rPr>
              <w:t>e</w:t>
            </w:r>
            <w:r w:rsidRPr="00277BE7">
              <w:t>ša</w:t>
            </w:r>
            <w:r w:rsidRPr="00277BE7">
              <w:rPr>
                <w:spacing w:val="-4"/>
              </w:rPr>
              <w:t>m</w:t>
            </w:r>
            <w:r w:rsidRPr="00277BE7">
              <w:t>s,</w:t>
            </w:r>
            <w:r w:rsidRPr="00277BE7">
              <w:rPr>
                <w:spacing w:val="-2"/>
              </w:rPr>
              <w:t xml:space="preserve"> </w:t>
            </w:r>
            <w:r w:rsidRPr="00277BE7">
              <w:rPr>
                <w:spacing w:val="3"/>
              </w:rPr>
              <w:t>j</w:t>
            </w:r>
            <w:r w:rsidRPr="00277BE7">
              <w:t>ā</w:t>
            </w:r>
            <w:r w:rsidRPr="00277BE7">
              <w:rPr>
                <w:spacing w:val="-4"/>
              </w:rPr>
              <w:t>m</w:t>
            </w:r>
            <w:r w:rsidRPr="00277BE7">
              <w:t>a</w:t>
            </w:r>
            <w:r w:rsidRPr="00277BE7">
              <w:rPr>
                <w:spacing w:val="1"/>
              </w:rPr>
              <w:t>i</w:t>
            </w:r>
            <w:r w:rsidRPr="00277BE7">
              <w:t>na</w:t>
            </w:r>
            <w:r w:rsidRPr="00277BE7">
              <w:rPr>
                <w:spacing w:val="1"/>
              </w:rPr>
              <w:t xml:space="preserve"> </w:t>
            </w:r>
            <w:r w:rsidRPr="00277BE7">
              <w:rPr>
                <w:spacing w:val="-2"/>
              </w:rPr>
              <w:t>v</w:t>
            </w:r>
            <w:r w:rsidRPr="00277BE7">
              <w:rPr>
                <w:spacing w:val="-1"/>
              </w:rPr>
              <w:t>i</w:t>
            </w:r>
            <w:r w:rsidRPr="00277BE7">
              <w:t>en</w:t>
            </w:r>
            <w:r w:rsidRPr="00277BE7">
              <w:rPr>
                <w:spacing w:val="1"/>
              </w:rPr>
              <w:t>l</w:t>
            </w:r>
            <w:r w:rsidRPr="00277BE7">
              <w:rPr>
                <w:spacing w:val="-2"/>
              </w:rPr>
              <w:t>a</w:t>
            </w:r>
            <w:r w:rsidRPr="00277BE7">
              <w:rPr>
                <w:spacing w:val="1"/>
              </w:rPr>
              <w:t>i</w:t>
            </w:r>
            <w:r w:rsidRPr="00277BE7">
              <w:rPr>
                <w:spacing w:val="-2"/>
              </w:rPr>
              <w:t>k</w:t>
            </w:r>
            <w:r w:rsidRPr="00277BE7">
              <w:t>us</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w:t>
            </w:r>
            <w:r w:rsidRPr="00277BE7">
              <w:rPr>
                <w:spacing w:val="1"/>
              </w:rPr>
              <w:t>t</w:t>
            </w:r>
            <w:r w:rsidRPr="00277BE7">
              <w:t>ā</w:t>
            </w:r>
            <w:r w:rsidRPr="00277BE7">
              <w:rPr>
                <w:spacing w:val="-2"/>
              </w:rPr>
              <w:t xml:space="preserve"> M</w:t>
            </w:r>
            <w:r w:rsidRPr="00277BE7">
              <w:rPr>
                <w:spacing w:val="-1"/>
              </w:rPr>
              <w:t>T</w:t>
            </w:r>
            <w:r w:rsidRPr="00277BE7">
              <w:t>X</w:t>
            </w:r>
            <w:r w:rsidRPr="00277BE7">
              <w:rPr>
                <w:spacing w:val="1"/>
              </w:rPr>
              <w:t xml:space="preserve"> </w:t>
            </w:r>
            <w:r w:rsidRPr="00277BE7">
              <w:t>de</w:t>
            </w:r>
            <w:r w:rsidRPr="00277BE7">
              <w:rPr>
                <w:spacing w:val="-2"/>
              </w:rPr>
              <w:t>v</w:t>
            </w:r>
            <w:r w:rsidRPr="00277BE7">
              <w:t>a.</w:t>
            </w:r>
          </w:p>
          <w:p w14:paraId="15B05A50" w14:textId="77777777" w:rsidR="00E6565A" w:rsidRPr="00277BE7" w:rsidRDefault="00E6565A" w:rsidP="006E4344">
            <w:pPr>
              <w:pStyle w:val="ParastsTabula"/>
              <w:spacing w:before="0" w:line="240" w:lineRule="auto"/>
              <w:rPr>
                <w:sz w:val="19"/>
                <w:szCs w:val="19"/>
              </w:rPr>
            </w:pPr>
          </w:p>
          <w:p w14:paraId="29856563" w14:textId="77777777" w:rsidR="00E6565A" w:rsidRPr="00277BE7" w:rsidRDefault="00E6565A" w:rsidP="006E4344">
            <w:pPr>
              <w:pStyle w:val="ParastsTabula"/>
              <w:spacing w:before="0" w:line="240" w:lineRule="auto"/>
            </w:pPr>
            <w:r>
              <w:rPr>
                <w:spacing w:val="-1"/>
              </w:rPr>
              <w:t>T</w:t>
            </w:r>
            <w:r>
              <w:t>ocilizumaba</w:t>
            </w:r>
            <w:r w:rsidRPr="00277BE7">
              <w:rPr>
                <w:spacing w:val="1"/>
              </w:rPr>
              <w:t xml:space="preserve"> li</w:t>
            </w:r>
            <w:r w:rsidRPr="00277BE7">
              <w:t>e</w:t>
            </w:r>
            <w:r w:rsidRPr="00277BE7">
              <w:rPr>
                <w:spacing w:val="-1"/>
              </w:rPr>
              <w:t>t</w:t>
            </w:r>
            <w:r w:rsidRPr="00277BE7">
              <w:t>o</w:t>
            </w:r>
            <w:r w:rsidRPr="00277BE7">
              <w:rPr>
                <w:spacing w:val="1"/>
              </w:rPr>
              <w:t>š</w:t>
            </w:r>
            <w:r w:rsidRPr="00277BE7">
              <w:t>a</w:t>
            </w:r>
            <w:r w:rsidRPr="00277BE7">
              <w:rPr>
                <w:spacing w:val="-2"/>
              </w:rPr>
              <w:t>n</w:t>
            </w:r>
            <w:r>
              <w:t>a ir jāpārtrauc</w:t>
            </w:r>
            <w:r w:rsidRPr="00277BE7">
              <w:t>.</w:t>
            </w:r>
          </w:p>
          <w:p w14:paraId="7D8F54E3" w14:textId="77777777" w:rsidR="00E6565A" w:rsidRPr="00277BE7" w:rsidRDefault="00E6565A" w:rsidP="006E4344">
            <w:pPr>
              <w:pStyle w:val="ParastsTabula"/>
              <w:spacing w:before="0" w:line="240" w:lineRule="auto"/>
              <w:rPr>
                <w:sz w:val="19"/>
                <w:szCs w:val="19"/>
              </w:rPr>
            </w:pPr>
          </w:p>
          <w:p w14:paraId="7EB88511" w14:textId="77777777" w:rsidR="00E6565A" w:rsidRPr="00277BE7" w:rsidRDefault="00E6565A" w:rsidP="006E4344">
            <w:pPr>
              <w:pStyle w:val="ParastsTabula"/>
              <w:spacing w:before="0" w:line="240" w:lineRule="auto"/>
            </w:pPr>
            <w:r w:rsidRPr="00277BE7">
              <w:rPr>
                <w:spacing w:val="1"/>
              </w:rPr>
              <w:t>K</w:t>
            </w:r>
            <w:r w:rsidRPr="00277BE7">
              <w:t xml:space="preserve">ad </w:t>
            </w:r>
            <w:r w:rsidRPr="00277BE7">
              <w:rPr>
                <w:spacing w:val="1"/>
              </w:rPr>
              <w:t>t</w:t>
            </w:r>
            <w:r w:rsidRPr="00277BE7">
              <w:rPr>
                <w:spacing w:val="-2"/>
              </w:rPr>
              <w:t>r</w:t>
            </w:r>
            <w:r w:rsidRPr="00277BE7">
              <w:t>o</w:t>
            </w:r>
            <w:r w:rsidRPr="00277BE7">
              <w:rPr>
                <w:spacing w:val="-4"/>
              </w:rPr>
              <w:t>m</w:t>
            </w:r>
            <w:r w:rsidRPr="00277BE7">
              <w:t>boc</w:t>
            </w:r>
            <w:r w:rsidRPr="00277BE7">
              <w:rPr>
                <w:spacing w:val="1"/>
              </w:rPr>
              <w:t>īt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s p</w:t>
            </w:r>
            <w:r w:rsidRPr="00277BE7">
              <w:rPr>
                <w:spacing w:val="-2"/>
              </w:rPr>
              <w:t>a</w:t>
            </w:r>
            <w:r w:rsidRPr="00277BE7">
              <w:rPr>
                <w:spacing w:val="1"/>
              </w:rPr>
              <w:t>li</w:t>
            </w:r>
            <w:r w:rsidRPr="00277BE7">
              <w:rPr>
                <w:spacing w:val="-2"/>
              </w:rPr>
              <w:t>e</w:t>
            </w:r>
            <w:r w:rsidRPr="00277BE7">
              <w:rPr>
                <w:spacing w:val="1"/>
              </w:rPr>
              <w:t>l</w:t>
            </w:r>
            <w:r w:rsidRPr="00277BE7">
              <w:rPr>
                <w:spacing w:val="-1"/>
              </w:rPr>
              <w:t>i</w:t>
            </w:r>
            <w:r w:rsidRPr="00277BE7">
              <w:t xml:space="preserve">nās </w:t>
            </w:r>
            <w:r w:rsidRPr="00277BE7">
              <w:rPr>
                <w:spacing w:val="-1"/>
              </w:rPr>
              <w:t>l</w:t>
            </w:r>
            <w:r w:rsidRPr="00277BE7">
              <w:rPr>
                <w:spacing w:val="1"/>
              </w:rPr>
              <w:t>ī</w:t>
            </w:r>
            <w:r w:rsidRPr="00277BE7">
              <w:t>dz &gt; 100 x 1</w:t>
            </w:r>
            <w:r w:rsidRPr="00277BE7">
              <w:rPr>
                <w:spacing w:val="-2"/>
              </w:rPr>
              <w:t>0</w:t>
            </w:r>
            <w:r w:rsidRPr="00D264CC">
              <w:rPr>
                <w:vertAlign w:val="superscript"/>
              </w:rPr>
              <w:t>3</w:t>
            </w:r>
            <w:r w:rsidRPr="00277BE7">
              <w:rPr>
                <w:spacing w:val="1"/>
              </w:rPr>
              <w:t>/</w:t>
            </w:r>
            <w:r w:rsidRPr="00277BE7">
              <w:rPr>
                <w:spacing w:val="-1"/>
              </w:rPr>
              <w:t>μ</w:t>
            </w:r>
            <w:r w:rsidRPr="00277BE7">
              <w:rPr>
                <w:spacing w:val="1"/>
              </w:rPr>
              <w:t>l</w:t>
            </w:r>
            <w:r w:rsidRPr="00277BE7">
              <w:t>,</w:t>
            </w:r>
            <w:r w:rsidRPr="00277BE7">
              <w:rPr>
                <w:spacing w:val="23"/>
              </w:rPr>
              <w:t xml:space="preserve"> </w:t>
            </w:r>
            <w:r w:rsidRPr="00277BE7">
              <w:rPr>
                <w:spacing w:val="-2"/>
              </w:rPr>
              <w:t>a</w:t>
            </w:r>
            <w:r w:rsidRPr="00277BE7">
              <w:rPr>
                <w:spacing w:val="1"/>
              </w:rPr>
              <w:t>t</w:t>
            </w:r>
            <w:r w:rsidRPr="00277BE7">
              <w:rPr>
                <w:spacing w:val="-2"/>
              </w:rPr>
              <w:t>s</w:t>
            </w:r>
            <w:r w:rsidRPr="00277BE7">
              <w:t>āk</w:t>
            </w:r>
            <w:r>
              <w:t xml:space="preserve"> tocilizumaba</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rsidRPr="00277BE7">
              <w:t>u.</w:t>
            </w:r>
          </w:p>
        </w:tc>
      </w:tr>
      <w:tr w:rsidR="00E6565A" w:rsidRPr="00277BE7" w14:paraId="7AE043C0" w14:textId="77777777" w:rsidTr="006E4344">
        <w:tc>
          <w:tcPr>
            <w:tcW w:w="2515" w:type="dxa"/>
            <w:tcBorders>
              <w:top w:val="single" w:sz="4" w:space="0" w:color="000000"/>
              <w:left w:val="single" w:sz="4" w:space="0" w:color="000000"/>
              <w:bottom w:val="single" w:sz="4" w:space="0" w:color="000000"/>
              <w:right w:val="single" w:sz="4" w:space="0" w:color="000000"/>
            </w:tcBorders>
          </w:tcPr>
          <w:p w14:paraId="33021F55" w14:textId="77777777" w:rsidR="00E6565A" w:rsidRPr="00277BE7" w:rsidRDefault="00E6565A" w:rsidP="006E4344">
            <w:pPr>
              <w:pStyle w:val="ParastsTabula"/>
              <w:spacing w:before="0" w:line="240" w:lineRule="auto"/>
            </w:pPr>
            <w:r w:rsidRPr="00277BE7">
              <w:lastRenderedPageBreak/>
              <w:t>&lt; 50</w:t>
            </w:r>
          </w:p>
        </w:tc>
        <w:tc>
          <w:tcPr>
            <w:tcW w:w="6029" w:type="dxa"/>
            <w:tcBorders>
              <w:top w:val="single" w:sz="4" w:space="0" w:color="000000"/>
              <w:left w:val="single" w:sz="4" w:space="0" w:color="000000"/>
              <w:bottom w:val="single" w:sz="4" w:space="0" w:color="000000"/>
              <w:right w:val="single" w:sz="4" w:space="0" w:color="000000"/>
            </w:tcBorders>
          </w:tcPr>
          <w:p w14:paraId="7378BEF7" w14:textId="77777777" w:rsidR="00E6565A" w:rsidRPr="00277BE7" w:rsidRDefault="00E6565A" w:rsidP="006E4344">
            <w:pPr>
              <w:pStyle w:val="ParastsTabula"/>
              <w:spacing w:before="0" w:line="240" w:lineRule="auto"/>
            </w:pPr>
            <w:r>
              <w:t>T</w:t>
            </w:r>
            <w:r>
              <w:rPr>
                <w:spacing w:val="1"/>
              </w:rPr>
              <w:t>ocilizumaba</w:t>
            </w:r>
            <w:r w:rsidRPr="00277BE7">
              <w:rPr>
                <w:spacing w:val="1"/>
              </w:rPr>
              <w:t xml:space="preserve"> l</w:t>
            </w:r>
            <w:r w:rsidRPr="00277BE7">
              <w:rPr>
                <w:spacing w:val="-1"/>
              </w:rPr>
              <w:t>i</w:t>
            </w:r>
            <w:r w:rsidRPr="00277BE7">
              <w:t>e</w:t>
            </w:r>
            <w:r w:rsidRPr="00277BE7">
              <w:rPr>
                <w:spacing w:val="1"/>
              </w:rPr>
              <w:t>t</w:t>
            </w:r>
            <w:r w:rsidRPr="00277BE7">
              <w:rPr>
                <w:spacing w:val="-2"/>
              </w:rPr>
              <w:t>o</w:t>
            </w:r>
            <w:r w:rsidRPr="00277BE7">
              <w:t>šan</w:t>
            </w:r>
            <w:r>
              <w:t>a ir jāpārtrauc</w:t>
            </w:r>
            <w:r w:rsidRPr="00277BE7">
              <w:t>.</w:t>
            </w:r>
          </w:p>
          <w:p w14:paraId="7A4307AF" w14:textId="77777777" w:rsidR="00E6565A" w:rsidRPr="00277BE7" w:rsidRDefault="00E6565A" w:rsidP="006E4344">
            <w:pPr>
              <w:pStyle w:val="ParastsTabula"/>
              <w:spacing w:before="0" w:line="240" w:lineRule="auto"/>
              <w:rPr>
                <w:sz w:val="19"/>
                <w:szCs w:val="19"/>
              </w:rPr>
            </w:pPr>
          </w:p>
          <w:p w14:paraId="788AAB73" w14:textId="77777777" w:rsidR="00E6565A" w:rsidRPr="00277BE7" w:rsidRDefault="00E6565A" w:rsidP="006E4344">
            <w:pPr>
              <w:pStyle w:val="ParastsTabula"/>
              <w:spacing w:before="0" w:line="240" w:lineRule="auto"/>
            </w:pPr>
            <w:r w:rsidRPr="00277BE7">
              <w:rPr>
                <w:spacing w:val="-1"/>
              </w:rPr>
              <w:t>L</w:t>
            </w:r>
            <w:r w:rsidRPr="00277BE7">
              <w:t>ē</w:t>
            </w:r>
            <w:r w:rsidRPr="00277BE7">
              <w:rPr>
                <w:spacing w:val="-4"/>
              </w:rPr>
              <w:t>m</w:t>
            </w:r>
            <w:r w:rsidRPr="00277BE7">
              <w:rPr>
                <w:spacing w:val="2"/>
              </w:rPr>
              <w:t>u</w:t>
            </w:r>
            <w:r w:rsidRPr="00277BE7">
              <w:rPr>
                <w:spacing w:val="-4"/>
              </w:rPr>
              <w:t>m</w:t>
            </w:r>
            <w:r w:rsidRPr="00277BE7">
              <w:t>s</w:t>
            </w:r>
            <w:r w:rsidRPr="00277BE7">
              <w:rPr>
                <w:spacing w:val="1"/>
              </w:rPr>
              <w:t xml:space="preserve"> </w:t>
            </w:r>
            <w:r w:rsidRPr="00277BE7">
              <w:t>pā</w:t>
            </w:r>
            <w:r w:rsidRPr="00277BE7">
              <w:rPr>
                <w:spacing w:val="1"/>
              </w:rPr>
              <w:t>rt</w:t>
            </w:r>
            <w:r w:rsidRPr="00277BE7">
              <w:rPr>
                <w:spacing w:val="-2"/>
              </w:rPr>
              <w:t>r</w:t>
            </w:r>
            <w:r w:rsidRPr="00277BE7">
              <w:t>au</w:t>
            </w:r>
            <w:r w:rsidRPr="00277BE7">
              <w:rPr>
                <w:spacing w:val="-2"/>
              </w:rPr>
              <w:t>k</w:t>
            </w:r>
            <w:r w:rsidRPr="00277BE7">
              <w:t>t</w:t>
            </w:r>
            <w:r w:rsidRPr="00277BE7">
              <w:rPr>
                <w:spacing w:val="1"/>
              </w:rPr>
              <w:t xml:space="preserve"> </w:t>
            </w:r>
            <w:r>
              <w:t>tocilizumaba</w:t>
            </w:r>
            <w:r w:rsidRPr="00277BE7">
              <w:rPr>
                <w:spacing w:val="1"/>
              </w:rPr>
              <w:t xml:space="preserve"> li</w:t>
            </w:r>
            <w:r w:rsidRPr="00277BE7">
              <w:t>e</w:t>
            </w:r>
            <w:r w:rsidRPr="00277BE7">
              <w:rPr>
                <w:spacing w:val="-1"/>
              </w:rPr>
              <w:t>t</w:t>
            </w:r>
            <w:r w:rsidRPr="00277BE7">
              <w:t>o</w:t>
            </w:r>
            <w:r w:rsidRPr="00277BE7">
              <w:rPr>
                <w:spacing w:val="1"/>
              </w:rPr>
              <w:t>š</w:t>
            </w:r>
            <w:r w:rsidRPr="00277BE7">
              <w:t>a</w:t>
            </w:r>
            <w:r w:rsidRPr="00277BE7">
              <w:rPr>
                <w:spacing w:val="-2"/>
              </w:rPr>
              <w:t>n</w:t>
            </w:r>
            <w:r w:rsidRPr="00277BE7">
              <w:t xml:space="preserve">u </w:t>
            </w:r>
            <w:r w:rsidRPr="00277BE7">
              <w:rPr>
                <w:spacing w:val="-2"/>
              </w:rPr>
              <w:t>s</w:t>
            </w:r>
            <w:r w:rsidRPr="00277BE7">
              <w:rPr>
                <w:spacing w:val="3"/>
              </w:rPr>
              <w:t>J</w:t>
            </w:r>
            <w:r w:rsidRPr="00277BE7">
              <w:rPr>
                <w:spacing w:val="-4"/>
              </w:rPr>
              <w:t>I</w:t>
            </w:r>
            <w:r w:rsidRPr="00277BE7">
              <w:t>A</w:t>
            </w:r>
            <w:r w:rsidRPr="00277BE7">
              <w:rPr>
                <w:spacing w:val="-1"/>
              </w:rPr>
              <w:t xml:space="preserve"> </w:t>
            </w:r>
            <w:r w:rsidRPr="00277BE7">
              <w:rPr>
                <w:spacing w:val="-2"/>
              </w:rPr>
              <w:t>g</w:t>
            </w:r>
            <w:r w:rsidRPr="00277BE7">
              <w:t>ad</w:t>
            </w:r>
            <w:r w:rsidRPr="00277BE7">
              <w:rPr>
                <w:spacing w:val="1"/>
              </w:rPr>
              <w:t>īj</w:t>
            </w:r>
            <w:r w:rsidRPr="00277BE7">
              <w:t>u</w:t>
            </w:r>
            <w:r w:rsidRPr="00277BE7">
              <w:rPr>
                <w:spacing w:val="-1"/>
              </w:rPr>
              <w:t>m</w:t>
            </w:r>
            <w:r w:rsidRPr="00277BE7">
              <w:t xml:space="preserve">ā </w:t>
            </w:r>
            <w:r w:rsidRPr="00277BE7">
              <w:rPr>
                <w:spacing w:val="1"/>
              </w:rPr>
              <w:t>l</w:t>
            </w:r>
            <w:r w:rsidRPr="00277BE7">
              <w:t>ab</w:t>
            </w:r>
            <w:r w:rsidRPr="00277BE7">
              <w:rPr>
                <w:spacing w:val="-2"/>
              </w:rPr>
              <w:t>o</w:t>
            </w:r>
            <w:r w:rsidRPr="00277BE7">
              <w:rPr>
                <w:spacing w:val="1"/>
              </w:rPr>
              <w:t>r</w:t>
            </w:r>
            <w:r w:rsidRPr="00277BE7">
              <w:t>a</w:t>
            </w:r>
            <w:r w:rsidRPr="00277BE7">
              <w:rPr>
                <w:spacing w:val="-1"/>
              </w:rPr>
              <w:t>t</w:t>
            </w:r>
            <w:r w:rsidRPr="00277BE7">
              <w:t>o</w:t>
            </w:r>
            <w:r w:rsidRPr="00277BE7">
              <w:rPr>
                <w:spacing w:val="-2"/>
              </w:rPr>
              <w:t>r</w:t>
            </w:r>
            <w:r w:rsidRPr="00277BE7">
              <w:rPr>
                <w:spacing w:val="1"/>
              </w:rPr>
              <w:t>is</w:t>
            </w:r>
            <w:r w:rsidRPr="00277BE7">
              <w:rPr>
                <w:spacing w:val="-2"/>
              </w:rPr>
              <w:t>k</w:t>
            </w:r>
            <w:r w:rsidRPr="00277BE7">
              <w:t xml:space="preserve">o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rPr>
                <w:spacing w:val="-2"/>
              </w:rPr>
              <w:t>ē</w:t>
            </w:r>
            <w:r w:rsidRPr="00277BE7">
              <w:rPr>
                <w:spacing w:val="3"/>
              </w:rPr>
              <w:t>j</w:t>
            </w:r>
            <w:r w:rsidRPr="00277BE7">
              <w:t>u</w:t>
            </w:r>
            <w:r w:rsidRPr="00277BE7">
              <w:rPr>
                <w:spacing w:val="-4"/>
              </w:rPr>
              <w:t>m</w:t>
            </w:r>
            <w:r w:rsidRPr="00277BE7">
              <w:t>u no</w:t>
            </w:r>
            <w:r w:rsidRPr="00277BE7">
              <w:rPr>
                <w:spacing w:val="-2"/>
              </w:rPr>
              <w:t>v</w:t>
            </w:r>
            <w:r w:rsidRPr="00277BE7">
              <w:rPr>
                <w:spacing w:val="1"/>
              </w:rPr>
              <w:t>ir</w:t>
            </w:r>
            <w:r w:rsidRPr="00277BE7">
              <w:rPr>
                <w:spacing w:val="-2"/>
              </w:rPr>
              <w:t>ž</w:t>
            </w:r>
            <w:r w:rsidRPr="00277BE7">
              <w:t>u dēļ</w:t>
            </w:r>
            <w:r w:rsidRPr="00277BE7">
              <w:rPr>
                <w:spacing w:val="-1"/>
              </w:rPr>
              <w:t xml:space="preserve"> </w:t>
            </w:r>
            <w:r w:rsidRPr="00277BE7">
              <w:rPr>
                <w:spacing w:val="1"/>
              </w:rPr>
              <w:t>j</w:t>
            </w:r>
            <w:r w:rsidRPr="00277BE7">
              <w:t>āpa</w:t>
            </w:r>
            <w:r w:rsidRPr="00277BE7">
              <w:rPr>
                <w:spacing w:val="-4"/>
              </w:rPr>
              <w:t>m</w:t>
            </w:r>
            <w:r w:rsidRPr="00277BE7">
              <w:t>a</w:t>
            </w:r>
            <w:r w:rsidRPr="00277BE7">
              <w:rPr>
                <w:spacing w:val="1"/>
              </w:rPr>
              <w:t>t</w:t>
            </w:r>
            <w:r w:rsidRPr="00277BE7">
              <w:t>o</w:t>
            </w:r>
            <w:r w:rsidRPr="00277BE7">
              <w:rPr>
                <w:spacing w:val="-2"/>
              </w:rPr>
              <w:t xml:space="preserve"> </w:t>
            </w:r>
            <w:r w:rsidRPr="00277BE7">
              <w:t>ar</w:t>
            </w:r>
            <w:r w:rsidRPr="00277BE7">
              <w:rPr>
                <w:spacing w:val="1"/>
              </w:rPr>
              <w:t xml:space="preserve"> </w:t>
            </w:r>
            <w:r w:rsidRPr="00277BE7">
              <w:rPr>
                <w:spacing w:val="-2"/>
              </w:rPr>
              <w:t>k</w:t>
            </w:r>
            <w:r w:rsidRPr="00277BE7">
              <w:t>on</w:t>
            </w:r>
            <w:r w:rsidRPr="00277BE7">
              <w:rPr>
                <w:spacing w:val="-2"/>
              </w:rPr>
              <w:t>k</w:t>
            </w:r>
            <w:r w:rsidRPr="00277BE7">
              <w:rPr>
                <w:spacing w:val="1"/>
              </w:rPr>
              <w:t>r</w:t>
            </w:r>
            <w:r w:rsidRPr="00277BE7">
              <w:t>ē</w:t>
            </w:r>
            <w:r w:rsidRPr="00277BE7">
              <w:rPr>
                <w:spacing w:val="1"/>
              </w:rPr>
              <w:t>t</w:t>
            </w:r>
            <w:r w:rsidRPr="00277BE7">
              <w:t>ā pac</w:t>
            </w:r>
            <w:r w:rsidRPr="00277BE7">
              <w:rPr>
                <w:spacing w:val="-1"/>
              </w:rPr>
              <w:t>i</w:t>
            </w:r>
            <w:r w:rsidRPr="00277BE7">
              <w:t>en</w:t>
            </w:r>
            <w:r w:rsidRPr="00277BE7">
              <w:rPr>
                <w:spacing w:val="-1"/>
              </w:rPr>
              <w:t>t</w:t>
            </w:r>
            <w:r w:rsidRPr="00277BE7">
              <w:t>a</w:t>
            </w:r>
            <w:r w:rsidRPr="00277BE7">
              <w:rPr>
                <w:spacing w:val="1"/>
              </w:rPr>
              <w:t xml:space="preserve"> </w:t>
            </w:r>
            <w:r w:rsidRPr="00277BE7">
              <w:rPr>
                <w:spacing w:val="-4"/>
              </w:rPr>
              <w:t>m</w:t>
            </w:r>
            <w:r w:rsidRPr="00277BE7">
              <w:t>ed</w:t>
            </w:r>
            <w:r w:rsidRPr="00277BE7">
              <w:rPr>
                <w:spacing w:val="1"/>
              </w:rPr>
              <w:t>i</w:t>
            </w:r>
            <w:r w:rsidRPr="00277BE7">
              <w:t>c</w:t>
            </w:r>
            <w:r w:rsidRPr="00277BE7">
              <w:rPr>
                <w:spacing w:val="1"/>
              </w:rPr>
              <w:t>ī</w:t>
            </w:r>
            <w:r w:rsidRPr="00277BE7">
              <w:rPr>
                <w:spacing w:val="-2"/>
              </w:rPr>
              <w:t>n</w:t>
            </w:r>
            <w:r w:rsidRPr="00277BE7">
              <w:rPr>
                <w:spacing w:val="1"/>
              </w:rPr>
              <w:t>i</w:t>
            </w:r>
            <w:r w:rsidRPr="00277BE7">
              <w:t>s</w:t>
            </w:r>
            <w:r w:rsidRPr="00277BE7">
              <w:rPr>
                <w:spacing w:val="-2"/>
              </w:rPr>
              <w:t>k</w:t>
            </w:r>
            <w:r w:rsidRPr="00277BE7">
              <w:t>ās</w:t>
            </w:r>
            <w:r w:rsidRPr="00277BE7">
              <w:rPr>
                <w:spacing w:val="-2"/>
              </w:rPr>
              <w:t xml:space="preserve">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t>ēšanas</w:t>
            </w:r>
            <w:r w:rsidRPr="00277BE7">
              <w:rPr>
                <w:spacing w:val="-2"/>
              </w:rPr>
              <w:t xml:space="preserve"> </w:t>
            </w:r>
            <w:r w:rsidRPr="00277BE7">
              <w:rPr>
                <w:spacing w:val="1"/>
              </w:rPr>
              <w:t>r</w:t>
            </w:r>
            <w:r w:rsidRPr="00277BE7">
              <w:t>e</w:t>
            </w:r>
            <w:r w:rsidRPr="00277BE7">
              <w:rPr>
                <w:spacing w:val="-2"/>
              </w:rPr>
              <w:t>z</w:t>
            </w:r>
            <w:r w:rsidRPr="00277BE7">
              <w:t>u</w:t>
            </w:r>
            <w:r w:rsidRPr="00277BE7">
              <w:rPr>
                <w:spacing w:val="-1"/>
              </w:rPr>
              <w:t>l</w:t>
            </w:r>
            <w:r w:rsidRPr="00277BE7">
              <w:rPr>
                <w:spacing w:val="1"/>
              </w:rPr>
              <w:t>t</w:t>
            </w:r>
            <w:r w:rsidRPr="00277BE7">
              <w:rPr>
                <w:spacing w:val="-2"/>
              </w:rPr>
              <w:t>ā</w:t>
            </w:r>
            <w:r w:rsidRPr="00277BE7">
              <w:rPr>
                <w:spacing w:val="1"/>
              </w:rPr>
              <w:t>t</w:t>
            </w:r>
            <w:r w:rsidRPr="00277BE7">
              <w:rPr>
                <w:spacing w:val="-1"/>
              </w:rPr>
              <w:t>i</w:t>
            </w:r>
            <w:r w:rsidRPr="00277BE7">
              <w:t>e</w:t>
            </w:r>
            <w:r w:rsidRPr="00277BE7">
              <w:rPr>
                <w:spacing w:val="-4"/>
              </w:rPr>
              <w:t>m</w:t>
            </w:r>
            <w:r w:rsidRPr="00277BE7">
              <w:t>.</w:t>
            </w:r>
          </w:p>
        </w:tc>
      </w:tr>
    </w:tbl>
    <w:p w14:paraId="08940906" w14:textId="77777777" w:rsidR="00E6565A" w:rsidRPr="00277BE7" w:rsidRDefault="00E6565A" w:rsidP="004B067C"/>
    <w:p w14:paraId="322AF0CA" w14:textId="77777777" w:rsidR="00E6565A" w:rsidRPr="00277BE7" w:rsidRDefault="00E6565A" w:rsidP="004B067C">
      <w:pPr>
        <w:rPr>
          <w:rFonts w:eastAsia="Times New Roman" w:cs="Times New Roman"/>
        </w:rPr>
      </w:pPr>
      <w:r w:rsidRPr="00277BE7">
        <w:rPr>
          <w:rFonts w:eastAsia="Times New Roman" w:cs="Times New Roman"/>
          <w:spacing w:val="1"/>
        </w:rPr>
        <w:t>K</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2"/>
        </w:rPr>
        <w:t xml:space="preserve"> </w:t>
      </w:r>
      <w:r w:rsidRPr="00277BE7">
        <w:rPr>
          <w:rFonts w:eastAsia="Times New Roman" w:cs="Times New Roman"/>
        </w:rPr>
        <w:t>nav</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rPr>
        <w:t>ai</w:t>
      </w:r>
      <w:r w:rsidRPr="00277BE7">
        <w:rPr>
          <w:rFonts w:eastAsia="Times New Roman" w:cs="Times New Roman"/>
          <w:spacing w:val="1"/>
        </w:rPr>
        <w:t xml:space="preserve"> i</w:t>
      </w:r>
      <w:r w:rsidRPr="00277BE7">
        <w:rPr>
          <w:rFonts w:eastAsia="Times New Roman" w:cs="Times New Roman"/>
          <w:spacing w:val="-2"/>
        </w:rPr>
        <w:t>zv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rPr>
        <w:t>ba</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š</w:t>
      </w:r>
      <w:r w:rsidRPr="00277BE7">
        <w:rPr>
          <w:rFonts w:eastAsia="Times New Roman" w:cs="Times New Roman"/>
        </w:rPr>
        <w:t>anas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ek</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w:t>
      </w:r>
      <w:r>
        <w:rPr>
          <w:rFonts w:eastAsia="Times New Roman" w:cs="Times New Roman"/>
          <w:spacing w:val="-2"/>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ab</w:t>
      </w:r>
      <w:r>
        <w:rPr>
          <w:rFonts w:eastAsia="Times New Roman" w:cs="Times New Roman"/>
          <w:spacing w:val="-2"/>
        </w:rPr>
        <w:t>o</w:t>
      </w:r>
      <w:r w:rsidRPr="00277BE7">
        <w:rPr>
          <w:rFonts w:eastAsia="Times New Roman" w:cs="Times New Roman"/>
          <w:spacing w:val="1"/>
        </w:rPr>
        <w:t>r</w:t>
      </w:r>
      <w:r>
        <w:rPr>
          <w:rFonts w:eastAsia="Times New Roman" w:cs="Times New Roman"/>
        </w:rPr>
        <w:t>a</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 xml:space="preserve">u </w:t>
      </w:r>
      <w:r w:rsidRPr="00277BE7">
        <w:rPr>
          <w:rFonts w:eastAsia="Times New Roman" w:cs="Times New Roman"/>
          <w:spacing w:val="-2"/>
        </w:rPr>
        <w:t>n</w:t>
      </w:r>
      <w:r w:rsidRPr="00277BE7">
        <w:rPr>
          <w:rFonts w:eastAsia="Times New Roman" w:cs="Times New Roman"/>
        </w:rPr>
        <w:t>o</w:t>
      </w:r>
      <w:r w:rsidRPr="00277BE7">
        <w:rPr>
          <w:rFonts w:eastAsia="Times New Roman" w:cs="Times New Roman"/>
          <w:spacing w:val="-2"/>
        </w:rPr>
        <w:t>v</w:t>
      </w:r>
      <w:r w:rsidRPr="00277BE7">
        <w:rPr>
          <w:rFonts w:eastAsia="Times New Roman" w:cs="Times New Roman"/>
          <w:spacing w:val="1"/>
        </w:rPr>
        <w:t>ir</w:t>
      </w:r>
      <w:r w:rsidRPr="00277BE7">
        <w:rPr>
          <w:rFonts w:eastAsia="Times New Roman" w:cs="Times New Roman"/>
          <w:spacing w:val="-2"/>
        </w:rPr>
        <w:t>z</w:t>
      </w:r>
      <w:r w:rsidRPr="00277BE7">
        <w:rPr>
          <w:rFonts w:eastAsia="Times New Roman" w:cs="Times New Roman"/>
        </w:rPr>
        <w:t>es.</w:t>
      </w:r>
    </w:p>
    <w:p w14:paraId="34644568" w14:textId="77777777" w:rsidR="00E6565A" w:rsidRPr="00277BE7" w:rsidRDefault="00E6565A" w:rsidP="004B067C">
      <w:pPr>
        <w:rPr>
          <w:sz w:val="24"/>
          <w:szCs w:val="24"/>
        </w:rPr>
      </w:pPr>
    </w:p>
    <w:p w14:paraId="05C78053" w14:textId="77777777" w:rsidR="00E6565A" w:rsidRPr="00277BE7" w:rsidRDefault="00E6565A" w:rsidP="004B067C">
      <w:pPr>
        <w:rPr>
          <w:rFonts w:eastAsia="Times New Roman" w:cs="Times New Roman"/>
        </w:rPr>
      </w:pP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e</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rPr>
        <w:t xml:space="preserve">na,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u 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rPr>
        <w:t>abo</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rPr>
        <w:t>6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ēš</w:t>
      </w:r>
      <w:r w:rsidRPr="00277BE7">
        <w:rPr>
          <w:rFonts w:eastAsia="Times New Roman" w:cs="Times New Roman"/>
          <w:spacing w:val="-2"/>
        </w:rPr>
        <w:t>a</w:t>
      </w:r>
      <w:r w:rsidRPr="00277BE7">
        <w:rPr>
          <w:rFonts w:eastAsia="Times New Roman" w:cs="Times New Roman"/>
        </w:rPr>
        <w:t>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rPr>
        <w:t>sā</w:t>
      </w:r>
      <w:r w:rsidRPr="00277BE7">
        <w:rPr>
          <w:rFonts w:eastAsia="Times New Roman" w:cs="Times New Roman"/>
          <w:spacing w:val="-2"/>
        </w:rPr>
        <w:t>k</w:t>
      </w:r>
      <w:r w:rsidRPr="00277BE7">
        <w:rPr>
          <w:rFonts w:eastAsia="Times New Roman" w:cs="Times New Roman"/>
        </w:rPr>
        <w:t>šanas</w:t>
      </w:r>
      <w:r w:rsidRPr="00277BE7">
        <w:rPr>
          <w:rFonts w:eastAsia="Times New Roman" w:cs="Times New Roman"/>
          <w:spacing w:val="-2"/>
        </w:rPr>
        <w:t xml:space="preserve"> </w:t>
      </w:r>
      <w:r w:rsidRPr="00277BE7">
        <w:rPr>
          <w:rFonts w:eastAsia="Times New Roman" w:cs="Times New Roman"/>
        </w:rPr>
        <w:t xml:space="preserve">ar </w:t>
      </w:r>
      <w:r>
        <w:rPr>
          <w:rFonts w:eastAsia="Times New Roman" w:cs="Times New Roman"/>
        </w:rPr>
        <w:t>tocilizumabu</w:t>
      </w:r>
      <w:r w:rsidRPr="00277BE7">
        <w:rPr>
          <w:rFonts w:eastAsia="Times New Roman" w:cs="Times New Roman"/>
        </w:rPr>
        <w:t xml:space="preserve">. </w:t>
      </w:r>
      <w:r w:rsidRPr="00277BE7">
        <w:rPr>
          <w:rFonts w:eastAsia="Times New Roman" w:cs="Times New Roman"/>
          <w:spacing w:val="-1"/>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anas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ur</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2"/>
        </w:rPr>
        <w:t>š</w:t>
      </w:r>
      <w:r w:rsidRPr="00277BE7">
        <w:rPr>
          <w:rFonts w:eastAsia="Times New Roman" w:cs="Times New Roman"/>
        </w:rPr>
        <w:t>ana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rPr>
        <w:t>z</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ūp</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spacing w:val="1"/>
        </w:rPr>
        <w:t>i</w:t>
      </w:r>
      <w:r w:rsidRPr="00277BE7">
        <w:rPr>
          <w:rFonts w:eastAsia="Times New Roman" w:cs="Times New Roman"/>
          <w:spacing w:val="-2"/>
        </w:rPr>
        <w:t>zv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rPr>
        <w:t>ē,</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li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š</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 neu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rPr>
        <w:t>ab</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as.</w:t>
      </w:r>
    </w:p>
    <w:p w14:paraId="5192A5F3" w14:textId="77777777" w:rsidR="00E6565A" w:rsidRPr="00277BE7" w:rsidRDefault="00E6565A" w:rsidP="004B067C">
      <w:pPr>
        <w:rPr>
          <w:sz w:val="24"/>
          <w:szCs w:val="24"/>
        </w:rPr>
      </w:pPr>
    </w:p>
    <w:p w14:paraId="01F54528" w14:textId="77777777" w:rsidR="00E6565A" w:rsidRPr="00C00141" w:rsidRDefault="00E6565A" w:rsidP="004B067C">
      <w:pPr>
        <w:keepNext/>
        <w:rPr>
          <w:rFonts w:eastAsia="Times New Roman" w:cs="Times New Roman"/>
          <w:u w:val="single"/>
        </w:rPr>
      </w:pPr>
      <w:r w:rsidRPr="00C00141">
        <w:rPr>
          <w:rFonts w:eastAsia="Times New Roman" w:cs="Times New Roman"/>
          <w:i/>
          <w:spacing w:val="-1"/>
          <w:u w:val="single"/>
        </w:rPr>
        <w:t>P</w:t>
      </w:r>
      <w:r w:rsidRPr="00C00141">
        <w:rPr>
          <w:rFonts w:eastAsia="Times New Roman" w:cs="Times New Roman"/>
          <w:i/>
          <w:u w:val="single"/>
        </w:rPr>
        <w:t>ac</w:t>
      </w:r>
      <w:r w:rsidRPr="00C00141">
        <w:rPr>
          <w:rFonts w:eastAsia="Times New Roman" w:cs="Times New Roman"/>
          <w:i/>
          <w:spacing w:val="1"/>
          <w:u w:val="single"/>
        </w:rPr>
        <w:t>i</w:t>
      </w:r>
      <w:r w:rsidRPr="00C00141">
        <w:rPr>
          <w:rFonts w:eastAsia="Times New Roman" w:cs="Times New Roman"/>
          <w:i/>
          <w:u w:val="single"/>
        </w:rPr>
        <w:t>e</w:t>
      </w:r>
      <w:r w:rsidRPr="00C00141">
        <w:rPr>
          <w:rFonts w:eastAsia="Times New Roman" w:cs="Times New Roman"/>
          <w:i/>
          <w:spacing w:val="-2"/>
          <w:u w:val="single"/>
        </w:rPr>
        <w:t>n</w:t>
      </w:r>
      <w:r w:rsidRPr="00C00141">
        <w:rPr>
          <w:rFonts w:eastAsia="Times New Roman" w:cs="Times New Roman"/>
          <w:i/>
          <w:spacing w:val="-1"/>
          <w:u w:val="single"/>
        </w:rPr>
        <w:t>t</w:t>
      </w:r>
      <w:r w:rsidRPr="00C00141">
        <w:rPr>
          <w:rFonts w:eastAsia="Times New Roman" w:cs="Times New Roman"/>
          <w:i/>
          <w:u w:val="single"/>
        </w:rPr>
        <w:t>i</w:t>
      </w:r>
      <w:r w:rsidRPr="00C00141">
        <w:rPr>
          <w:rFonts w:eastAsia="Times New Roman" w:cs="Times New Roman"/>
          <w:i/>
          <w:spacing w:val="1"/>
          <w:u w:val="single"/>
        </w:rPr>
        <w:t xml:space="preserve"> </w:t>
      </w:r>
      <w:r w:rsidRPr="00C00141">
        <w:rPr>
          <w:rFonts w:eastAsia="Times New Roman" w:cs="Times New Roman"/>
          <w:i/>
          <w:u w:val="single"/>
        </w:rPr>
        <w:t>ar</w:t>
      </w:r>
      <w:r w:rsidRPr="00C00141">
        <w:rPr>
          <w:rFonts w:eastAsia="Times New Roman" w:cs="Times New Roman"/>
          <w:i/>
          <w:spacing w:val="1"/>
          <w:u w:val="single"/>
        </w:rPr>
        <w:t xml:space="preserve"> </w:t>
      </w:r>
      <w:r w:rsidRPr="00C00141">
        <w:rPr>
          <w:rFonts w:eastAsia="Times New Roman" w:cs="Times New Roman"/>
          <w:i/>
          <w:spacing w:val="-2"/>
          <w:u w:val="single"/>
        </w:rPr>
        <w:t>p</w:t>
      </w:r>
      <w:r w:rsidRPr="00C00141">
        <w:rPr>
          <w:rFonts w:eastAsia="Times New Roman" w:cs="Times New Roman"/>
          <w:i/>
          <w:u w:val="single"/>
        </w:rPr>
        <w:t>J</w:t>
      </w:r>
      <w:r w:rsidRPr="00C00141">
        <w:rPr>
          <w:rFonts w:eastAsia="Times New Roman" w:cs="Times New Roman"/>
          <w:i/>
          <w:spacing w:val="1"/>
          <w:u w:val="single"/>
        </w:rPr>
        <w:t>I</w:t>
      </w:r>
      <w:r w:rsidRPr="00C00141">
        <w:rPr>
          <w:rFonts w:eastAsia="Times New Roman" w:cs="Times New Roman"/>
          <w:i/>
          <w:u w:val="single"/>
        </w:rPr>
        <w:t>A</w:t>
      </w:r>
    </w:p>
    <w:p w14:paraId="396AB5E5" w14:textId="77777777" w:rsidR="00E6565A" w:rsidRPr="00277BE7" w:rsidRDefault="00E6565A" w:rsidP="004B067C">
      <w:pPr>
        <w:keepNext/>
        <w:rPr>
          <w:sz w:val="24"/>
          <w:szCs w:val="24"/>
        </w:rPr>
      </w:pPr>
    </w:p>
    <w:p w14:paraId="4DD0EC08" w14:textId="77777777" w:rsidR="00E6565A" w:rsidRPr="00277BE7" w:rsidRDefault="00E6565A" w:rsidP="004B067C">
      <w:pPr>
        <w:rPr>
          <w:rFonts w:eastAsia="Times New Roman" w:cs="Times New Roman"/>
        </w:rPr>
      </w:pPr>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ecā</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rPr>
        <w:t xml:space="preserve">2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s</w:t>
      </w:r>
      <w:r w:rsidRPr="00277BE7">
        <w:rPr>
          <w:rFonts w:eastAsia="Times New Roman" w:cs="Times New Roman"/>
          <w:spacing w:val="-2"/>
        </w:rPr>
        <w:t>v</w:t>
      </w:r>
      <w:r w:rsidRPr="00277BE7">
        <w:rPr>
          <w:rFonts w:eastAsia="Times New Roman" w:cs="Times New Roman"/>
        </w:rPr>
        <w:t>er</w:t>
      </w:r>
      <w:r w:rsidRPr="00277BE7">
        <w:rPr>
          <w:rFonts w:eastAsia="Times New Roman" w:cs="Times New Roman"/>
          <w:spacing w:val="1"/>
        </w:rPr>
        <w:t xml:space="preserve"> </w:t>
      </w:r>
      <w:r w:rsidRPr="00277BE7">
        <w:rPr>
          <w:rFonts w:eastAsia="Times New Roman" w:cs="Times New Roman"/>
        </w:rPr>
        <w:t xml:space="preserve">30 </w:t>
      </w:r>
      <w:r w:rsidRPr="00277BE7">
        <w:rPr>
          <w:rFonts w:eastAsia="Times New Roman" w:cs="Times New Roman"/>
          <w:spacing w:val="-2"/>
        </w:rPr>
        <w:t>k</w:t>
      </w:r>
      <w:r w:rsidRPr="00277BE7">
        <w:rPr>
          <w:rFonts w:eastAsia="Times New Roman" w:cs="Times New Roman"/>
        </w:rPr>
        <w:t>g vai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ca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8</w:t>
      </w:r>
      <w:r w:rsidRPr="00277BE7">
        <w:rPr>
          <w:rFonts w:eastAsia="Times New Roman" w:cs="Times New Roman"/>
          <w:spacing w:val="-1"/>
        </w:rPr>
        <w:t xml:space="preserve"> 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4</w:t>
      </w:r>
      <w:r>
        <w:rPr>
          <w:rFonts w:eastAsia="Times New Roman" w:cs="Times New Roman"/>
        </w:rPr>
        <w:t> </w:t>
      </w:r>
      <w:r w:rsidRPr="00277BE7">
        <w:rPr>
          <w:rFonts w:eastAsia="Times New Roman" w:cs="Times New Roman"/>
        </w:rPr>
        <w:t>nedē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bet</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ku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spacing w:val="-2"/>
        </w:rPr>
        <w:t>v</w:t>
      </w:r>
      <w:r w:rsidRPr="00277BE7">
        <w:rPr>
          <w:rFonts w:eastAsia="Times New Roman" w:cs="Times New Roman"/>
        </w:rPr>
        <w:t>er</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3"/>
        </w:rPr>
        <w:t>ā</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rPr>
        <w:t xml:space="preserve">30 </w:t>
      </w:r>
      <w:r w:rsidRPr="00277BE7">
        <w:rPr>
          <w:rFonts w:eastAsia="Times New Roman" w:cs="Times New Roman"/>
          <w:spacing w:val="-2"/>
        </w:rPr>
        <w:t>kg</w:t>
      </w:r>
      <w:r w:rsidRPr="00277BE7">
        <w:rPr>
          <w:rFonts w:eastAsia="Times New Roman" w:cs="Times New Roman"/>
        </w:rPr>
        <w:t xml:space="preserve">, </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10</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4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Š</w:t>
      </w:r>
      <w:r w:rsidRPr="00277BE7">
        <w:rPr>
          <w:rFonts w:eastAsia="Times New Roman" w:cs="Times New Roman"/>
          <w:spacing w:val="1"/>
        </w:rPr>
        <w:t>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 xml:space="preserve">as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tr</w:t>
      </w:r>
      <w:r w:rsidRPr="00277BE7">
        <w:rPr>
          <w:rFonts w:eastAsia="Times New Roman" w:cs="Times New Roman"/>
        </w:rPr>
        <w:t xml:space="preserve">u </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 xml:space="preserve">ad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ek</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ē</w:t>
      </w:r>
      <w:r w:rsidRPr="00277BE7">
        <w:rPr>
          <w:rFonts w:eastAsia="Times New Roman" w:cs="Times New Roman"/>
          <w:spacing w:val="-2"/>
        </w:rPr>
        <w:t>ķ</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ņe</w:t>
      </w:r>
      <w:r w:rsidRPr="00277BE7">
        <w:rPr>
          <w:rFonts w:eastAsia="Times New Roman" w:cs="Times New Roman"/>
          <w:spacing w:val="-4"/>
        </w:rPr>
        <w:t>m</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 xml:space="preserve">asu. </w:t>
      </w:r>
      <w:r w:rsidRPr="00277BE7">
        <w:rPr>
          <w:rFonts w:eastAsia="Times New Roman" w:cs="Times New Roman"/>
          <w:spacing w:val="-1"/>
        </w:rPr>
        <w:t>D</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 xml:space="preserve">a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asas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ņām</w:t>
      </w:r>
      <w:r w:rsidRPr="00277BE7">
        <w:rPr>
          <w:rFonts w:eastAsia="Times New Roman" w:cs="Times New Roman"/>
          <w:spacing w:val="-4"/>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ā.</w:t>
      </w:r>
    </w:p>
    <w:p w14:paraId="62FBD794" w14:textId="77777777" w:rsidR="00E6565A" w:rsidRPr="00277BE7" w:rsidRDefault="00E6565A" w:rsidP="004B067C">
      <w:pPr>
        <w:rPr>
          <w:sz w:val="24"/>
          <w:szCs w:val="24"/>
        </w:rPr>
      </w:pPr>
    </w:p>
    <w:p w14:paraId="728A3F73" w14:textId="77777777" w:rsidR="00E6565A" w:rsidRPr="00277BE7" w:rsidRDefault="00E6565A" w:rsidP="004B067C">
      <w:pPr>
        <w:rPr>
          <w:rFonts w:eastAsia="Times New Roman" w:cs="Times New Roman"/>
        </w:rPr>
      </w:pPr>
      <w:r w:rsidRPr="00277BE7">
        <w:rPr>
          <w:rFonts w:eastAsia="Times New Roman" w:cs="Times New Roman"/>
          <w:spacing w:val="-4"/>
        </w:rPr>
        <w:t>I</w:t>
      </w:r>
      <w:r w:rsidRPr="00277BE7">
        <w:rPr>
          <w:rFonts w:eastAsia="Times New Roman" w:cs="Times New Roman"/>
        </w:rPr>
        <w:t>n</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un e</w:t>
      </w:r>
      <w:r w:rsidRPr="00277BE7">
        <w:rPr>
          <w:rFonts w:eastAsia="Times New Roman" w:cs="Times New Roman"/>
          <w:spacing w:val="-2"/>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rPr>
        <w:t>bē</w:t>
      </w:r>
      <w:r w:rsidRPr="00277BE7">
        <w:rPr>
          <w:rFonts w:eastAsia="Times New Roman" w:cs="Times New Roman"/>
          <w:spacing w:val="1"/>
        </w:rPr>
        <w:t>r</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2"/>
        </w:rPr>
        <w:t>v</w:t>
      </w:r>
      <w:r w:rsidRPr="00277BE7">
        <w:rPr>
          <w:rFonts w:eastAsia="Times New Roman" w:cs="Times New Roman"/>
        </w:rPr>
        <w:t>ecu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3"/>
        </w:rPr>
        <w:t xml:space="preserve">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 xml:space="preserve">2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nav</w:t>
      </w:r>
      <w:r>
        <w:rPr>
          <w:rFonts w:eastAsia="Times New Roman" w:cs="Times New Roman"/>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p>
    <w:p w14:paraId="3CB11431" w14:textId="77777777" w:rsidR="00E6565A" w:rsidRPr="00277BE7" w:rsidRDefault="00E6565A" w:rsidP="004B067C">
      <w:pPr>
        <w:rPr>
          <w:sz w:val="24"/>
          <w:szCs w:val="24"/>
        </w:rPr>
      </w:pPr>
    </w:p>
    <w:p w14:paraId="7060678D" w14:textId="77777777" w:rsidR="00E6565A" w:rsidRPr="00277BE7" w:rsidRDefault="00E6565A" w:rsidP="004B067C">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abo</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ris</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 no</w:t>
      </w:r>
      <w:r w:rsidRPr="00277BE7">
        <w:rPr>
          <w:rFonts w:eastAsia="Times New Roman" w:cs="Times New Roman"/>
          <w:spacing w:val="-2"/>
        </w:rPr>
        <w:t>v</w:t>
      </w:r>
      <w:r w:rsidRPr="00277BE7">
        <w:rPr>
          <w:rFonts w:eastAsia="Times New Roman" w:cs="Times New Roman"/>
          <w:spacing w:val="1"/>
        </w:rPr>
        <w:t>ir</w:t>
      </w:r>
      <w:r w:rsidRPr="00277BE7">
        <w:rPr>
          <w:rFonts w:eastAsia="Times New Roman" w:cs="Times New Roman"/>
          <w:spacing w:val="-2"/>
        </w:rPr>
        <w:t>ž</w:t>
      </w:r>
      <w:r w:rsidRPr="00277BE7">
        <w:rPr>
          <w:rFonts w:eastAsia="Times New Roman" w:cs="Times New Roman"/>
        </w:rPr>
        <w:t xml:space="preserve">u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os</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c</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 xml:space="preserve">nu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pā</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spacing w:val="1"/>
        </w:rPr>
        <w:t>r</w:t>
      </w:r>
      <w:r w:rsidRPr="00277BE7">
        <w:rPr>
          <w:rFonts w:eastAsia="Times New Roman" w:cs="Times New Roman"/>
        </w:rPr>
        <w:t>p</w:t>
      </w:r>
      <w:r w:rsidRPr="00277BE7">
        <w:rPr>
          <w:rFonts w:eastAsia="Times New Roman" w:cs="Times New Roman"/>
          <w:spacing w:val="-4"/>
        </w:rPr>
        <w:t>m</w:t>
      </w:r>
      <w:r w:rsidRPr="00277BE7">
        <w:rPr>
          <w:rFonts w:eastAsia="Times New Roman" w:cs="Times New Roman"/>
        </w:rPr>
        <w:t>āk</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abu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ti</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us</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2"/>
        </w:rPr>
        <w:t xml:space="preserve"> </w:t>
      </w:r>
      <w:r w:rsidRPr="00277BE7">
        <w:rPr>
          <w:rFonts w:eastAsia="Times New Roman" w:cs="Times New Roman"/>
        </w:rPr>
        <w:t>u</w:t>
      </w:r>
      <w:r w:rsidRPr="00277BE7">
        <w:rPr>
          <w:rFonts w:eastAsia="Times New Roman" w:cs="Times New Roman"/>
          <w:spacing w:val="-2"/>
        </w:rPr>
        <w:t>n</w:t>
      </w:r>
      <w:r w:rsidRPr="00277BE7">
        <w:rPr>
          <w:rFonts w:eastAsia="Times New Roman" w:cs="Times New Roman"/>
          <w:spacing w:val="1"/>
        </w:rPr>
        <w:t>/</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c</w:t>
      </w:r>
      <w:r w:rsidRPr="00277BE7">
        <w:rPr>
          <w:rFonts w:eastAsia="Times New Roman" w:cs="Times New Roman"/>
          <w:spacing w:val="1"/>
        </w:rPr>
        <w:t>it</w:t>
      </w:r>
      <w:r w:rsidRPr="00277BE7">
        <w:rPr>
          <w:rFonts w:eastAsia="Times New Roman" w:cs="Times New Roman"/>
        </w:rPr>
        <w:t>u</w:t>
      </w:r>
      <w:r>
        <w:rPr>
          <w:spacing w:val="-2"/>
        </w:rPr>
        <w:t xml:space="preserve"> </w:t>
      </w:r>
      <w:r w:rsidRPr="00277BE7">
        <w:rPr>
          <w:spacing w:val="-2"/>
        </w:rPr>
        <w:t>z</w:t>
      </w:r>
      <w:r w:rsidRPr="00277BE7">
        <w:t>ā</w:t>
      </w:r>
      <w:r w:rsidRPr="00277BE7">
        <w:rPr>
          <w:spacing w:val="1"/>
        </w:rPr>
        <w:t>ļ</w:t>
      </w:r>
      <w:r w:rsidRPr="00277BE7">
        <w:t>u de</w:t>
      </w:r>
      <w:r w:rsidRPr="00277BE7">
        <w:rPr>
          <w:spacing w:val="-2"/>
        </w:rPr>
        <w:t>v</w:t>
      </w:r>
      <w:r w:rsidRPr="00277BE7">
        <w:t>a</w:t>
      </w:r>
      <w:r w:rsidRPr="00277BE7">
        <w:rPr>
          <w:spacing w:val="1"/>
        </w:rPr>
        <w:t xml:space="preserve"> </w:t>
      </w:r>
      <w:r w:rsidRPr="00277BE7">
        <w:rPr>
          <w:spacing w:val="-2"/>
        </w:rPr>
        <w:t>v</w:t>
      </w:r>
      <w:r w:rsidRPr="00277BE7">
        <w:t>ai</w:t>
      </w:r>
      <w:r w:rsidRPr="00277BE7">
        <w:rPr>
          <w:spacing w:val="1"/>
        </w:rPr>
        <w:t xml:space="preserve"> t</w:t>
      </w:r>
      <w:r w:rsidRPr="00277BE7">
        <w:t>o</w:t>
      </w:r>
      <w:r w:rsidRPr="00277BE7">
        <w:rPr>
          <w:spacing w:val="-2"/>
        </w:rPr>
        <w:t xml:space="preserve"> </w:t>
      </w:r>
      <w:r w:rsidRPr="00277BE7">
        <w:rPr>
          <w:spacing w:val="1"/>
        </w:rPr>
        <w:t>l</w:t>
      </w:r>
      <w:r w:rsidRPr="00277BE7">
        <w:rPr>
          <w:spacing w:val="-1"/>
        </w:rPr>
        <w:t>i</w:t>
      </w:r>
      <w:r w:rsidRPr="00277BE7">
        <w:t>e</w:t>
      </w:r>
      <w:r w:rsidRPr="00277BE7">
        <w:rPr>
          <w:spacing w:val="1"/>
        </w:rPr>
        <w:t>t</w:t>
      </w:r>
      <w:r w:rsidRPr="00277BE7">
        <w:rPr>
          <w:spacing w:val="-2"/>
        </w:rPr>
        <w:t>o</w:t>
      </w:r>
      <w:r w:rsidRPr="00277BE7">
        <w:rPr>
          <w:spacing w:val="1"/>
        </w:rPr>
        <w:t>š</w:t>
      </w:r>
      <w:r w:rsidRPr="00277BE7">
        <w:t>ana</w:t>
      </w:r>
      <w:r w:rsidRPr="00277BE7">
        <w:rPr>
          <w:spacing w:val="-4"/>
        </w:rPr>
        <w:t xml:space="preserve"> </w:t>
      </w:r>
      <w:r w:rsidRPr="00277BE7">
        <w:rPr>
          <w:spacing w:val="3"/>
        </w:rPr>
        <w:t>j</w:t>
      </w:r>
      <w:r w:rsidRPr="00277BE7">
        <w:rPr>
          <w:spacing w:val="-2"/>
        </w:rPr>
        <w:t>ā</w:t>
      </w:r>
      <w:r w:rsidRPr="00277BE7">
        <w:t>pā</w:t>
      </w:r>
      <w:r w:rsidRPr="00277BE7">
        <w:rPr>
          <w:spacing w:val="1"/>
        </w:rPr>
        <w:t>r</w:t>
      </w:r>
      <w:r w:rsidRPr="00277BE7">
        <w:rPr>
          <w:spacing w:val="-1"/>
        </w:rPr>
        <w:t>t</w:t>
      </w:r>
      <w:r w:rsidRPr="00277BE7">
        <w:rPr>
          <w:spacing w:val="1"/>
        </w:rPr>
        <w:t>r</w:t>
      </w:r>
      <w:r w:rsidRPr="00277BE7">
        <w:t>a</w:t>
      </w:r>
      <w:r w:rsidRPr="00277BE7">
        <w:rPr>
          <w:spacing w:val="-2"/>
        </w:rPr>
        <w:t>u</w:t>
      </w:r>
      <w:r w:rsidRPr="00277BE7">
        <w:t xml:space="preserve">c, un, </w:t>
      </w:r>
      <w:r w:rsidRPr="00277BE7">
        <w:rPr>
          <w:spacing w:val="-2"/>
        </w:rPr>
        <w:t>k</w:t>
      </w:r>
      <w:r w:rsidRPr="00277BE7">
        <w:t>a</w:t>
      </w:r>
      <w:r w:rsidRPr="00277BE7">
        <w:rPr>
          <w:spacing w:val="-4"/>
        </w:rPr>
        <w:t>m</w:t>
      </w:r>
      <w:r w:rsidRPr="00277BE7">
        <w:t>ēr</w:t>
      </w:r>
      <w:r w:rsidRPr="00277BE7">
        <w:rPr>
          <w:spacing w:val="1"/>
        </w:rPr>
        <w:t xml:space="preserve"> </w:t>
      </w:r>
      <w:r w:rsidRPr="00277BE7">
        <w:t>nav</w:t>
      </w:r>
      <w:r w:rsidRPr="00277BE7">
        <w:rPr>
          <w:spacing w:val="-2"/>
        </w:rPr>
        <w:t xml:space="preserve"> </w:t>
      </w:r>
      <w:r w:rsidRPr="00277BE7">
        <w:t>no</w:t>
      </w:r>
      <w:r w:rsidRPr="00277BE7">
        <w:rPr>
          <w:spacing w:val="-2"/>
        </w:rPr>
        <w:t>v</w:t>
      </w:r>
      <w:r w:rsidRPr="00277BE7">
        <w:t>ē</w:t>
      </w:r>
      <w:r w:rsidRPr="00277BE7">
        <w:rPr>
          <w:spacing w:val="1"/>
        </w:rPr>
        <w:t>rt</w:t>
      </w:r>
      <w:r w:rsidRPr="00277BE7">
        <w:t>ē</w:t>
      </w:r>
      <w:r w:rsidRPr="00277BE7">
        <w:rPr>
          <w:spacing w:val="-1"/>
        </w:rPr>
        <w:t>t</w:t>
      </w:r>
      <w:r w:rsidRPr="00277BE7">
        <w:t>a</w:t>
      </w:r>
      <w:r w:rsidRPr="00277BE7">
        <w:rPr>
          <w:spacing w:val="1"/>
        </w:rPr>
        <w:t xml:space="preserve"> </w:t>
      </w:r>
      <w:r w:rsidRPr="00277BE7">
        <w:rPr>
          <w:spacing w:val="-2"/>
        </w:rPr>
        <w:t>k</w:t>
      </w:r>
      <w:r w:rsidRPr="00277BE7">
        <w:rPr>
          <w:spacing w:val="1"/>
        </w:rPr>
        <w:t>lī</w:t>
      </w:r>
      <w:r w:rsidRPr="00277BE7">
        <w:rPr>
          <w:spacing w:val="-2"/>
        </w:rPr>
        <w:t>n</w:t>
      </w:r>
      <w:r w:rsidRPr="00277BE7">
        <w:rPr>
          <w:spacing w:val="1"/>
        </w:rPr>
        <w:t>is</w:t>
      </w:r>
      <w:r w:rsidRPr="00277BE7">
        <w:rPr>
          <w:spacing w:val="-2"/>
        </w:rPr>
        <w:t>k</w:t>
      </w:r>
      <w:r w:rsidRPr="00277BE7">
        <w:t>ā</w:t>
      </w:r>
      <w:r w:rsidRPr="00277BE7">
        <w:rPr>
          <w:spacing w:val="1"/>
        </w:rPr>
        <w:t xml:space="preserve"> s</w:t>
      </w:r>
      <w:r w:rsidRPr="00277BE7">
        <w:rPr>
          <w:spacing w:val="-1"/>
        </w:rPr>
        <w:t>i</w:t>
      </w:r>
      <w:r w:rsidRPr="00277BE7">
        <w:rPr>
          <w:spacing w:val="1"/>
        </w:rPr>
        <w:t>t</w:t>
      </w:r>
      <w:r w:rsidRPr="00277BE7">
        <w:t>u</w:t>
      </w:r>
      <w:r w:rsidRPr="00277BE7">
        <w:rPr>
          <w:spacing w:val="-2"/>
        </w:rPr>
        <w:t>ā</w:t>
      </w:r>
      <w:r w:rsidRPr="00277BE7">
        <w:t>c</w:t>
      </w:r>
      <w:r w:rsidRPr="00277BE7">
        <w:rPr>
          <w:spacing w:val="-1"/>
        </w:rPr>
        <w:t>i</w:t>
      </w:r>
      <w:r w:rsidRPr="00277BE7">
        <w:rPr>
          <w:spacing w:val="1"/>
        </w:rPr>
        <w:t>j</w:t>
      </w:r>
      <w:r w:rsidRPr="00277BE7">
        <w:t>a,</w:t>
      </w:r>
      <w:r w:rsidRPr="00277BE7">
        <w:rPr>
          <w:spacing w:val="-2"/>
        </w:rPr>
        <w:t xml:space="preserve"> </w:t>
      </w:r>
      <w:r w:rsidRPr="00277BE7">
        <w:rPr>
          <w:spacing w:val="1"/>
        </w:rPr>
        <w:t>t</w:t>
      </w:r>
      <w:r w:rsidRPr="00277BE7">
        <w:rPr>
          <w:spacing w:val="-2"/>
        </w:rPr>
        <w:t>o</w:t>
      </w:r>
      <w:r w:rsidRPr="00277BE7">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li</w:t>
      </w:r>
      <w:r w:rsidRPr="00277BE7">
        <w:rPr>
          <w:spacing w:val="-2"/>
        </w:rPr>
        <w:t>e</w:t>
      </w:r>
      <w:r w:rsidRPr="00277BE7">
        <w:rPr>
          <w:spacing w:val="1"/>
        </w:rPr>
        <w:t>t</w:t>
      </w:r>
      <w:r w:rsidRPr="00277BE7">
        <w:t>o</w:t>
      </w:r>
      <w:r w:rsidRPr="00277BE7">
        <w:rPr>
          <w:spacing w:val="-2"/>
        </w:rPr>
        <w:t>š</w:t>
      </w:r>
      <w:r w:rsidRPr="00277BE7">
        <w:t>ana uz</w:t>
      </w:r>
      <w:r w:rsidRPr="00277BE7">
        <w:rPr>
          <w:spacing w:val="-2"/>
        </w:rPr>
        <w:t xml:space="preserve"> </w:t>
      </w:r>
      <w:r w:rsidRPr="00277BE7">
        <w:rPr>
          <w:spacing w:val="1"/>
        </w:rPr>
        <w:t>l</w:t>
      </w:r>
      <w:r w:rsidRPr="00277BE7">
        <w:t>a</w:t>
      </w:r>
      <w:r w:rsidRPr="00277BE7">
        <w:rPr>
          <w:spacing w:val="1"/>
        </w:rPr>
        <w:t>i</w:t>
      </w:r>
      <w:r w:rsidRPr="00277BE7">
        <w:rPr>
          <w:spacing w:val="-2"/>
        </w:rPr>
        <w:t>k</w:t>
      </w:r>
      <w:r w:rsidRPr="00277BE7">
        <w:t>u</w:t>
      </w:r>
      <w:r w:rsidRPr="00277BE7">
        <w:rPr>
          <w:spacing w:val="-2"/>
        </w:rPr>
        <w:t xml:space="preserve"> </w:t>
      </w:r>
      <w:r w:rsidRPr="00277BE7">
        <w:rPr>
          <w:spacing w:val="3"/>
        </w:rPr>
        <w:t>j</w:t>
      </w:r>
      <w:r w:rsidRPr="00277BE7">
        <w:t>ā</w:t>
      </w:r>
      <w:r w:rsidRPr="00277BE7">
        <w:rPr>
          <w:spacing w:val="-2"/>
        </w:rPr>
        <w:t>p</w:t>
      </w:r>
      <w:r w:rsidRPr="00277BE7">
        <w:t>ā</w:t>
      </w:r>
      <w:r w:rsidRPr="00277BE7">
        <w:rPr>
          <w:spacing w:val="-2"/>
        </w:rPr>
        <w:t>r</w:t>
      </w:r>
      <w:r w:rsidRPr="00277BE7">
        <w:rPr>
          <w:spacing w:val="1"/>
        </w:rPr>
        <w:t>tr</w:t>
      </w:r>
      <w:r w:rsidRPr="00277BE7">
        <w:rPr>
          <w:spacing w:val="-2"/>
        </w:rPr>
        <w:t>a</w:t>
      </w:r>
      <w:r w:rsidRPr="00277BE7">
        <w:t>uc. P</w:t>
      </w:r>
      <w:r w:rsidRPr="00277BE7">
        <w:rPr>
          <w:spacing w:val="-2"/>
        </w:rPr>
        <w:t>a</w:t>
      </w:r>
      <w:r w:rsidRPr="00277BE7">
        <w:rPr>
          <w:spacing w:val="1"/>
        </w:rPr>
        <w:t>s</w:t>
      </w:r>
      <w:r w:rsidRPr="00277BE7">
        <w:rPr>
          <w:spacing w:val="-1"/>
        </w:rPr>
        <w:t>t</w:t>
      </w:r>
      <w:r w:rsidRPr="00277BE7">
        <w:t>āv</w:t>
      </w:r>
      <w:r w:rsidRPr="00277BE7">
        <w:rPr>
          <w:spacing w:val="-2"/>
        </w:rPr>
        <w:t xml:space="preserve"> </w:t>
      </w:r>
      <w:r w:rsidRPr="00277BE7">
        <w:t>daudz</w:t>
      </w:r>
      <w:r w:rsidRPr="00277BE7">
        <w:rPr>
          <w:spacing w:val="-2"/>
        </w:rPr>
        <w:t xml:space="preserve"> </w:t>
      </w:r>
      <w:r w:rsidRPr="00277BE7">
        <w:t>b</w:t>
      </w:r>
      <w:r w:rsidRPr="00277BE7">
        <w:rPr>
          <w:spacing w:val="1"/>
        </w:rPr>
        <w:t>l</w:t>
      </w:r>
      <w:r w:rsidRPr="00277BE7">
        <w:t>a</w:t>
      </w:r>
      <w:r w:rsidRPr="00277BE7">
        <w:rPr>
          <w:spacing w:val="-2"/>
        </w:rPr>
        <w:t>k</w:t>
      </w:r>
      <w:r w:rsidRPr="00277BE7">
        <w:t>u</w:t>
      </w:r>
      <w:r w:rsidRPr="00277BE7">
        <w:rPr>
          <w:spacing w:val="1"/>
        </w:rPr>
        <w:t>s</w:t>
      </w:r>
      <w:r w:rsidRPr="00277BE7">
        <w:rPr>
          <w:spacing w:val="-2"/>
        </w:rPr>
        <w:t>s</w:t>
      </w:r>
      <w:r w:rsidRPr="00277BE7">
        <w:rPr>
          <w:spacing w:val="1"/>
        </w:rPr>
        <w:t>li</w:t>
      </w:r>
      <w:r w:rsidRPr="00277BE7">
        <w:rPr>
          <w:spacing w:val="-4"/>
        </w:rPr>
        <w:t>m</w:t>
      </w:r>
      <w:r w:rsidRPr="00277BE7">
        <w:rPr>
          <w:spacing w:val="1"/>
        </w:rPr>
        <w:t>ī</w:t>
      </w:r>
      <w:r w:rsidRPr="00277BE7">
        <w:t xml:space="preserve">bu, </w:t>
      </w:r>
      <w:r w:rsidRPr="00277BE7">
        <w:rPr>
          <w:spacing w:val="-2"/>
        </w:rPr>
        <w:t>k</w:t>
      </w:r>
      <w:r w:rsidRPr="00277BE7">
        <w:t>as</w:t>
      </w:r>
      <w:r w:rsidRPr="00277BE7">
        <w:rPr>
          <w:spacing w:val="1"/>
        </w:rPr>
        <w:t xml:space="preserve"> </w:t>
      </w:r>
      <w:r w:rsidRPr="00277BE7">
        <w:rPr>
          <w:spacing w:val="-2"/>
        </w:rPr>
        <w:t>v</w:t>
      </w:r>
      <w:r w:rsidRPr="00277BE7">
        <w:t>ar</w:t>
      </w:r>
      <w:r w:rsidRPr="00277BE7">
        <w:rPr>
          <w:spacing w:val="1"/>
        </w:rPr>
        <w:t xml:space="preserve"> </w:t>
      </w:r>
      <w:r w:rsidRPr="00277BE7">
        <w:rPr>
          <w:spacing w:val="-1"/>
        </w:rPr>
        <w:t>i</w:t>
      </w:r>
      <w:r w:rsidRPr="00277BE7">
        <w:t>e</w:t>
      </w:r>
      <w:r w:rsidRPr="00277BE7">
        <w:rPr>
          <w:spacing w:val="-1"/>
        </w:rPr>
        <w:t>t</w:t>
      </w:r>
      <w:r w:rsidRPr="00277BE7">
        <w:t>ek</w:t>
      </w:r>
      <w:r w:rsidRPr="00277BE7">
        <w:rPr>
          <w:spacing w:val="-4"/>
        </w:rPr>
        <w:t>m</w:t>
      </w:r>
      <w:r w:rsidRPr="00277BE7">
        <w:t>ēt</w:t>
      </w:r>
      <w:r w:rsidRPr="00277BE7">
        <w:rPr>
          <w:spacing w:val="1"/>
        </w:rPr>
        <w:t xml:space="preserve"> </w:t>
      </w:r>
      <w:r w:rsidRPr="00277BE7">
        <w:rPr>
          <w:spacing w:val="-2"/>
        </w:rPr>
        <w:t>p</w:t>
      </w:r>
      <w:r w:rsidRPr="00277BE7">
        <w:rPr>
          <w:spacing w:val="3"/>
        </w:rPr>
        <w:t>J</w:t>
      </w:r>
      <w:r w:rsidRPr="00277BE7">
        <w:rPr>
          <w:spacing w:val="-4"/>
        </w:rPr>
        <w:t>I</w:t>
      </w:r>
      <w:r w:rsidRPr="00277BE7">
        <w:t>A</w:t>
      </w:r>
      <w:r w:rsidRPr="00277BE7">
        <w:rPr>
          <w:spacing w:val="-1"/>
        </w:rPr>
        <w:t xml:space="preserve"> </w:t>
      </w:r>
      <w:r w:rsidRPr="00277BE7">
        <w:rPr>
          <w:spacing w:val="1"/>
        </w:rPr>
        <w:t>l</w:t>
      </w:r>
      <w:r w:rsidRPr="00277BE7">
        <w:t>abo</w:t>
      </w:r>
      <w:r w:rsidRPr="00277BE7">
        <w:rPr>
          <w:spacing w:val="1"/>
        </w:rPr>
        <w:t>r</w:t>
      </w:r>
      <w:r w:rsidRPr="00277BE7">
        <w:rPr>
          <w:spacing w:val="-2"/>
        </w:rPr>
        <w:t>a</w:t>
      </w:r>
      <w:r w:rsidRPr="00277BE7">
        <w:rPr>
          <w:spacing w:val="1"/>
        </w:rPr>
        <w:t>t</w:t>
      </w:r>
      <w:r w:rsidRPr="00277BE7">
        <w:t>o</w:t>
      </w:r>
      <w:r w:rsidRPr="00277BE7">
        <w:rPr>
          <w:spacing w:val="-2"/>
        </w:rPr>
        <w:t>r</w:t>
      </w:r>
      <w:r w:rsidRPr="00277BE7">
        <w:rPr>
          <w:spacing w:val="-1"/>
        </w:rPr>
        <w:t>i</w:t>
      </w:r>
      <w:r w:rsidRPr="00277BE7">
        <w:rPr>
          <w:spacing w:val="1"/>
        </w:rPr>
        <w:t>s</w:t>
      </w:r>
      <w:r w:rsidRPr="00277BE7">
        <w:rPr>
          <w:spacing w:val="-2"/>
        </w:rPr>
        <w:t>k</w:t>
      </w:r>
      <w:r w:rsidRPr="00277BE7">
        <w:t>os</w:t>
      </w:r>
      <w:r w:rsidRPr="00277BE7">
        <w:rPr>
          <w:spacing w:val="1"/>
        </w:rPr>
        <w:t xml:space="preserve"> r</w:t>
      </w:r>
      <w:r w:rsidRPr="00277BE7">
        <w:t>ā</w:t>
      </w:r>
      <w:r w:rsidRPr="00277BE7">
        <w:rPr>
          <w:spacing w:val="-2"/>
        </w:rPr>
        <w:t>d</w:t>
      </w:r>
      <w:r w:rsidRPr="00277BE7">
        <w:rPr>
          <w:spacing w:val="1"/>
        </w:rPr>
        <w:t>īt</w:t>
      </w:r>
      <w:r w:rsidRPr="00277BE7">
        <w:rPr>
          <w:spacing w:val="-2"/>
        </w:rPr>
        <w:t>ā</w:t>
      </w:r>
      <w:r w:rsidRPr="00277BE7">
        <w:rPr>
          <w:spacing w:val="1"/>
        </w:rPr>
        <w:t>j</w:t>
      </w:r>
      <w:r w:rsidRPr="00277BE7">
        <w:t>u</w:t>
      </w:r>
      <w:r w:rsidRPr="00277BE7">
        <w:rPr>
          <w:spacing w:val="1"/>
        </w:rPr>
        <w:t>s</w:t>
      </w:r>
      <w:r w:rsidRPr="00277BE7">
        <w:t>,</w:t>
      </w:r>
      <w:r w:rsidRPr="00277BE7">
        <w:rPr>
          <w:spacing w:val="-2"/>
        </w:rPr>
        <w:t xml:space="preserve"> </w:t>
      </w:r>
      <w:r w:rsidRPr="00277BE7">
        <w:rPr>
          <w:spacing w:val="1"/>
        </w:rPr>
        <w:t>t</w:t>
      </w:r>
      <w:r w:rsidRPr="00277BE7">
        <w:rPr>
          <w:spacing w:val="-2"/>
        </w:rPr>
        <w:t>ā</w:t>
      </w:r>
      <w:r w:rsidRPr="00277BE7">
        <w:t xml:space="preserve">pēc </w:t>
      </w:r>
      <w:r w:rsidRPr="00277BE7">
        <w:rPr>
          <w:spacing w:val="1"/>
        </w:rPr>
        <w:t>l</w:t>
      </w:r>
      <w:r w:rsidRPr="00277BE7">
        <w:t>ē</w:t>
      </w:r>
      <w:r w:rsidRPr="00277BE7">
        <w:rPr>
          <w:spacing w:val="-4"/>
        </w:rPr>
        <w:t>m</w:t>
      </w:r>
      <w:r w:rsidRPr="00277BE7">
        <w:rPr>
          <w:spacing w:val="2"/>
        </w:rPr>
        <w:t>u</w:t>
      </w:r>
      <w:r w:rsidRPr="00277BE7">
        <w:rPr>
          <w:spacing w:val="-4"/>
        </w:rPr>
        <w:t>m</w:t>
      </w:r>
      <w:r w:rsidRPr="00277BE7">
        <w:t>s</w:t>
      </w:r>
      <w:r w:rsidRPr="00277BE7">
        <w:rPr>
          <w:spacing w:val="1"/>
        </w:rPr>
        <w:t xml:space="preserve"> </w:t>
      </w:r>
      <w:r w:rsidRPr="00277BE7">
        <w:t>par</w:t>
      </w:r>
      <w:r w:rsidRPr="00277BE7">
        <w:rPr>
          <w:spacing w:val="1"/>
        </w:rPr>
        <w:t xml:space="preserve"> </w:t>
      </w:r>
      <w:r w:rsidRPr="00277BE7">
        <w:rPr>
          <w:spacing w:val="-1"/>
        </w:rPr>
        <w:t>t</w:t>
      </w:r>
      <w:r w:rsidRPr="00277BE7">
        <w:t>oc</w:t>
      </w:r>
      <w:r w:rsidRPr="00277BE7">
        <w:rPr>
          <w:spacing w:val="-1"/>
        </w:rPr>
        <w:t>i</w:t>
      </w:r>
      <w:r w:rsidRPr="00277BE7">
        <w:rPr>
          <w:spacing w:val="1"/>
        </w:rPr>
        <w:t>li</w:t>
      </w:r>
      <w:r w:rsidRPr="00277BE7">
        <w:rPr>
          <w:spacing w:val="-2"/>
        </w:rPr>
        <w:t>z</w:t>
      </w:r>
      <w:r w:rsidRPr="00277BE7">
        <w:t>u</w:t>
      </w:r>
      <w:r w:rsidRPr="00277BE7">
        <w:rPr>
          <w:spacing w:val="-4"/>
        </w:rPr>
        <w:t>m</w:t>
      </w:r>
      <w:r w:rsidRPr="00277BE7">
        <w:t>aba</w:t>
      </w:r>
      <w:r w:rsidRPr="00277BE7">
        <w:rPr>
          <w:spacing w:val="1"/>
        </w:rPr>
        <w:t xml:space="preserve"> </w:t>
      </w:r>
      <w:r w:rsidRPr="00277BE7">
        <w:rPr>
          <w:spacing w:val="-1"/>
        </w:rPr>
        <w:t>li</w:t>
      </w:r>
      <w:r w:rsidRPr="00277BE7">
        <w:t>e</w:t>
      </w:r>
      <w:r w:rsidRPr="00277BE7">
        <w:rPr>
          <w:spacing w:val="1"/>
        </w:rPr>
        <w:t>t</w:t>
      </w:r>
      <w:r w:rsidRPr="00277BE7">
        <w:t>o</w:t>
      </w:r>
      <w:r w:rsidRPr="00277BE7">
        <w:rPr>
          <w:spacing w:val="-2"/>
        </w:rPr>
        <w:t>š</w:t>
      </w:r>
      <w:r w:rsidRPr="00277BE7">
        <w:t>anas</w:t>
      </w:r>
      <w:r w:rsidRPr="00277BE7">
        <w:rPr>
          <w:spacing w:val="-2"/>
        </w:rPr>
        <w:t xml:space="preserve"> </w:t>
      </w:r>
      <w:r w:rsidRPr="00277BE7">
        <w:t>pā</w:t>
      </w:r>
      <w:r w:rsidRPr="00277BE7">
        <w:rPr>
          <w:spacing w:val="-2"/>
        </w:rPr>
        <w:t>r</w:t>
      </w:r>
      <w:r w:rsidRPr="00277BE7">
        <w:rPr>
          <w:spacing w:val="1"/>
        </w:rPr>
        <w:t>t</w:t>
      </w:r>
      <w:r w:rsidRPr="00277BE7">
        <w:rPr>
          <w:spacing w:val="-2"/>
        </w:rPr>
        <w:t>r</w:t>
      </w:r>
      <w:r w:rsidRPr="00277BE7">
        <w:t>au</w:t>
      </w:r>
      <w:r w:rsidRPr="00277BE7">
        <w:rPr>
          <w:spacing w:val="-2"/>
        </w:rPr>
        <w:t>k</w:t>
      </w:r>
      <w:r w:rsidRPr="00277BE7">
        <w:rPr>
          <w:spacing w:val="1"/>
        </w:rPr>
        <w:t>š</w:t>
      </w:r>
      <w:r w:rsidRPr="00277BE7">
        <w:t>anu</w:t>
      </w:r>
      <w:r w:rsidRPr="00277BE7">
        <w:rPr>
          <w:spacing w:val="-2"/>
        </w:rPr>
        <w:t xml:space="preserve"> </w:t>
      </w:r>
      <w:r w:rsidRPr="00277BE7">
        <w:rPr>
          <w:spacing w:val="1"/>
        </w:rPr>
        <w:t>l</w:t>
      </w:r>
      <w:r w:rsidRPr="00277BE7">
        <w:t>ab</w:t>
      </w:r>
      <w:r w:rsidRPr="00277BE7">
        <w:rPr>
          <w:spacing w:val="-2"/>
        </w:rPr>
        <w:t>or</w:t>
      </w:r>
      <w:r w:rsidRPr="00277BE7">
        <w:t>a</w:t>
      </w:r>
      <w:r w:rsidRPr="00277BE7">
        <w:rPr>
          <w:spacing w:val="1"/>
        </w:rPr>
        <w:t>t</w:t>
      </w:r>
      <w:r w:rsidRPr="00277BE7">
        <w:t>o</w:t>
      </w:r>
      <w:r w:rsidRPr="00277BE7">
        <w:rPr>
          <w:spacing w:val="-2"/>
        </w:rPr>
        <w:t>r</w:t>
      </w:r>
      <w:r w:rsidRPr="00277BE7">
        <w:rPr>
          <w:spacing w:val="1"/>
        </w:rPr>
        <w:t>is</w:t>
      </w:r>
      <w:r w:rsidRPr="00277BE7">
        <w:rPr>
          <w:spacing w:val="-2"/>
        </w:rPr>
        <w:t>k</w:t>
      </w:r>
      <w:r w:rsidRPr="00277BE7">
        <w:t xml:space="preserve">o </w:t>
      </w:r>
      <w:r w:rsidRPr="00277BE7">
        <w:rPr>
          <w:spacing w:val="-2"/>
        </w:rPr>
        <w:t>r</w:t>
      </w:r>
      <w:r w:rsidRPr="00277BE7">
        <w:t>ād</w:t>
      </w:r>
      <w:r w:rsidRPr="00277BE7">
        <w:rPr>
          <w:spacing w:val="-1"/>
        </w:rPr>
        <w:t>ī</w:t>
      </w:r>
      <w:r w:rsidRPr="00277BE7">
        <w:rPr>
          <w:spacing w:val="1"/>
        </w:rPr>
        <w:t>t</w:t>
      </w:r>
      <w:r w:rsidRPr="00277BE7">
        <w:rPr>
          <w:spacing w:val="-2"/>
        </w:rPr>
        <w:t>ā</w:t>
      </w:r>
      <w:r w:rsidRPr="00277BE7">
        <w:rPr>
          <w:spacing w:val="1"/>
        </w:rPr>
        <w:t>j</w:t>
      </w:r>
      <w:r w:rsidRPr="00277BE7">
        <w:t>u no</w:t>
      </w:r>
      <w:r w:rsidRPr="00277BE7">
        <w:rPr>
          <w:spacing w:val="-2"/>
        </w:rPr>
        <w:t>v</w:t>
      </w:r>
      <w:r w:rsidRPr="00277BE7">
        <w:rPr>
          <w:spacing w:val="1"/>
        </w:rPr>
        <w:t>ir</w:t>
      </w:r>
      <w:r w:rsidRPr="00277BE7">
        <w:rPr>
          <w:spacing w:val="-2"/>
        </w:rPr>
        <w:t>ž</w:t>
      </w:r>
      <w:r w:rsidRPr="00277BE7">
        <w:t>u d</w:t>
      </w:r>
      <w:r w:rsidRPr="00277BE7">
        <w:rPr>
          <w:spacing w:val="-2"/>
        </w:rPr>
        <w:t>ē</w:t>
      </w:r>
      <w:r w:rsidRPr="00277BE7">
        <w:t>ļ</w:t>
      </w:r>
      <w:r w:rsidRPr="00277BE7">
        <w:rPr>
          <w:spacing w:val="-1"/>
        </w:rPr>
        <w:t xml:space="preserve"> </w:t>
      </w:r>
      <w:r w:rsidRPr="00277BE7">
        <w:rPr>
          <w:spacing w:val="3"/>
        </w:rPr>
        <w:t>j</w:t>
      </w:r>
      <w:r w:rsidRPr="00277BE7">
        <w:rPr>
          <w:spacing w:val="-2"/>
        </w:rPr>
        <w:t>ā</w:t>
      </w:r>
      <w:r w:rsidRPr="00277BE7">
        <w:t>pa</w:t>
      </w:r>
      <w:r w:rsidRPr="00277BE7">
        <w:rPr>
          <w:spacing w:val="-4"/>
        </w:rPr>
        <w:t>m</w:t>
      </w:r>
      <w:r w:rsidRPr="00277BE7">
        <w:t>a</w:t>
      </w:r>
      <w:r w:rsidRPr="00277BE7">
        <w:rPr>
          <w:spacing w:val="1"/>
        </w:rPr>
        <w:t>t</w:t>
      </w:r>
      <w:r w:rsidRPr="00277BE7">
        <w:t>o ar a</w:t>
      </w:r>
      <w:r w:rsidRPr="00277BE7">
        <w:rPr>
          <w:spacing w:val="1"/>
        </w:rPr>
        <w:t>t</w:t>
      </w:r>
      <w:r w:rsidRPr="00277BE7">
        <w:rPr>
          <w:spacing w:val="-1"/>
        </w:rPr>
        <w:t>t</w:t>
      </w:r>
      <w:r w:rsidRPr="00277BE7">
        <w:rPr>
          <w:spacing w:val="1"/>
        </w:rPr>
        <w:t>i</w:t>
      </w:r>
      <w:r w:rsidRPr="00277BE7">
        <w:rPr>
          <w:spacing w:val="-2"/>
        </w:rPr>
        <w:t>e</w:t>
      </w:r>
      <w:r w:rsidRPr="00277BE7">
        <w:t>c</w:t>
      </w:r>
      <w:r w:rsidRPr="00277BE7">
        <w:rPr>
          <w:spacing w:val="1"/>
        </w:rPr>
        <w:t>ī</w:t>
      </w:r>
      <w:r w:rsidRPr="00277BE7">
        <w:rPr>
          <w:spacing w:val="-2"/>
        </w:rPr>
        <w:t>g</w:t>
      </w:r>
      <w:r w:rsidRPr="00277BE7">
        <w:t>ā</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a</w:t>
      </w:r>
      <w:r w:rsidRPr="00277BE7">
        <w:rPr>
          <w:spacing w:val="1"/>
        </w:rPr>
        <w:t xml:space="preserve"> </w:t>
      </w:r>
      <w:r w:rsidRPr="00277BE7">
        <w:rPr>
          <w:spacing w:val="-4"/>
        </w:rPr>
        <w:t>m</w:t>
      </w:r>
      <w:r w:rsidRPr="00277BE7">
        <w:t>ed</w:t>
      </w:r>
      <w:r w:rsidRPr="00277BE7">
        <w:rPr>
          <w:spacing w:val="1"/>
        </w:rPr>
        <w:t>i</w:t>
      </w:r>
      <w:r w:rsidRPr="00277BE7">
        <w:rPr>
          <w:spacing w:val="-2"/>
        </w:rPr>
        <w:t>c</w:t>
      </w:r>
      <w:r w:rsidRPr="00277BE7">
        <w:rPr>
          <w:spacing w:val="1"/>
        </w:rPr>
        <w:t>ī</w:t>
      </w:r>
      <w:r w:rsidRPr="00277BE7">
        <w:rPr>
          <w:spacing w:val="-2"/>
        </w:rPr>
        <w:t>n</w:t>
      </w:r>
      <w:r w:rsidRPr="00277BE7">
        <w:rPr>
          <w:spacing w:val="1"/>
        </w:rPr>
        <w:t>i</w:t>
      </w:r>
      <w:r w:rsidRPr="00277BE7">
        <w:rPr>
          <w:spacing w:val="-2"/>
        </w:rPr>
        <w:t>s</w:t>
      </w:r>
      <w:r w:rsidRPr="00277BE7">
        <w:rPr>
          <w:spacing w:val="-3"/>
        </w:rPr>
        <w:t>k</w:t>
      </w:r>
      <w:r w:rsidRPr="00277BE7">
        <w:t xml:space="preserve">o </w:t>
      </w:r>
      <w:r w:rsidRPr="00277BE7">
        <w:rPr>
          <w:spacing w:val="1"/>
        </w:rPr>
        <w:t>i</w:t>
      </w:r>
      <w:r w:rsidRPr="00277BE7">
        <w:t>z</w:t>
      </w:r>
      <w:r w:rsidRPr="00277BE7">
        <w:rPr>
          <w:spacing w:val="-4"/>
        </w:rPr>
        <w:t>m</w:t>
      </w:r>
      <w:r w:rsidRPr="00277BE7">
        <w:rPr>
          <w:spacing w:val="3"/>
        </w:rPr>
        <w:t>e</w:t>
      </w:r>
      <w:r w:rsidRPr="00277BE7">
        <w:rPr>
          <w:spacing w:val="-2"/>
        </w:rPr>
        <w:t>k</w:t>
      </w:r>
      <w:r w:rsidRPr="00277BE7">
        <w:rPr>
          <w:spacing w:val="1"/>
        </w:rPr>
        <w:t>l</w:t>
      </w:r>
      <w:r w:rsidRPr="00277BE7">
        <w:rPr>
          <w:spacing w:val="-2"/>
        </w:rPr>
        <w:t>ē</w:t>
      </w:r>
      <w:r w:rsidRPr="00277BE7">
        <w:rPr>
          <w:spacing w:val="3"/>
        </w:rPr>
        <w:t>j</w:t>
      </w:r>
      <w:r w:rsidRPr="00277BE7">
        <w:t>u</w:t>
      </w:r>
      <w:r w:rsidRPr="00277BE7">
        <w:rPr>
          <w:spacing w:val="-4"/>
        </w:rPr>
        <w:t>m</w:t>
      </w:r>
      <w:r w:rsidRPr="00277BE7">
        <w:t xml:space="preserve">u </w:t>
      </w:r>
      <w:r w:rsidRPr="00277BE7">
        <w:rPr>
          <w:spacing w:val="1"/>
        </w:rPr>
        <w:t>r</w:t>
      </w:r>
      <w:r w:rsidRPr="00277BE7">
        <w:t>e</w:t>
      </w:r>
      <w:r w:rsidRPr="00277BE7">
        <w:rPr>
          <w:spacing w:val="-2"/>
        </w:rPr>
        <w:t>z</w:t>
      </w:r>
      <w:r w:rsidRPr="00277BE7">
        <w:t>u</w:t>
      </w:r>
      <w:r w:rsidRPr="00277BE7">
        <w:rPr>
          <w:spacing w:val="1"/>
        </w:rPr>
        <w:t>l</w:t>
      </w:r>
      <w:r w:rsidRPr="00277BE7">
        <w:rPr>
          <w:spacing w:val="-1"/>
        </w:rPr>
        <w:t>t</w:t>
      </w:r>
      <w:r w:rsidRPr="00277BE7">
        <w:t>ā</w:t>
      </w:r>
      <w:r w:rsidRPr="00277BE7">
        <w:rPr>
          <w:spacing w:val="-1"/>
        </w:rPr>
        <w:t>t</w:t>
      </w:r>
      <w:r w:rsidRPr="00277BE7">
        <w:rPr>
          <w:spacing w:val="1"/>
        </w:rPr>
        <w:t>i</w:t>
      </w:r>
      <w:r w:rsidRPr="00277BE7">
        <w:rPr>
          <w:spacing w:val="-2"/>
        </w:rPr>
        <w:t>e</w:t>
      </w:r>
      <w:r w:rsidRPr="00277BE7">
        <w:rPr>
          <w:spacing w:val="-4"/>
        </w:rPr>
        <w:t>m</w:t>
      </w:r>
      <w:r w:rsidRPr="00277BE7">
        <w:t>.</w:t>
      </w:r>
    </w:p>
    <w:p w14:paraId="3D717E90" w14:textId="77777777" w:rsidR="00E6565A" w:rsidRPr="00277BE7" w:rsidRDefault="00E6565A" w:rsidP="004B067C"/>
    <w:p w14:paraId="46113B58" w14:textId="77777777" w:rsidR="00E6565A" w:rsidRPr="00277BE7" w:rsidRDefault="00E6565A" w:rsidP="004B067C">
      <w:pPr>
        <w:pStyle w:val="Listenabsatz"/>
        <w:keepNext/>
        <w:numPr>
          <w:ilvl w:val="0"/>
          <w:numId w:val="7"/>
        </w:numPr>
        <w:tabs>
          <w:tab w:val="left" w:pos="567"/>
        </w:tabs>
        <w:ind w:left="567" w:hanging="567"/>
      </w:pPr>
      <w:r w:rsidRPr="00B04B46">
        <w:rPr>
          <w:spacing w:val="-1"/>
        </w:rPr>
        <w:t>A</w:t>
      </w:r>
      <w:r w:rsidRPr="00B04B46">
        <w:rPr>
          <w:spacing w:val="-2"/>
        </w:rPr>
        <w:t>k</w:t>
      </w:r>
      <w:r w:rsidRPr="00277BE7">
        <w:t xml:space="preserve">nu </w:t>
      </w:r>
      <w:r w:rsidRPr="00454C39">
        <w:rPr>
          <w:spacing w:val="1"/>
        </w:rPr>
        <w:t>enzīmu</w:t>
      </w:r>
      <w:r w:rsidRPr="00277BE7">
        <w:t xml:space="preserve"> pa</w:t>
      </w:r>
      <w:r w:rsidRPr="00B04B46">
        <w:rPr>
          <w:spacing w:val="1"/>
        </w:rPr>
        <w:t>t</w:t>
      </w:r>
      <w:r w:rsidRPr="00277BE7">
        <w:t>o</w:t>
      </w:r>
      <w:r w:rsidRPr="00B04B46">
        <w:rPr>
          <w:spacing w:val="1"/>
        </w:rPr>
        <w:t>l</w:t>
      </w:r>
      <w:r w:rsidRPr="00277BE7">
        <w:t>o</w:t>
      </w:r>
      <w:r w:rsidRPr="00B04B46">
        <w:rPr>
          <w:spacing w:val="-2"/>
        </w:rPr>
        <w:t>ģ</w:t>
      </w:r>
      <w:r w:rsidRPr="00B04B46">
        <w:rPr>
          <w:spacing w:val="-1"/>
        </w:rPr>
        <w:t>i</w:t>
      </w:r>
      <w:r w:rsidRPr="00B04B46">
        <w:rPr>
          <w:spacing w:val="1"/>
        </w:rPr>
        <w:t>j</w:t>
      </w:r>
      <w:r w:rsidRPr="00277BE7">
        <w:t>as</w:t>
      </w:r>
    </w:p>
    <w:p w14:paraId="1E1E816D" w14:textId="77777777" w:rsidR="00E6565A" w:rsidRPr="00277BE7" w:rsidRDefault="00E6565A" w:rsidP="004B067C">
      <w:pPr>
        <w:keepNext/>
      </w:pPr>
    </w:p>
    <w:tbl>
      <w:tblPr>
        <w:tblW w:w="0" w:type="auto"/>
        <w:tblInd w:w="107" w:type="dxa"/>
        <w:tblLayout w:type="fixed"/>
        <w:tblCellMar>
          <w:left w:w="0" w:type="dxa"/>
          <w:right w:w="0" w:type="dxa"/>
        </w:tblCellMar>
        <w:tblLook w:val="01E0" w:firstRow="1" w:lastRow="1" w:firstColumn="1" w:lastColumn="1" w:noHBand="0" w:noVBand="0"/>
      </w:tblPr>
      <w:tblGrid>
        <w:gridCol w:w="2614"/>
        <w:gridCol w:w="6034"/>
      </w:tblGrid>
      <w:tr w:rsidR="00E6565A" w:rsidRPr="00277BE7" w14:paraId="5D70F821" w14:textId="77777777" w:rsidTr="006E4344">
        <w:tc>
          <w:tcPr>
            <w:tcW w:w="2614" w:type="dxa"/>
            <w:tcBorders>
              <w:top w:val="single" w:sz="4" w:space="0" w:color="000000"/>
              <w:left w:val="single" w:sz="4" w:space="0" w:color="000000"/>
              <w:bottom w:val="single" w:sz="4" w:space="0" w:color="000000"/>
              <w:right w:val="single" w:sz="4" w:space="0" w:color="000000"/>
            </w:tcBorders>
          </w:tcPr>
          <w:p w14:paraId="13580000" w14:textId="77777777" w:rsidR="00E6565A" w:rsidRPr="00454C39" w:rsidRDefault="00E6565A" w:rsidP="006E4344">
            <w:pPr>
              <w:pStyle w:val="ParastsTabula"/>
              <w:keepNext/>
              <w:spacing w:before="0" w:line="240" w:lineRule="auto"/>
            </w:pPr>
            <w:r w:rsidRPr="00454C39">
              <w:rPr>
                <w:spacing w:val="-1"/>
              </w:rPr>
              <w:t>L</w:t>
            </w:r>
            <w:r w:rsidRPr="00454C39">
              <w:t>abora</w:t>
            </w:r>
            <w:r w:rsidRPr="00454C39">
              <w:rPr>
                <w:spacing w:val="1"/>
              </w:rPr>
              <w:t>t</w:t>
            </w:r>
            <w:r w:rsidRPr="00454C39">
              <w:rPr>
                <w:spacing w:val="-2"/>
              </w:rPr>
              <w:t>o</w:t>
            </w:r>
            <w:r w:rsidRPr="00454C39">
              <w:t>r</w:t>
            </w:r>
            <w:r w:rsidRPr="00454C39">
              <w:rPr>
                <w:spacing w:val="1"/>
              </w:rPr>
              <w:t>is</w:t>
            </w:r>
            <w:r w:rsidRPr="00454C39">
              <w:rPr>
                <w:spacing w:val="-3"/>
              </w:rPr>
              <w:t>k</w:t>
            </w:r>
            <w:r w:rsidRPr="00454C39">
              <w:t>o</w:t>
            </w:r>
          </w:p>
          <w:p w14:paraId="3204CBD4" w14:textId="77777777" w:rsidR="00E6565A" w:rsidRPr="00454C39" w:rsidRDefault="00E6565A" w:rsidP="006E4344">
            <w:pPr>
              <w:pStyle w:val="ParastsTabula"/>
              <w:keepNext/>
              <w:spacing w:before="0" w:line="240" w:lineRule="auto"/>
            </w:pPr>
            <w:r w:rsidRPr="00454C39">
              <w:rPr>
                <w:spacing w:val="1"/>
              </w:rPr>
              <w:t>i</w:t>
            </w:r>
            <w:r w:rsidRPr="00454C39">
              <w:rPr>
                <w:spacing w:val="-2"/>
              </w:rPr>
              <w:t>z</w:t>
            </w:r>
            <w:r w:rsidRPr="00454C39">
              <w:rPr>
                <w:spacing w:val="1"/>
              </w:rPr>
              <w:t>m</w:t>
            </w:r>
            <w:r w:rsidRPr="00454C39">
              <w:t>ek</w:t>
            </w:r>
            <w:r w:rsidRPr="00454C39">
              <w:rPr>
                <w:spacing w:val="-1"/>
              </w:rPr>
              <w:t>l</w:t>
            </w:r>
            <w:r w:rsidRPr="00454C39">
              <w:t>ē</w:t>
            </w:r>
            <w:r w:rsidRPr="00454C39">
              <w:rPr>
                <w:spacing w:val="1"/>
              </w:rPr>
              <w:t>j</w:t>
            </w:r>
            <w:r w:rsidRPr="00454C39">
              <w:rPr>
                <w:spacing w:val="-3"/>
              </w:rPr>
              <w:t>u</w:t>
            </w:r>
            <w:r w:rsidRPr="00454C39">
              <w:rPr>
                <w:spacing w:val="1"/>
              </w:rPr>
              <w:t>m</w:t>
            </w:r>
            <w:r w:rsidRPr="00454C39">
              <w:t>u re</w:t>
            </w:r>
            <w:r w:rsidRPr="00454C39">
              <w:rPr>
                <w:spacing w:val="-2"/>
              </w:rPr>
              <w:t>z</w:t>
            </w:r>
            <w:r w:rsidRPr="00454C39">
              <w:t>u</w:t>
            </w:r>
            <w:r w:rsidRPr="00454C39">
              <w:rPr>
                <w:spacing w:val="-1"/>
              </w:rPr>
              <w:t>l</w:t>
            </w:r>
            <w:r w:rsidRPr="00454C39">
              <w:rPr>
                <w:spacing w:val="1"/>
              </w:rPr>
              <w:t>t</w:t>
            </w:r>
            <w:r w:rsidRPr="00454C39">
              <w:t>ā</w:t>
            </w:r>
            <w:r w:rsidRPr="00454C39">
              <w:rPr>
                <w:spacing w:val="-2"/>
              </w:rPr>
              <w:t>t</w:t>
            </w:r>
            <w:r w:rsidRPr="00454C39">
              <w:t>i</w:t>
            </w:r>
          </w:p>
        </w:tc>
        <w:tc>
          <w:tcPr>
            <w:tcW w:w="6034" w:type="dxa"/>
            <w:tcBorders>
              <w:top w:val="single" w:sz="4" w:space="0" w:color="000000"/>
              <w:left w:val="single" w:sz="4" w:space="0" w:color="000000"/>
              <w:bottom w:val="single" w:sz="4" w:space="0" w:color="000000"/>
              <w:right w:val="single" w:sz="4" w:space="0" w:color="000000"/>
            </w:tcBorders>
          </w:tcPr>
          <w:p w14:paraId="7D0C56F5" w14:textId="77777777" w:rsidR="00E6565A" w:rsidRPr="00454C39" w:rsidRDefault="00E6565A" w:rsidP="006E4344">
            <w:pPr>
              <w:pStyle w:val="ParastsTabula"/>
              <w:keepNext/>
              <w:spacing w:before="0" w:line="240" w:lineRule="auto"/>
              <w:jc w:val="center"/>
            </w:pPr>
            <w:r w:rsidRPr="00454C39">
              <w:rPr>
                <w:spacing w:val="-1"/>
              </w:rPr>
              <w:t>R</w:t>
            </w:r>
            <w:r w:rsidRPr="00454C39">
              <w:rPr>
                <w:spacing w:val="1"/>
              </w:rPr>
              <w:t>ī</w:t>
            </w:r>
            <w:r w:rsidRPr="00454C39">
              <w:t>c</w:t>
            </w:r>
            <w:r w:rsidRPr="00454C39">
              <w:rPr>
                <w:spacing w:val="1"/>
              </w:rPr>
              <w:t>ī</w:t>
            </w:r>
            <w:r w:rsidRPr="00454C39">
              <w:t>ba</w:t>
            </w:r>
          </w:p>
        </w:tc>
      </w:tr>
      <w:tr w:rsidR="00E6565A" w:rsidRPr="00277BE7" w14:paraId="06DDC32A" w14:textId="77777777" w:rsidTr="006E4344">
        <w:tc>
          <w:tcPr>
            <w:tcW w:w="2614" w:type="dxa"/>
            <w:tcBorders>
              <w:top w:val="single" w:sz="4" w:space="0" w:color="000000"/>
              <w:left w:val="single" w:sz="4" w:space="0" w:color="000000"/>
              <w:bottom w:val="single" w:sz="4" w:space="0" w:color="000000"/>
              <w:right w:val="single" w:sz="4" w:space="0" w:color="000000"/>
            </w:tcBorders>
          </w:tcPr>
          <w:p w14:paraId="51EBDF08" w14:textId="77777777" w:rsidR="00E6565A" w:rsidRPr="00277BE7" w:rsidRDefault="00E6565A" w:rsidP="006E4344">
            <w:pPr>
              <w:pStyle w:val="ParastsTabula"/>
              <w:spacing w:before="0" w:line="240" w:lineRule="auto"/>
            </w:pPr>
            <w:r w:rsidRPr="00277BE7">
              <w:t xml:space="preserve">&gt; 1 </w:t>
            </w:r>
            <w:r>
              <w:t>–</w:t>
            </w:r>
            <w:r w:rsidRPr="00277BE7">
              <w:rPr>
                <w:spacing w:val="-4"/>
              </w:rPr>
              <w:t xml:space="preserve"> </w:t>
            </w:r>
            <w:r w:rsidRPr="00277BE7">
              <w:t xml:space="preserve">3 </w:t>
            </w:r>
            <w:r w:rsidRPr="00277BE7">
              <w:rPr>
                <w:spacing w:val="1"/>
              </w:rPr>
              <w:t>r</w:t>
            </w:r>
            <w:r w:rsidRPr="00277BE7">
              <w:t>e</w:t>
            </w:r>
            <w:r w:rsidRPr="00277BE7">
              <w:rPr>
                <w:spacing w:val="1"/>
              </w:rPr>
              <w:t>i</w:t>
            </w:r>
            <w:r w:rsidRPr="00277BE7">
              <w:rPr>
                <w:spacing w:val="-2"/>
              </w:rPr>
              <w:t>z</w:t>
            </w:r>
            <w:r w:rsidRPr="00277BE7">
              <w:t>es</w:t>
            </w:r>
            <w:r w:rsidRPr="00277BE7">
              <w:rPr>
                <w:spacing w:val="1"/>
              </w:rPr>
              <w:t xml:space="preserve"> </w:t>
            </w:r>
            <w:r w:rsidRPr="00277BE7">
              <w:t>p</w:t>
            </w:r>
            <w:r w:rsidRPr="00277BE7">
              <w:rPr>
                <w:spacing w:val="-2"/>
              </w:rPr>
              <w:t>ā</w:t>
            </w:r>
            <w:r w:rsidRPr="00277BE7">
              <w:rPr>
                <w:spacing w:val="1"/>
              </w:rPr>
              <w:t>rs</w:t>
            </w:r>
            <w:r w:rsidRPr="00277BE7">
              <w:rPr>
                <w:spacing w:val="-2"/>
              </w:rPr>
              <w:t>n</w:t>
            </w:r>
            <w:r w:rsidRPr="00277BE7">
              <w:rPr>
                <w:spacing w:val="1"/>
              </w:rPr>
              <w:t>i</w:t>
            </w:r>
            <w:r w:rsidRPr="00277BE7">
              <w:t>edz</w:t>
            </w:r>
            <w:r>
              <w:rPr>
                <w:spacing w:val="-1"/>
              </w:rPr>
              <w:t xml:space="preserve"> </w:t>
            </w:r>
            <w:r w:rsidRPr="00277BE7">
              <w:rPr>
                <w:spacing w:val="-1"/>
              </w:rPr>
              <w:t>NAR</w:t>
            </w:r>
          </w:p>
        </w:tc>
        <w:tc>
          <w:tcPr>
            <w:tcW w:w="6034" w:type="dxa"/>
            <w:tcBorders>
              <w:top w:val="single" w:sz="4" w:space="0" w:color="000000"/>
              <w:left w:val="single" w:sz="4" w:space="0" w:color="000000"/>
              <w:bottom w:val="single" w:sz="4" w:space="0" w:color="000000"/>
              <w:right w:val="single" w:sz="4" w:space="0" w:color="000000"/>
            </w:tcBorders>
          </w:tcPr>
          <w:p w14:paraId="60D815F6" w14:textId="77777777" w:rsidR="00E6565A" w:rsidRPr="00277BE7" w:rsidRDefault="00E6565A" w:rsidP="006E4344">
            <w:pPr>
              <w:pStyle w:val="ParastsTabula"/>
              <w:spacing w:before="0" w:line="240" w:lineRule="auto"/>
            </w:pPr>
            <w:r w:rsidRPr="00277BE7">
              <w:t>Ja</w:t>
            </w:r>
            <w:r w:rsidRPr="00277BE7">
              <w:rPr>
                <w:spacing w:val="1"/>
              </w:rPr>
              <w:t xml:space="preserve"> </w:t>
            </w:r>
            <w:r w:rsidRPr="00277BE7">
              <w:t>ne</w:t>
            </w:r>
            <w:r w:rsidRPr="00277BE7">
              <w:rPr>
                <w:spacing w:val="-2"/>
              </w:rPr>
              <w:t>p</w:t>
            </w:r>
            <w:r w:rsidRPr="00277BE7">
              <w:rPr>
                <w:spacing w:val="1"/>
              </w:rPr>
              <w:t>i</w:t>
            </w:r>
            <w:r w:rsidRPr="00277BE7">
              <w:rPr>
                <w:spacing w:val="-2"/>
              </w:rPr>
              <w:t>e</w:t>
            </w:r>
            <w:r w:rsidRPr="00277BE7">
              <w:t>c</w:t>
            </w:r>
            <w:r w:rsidRPr="00277BE7">
              <w:rPr>
                <w:spacing w:val="1"/>
              </w:rPr>
              <w:t>i</w:t>
            </w:r>
            <w:r w:rsidRPr="00277BE7">
              <w:rPr>
                <w:spacing w:val="-2"/>
              </w:rPr>
              <w:t>e</w:t>
            </w:r>
            <w:r w:rsidRPr="00277BE7">
              <w:t>ša</w:t>
            </w:r>
            <w:r w:rsidRPr="00277BE7">
              <w:rPr>
                <w:spacing w:val="-4"/>
              </w:rPr>
              <w:t>m</w:t>
            </w:r>
            <w:r w:rsidRPr="00277BE7">
              <w:t>s,</w:t>
            </w:r>
            <w:r w:rsidRPr="00277BE7">
              <w:rPr>
                <w:spacing w:val="-2"/>
              </w:rPr>
              <w:t xml:space="preserve"> </w:t>
            </w:r>
            <w:r w:rsidRPr="00277BE7">
              <w:rPr>
                <w:spacing w:val="3"/>
              </w:rPr>
              <w:t>j</w:t>
            </w:r>
            <w:r w:rsidRPr="00277BE7">
              <w:t>ā</w:t>
            </w:r>
            <w:r w:rsidRPr="00277BE7">
              <w:rPr>
                <w:spacing w:val="-4"/>
              </w:rPr>
              <w:t>m</w:t>
            </w:r>
            <w:r w:rsidRPr="00277BE7">
              <w:t>a</w:t>
            </w:r>
            <w:r w:rsidRPr="00277BE7">
              <w:rPr>
                <w:spacing w:val="1"/>
              </w:rPr>
              <w:t>i</w:t>
            </w:r>
            <w:r w:rsidRPr="00277BE7">
              <w:t>na</w:t>
            </w:r>
            <w:r w:rsidRPr="00277BE7">
              <w:rPr>
                <w:spacing w:val="1"/>
              </w:rPr>
              <w:t xml:space="preserve"> </w:t>
            </w:r>
            <w:r w:rsidRPr="00277BE7">
              <w:rPr>
                <w:spacing w:val="-2"/>
              </w:rPr>
              <w:t>v</w:t>
            </w:r>
            <w:r w:rsidRPr="00277BE7">
              <w:rPr>
                <w:spacing w:val="-1"/>
              </w:rPr>
              <w:t>i</w:t>
            </w:r>
            <w:r w:rsidRPr="00277BE7">
              <w:t>en</w:t>
            </w:r>
            <w:r w:rsidRPr="00277BE7">
              <w:rPr>
                <w:spacing w:val="1"/>
              </w:rPr>
              <w:t>l</w:t>
            </w:r>
            <w:r w:rsidRPr="00277BE7">
              <w:rPr>
                <w:spacing w:val="-2"/>
              </w:rPr>
              <w:t>a</w:t>
            </w:r>
            <w:r w:rsidRPr="00277BE7">
              <w:rPr>
                <w:spacing w:val="1"/>
              </w:rPr>
              <w:t>i</w:t>
            </w:r>
            <w:r w:rsidRPr="00277BE7">
              <w:rPr>
                <w:spacing w:val="-2"/>
              </w:rPr>
              <w:t>k</w:t>
            </w:r>
            <w:r w:rsidRPr="00277BE7">
              <w:t>us</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w:t>
            </w:r>
            <w:r w:rsidRPr="00277BE7">
              <w:rPr>
                <w:spacing w:val="1"/>
              </w:rPr>
              <w:t>t</w:t>
            </w:r>
            <w:r w:rsidRPr="00277BE7">
              <w:t>ā</w:t>
            </w:r>
            <w:r w:rsidRPr="00277BE7">
              <w:rPr>
                <w:spacing w:val="-2"/>
              </w:rPr>
              <w:t xml:space="preserve"> M</w:t>
            </w:r>
            <w:r w:rsidRPr="00277BE7">
              <w:rPr>
                <w:spacing w:val="-1"/>
              </w:rPr>
              <w:t>T</w:t>
            </w:r>
            <w:r w:rsidRPr="00277BE7">
              <w:t>X</w:t>
            </w:r>
            <w:r w:rsidRPr="00277BE7">
              <w:rPr>
                <w:spacing w:val="1"/>
              </w:rPr>
              <w:t xml:space="preserve"> </w:t>
            </w:r>
            <w:r w:rsidRPr="00277BE7">
              <w:t>de</w:t>
            </w:r>
            <w:r w:rsidRPr="00277BE7">
              <w:rPr>
                <w:spacing w:val="-2"/>
              </w:rPr>
              <w:t>v</w:t>
            </w:r>
            <w:r w:rsidRPr="00277BE7">
              <w:t>a.</w:t>
            </w:r>
          </w:p>
          <w:p w14:paraId="5CCF7953" w14:textId="77777777" w:rsidR="00E6565A" w:rsidRPr="00277BE7" w:rsidRDefault="00E6565A" w:rsidP="006E4344">
            <w:pPr>
              <w:pStyle w:val="ParastsTabula"/>
              <w:spacing w:before="0" w:line="240" w:lineRule="auto"/>
              <w:rPr>
                <w:sz w:val="19"/>
                <w:szCs w:val="19"/>
              </w:rPr>
            </w:pPr>
          </w:p>
          <w:p w14:paraId="1E6E41C4" w14:textId="77777777" w:rsidR="00E6565A" w:rsidRPr="00277BE7" w:rsidRDefault="00E6565A" w:rsidP="006E4344">
            <w:pPr>
              <w:pStyle w:val="ParastsTabula"/>
              <w:spacing w:before="0" w:line="240" w:lineRule="auto"/>
            </w:pPr>
            <w:r w:rsidRPr="00277BE7">
              <w:rPr>
                <w:spacing w:val="-1"/>
              </w:rPr>
              <w:t>G</w:t>
            </w:r>
            <w:r w:rsidRPr="00277BE7">
              <w:t>ad</w:t>
            </w:r>
            <w:r w:rsidRPr="00277BE7">
              <w:rPr>
                <w:spacing w:val="-1"/>
              </w:rPr>
              <w:t>ī</w:t>
            </w:r>
            <w:r w:rsidRPr="00277BE7">
              <w:rPr>
                <w:spacing w:val="3"/>
              </w:rPr>
              <w:t>j</w:t>
            </w:r>
            <w:r w:rsidRPr="00277BE7">
              <w:t>u</w:t>
            </w:r>
            <w:r w:rsidRPr="00277BE7">
              <w:rPr>
                <w:spacing w:val="-4"/>
              </w:rPr>
              <w:t>m</w:t>
            </w:r>
            <w:r w:rsidRPr="00277BE7">
              <w:t>os,</w:t>
            </w:r>
            <w:r w:rsidRPr="00277BE7">
              <w:rPr>
                <w:spacing w:val="22"/>
              </w:rPr>
              <w:t xml:space="preserve"> </w:t>
            </w:r>
            <w:r w:rsidRPr="00277BE7">
              <w:rPr>
                <w:spacing w:val="-2"/>
              </w:rPr>
              <w:t>k</w:t>
            </w:r>
            <w:r w:rsidRPr="00277BE7">
              <w:t>ad</w:t>
            </w:r>
            <w:r w:rsidRPr="00277BE7">
              <w:rPr>
                <w:spacing w:val="22"/>
              </w:rPr>
              <w:t xml:space="preserve"> </w:t>
            </w:r>
            <w:r w:rsidRPr="00277BE7">
              <w:rPr>
                <w:spacing w:val="-2"/>
              </w:rPr>
              <w:t>p</w:t>
            </w:r>
            <w:r w:rsidRPr="00277BE7">
              <w:rPr>
                <w:spacing w:val="1"/>
              </w:rPr>
              <w:t>i</w:t>
            </w:r>
            <w:r w:rsidRPr="00277BE7">
              <w:rPr>
                <w:spacing w:val="-2"/>
              </w:rPr>
              <w:t>e</w:t>
            </w:r>
            <w:r w:rsidRPr="00277BE7">
              <w:t>au</w:t>
            </w:r>
            <w:r w:rsidRPr="00277BE7">
              <w:rPr>
                <w:spacing w:val="-2"/>
              </w:rPr>
              <w:t>g</w:t>
            </w:r>
            <w:r w:rsidRPr="00277BE7">
              <w:t>u</w:t>
            </w:r>
            <w:r w:rsidRPr="00277BE7">
              <w:rPr>
                <w:spacing w:val="-4"/>
              </w:rPr>
              <w:t>m</w:t>
            </w:r>
            <w:r w:rsidRPr="00277BE7">
              <w:t>s</w:t>
            </w:r>
            <w:r w:rsidRPr="00277BE7">
              <w:rPr>
                <w:spacing w:val="25"/>
              </w:rPr>
              <w:t xml:space="preserve"> </w:t>
            </w:r>
            <w:r w:rsidRPr="00277BE7">
              <w:t>sa</w:t>
            </w:r>
            <w:r w:rsidRPr="00277BE7">
              <w:rPr>
                <w:spacing w:val="-2"/>
              </w:rPr>
              <w:t>g</w:t>
            </w:r>
            <w:r w:rsidRPr="00277BE7">
              <w:rPr>
                <w:spacing w:val="1"/>
              </w:rPr>
              <w:t>l</w:t>
            </w:r>
            <w:r w:rsidRPr="00277BE7">
              <w:t>a</w:t>
            </w:r>
            <w:r w:rsidRPr="00277BE7">
              <w:rPr>
                <w:spacing w:val="-2"/>
              </w:rPr>
              <w:t>bā</w:t>
            </w:r>
            <w:r w:rsidRPr="00277BE7">
              <w:rPr>
                <w:spacing w:val="3"/>
              </w:rPr>
              <w:t>j</w:t>
            </w:r>
            <w:r w:rsidRPr="00277BE7">
              <w:rPr>
                <w:spacing w:val="-2"/>
              </w:rPr>
              <w:t>a</w:t>
            </w:r>
            <w:r w:rsidRPr="00277BE7">
              <w:t>s</w:t>
            </w:r>
            <w:r w:rsidRPr="00277BE7">
              <w:rPr>
                <w:spacing w:val="20"/>
              </w:rPr>
              <w:t xml:space="preserve"> </w:t>
            </w:r>
            <w:r w:rsidRPr="00277BE7">
              <w:t>š</w:t>
            </w:r>
            <w:r w:rsidRPr="00277BE7">
              <w:rPr>
                <w:spacing w:val="-2"/>
              </w:rPr>
              <w:t>a</w:t>
            </w:r>
            <w:r w:rsidRPr="00277BE7">
              <w:rPr>
                <w:spacing w:val="1"/>
              </w:rPr>
              <w:t>j</w:t>
            </w:r>
            <w:r w:rsidRPr="00277BE7">
              <w:t>ās</w:t>
            </w:r>
            <w:r w:rsidRPr="00277BE7">
              <w:rPr>
                <w:spacing w:val="20"/>
              </w:rPr>
              <w:t xml:space="preserve"> </w:t>
            </w:r>
            <w:r w:rsidRPr="00277BE7">
              <w:rPr>
                <w:spacing w:val="1"/>
              </w:rPr>
              <w:t>r</w:t>
            </w:r>
            <w:r w:rsidRPr="00277BE7">
              <w:t>o</w:t>
            </w:r>
            <w:r w:rsidRPr="00277BE7">
              <w:rPr>
                <w:spacing w:val="-2"/>
              </w:rPr>
              <w:t>b</w:t>
            </w:r>
            <w:r w:rsidRPr="00277BE7">
              <w:t>e</w:t>
            </w:r>
            <w:r w:rsidRPr="00277BE7">
              <w:rPr>
                <w:spacing w:val="-2"/>
              </w:rPr>
              <w:t>ž</w:t>
            </w:r>
            <w:r w:rsidRPr="00277BE7">
              <w:t>ās,</w:t>
            </w:r>
            <w:r w:rsidRPr="00277BE7">
              <w:rPr>
                <w:spacing w:val="19"/>
              </w:rPr>
              <w:t xml:space="preserve"> </w:t>
            </w:r>
            <w:r>
              <w:t xml:space="preserve">tocilizumaba </w:t>
            </w:r>
            <w:r w:rsidRPr="00277BE7">
              <w:rPr>
                <w:spacing w:val="1"/>
              </w:rPr>
              <w:t>li</w:t>
            </w:r>
            <w:r w:rsidRPr="00277BE7">
              <w:rPr>
                <w:spacing w:val="-2"/>
              </w:rPr>
              <w:t>e</w:t>
            </w:r>
            <w:r w:rsidRPr="00277BE7">
              <w:rPr>
                <w:spacing w:val="1"/>
              </w:rPr>
              <w:t>t</w:t>
            </w:r>
            <w:r w:rsidRPr="00277BE7">
              <w:t>o</w:t>
            </w:r>
            <w:r w:rsidRPr="00277BE7">
              <w:rPr>
                <w:spacing w:val="-2"/>
              </w:rPr>
              <w:t>š</w:t>
            </w:r>
            <w:r w:rsidRPr="00277BE7">
              <w:t>ana</w:t>
            </w:r>
            <w:r w:rsidRPr="00277BE7">
              <w:rPr>
                <w:spacing w:val="-2"/>
              </w:rPr>
              <w:t xml:space="preserve"> </w:t>
            </w:r>
            <w:r>
              <w:rPr>
                <w:spacing w:val="-2"/>
              </w:rPr>
              <w:t xml:space="preserve">ir </w:t>
            </w:r>
            <w:r w:rsidRPr="00277BE7">
              <w:rPr>
                <w:spacing w:val="1"/>
              </w:rPr>
              <w:t>j</w:t>
            </w:r>
            <w:r w:rsidRPr="00277BE7">
              <w:t>ā</w:t>
            </w:r>
            <w:r w:rsidRPr="00277BE7">
              <w:rPr>
                <w:spacing w:val="-2"/>
              </w:rPr>
              <w:t>p</w:t>
            </w:r>
            <w:r w:rsidRPr="00277BE7">
              <w:t>ā</w:t>
            </w:r>
            <w:r w:rsidRPr="00277BE7">
              <w:rPr>
                <w:spacing w:val="-2"/>
              </w:rPr>
              <w:t>r</w:t>
            </w:r>
            <w:r w:rsidRPr="00277BE7">
              <w:rPr>
                <w:spacing w:val="1"/>
              </w:rPr>
              <w:t>tr</w:t>
            </w:r>
            <w:r w:rsidRPr="00277BE7">
              <w:rPr>
                <w:spacing w:val="-2"/>
              </w:rPr>
              <w:t>a</w:t>
            </w:r>
            <w:r w:rsidRPr="00277BE7">
              <w:t>uc,</w:t>
            </w:r>
            <w:r w:rsidRPr="00277BE7">
              <w:rPr>
                <w:spacing w:val="-2"/>
              </w:rPr>
              <w:t xml:space="preserve"> </w:t>
            </w:r>
            <w:r w:rsidRPr="00277BE7">
              <w:rPr>
                <w:spacing w:val="1"/>
              </w:rPr>
              <w:t>lī</w:t>
            </w:r>
            <w:r w:rsidRPr="00277BE7">
              <w:t>dz</w:t>
            </w:r>
            <w:r w:rsidRPr="00277BE7">
              <w:rPr>
                <w:spacing w:val="-2"/>
              </w:rPr>
              <w:t xml:space="preserve"> </w:t>
            </w:r>
            <w:r w:rsidRPr="00277BE7">
              <w:rPr>
                <w:spacing w:val="-1"/>
              </w:rPr>
              <w:t>ALA</w:t>
            </w:r>
            <w:r w:rsidRPr="00277BE7">
              <w:rPr>
                <w:spacing w:val="2"/>
              </w:rPr>
              <w:t>T</w:t>
            </w:r>
            <w:r w:rsidRPr="00277BE7">
              <w:rPr>
                <w:spacing w:val="1"/>
              </w:rPr>
              <w:t>/</w:t>
            </w:r>
            <w:r w:rsidRPr="00277BE7">
              <w:rPr>
                <w:spacing w:val="-1"/>
              </w:rPr>
              <w:t>A</w:t>
            </w:r>
            <w:r w:rsidRPr="00277BE7">
              <w:t>S</w:t>
            </w:r>
            <w:r w:rsidRPr="00277BE7">
              <w:rPr>
                <w:spacing w:val="-3"/>
              </w:rPr>
              <w:t>A</w:t>
            </w:r>
            <w:r w:rsidRPr="00277BE7">
              <w:t>T</w:t>
            </w:r>
            <w:r w:rsidRPr="00277BE7">
              <w:rPr>
                <w:spacing w:val="2"/>
              </w:rPr>
              <w:t xml:space="preserve"> </w:t>
            </w:r>
            <w:r w:rsidRPr="00277BE7">
              <w:t>a</w:t>
            </w:r>
            <w:r w:rsidRPr="00277BE7">
              <w:rPr>
                <w:spacing w:val="-2"/>
              </w:rPr>
              <w:t>k</w:t>
            </w:r>
            <w:r w:rsidRPr="00277BE7">
              <w:rPr>
                <w:spacing w:val="-1"/>
              </w:rPr>
              <w:t>t</w:t>
            </w:r>
            <w:r w:rsidRPr="00277BE7">
              <w:rPr>
                <w:spacing w:val="1"/>
              </w:rPr>
              <w:t>i</w:t>
            </w:r>
            <w:r w:rsidRPr="00277BE7">
              <w:rPr>
                <w:spacing w:val="-2"/>
              </w:rPr>
              <w:t>v</w:t>
            </w:r>
            <w:r w:rsidRPr="00277BE7">
              <w:rPr>
                <w:spacing w:val="1"/>
              </w:rPr>
              <w:t>it</w:t>
            </w:r>
            <w:r w:rsidRPr="00277BE7">
              <w:rPr>
                <w:spacing w:val="-2"/>
              </w:rPr>
              <w:t>ā</w:t>
            </w:r>
            <w:r w:rsidRPr="00277BE7">
              <w:rPr>
                <w:spacing w:val="1"/>
              </w:rPr>
              <w:t>t</w:t>
            </w:r>
            <w:r w:rsidRPr="00277BE7">
              <w:t>e</w:t>
            </w:r>
            <w:r w:rsidRPr="00277BE7">
              <w:rPr>
                <w:spacing w:val="1"/>
              </w:rPr>
              <w:t xml:space="preserve"> </w:t>
            </w:r>
            <w:r w:rsidRPr="00277BE7">
              <w:t>n</w:t>
            </w:r>
            <w:r w:rsidRPr="00277BE7">
              <w:rPr>
                <w:spacing w:val="-2"/>
              </w:rPr>
              <w:t>o</w:t>
            </w:r>
            <w:r w:rsidRPr="00277BE7">
              <w:rPr>
                <w:spacing w:val="1"/>
              </w:rPr>
              <w:t>r</w:t>
            </w:r>
            <w:r w:rsidRPr="00277BE7">
              <w:rPr>
                <w:spacing w:val="-4"/>
              </w:rPr>
              <w:t>m</w:t>
            </w:r>
            <w:r w:rsidRPr="00277BE7">
              <w:t>a</w:t>
            </w:r>
            <w:r w:rsidRPr="00277BE7">
              <w:rPr>
                <w:spacing w:val="1"/>
              </w:rPr>
              <w:t>li</w:t>
            </w:r>
            <w:r w:rsidRPr="00277BE7">
              <w:rPr>
                <w:spacing w:val="-2"/>
              </w:rPr>
              <w:t>zē</w:t>
            </w:r>
            <w:r w:rsidRPr="00277BE7">
              <w:rPr>
                <w:spacing w:val="1"/>
              </w:rPr>
              <w:t>j</w:t>
            </w:r>
            <w:r w:rsidRPr="00277BE7">
              <w:t>a</w:t>
            </w:r>
            <w:r w:rsidRPr="00277BE7">
              <w:rPr>
                <w:spacing w:val="1"/>
              </w:rPr>
              <w:t>s</w:t>
            </w:r>
            <w:r w:rsidRPr="00277BE7">
              <w:t>.</w:t>
            </w:r>
          </w:p>
        </w:tc>
      </w:tr>
      <w:tr w:rsidR="00E6565A" w:rsidRPr="00277BE7" w14:paraId="23BB54D8" w14:textId="77777777" w:rsidTr="006E4344">
        <w:tc>
          <w:tcPr>
            <w:tcW w:w="2614" w:type="dxa"/>
            <w:tcBorders>
              <w:top w:val="single" w:sz="4" w:space="0" w:color="000000"/>
              <w:left w:val="single" w:sz="4" w:space="0" w:color="000000"/>
              <w:bottom w:val="single" w:sz="4" w:space="0" w:color="000000"/>
              <w:right w:val="single" w:sz="4" w:space="0" w:color="000000"/>
            </w:tcBorders>
          </w:tcPr>
          <w:p w14:paraId="0494D643" w14:textId="77777777" w:rsidR="00E6565A" w:rsidRPr="00277BE7" w:rsidRDefault="00E6565A" w:rsidP="006E4344">
            <w:pPr>
              <w:pStyle w:val="ParastsTabula"/>
              <w:spacing w:before="0" w:line="240" w:lineRule="auto"/>
            </w:pPr>
            <w:r w:rsidRPr="00277BE7">
              <w:t>&gt; 3</w:t>
            </w:r>
            <w:r w:rsidRPr="00277BE7">
              <w:rPr>
                <w:spacing w:val="8"/>
              </w:rPr>
              <w:t xml:space="preserve"> </w:t>
            </w:r>
            <w:r w:rsidRPr="00277BE7">
              <w:t xml:space="preserve">– 5 </w:t>
            </w:r>
            <w:r w:rsidRPr="00277BE7">
              <w:rPr>
                <w:spacing w:val="-2"/>
              </w:rPr>
              <w:t>r</w:t>
            </w:r>
            <w:r w:rsidRPr="00277BE7">
              <w:t>e</w:t>
            </w:r>
            <w:r w:rsidRPr="00277BE7">
              <w:rPr>
                <w:spacing w:val="1"/>
              </w:rPr>
              <w:t>i</w:t>
            </w:r>
            <w:r w:rsidRPr="00277BE7">
              <w:rPr>
                <w:spacing w:val="-2"/>
              </w:rPr>
              <w:t>z</w:t>
            </w:r>
            <w:r w:rsidRPr="00277BE7">
              <w:t>es p</w:t>
            </w:r>
            <w:r w:rsidRPr="00277BE7">
              <w:rPr>
                <w:spacing w:val="-2"/>
              </w:rPr>
              <w:t>ā</w:t>
            </w:r>
            <w:r w:rsidRPr="00277BE7">
              <w:rPr>
                <w:spacing w:val="1"/>
              </w:rPr>
              <w:t>r</w:t>
            </w:r>
            <w:r w:rsidRPr="00277BE7">
              <w:t>s</w:t>
            </w:r>
            <w:r w:rsidRPr="00277BE7">
              <w:rPr>
                <w:spacing w:val="-2"/>
              </w:rPr>
              <w:t>n</w:t>
            </w:r>
            <w:r w:rsidRPr="00277BE7">
              <w:rPr>
                <w:spacing w:val="1"/>
              </w:rPr>
              <w:t>i</w:t>
            </w:r>
            <w:r w:rsidRPr="00277BE7">
              <w:t>edz</w:t>
            </w:r>
            <w:r>
              <w:rPr>
                <w:spacing w:val="-1"/>
              </w:rPr>
              <w:t xml:space="preserve"> </w:t>
            </w:r>
            <w:r w:rsidRPr="00277BE7">
              <w:rPr>
                <w:spacing w:val="-1"/>
              </w:rPr>
              <w:t>NAR</w:t>
            </w:r>
          </w:p>
        </w:tc>
        <w:tc>
          <w:tcPr>
            <w:tcW w:w="6034" w:type="dxa"/>
            <w:tcBorders>
              <w:top w:val="single" w:sz="4" w:space="0" w:color="000000"/>
              <w:left w:val="single" w:sz="4" w:space="0" w:color="000000"/>
              <w:bottom w:val="single" w:sz="4" w:space="0" w:color="000000"/>
              <w:right w:val="single" w:sz="4" w:space="0" w:color="000000"/>
            </w:tcBorders>
          </w:tcPr>
          <w:p w14:paraId="5CEC7E10" w14:textId="77777777" w:rsidR="00E6565A" w:rsidRPr="00277BE7" w:rsidRDefault="00E6565A" w:rsidP="006E4344">
            <w:pPr>
              <w:pStyle w:val="ParastsTabula"/>
              <w:spacing w:before="0" w:line="240" w:lineRule="auto"/>
            </w:pPr>
            <w:r w:rsidRPr="00277BE7">
              <w:t>Ja</w:t>
            </w:r>
            <w:r w:rsidRPr="00277BE7">
              <w:rPr>
                <w:spacing w:val="1"/>
              </w:rPr>
              <w:t xml:space="preserve"> </w:t>
            </w:r>
            <w:r w:rsidRPr="00277BE7">
              <w:t>ne</w:t>
            </w:r>
            <w:r w:rsidRPr="00277BE7">
              <w:rPr>
                <w:spacing w:val="-2"/>
              </w:rPr>
              <w:t>p</w:t>
            </w:r>
            <w:r w:rsidRPr="00277BE7">
              <w:rPr>
                <w:spacing w:val="1"/>
              </w:rPr>
              <w:t>i</w:t>
            </w:r>
            <w:r w:rsidRPr="00277BE7">
              <w:rPr>
                <w:spacing w:val="-2"/>
              </w:rPr>
              <w:t>e</w:t>
            </w:r>
            <w:r w:rsidRPr="00277BE7">
              <w:t>c</w:t>
            </w:r>
            <w:r w:rsidRPr="00277BE7">
              <w:rPr>
                <w:spacing w:val="1"/>
              </w:rPr>
              <w:t>i</w:t>
            </w:r>
            <w:r w:rsidRPr="00277BE7">
              <w:rPr>
                <w:spacing w:val="-2"/>
              </w:rPr>
              <w:t>e</w:t>
            </w:r>
            <w:r w:rsidRPr="00277BE7">
              <w:t>ša</w:t>
            </w:r>
            <w:r w:rsidRPr="00277BE7">
              <w:rPr>
                <w:spacing w:val="-4"/>
              </w:rPr>
              <w:t>m</w:t>
            </w:r>
            <w:r w:rsidRPr="00277BE7">
              <w:t>s,</w:t>
            </w:r>
            <w:r w:rsidRPr="00277BE7">
              <w:rPr>
                <w:spacing w:val="-2"/>
              </w:rPr>
              <w:t xml:space="preserve"> </w:t>
            </w:r>
            <w:r w:rsidRPr="00277BE7">
              <w:rPr>
                <w:spacing w:val="3"/>
              </w:rPr>
              <w:t>j</w:t>
            </w:r>
            <w:r w:rsidRPr="00277BE7">
              <w:t>ā</w:t>
            </w:r>
            <w:r w:rsidRPr="00277BE7">
              <w:rPr>
                <w:spacing w:val="-4"/>
              </w:rPr>
              <w:t>m</w:t>
            </w:r>
            <w:r w:rsidRPr="00277BE7">
              <w:t>a</w:t>
            </w:r>
            <w:r w:rsidRPr="00277BE7">
              <w:rPr>
                <w:spacing w:val="1"/>
              </w:rPr>
              <w:t>i</w:t>
            </w:r>
            <w:r w:rsidRPr="00277BE7">
              <w:t>na</w:t>
            </w:r>
            <w:r w:rsidRPr="00277BE7">
              <w:rPr>
                <w:spacing w:val="1"/>
              </w:rPr>
              <w:t xml:space="preserve"> </w:t>
            </w:r>
            <w:r w:rsidRPr="00277BE7">
              <w:rPr>
                <w:spacing w:val="-2"/>
              </w:rPr>
              <w:t>v</w:t>
            </w:r>
            <w:r w:rsidRPr="00277BE7">
              <w:rPr>
                <w:spacing w:val="-1"/>
              </w:rPr>
              <w:t>i</w:t>
            </w:r>
            <w:r w:rsidRPr="00277BE7">
              <w:t>en</w:t>
            </w:r>
            <w:r w:rsidRPr="00277BE7">
              <w:rPr>
                <w:spacing w:val="1"/>
              </w:rPr>
              <w:t>l</w:t>
            </w:r>
            <w:r w:rsidRPr="00277BE7">
              <w:rPr>
                <w:spacing w:val="-2"/>
              </w:rPr>
              <w:t>a</w:t>
            </w:r>
            <w:r w:rsidRPr="00277BE7">
              <w:rPr>
                <w:spacing w:val="1"/>
              </w:rPr>
              <w:t>i</w:t>
            </w:r>
            <w:r w:rsidRPr="00277BE7">
              <w:rPr>
                <w:spacing w:val="-2"/>
              </w:rPr>
              <w:t>k</w:t>
            </w:r>
            <w:r w:rsidRPr="00277BE7">
              <w:t>us</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w:t>
            </w:r>
            <w:r w:rsidRPr="00277BE7">
              <w:rPr>
                <w:spacing w:val="1"/>
              </w:rPr>
              <w:t>t</w:t>
            </w:r>
            <w:r w:rsidRPr="00277BE7">
              <w:t>ā</w:t>
            </w:r>
            <w:r w:rsidRPr="00277BE7">
              <w:rPr>
                <w:spacing w:val="-2"/>
              </w:rPr>
              <w:t xml:space="preserve"> M</w:t>
            </w:r>
            <w:r w:rsidRPr="00277BE7">
              <w:rPr>
                <w:spacing w:val="-1"/>
              </w:rPr>
              <w:t>T</w:t>
            </w:r>
            <w:r w:rsidRPr="00277BE7">
              <w:t>X</w:t>
            </w:r>
            <w:r w:rsidRPr="00277BE7">
              <w:rPr>
                <w:spacing w:val="1"/>
              </w:rPr>
              <w:t xml:space="preserve"> </w:t>
            </w:r>
            <w:r w:rsidRPr="00277BE7">
              <w:t>de</w:t>
            </w:r>
            <w:r w:rsidRPr="00277BE7">
              <w:rPr>
                <w:spacing w:val="-2"/>
              </w:rPr>
              <w:t>v</w:t>
            </w:r>
            <w:r w:rsidRPr="00277BE7">
              <w:t>a.</w:t>
            </w:r>
          </w:p>
          <w:p w14:paraId="77AD0EB7" w14:textId="77777777" w:rsidR="00E6565A" w:rsidRPr="00277BE7" w:rsidRDefault="00E6565A" w:rsidP="006E4344">
            <w:pPr>
              <w:pStyle w:val="ParastsTabula"/>
              <w:spacing w:before="0" w:line="240" w:lineRule="auto"/>
              <w:rPr>
                <w:sz w:val="19"/>
                <w:szCs w:val="19"/>
              </w:rPr>
            </w:pPr>
          </w:p>
          <w:p w14:paraId="451A79B1" w14:textId="77777777" w:rsidR="00E6565A" w:rsidRPr="00277BE7" w:rsidRDefault="00E6565A" w:rsidP="006E4344">
            <w:pPr>
              <w:pStyle w:val="ParastsTabula"/>
              <w:spacing w:before="0" w:line="240" w:lineRule="auto"/>
            </w:pPr>
            <w:r>
              <w:t>Tocilizumaba</w:t>
            </w:r>
            <w:r w:rsidRPr="00277BE7">
              <w:rPr>
                <w:spacing w:val="5"/>
              </w:rPr>
              <w:t xml:space="preserve"> </w:t>
            </w:r>
            <w:r w:rsidRPr="00277BE7">
              <w:rPr>
                <w:spacing w:val="-1"/>
              </w:rPr>
              <w:t>l</w:t>
            </w:r>
            <w:r w:rsidRPr="00277BE7">
              <w:rPr>
                <w:spacing w:val="1"/>
              </w:rPr>
              <w:t>i</w:t>
            </w:r>
            <w:r w:rsidRPr="00277BE7">
              <w:rPr>
                <w:spacing w:val="-2"/>
              </w:rPr>
              <w:t>e</w:t>
            </w:r>
            <w:r w:rsidRPr="00277BE7">
              <w:rPr>
                <w:spacing w:val="1"/>
              </w:rPr>
              <w:t>t</w:t>
            </w:r>
            <w:r w:rsidRPr="00277BE7">
              <w:t>o</w:t>
            </w:r>
            <w:r w:rsidRPr="00277BE7">
              <w:rPr>
                <w:spacing w:val="-2"/>
              </w:rPr>
              <w:t>š</w:t>
            </w:r>
            <w:r w:rsidRPr="00277BE7">
              <w:t>ana</w:t>
            </w:r>
            <w:r>
              <w:t xml:space="preserve"> ir</w:t>
            </w:r>
            <w:r w:rsidRPr="00277BE7">
              <w:t xml:space="preserve"> </w:t>
            </w:r>
            <w:r w:rsidRPr="00277BE7">
              <w:rPr>
                <w:spacing w:val="3"/>
              </w:rPr>
              <w:t>j</w:t>
            </w:r>
            <w:r w:rsidRPr="00277BE7">
              <w:rPr>
                <w:spacing w:val="-2"/>
              </w:rPr>
              <w:t>ā</w:t>
            </w:r>
            <w:r w:rsidRPr="00277BE7">
              <w:t>pā</w:t>
            </w:r>
            <w:r w:rsidRPr="00277BE7">
              <w:rPr>
                <w:spacing w:val="-2"/>
              </w:rPr>
              <w:t>r</w:t>
            </w:r>
            <w:r w:rsidRPr="00277BE7">
              <w:rPr>
                <w:spacing w:val="1"/>
              </w:rPr>
              <w:t>tr</w:t>
            </w:r>
            <w:r w:rsidRPr="00277BE7">
              <w:t>a</w:t>
            </w:r>
            <w:r w:rsidRPr="00277BE7">
              <w:rPr>
                <w:spacing w:val="-2"/>
              </w:rPr>
              <w:t>u</w:t>
            </w:r>
            <w:r w:rsidRPr="00277BE7">
              <w:t>c,</w:t>
            </w:r>
            <w:r w:rsidRPr="00277BE7">
              <w:rPr>
                <w:spacing w:val="2"/>
              </w:rPr>
              <w:t xml:space="preserve"> </w:t>
            </w:r>
            <w:r w:rsidRPr="00277BE7">
              <w:rPr>
                <w:spacing w:val="1"/>
              </w:rPr>
              <w:t>l</w:t>
            </w:r>
            <w:r w:rsidRPr="00277BE7">
              <w:rPr>
                <w:spacing w:val="-1"/>
              </w:rPr>
              <w:t>ī</w:t>
            </w:r>
            <w:r w:rsidRPr="00277BE7">
              <w:t>dz</w:t>
            </w:r>
            <w:r w:rsidRPr="00277BE7">
              <w:rPr>
                <w:spacing w:val="2"/>
              </w:rPr>
              <w:t xml:space="preserve"> </w:t>
            </w:r>
            <w:r w:rsidRPr="00277BE7">
              <w:rPr>
                <w:spacing w:val="-1"/>
              </w:rPr>
              <w:t>NA</w:t>
            </w:r>
            <w:r w:rsidRPr="00277BE7">
              <w:t>R</w:t>
            </w:r>
            <w:r w:rsidRPr="00277BE7">
              <w:rPr>
                <w:spacing w:val="4"/>
              </w:rPr>
              <w:t xml:space="preserve"> </w:t>
            </w:r>
            <w:r w:rsidRPr="00277BE7">
              <w:rPr>
                <w:spacing w:val="1"/>
              </w:rPr>
              <w:t>i</w:t>
            </w:r>
            <w:r w:rsidRPr="00277BE7">
              <w:t>r</w:t>
            </w:r>
            <w:r w:rsidRPr="00277BE7">
              <w:rPr>
                <w:spacing w:val="3"/>
              </w:rPr>
              <w:t xml:space="preserve"> </w:t>
            </w:r>
            <w:r w:rsidRPr="00277BE7">
              <w:t>p</w:t>
            </w:r>
            <w:r w:rsidRPr="00277BE7">
              <w:rPr>
                <w:spacing w:val="-2"/>
              </w:rPr>
              <w:t>ā</w:t>
            </w:r>
            <w:r w:rsidRPr="00277BE7">
              <w:rPr>
                <w:spacing w:val="1"/>
              </w:rPr>
              <w:t>r</w:t>
            </w:r>
            <w:r w:rsidRPr="00277BE7">
              <w:t>s</w:t>
            </w:r>
            <w:r w:rsidRPr="00277BE7">
              <w:rPr>
                <w:spacing w:val="-2"/>
              </w:rPr>
              <w:t>n</w:t>
            </w:r>
            <w:r w:rsidRPr="00277BE7">
              <w:rPr>
                <w:spacing w:val="1"/>
              </w:rPr>
              <w:t>i</w:t>
            </w:r>
            <w:r w:rsidRPr="00277BE7">
              <w:rPr>
                <w:spacing w:val="-2"/>
              </w:rPr>
              <w:t>eg</w:t>
            </w:r>
            <w:r w:rsidRPr="00277BE7">
              <w:rPr>
                <w:spacing w:val="1"/>
              </w:rPr>
              <w:t>t</w:t>
            </w:r>
            <w:r w:rsidRPr="00277BE7">
              <w:t>a</w:t>
            </w:r>
            <w:r w:rsidRPr="00277BE7">
              <w:rPr>
                <w:spacing w:val="5"/>
              </w:rPr>
              <w:t xml:space="preserve"> </w:t>
            </w:r>
            <w:r w:rsidRPr="00277BE7">
              <w:rPr>
                <w:spacing w:val="-4"/>
              </w:rPr>
              <w:t>m</w:t>
            </w:r>
            <w:r w:rsidRPr="00277BE7">
              <w:t>a</w:t>
            </w:r>
            <w:r w:rsidRPr="00277BE7">
              <w:rPr>
                <w:spacing w:val="-2"/>
              </w:rPr>
              <w:t>z</w:t>
            </w:r>
            <w:r w:rsidRPr="00277BE7">
              <w:rPr>
                <w:spacing w:val="3"/>
              </w:rPr>
              <w:t>ā</w:t>
            </w:r>
            <w:r w:rsidRPr="00277BE7">
              <w:t>k ne</w:t>
            </w:r>
            <w:r w:rsidRPr="00277BE7">
              <w:rPr>
                <w:spacing w:val="-2"/>
              </w:rPr>
              <w:t>k</w:t>
            </w:r>
            <w:r w:rsidRPr="00277BE7">
              <w:t>ā</w:t>
            </w:r>
            <w:r w:rsidRPr="00277BE7">
              <w:rPr>
                <w:spacing w:val="3"/>
              </w:rPr>
              <w:t xml:space="preserve"> </w:t>
            </w:r>
            <w:r w:rsidRPr="00277BE7">
              <w:t>3</w:t>
            </w:r>
            <w:r w:rsidRPr="00277BE7">
              <w:rPr>
                <w:spacing w:val="2"/>
              </w:rPr>
              <w:t xml:space="preserve"> </w:t>
            </w:r>
            <w:r w:rsidRPr="00277BE7">
              <w:rPr>
                <w:spacing w:val="1"/>
              </w:rPr>
              <w:t>r</w:t>
            </w:r>
            <w:r w:rsidRPr="00277BE7">
              <w:t>e</w:t>
            </w:r>
            <w:r w:rsidRPr="00277BE7">
              <w:rPr>
                <w:spacing w:val="1"/>
              </w:rPr>
              <w:t>i</w:t>
            </w:r>
            <w:r w:rsidRPr="00277BE7">
              <w:rPr>
                <w:spacing w:val="-2"/>
              </w:rPr>
              <w:t>z</w:t>
            </w:r>
            <w:r w:rsidRPr="00277BE7">
              <w:t>es,</w:t>
            </w:r>
            <w:r w:rsidRPr="00277BE7">
              <w:rPr>
                <w:spacing w:val="2"/>
              </w:rPr>
              <w:t xml:space="preserve"> </w:t>
            </w:r>
            <w:r w:rsidRPr="00277BE7">
              <w:t xml:space="preserve">un </w:t>
            </w:r>
            <w:r w:rsidRPr="00277BE7">
              <w:rPr>
                <w:spacing w:val="1"/>
              </w:rPr>
              <w:t>j</w:t>
            </w:r>
            <w:r w:rsidRPr="00277BE7">
              <w:t>ā</w:t>
            </w:r>
            <w:r w:rsidRPr="00277BE7">
              <w:rPr>
                <w:spacing w:val="-1"/>
              </w:rPr>
              <w:t>i</w:t>
            </w:r>
            <w:r w:rsidRPr="00277BE7">
              <w:t>e</w:t>
            </w:r>
            <w:r w:rsidRPr="00277BE7">
              <w:rPr>
                <w:spacing w:val="-2"/>
              </w:rPr>
              <w:t>v</w:t>
            </w:r>
            <w:r w:rsidRPr="00277BE7">
              <w:t>ē</w:t>
            </w:r>
            <w:r w:rsidRPr="00277BE7">
              <w:rPr>
                <w:spacing w:val="1"/>
              </w:rPr>
              <w:t>r</w:t>
            </w:r>
            <w:r w:rsidRPr="00277BE7">
              <w:t>o</w:t>
            </w:r>
            <w:r w:rsidRPr="00277BE7">
              <w:rPr>
                <w:spacing w:val="2"/>
              </w:rPr>
              <w:t xml:space="preserve"> </w:t>
            </w:r>
            <w:r w:rsidRPr="00277BE7">
              <w:rPr>
                <w:spacing w:val="-1"/>
              </w:rPr>
              <w:t>i</w:t>
            </w:r>
            <w:r w:rsidRPr="00277BE7">
              <w:t>ep</w:t>
            </w:r>
            <w:r w:rsidRPr="00277BE7">
              <w:rPr>
                <w:spacing w:val="1"/>
              </w:rPr>
              <w:t>r</w:t>
            </w:r>
            <w:r w:rsidRPr="00277BE7">
              <w:rPr>
                <w:spacing w:val="-1"/>
              </w:rPr>
              <w:t>i</w:t>
            </w:r>
            <w:r w:rsidRPr="00277BE7">
              <w:t>e</w:t>
            </w:r>
            <w:r w:rsidRPr="00277BE7">
              <w:rPr>
                <w:spacing w:val="-2"/>
              </w:rPr>
              <w:t>k</w:t>
            </w:r>
            <w:r w:rsidRPr="00277BE7">
              <w:t>š</w:t>
            </w:r>
            <w:r w:rsidRPr="00277BE7">
              <w:rPr>
                <w:spacing w:val="3"/>
              </w:rPr>
              <w:t xml:space="preserve"> </w:t>
            </w:r>
            <w:r w:rsidRPr="00277BE7">
              <w:rPr>
                <w:spacing w:val="-4"/>
              </w:rPr>
              <w:t>m</w:t>
            </w:r>
            <w:r w:rsidRPr="00277BE7">
              <w:rPr>
                <w:spacing w:val="1"/>
              </w:rPr>
              <w:t>i</w:t>
            </w:r>
            <w:r w:rsidRPr="00277BE7">
              <w:t>nē</w:t>
            </w:r>
            <w:r w:rsidRPr="00277BE7">
              <w:rPr>
                <w:spacing w:val="1"/>
              </w:rPr>
              <w:t>ti</w:t>
            </w:r>
            <w:r w:rsidRPr="00277BE7">
              <w:t>e</w:t>
            </w:r>
            <w:r w:rsidRPr="00277BE7">
              <w:rPr>
                <w:spacing w:val="3"/>
              </w:rPr>
              <w:t xml:space="preserve"> </w:t>
            </w:r>
            <w:r w:rsidRPr="00277BE7">
              <w:rPr>
                <w:spacing w:val="-1"/>
              </w:rPr>
              <w:t>i</w:t>
            </w:r>
            <w:r w:rsidRPr="00277BE7">
              <w:t>e</w:t>
            </w:r>
            <w:r w:rsidRPr="00277BE7">
              <w:rPr>
                <w:spacing w:val="-1"/>
              </w:rPr>
              <w:t>t</w:t>
            </w:r>
            <w:r w:rsidRPr="00277BE7">
              <w:t>e</w:t>
            </w:r>
            <w:r w:rsidRPr="00277BE7">
              <w:rPr>
                <w:spacing w:val="1"/>
              </w:rPr>
              <w:t>i</w:t>
            </w:r>
            <w:r w:rsidRPr="00277BE7">
              <w:rPr>
                <w:spacing w:val="-2"/>
              </w:rPr>
              <w:t>k</w:t>
            </w:r>
            <w:r w:rsidRPr="00277BE7">
              <w:t>u</w:t>
            </w:r>
            <w:r w:rsidRPr="00277BE7">
              <w:rPr>
                <w:spacing w:val="-4"/>
              </w:rPr>
              <w:t>m</w:t>
            </w:r>
            <w:r w:rsidRPr="00277BE7">
              <w:t>i</w:t>
            </w:r>
            <w:r w:rsidRPr="00277BE7">
              <w:rPr>
                <w:spacing w:val="3"/>
              </w:rPr>
              <w:t xml:space="preserve"> </w:t>
            </w:r>
            <w:r w:rsidRPr="00277BE7">
              <w:t>gad</w:t>
            </w:r>
            <w:r w:rsidRPr="00277BE7">
              <w:rPr>
                <w:spacing w:val="-1"/>
              </w:rPr>
              <w:t>ī</w:t>
            </w:r>
            <w:r w:rsidRPr="00277BE7">
              <w:rPr>
                <w:spacing w:val="1"/>
              </w:rPr>
              <w:t>j</w:t>
            </w:r>
            <w:r w:rsidRPr="00277BE7">
              <w:t>u</w:t>
            </w:r>
            <w:r w:rsidRPr="00277BE7">
              <w:rPr>
                <w:spacing w:val="-4"/>
              </w:rPr>
              <w:t>m</w:t>
            </w:r>
            <w:r w:rsidRPr="00277BE7">
              <w:rPr>
                <w:spacing w:val="1"/>
              </w:rPr>
              <w:t>i</w:t>
            </w:r>
            <w:r w:rsidRPr="00277BE7">
              <w:t>e</w:t>
            </w:r>
            <w:r w:rsidRPr="00277BE7">
              <w:rPr>
                <w:spacing w:val="-4"/>
              </w:rPr>
              <w:t>m</w:t>
            </w:r>
            <w:r w:rsidRPr="00277BE7">
              <w:t xml:space="preserve">, </w:t>
            </w:r>
            <w:r w:rsidRPr="00277BE7">
              <w:rPr>
                <w:spacing w:val="1"/>
              </w:rPr>
              <w:t>j</w:t>
            </w:r>
            <w:r w:rsidRPr="00277BE7">
              <w:t>a</w:t>
            </w:r>
            <w:r w:rsidRPr="00277BE7">
              <w:rPr>
                <w:spacing w:val="1"/>
              </w:rPr>
              <w:t xml:space="preserve"> </w:t>
            </w:r>
            <w:r w:rsidRPr="00277BE7">
              <w:rPr>
                <w:spacing w:val="-1"/>
              </w:rPr>
              <w:t>NA</w:t>
            </w:r>
            <w:r w:rsidRPr="00277BE7">
              <w:t>R</w:t>
            </w:r>
            <w:r w:rsidRPr="00277BE7">
              <w:rPr>
                <w:spacing w:val="-1"/>
              </w:rPr>
              <w:t xml:space="preserve"> </w:t>
            </w:r>
            <w:r w:rsidRPr="00277BE7">
              <w:t>pā</w:t>
            </w:r>
            <w:r w:rsidRPr="00277BE7">
              <w:rPr>
                <w:spacing w:val="-2"/>
              </w:rPr>
              <w:t>r</w:t>
            </w:r>
            <w:r w:rsidRPr="00277BE7">
              <w:rPr>
                <w:spacing w:val="1"/>
              </w:rPr>
              <w:t>s</w:t>
            </w:r>
            <w:r w:rsidRPr="00277BE7">
              <w:t>n</w:t>
            </w:r>
            <w:r w:rsidRPr="00277BE7">
              <w:rPr>
                <w:spacing w:val="-1"/>
              </w:rPr>
              <w:t>i</w:t>
            </w:r>
            <w:r w:rsidRPr="00277BE7">
              <w:t>e</w:t>
            </w:r>
            <w:r w:rsidRPr="00277BE7">
              <w:rPr>
                <w:spacing w:val="-2"/>
              </w:rPr>
              <w:t>g</w:t>
            </w:r>
            <w:r w:rsidRPr="00277BE7">
              <w:rPr>
                <w:spacing w:val="1"/>
              </w:rPr>
              <w:t>t</w:t>
            </w:r>
            <w:r w:rsidRPr="00277BE7">
              <w:t>a</w:t>
            </w:r>
            <w:r w:rsidRPr="00277BE7">
              <w:rPr>
                <w:spacing w:val="1"/>
              </w:rPr>
              <w:t xml:space="preserve"> </w:t>
            </w:r>
            <w:r w:rsidRPr="00277BE7">
              <w:rPr>
                <w:spacing w:val="-2"/>
              </w:rPr>
              <w:t>v</w:t>
            </w:r>
            <w:r w:rsidRPr="00277BE7">
              <w:t>a</w:t>
            </w:r>
            <w:r w:rsidRPr="00277BE7">
              <w:rPr>
                <w:spacing w:val="1"/>
              </w:rPr>
              <w:t>i</w:t>
            </w:r>
            <w:r w:rsidRPr="00277BE7">
              <w:rPr>
                <w:spacing w:val="-2"/>
              </w:rPr>
              <w:t>r</w:t>
            </w:r>
            <w:r w:rsidRPr="00277BE7">
              <w:t>āk</w:t>
            </w:r>
            <w:r w:rsidRPr="00277BE7">
              <w:rPr>
                <w:spacing w:val="-2"/>
              </w:rPr>
              <w:t xml:space="preserve"> </w:t>
            </w:r>
            <w:r w:rsidRPr="00277BE7">
              <w:t>ne</w:t>
            </w:r>
            <w:r w:rsidRPr="00277BE7">
              <w:rPr>
                <w:spacing w:val="-2"/>
              </w:rPr>
              <w:t>k</w:t>
            </w:r>
            <w:r w:rsidRPr="00277BE7">
              <w:t>ā</w:t>
            </w:r>
            <w:r w:rsidRPr="00277BE7">
              <w:rPr>
                <w:spacing w:val="1"/>
              </w:rPr>
              <w:t xml:space="preserve"> </w:t>
            </w:r>
            <w:r w:rsidRPr="00277BE7">
              <w:t xml:space="preserve">1 – 3 </w:t>
            </w:r>
            <w:r w:rsidRPr="00277BE7">
              <w:rPr>
                <w:spacing w:val="1"/>
              </w:rPr>
              <w:t>r</w:t>
            </w:r>
            <w:r w:rsidRPr="00277BE7">
              <w:rPr>
                <w:spacing w:val="-2"/>
              </w:rPr>
              <w:t>e</w:t>
            </w:r>
            <w:r w:rsidRPr="00277BE7">
              <w:rPr>
                <w:spacing w:val="1"/>
              </w:rPr>
              <w:t>i</w:t>
            </w:r>
            <w:r w:rsidRPr="00277BE7">
              <w:rPr>
                <w:spacing w:val="-2"/>
              </w:rPr>
              <w:t>z</w:t>
            </w:r>
            <w:r w:rsidRPr="00277BE7">
              <w:t>e</w:t>
            </w:r>
            <w:r w:rsidRPr="00277BE7">
              <w:rPr>
                <w:spacing w:val="1"/>
              </w:rPr>
              <w:t>s</w:t>
            </w:r>
            <w:r w:rsidRPr="00277BE7">
              <w:t>.</w:t>
            </w:r>
          </w:p>
        </w:tc>
      </w:tr>
      <w:tr w:rsidR="00E6565A" w:rsidRPr="00277BE7" w14:paraId="652F2BB4" w14:textId="77777777" w:rsidTr="006E4344">
        <w:tc>
          <w:tcPr>
            <w:tcW w:w="2614" w:type="dxa"/>
            <w:tcBorders>
              <w:top w:val="single" w:sz="4" w:space="0" w:color="000000"/>
              <w:left w:val="single" w:sz="4" w:space="0" w:color="000000"/>
              <w:bottom w:val="single" w:sz="4" w:space="0" w:color="000000"/>
              <w:right w:val="single" w:sz="4" w:space="0" w:color="000000"/>
            </w:tcBorders>
          </w:tcPr>
          <w:p w14:paraId="64B29844" w14:textId="77777777" w:rsidR="00E6565A" w:rsidRPr="00277BE7" w:rsidRDefault="00E6565A" w:rsidP="006E4344">
            <w:pPr>
              <w:pStyle w:val="ParastsTabula"/>
              <w:spacing w:before="0" w:line="240" w:lineRule="auto"/>
            </w:pPr>
            <w:r w:rsidRPr="00277BE7">
              <w:t xml:space="preserve">&gt; 5 </w:t>
            </w:r>
            <w:r w:rsidRPr="00277BE7">
              <w:rPr>
                <w:spacing w:val="1"/>
              </w:rPr>
              <w:t>r</w:t>
            </w:r>
            <w:r w:rsidRPr="00277BE7">
              <w:rPr>
                <w:spacing w:val="-2"/>
              </w:rPr>
              <w:t>e</w:t>
            </w:r>
            <w:r w:rsidRPr="00277BE7">
              <w:rPr>
                <w:spacing w:val="1"/>
              </w:rPr>
              <w:t>i</w:t>
            </w:r>
            <w:r w:rsidRPr="00277BE7">
              <w:rPr>
                <w:spacing w:val="-2"/>
              </w:rPr>
              <w:t>z</w:t>
            </w:r>
            <w:r w:rsidRPr="00277BE7">
              <w:t>es</w:t>
            </w:r>
            <w:r w:rsidRPr="00277BE7">
              <w:rPr>
                <w:spacing w:val="1"/>
              </w:rPr>
              <w:t xml:space="preserve"> </w:t>
            </w:r>
            <w:r w:rsidRPr="00277BE7">
              <w:t>p</w:t>
            </w:r>
            <w:r w:rsidRPr="00277BE7">
              <w:rPr>
                <w:spacing w:val="-2"/>
              </w:rPr>
              <w:t>ā</w:t>
            </w:r>
            <w:r w:rsidRPr="00277BE7">
              <w:rPr>
                <w:spacing w:val="1"/>
              </w:rPr>
              <w:t>rs</w:t>
            </w:r>
            <w:r w:rsidRPr="00277BE7">
              <w:rPr>
                <w:spacing w:val="-2"/>
              </w:rPr>
              <w:t>n</w:t>
            </w:r>
            <w:r w:rsidRPr="00277BE7">
              <w:rPr>
                <w:spacing w:val="1"/>
              </w:rPr>
              <w:t>i</w:t>
            </w:r>
            <w:r w:rsidRPr="00277BE7">
              <w:t>edz</w:t>
            </w:r>
            <w:r w:rsidRPr="00277BE7">
              <w:rPr>
                <w:spacing w:val="-2"/>
              </w:rPr>
              <w:t xml:space="preserve"> </w:t>
            </w:r>
            <w:r w:rsidRPr="00277BE7">
              <w:rPr>
                <w:spacing w:val="-1"/>
              </w:rPr>
              <w:t>NA</w:t>
            </w:r>
            <w:r w:rsidRPr="00277BE7">
              <w:t>R</w:t>
            </w:r>
          </w:p>
        </w:tc>
        <w:tc>
          <w:tcPr>
            <w:tcW w:w="6034" w:type="dxa"/>
            <w:tcBorders>
              <w:top w:val="single" w:sz="4" w:space="0" w:color="000000"/>
              <w:left w:val="single" w:sz="4" w:space="0" w:color="000000"/>
              <w:bottom w:val="single" w:sz="4" w:space="0" w:color="000000"/>
              <w:right w:val="single" w:sz="4" w:space="0" w:color="000000"/>
            </w:tcBorders>
          </w:tcPr>
          <w:p w14:paraId="32885294" w14:textId="77777777" w:rsidR="00E6565A" w:rsidRPr="00277BE7" w:rsidRDefault="00E6565A" w:rsidP="006E4344">
            <w:pPr>
              <w:pStyle w:val="ParastsTabula"/>
              <w:spacing w:before="0" w:line="240" w:lineRule="auto"/>
            </w:pPr>
            <w:r>
              <w:t>Tocilizumaba</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rPr>
                <w:spacing w:val="-2"/>
              </w:rPr>
              <w:t>a ir jāpārtrauc</w:t>
            </w:r>
            <w:r w:rsidRPr="00277BE7">
              <w:t>.</w:t>
            </w:r>
          </w:p>
          <w:p w14:paraId="32D4C47E" w14:textId="77777777" w:rsidR="00E6565A" w:rsidRPr="00277BE7" w:rsidRDefault="00E6565A" w:rsidP="006E4344">
            <w:pPr>
              <w:pStyle w:val="ParastsTabula"/>
              <w:spacing w:before="0" w:line="240" w:lineRule="auto"/>
              <w:rPr>
                <w:sz w:val="19"/>
                <w:szCs w:val="19"/>
              </w:rPr>
            </w:pPr>
          </w:p>
          <w:p w14:paraId="2782EF9D" w14:textId="77777777" w:rsidR="00E6565A" w:rsidRPr="00277BE7" w:rsidRDefault="00E6565A" w:rsidP="006E4344">
            <w:pPr>
              <w:pStyle w:val="ParastsTabula"/>
              <w:spacing w:before="0" w:line="240" w:lineRule="auto"/>
            </w:pPr>
            <w:r w:rsidRPr="00277BE7">
              <w:rPr>
                <w:spacing w:val="-1"/>
              </w:rPr>
              <w:t>L</w:t>
            </w:r>
            <w:r w:rsidRPr="00277BE7">
              <w:t>ē</w:t>
            </w:r>
            <w:r w:rsidRPr="00277BE7">
              <w:rPr>
                <w:spacing w:val="-4"/>
              </w:rPr>
              <w:t>m</w:t>
            </w:r>
            <w:r w:rsidRPr="00277BE7">
              <w:rPr>
                <w:spacing w:val="2"/>
              </w:rPr>
              <w:t>u</w:t>
            </w:r>
            <w:r w:rsidRPr="00277BE7">
              <w:rPr>
                <w:spacing w:val="-4"/>
              </w:rPr>
              <w:t>m</w:t>
            </w:r>
            <w:r w:rsidRPr="00277BE7">
              <w:t>s</w:t>
            </w:r>
            <w:r w:rsidRPr="00277BE7">
              <w:rPr>
                <w:spacing w:val="1"/>
              </w:rPr>
              <w:t xml:space="preserve"> </w:t>
            </w:r>
            <w:r w:rsidRPr="00277BE7">
              <w:t>pā</w:t>
            </w:r>
            <w:r w:rsidRPr="00277BE7">
              <w:rPr>
                <w:spacing w:val="1"/>
              </w:rPr>
              <w:t>rtr</w:t>
            </w:r>
            <w:r w:rsidRPr="00277BE7">
              <w:rPr>
                <w:spacing w:val="-2"/>
              </w:rPr>
              <w:t>a</w:t>
            </w:r>
            <w:r w:rsidRPr="00277BE7">
              <w:t>u</w:t>
            </w:r>
            <w:r w:rsidRPr="00277BE7">
              <w:rPr>
                <w:spacing w:val="-2"/>
              </w:rPr>
              <w:t>k</w:t>
            </w:r>
            <w:r w:rsidRPr="00277BE7">
              <w:t>t</w:t>
            </w:r>
            <w:r w:rsidRPr="00277BE7">
              <w:rPr>
                <w:spacing w:val="2"/>
              </w:rPr>
              <w:t xml:space="preserve"> </w:t>
            </w:r>
            <w:r>
              <w:t>tocilizumaba</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rsidRPr="00277BE7">
              <w:t>u</w:t>
            </w:r>
            <w:r w:rsidRPr="00277BE7">
              <w:rPr>
                <w:spacing w:val="1"/>
              </w:rPr>
              <w:t xml:space="preserve"> </w:t>
            </w:r>
            <w:r w:rsidRPr="00277BE7">
              <w:rPr>
                <w:spacing w:val="-2"/>
              </w:rPr>
              <w:t>p</w:t>
            </w:r>
            <w:r w:rsidRPr="00277BE7">
              <w:rPr>
                <w:spacing w:val="3"/>
              </w:rPr>
              <w:t>J</w:t>
            </w:r>
            <w:r w:rsidRPr="00277BE7">
              <w:rPr>
                <w:spacing w:val="-4"/>
              </w:rPr>
              <w:t>I</w:t>
            </w:r>
            <w:r w:rsidRPr="00277BE7">
              <w:t xml:space="preserve">A </w:t>
            </w:r>
            <w:r w:rsidRPr="00277BE7">
              <w:rPr>
                <w:spacing w:val="-2"/>
              </w:rPr>
              <w:t>g</w:t>
            </w:r>
            <w:r w:rsidRPr="00277BE7">
              <w:t>ad</w:t>
            </w:r>
            <w:r w:rsidRPr="00277BE7">
              <w:rPr>
                <w:spacing w:val="-1"/>
              </w:rPr>
              <w:t>ī</w:t>
            </w:r>
            <w:r w:rsidRPr="00277BE7">
              <w:rPr>
                <w:spacing w:val="3"/>
              </w:rPr>
              <w:t>j</w:t>
            </w:r>
            <w:r w:rsidRPr="00277BE7">
              <w:t>u</w:t>
            </w:r>
            <w:r w:rsidRPr="00277BE7">
              <w:rPr>
                <w:spacing w:val="-4"/>
              </w:rPr>
              <w:t>m</w:t>
            </w:r>
            <w:r w:rsidRPr="00277BE7">
              <w:t xml:space="preserve">ā </w:t>
            </w:r>
            <w:r w:rsidRPr="00277BE7">
              <w:rPr>
                <w:spacing w:val="1"/>
              </w:rPr>
              <w:t>l</w:t>
            </w:r>
            <w:r w:rsidRPr="00277BE7">
              <w:t>ab</w:t>
            </w:r>
            <w:r w:rsidRPr="00277BE7">
              <w:rPr>
                <w:spacing w:val="-2"/>
              </w:rPr>
              <w:t>o</w:t>
            </w:r>
            <w:r w:rsidRPr="00277BE7">
              <w:rPr>
                <w:spacing w:val="1"/>
              </w:rPr>
              <w:t>r</w:t>
            </w:r>
            <w:r w:rsidRPr="00277BE7">
              <w:t>a</w:t>
            </w:r>
            <w:r w:rsidRPr="00277BE7">
              <w:rPr>
                <w:spacing w:val="-1"/>
              </w:rPr>
              <w:t>t</w:t>
            </w:r>
            <w:r w:rsidRPr="00277BE7">
              <w:t>o</w:t>
            </w:r>
            <w:r w:rsidRPr="00277BE7">
              <w:rPr>
                <w:spacing w:val="-2"/>
              </w:rPr>
              <w:t>r</w:t>
            </w:r>
            <w:r w:rsidRPr="00277BE7">
              <w:rPr>
                <w:spacing w:val="1"/>
              </w:rPr>
              <w:t>is</w:t>
            </w:r>
            <w:r w:rsidRPr="00277BE7">
              <w:rPr>
                <w:spacing w:val="-2"/>
              </w:rPr>
              <w:t>k</w:t>
            </w:r>
            <w:r w:rsidRPr="00277BE7">
              <w:t>o</w:t>
            </w:r>
            <w:r w:rsidRPr="00277BE7">
              <w:rPr>
                <w:spacing w:val="2"/>
              </w:rPr>
              <w:t xml:space="preserve">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rPr>
                <w:spacing w:val="-2"/>
              </w:rPr>
              <w:t>ē</w:t>
            </w:r>
            <w:r w:rsidRPr="00277BE7">
              <w:rPr>
                <w:spacing w:val="3"/>
              </w:rPr>
              <w:t>j</w:t>
            </w:r>
            <w:r w:rsidRPr="00277BE7">
              <w:t>u</w:t>
            </w:r>
            <w:r w:rsidRPr="00277BE7">
              <w:rPr>
                <w:spacing w:val="-4"/>
              </w:rPr>
              <w:t>m</w:t>
            </w:r>
            <w:r w:rsidRPr="00277BE7">
              <w:t>u</w:t>
            </w:r>
            <w:r w:rsidRPr="00277BE7">
              <w:rPr>
                <w:spacing w:val="2"/>
              </w:rPr>
              <w:t xml:space="preserve"> </w:t>
            </w:r>
            <w:r w:rsidRPr="00277BE7">
              <w:t>no</w:t>
            </w:r>
            <w:r w:rsidRPr="00277BE7">
              <w:rPr>
                <w:spacing w:val="-2"/>
              </w:rPr>
              <w:t>v</w:t>
            </w:r>
            <w:r w:rsidRPr="00277BE7">
              <w:rPr>
                <w:spacing w:val="1"/>
              </w:rPr>
              <w:t>ir</w:t>
            </w:r>
            <w:r w:rsidRPr="00277BE7">
              <w:rPr>
                <w:spacing w:val="-2"/>
              </w:rPr>
              <w:t>ž</w:t>
            </w:r>
            <w:r w:rsidRPr="00277BE7">
              <w:t>u</w:t>
            </w:r>
            <w:r w:rsidRPr="00277BE7">
              <w:rPr>
                <w:spacing w:val="2"/>
              </w:rPr>
              <w:t xml:space="preserve"> </w:t>
            </w:r>
            <w:r w:rsidRPr="00277BE7">
              <w:t xml:space="preserve">dēļ </w:t>
            </w:r>
            <w:r w:rsidRPr="00277BE7">
              <w:rPr>
                <w:spacing w:val="1"/>
              </w:rPr>
              <w:t>j</w:t>
            </w:r>
            <w:r w:rsidRPr="00277BE7">
              <w:t>āpa</w:t>
            </w:r>
            <w:r w:rsidRPr="00277BE7">
              <w:rPr>
                <w:spacing w:val="-4"/>
              </w:rPr>
              <w:t>m</w:t>
            </w:r>
            <w:r w:rsidRPr="00277BE7">
              <w:t>a</w:t>
            </w:r>
            <w:r w:rsidRPr="00277BE7">
              <w:rPr>
                <w:spacing w:val="1"/>
              </w:rPr>
              <w:t>t</w:t>
            </w:r>
            <w:r w:rsidRPr="00277BE7">
              <w:t>o</w:t>
            </w:r>
            <w:r w:rsidRPr="00277BE7">
              <w:rPr>
                <w:spacing w:val="2"/>
              </w:rPr>
              <w:t xml:space="preserve"> </w:t>
            </w:r>
            <w:r w:rsidRPr="00277BE7">
              <w:rPr>
                <w:spacing w:val="-2"/>
              </w:rPr>
              <w:t>a</w:t>
            </w:r>
            <w:r w:rsidRPr="00277BE7">
              <w:t>r</w:t>
            </w:r>
            <w:r w:rsidRPr="00277BE7">
              <w:rPr>
                <w:spacing w:val="3"/>
              </w:rPr>
              <w:t xml:space="preserve"> </w:t>
            </w:r>
            <w:r w:rsidRPr="00277BE7">
              <w:rPr>
                <w:spacing w:val="-2"/>
              </w:rPr>
              <w:t>k</w:t>
            </w:r>
            <w:r w:rsidRPr="00277BE7">
              <w:t>on</w:t>
            </w:r>
            <w:r w:rsidRPr="00277BE7">
              <w:rPr>
                <w:spacing w:val="-2"/>
              </w:rPr>
              <w:t>k</w:t>
            </w:r>
            <w:r w:rsidRPr="00277BE7">
              <w:rPr>
                <w:spacing w:val="1"/>
              </w:rPr>
              <w:t>r</w:t>
            </w:r>
            <w:r w:rsidRPr="00277BE7">
              <w:t>ē</w:t>
            </w:r>
            <w:r w:rsidRPr="00277BE7">
              <w:rPr>
                <w:spacing w:val="1"/>
              </w:rPr>
              <w:t>t</w:t>
            </w:r>
            <w:r w:rsidRPr="00277BE7">
              <w:t>ā pac</w:t>
            </w:r>
            <w:r w:rsidRPr="00277BE7">
              <w:rPr>
                <w:spacing w:val="-1"/>
              </w:rPr>
              <w:t>i</w:t>
            </w:r>
            <w:r w:rsidRPr="00277BE7">
              <w:t>en</w:t>
            </w:r>
            <w:r w:rsidRPr="00277BE7">
              <w:rPr>
                <w:spacing w:val="-1"/>
              </w:rPr>
              <w:t>t</w:t>
            </w:r>
            <w:r w:rsidRPr="00277BE7">
              <w:t>a</w:t>
            </w:r>
            <w:r w:rsidRPr="00277BE7">
              <w:rPr>
                <w:spacing w:val="1"/>
              </w:rPr>
              <w:t xml:space="preserve"> </w:t>
            </w:r>
            <w:r w:rsidRPr="00277BE7">
              <w:rPr>
                <w:spacing w:val="-4"/>
              </w:rPr>
              <w:t>m</w:t>
            </w:r>
            <w:r w:rsidRPr="00277BE7">
              <w:t>ed</w:t>
            </w:r>
            <w:r w:rsidRPr="00277BE7">
              <w:rPr>
                <w:spacing w:val="1"/>
              </w:rPr>
              <w:t>i</w:t>
            </w:r>
            <w:r w:rsidRPr="00277BE7">
              <w:t>c</w:t>
            </w:r>
            <w:r w:rsidRPr="00277BE7">
              <w:rPr>
                <w:spacing w:val="1"/>
              </w:rPr>
              <w:t>ī</w:t>
            </w:r>
            <w:r w:rsidRPr="00277BE7">
              <w:rPr>
                <w:spacing w:val="-2"/>
              </w:rPr>
              <w:t>n</w:t>
            </w:r>
            <w:r w:rsidRPr="00277BE7">
              <w:rPr>
                <w:spacing w:val="1"/>
              </w:rPr>
              <w:t>i</w:t>
            </w:r>
            <w:r w:rsidRPr="00277BE7">
              <w:t>s</w:t>
            </w:r>
            <w:r w:rsidRPr="00277BE7">
              <w:rPr>
                <w:spacing w:val="-2"/>
              </w:rPr>
              <w:t>k</w:t>
            </w:r>
            <w:r w:rsidRPr="00277BE7">
              <w:t>ās</w:t>
            </w:r>
            <w:r w:rsidRPr="00277BE7">
              <w:rPr>
                <w:spacing w:val="-2"/>
              </w:rPr>
              <w:t xml:space="preserve">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t>ēšanas</w:t>
            </w:r>
            <w:r w:rsidRPr="00277BE7">
              <w:rPr>
                <w:spacing w:val="-2"/>
              </w:rPr>
              <w:t xml:space="preserve"> </w:t>
            </w:r>
            <w:r w:rsidRPr="00277BE7">
              <w:rPr>
                <w:spacing w:val="1"/>
              </w:rPr>
              <w:t>r</w:t>
            </w:r>
            <w:r w:rsidRPr="00277BE7">
              <w:t>e</w:t>
            </w:r>
            <w:r w:rsidRPr="00277BE7">
              <w:rPr>
                <w:spacing w:val="-2"/>
              </w:rPr>
              <w:t>z</w:t>
            </w:r>
            <w:r w:rsidRPr="00277BE7">
              <w:t>u</w:t>
            </w:r>
            <w:r w:rsidRPr="00277BE7">
              <w:rPr>
                <w:spacing w:val="-1"/>
              </w:rPr>
              <w:t>l</w:t>
            </w:r>
            <w:r w:rsidRPr="00277BE7">
              <w:rPr>
                <w:spacing w:val="1"/>
              </w:rPr>
              <w:t>t</w:t>
            </w:r>
            <w:r w:rsidRPr="00277BE7">
              <w:rPr>
                <w:spacing w:val="-2"/>
              </w:rPr>
              <w:t>ā</w:t>
            </w:r>
            <w:r w:rsidRPr="00277BE7">
              <w:rPr>
                <w:spacing w:val="1"/>
              </w:rPr>
              <w:t>t</w:t>
            </w:r>
            <w:r w:rsidRPr="00277BE7">
              <w:rPr>
                <w:spacing w:val="-1"/>
              </w:rPr>
              <w:t>i</w:t>
            </w:r>
            <w:r w:rsidRPr="00277BE7">
              <w:t>e</w:t>
            </w:r>
            <w:r w:rsidRPr="00277BE7">
              <w:rPr>
                <w:spacing w:val="-4"/>
              </w:rPr>
              <w:t>m</w:t>
            </w:r>
            <w:r w:rsidRPr="00277BE7">
              <w:t>.</w:t>
            </w:r>
          </w:p>
        </w:tc>
      </w:tr>
    </w:tbl>
    <w:p w14:paraId="5DAC9824" w14:textId="77777777" w:rsidR="00E6565A" w:rsidRPr="00277BE7" w:rsidRDefault="00E6565A" w:rsidP="004B067C">
      <w:pPr>
        <w:contextualSpacing/>
      </w:pPr>
    </w:p>
    <w:p w14:paraId="415591AB" w14:textId="77777777" w:rsidR="00E6565A" w:rsidRPr="00277BE7" w:rsidRDefault="00E6565A" w:rsidP="004B067C">
      <w:pPr>
        <w:pStyle w:val="Listenabsatz"/>
        <w:keepNext/>
        <w:numPr>
          <w:ilvl w:val="0"/>
          <w:numId w:val="7"/>
        </w:numPr>
        <w:tabs>
          <w:tab w:val="left" w:pos="567"/>
        </w:tabs>
        <w:ind w:left="567" w:hanging="567"/>
      </w:pPr>
      <w:r w:rsidRPr="00277BE7">
        <w:lastRenderedPageBreak/>
        <w:t>Ma</w:t>
      </w:r>
      <w:r w:rsidRPr="00F13407">
        <w:rPr>
          <w:spacing w:val="-2"/>
        </w:rPr>
        <w:t>z</w:t>
      </w:r>
      <w:r w:rsidRPr="00277BE7">
        <w:t>s</w:t>
      </w:r>
      <w:r w:rsidRPr="00F13407">
        <w:rPr>
          <w:spacing w:val="1"/>
        </w:rPr>
        <w:t xml:space="preserve"> </w:t>
      </w:r>
      <w:r w:rsidRPr="00277BE7">
        <w:t>abs</w:t>
      </w:r>
      <w:r w:rsidRPr="00F13407">
        <w:rPr>
          <w:spacing w:val="-2"/>
        </w:rPr>
        <w:t>o</w:t>
      </w:r>
      <w:r w:rsidRPr="00F13407">
        <w:rPr>
          <w:spacing w:val="1"/>
        </w:rPr>
        <w:t>l</w:t>
      </w:r>
      <w:r w:rsidRPr="00F13407">
        <w:rPr>
          <w:spacing w:val="-2"/>
        </w:rPr>
        <w:t>ū</w:t>
      </w:r>
      <w:r w:rsidRPr="00F13407">
        <w:rPr>
          <w:spacing w:val="1"/>
        </w:rPr>
        <w:t>t</w:t>
      </w:r>
      <w:r w:rsidRPr="00F13407">
        <w:rPr>
          <w:spacing w:val="-2"/>
        </w:rPr>
        <w:t>a</w:t>
      </w:r>
      <w:r w:rsidRPr="00F13407">
        <w:rPr>
          <w:spacing w:val="1"/>
        </w:rPr>
        <w:t>i</w:t>
      </w:r>
      <w:r w:rsidRPr="00277BE7">
        <w:t>s</w:t>
      </w:r>
      <w:r w:rsidRPr="00F13407">
        <w:rPr>
          <w:spacing w:val="1"/>
        </w:rPr>
        <w:t xml:space="preserve"> </w:t>
      </w:r>
      <w:r w:rsidRPr="00277BE7">
        <w:t>n</w:t>
      </w:r>
      <w:r w:rsidRPr="00F13407">
        <w:rPr>
          <w:spacing w:val="-2"/>
        </w:rPr>
        <w:t>e</w:t>
      </w:r>
      <w:r w:rsidRPr="00F13407">
        <w:rPr>
          <w:spacing w:val="1"/>
        </w:rPr>
        <w:t>i</w:t>
      </w:r>
      <w:r w:rsidRPr="00F13407">
        <w:rPr>
          <w:spacing w:val="-1"/>
        </w:rPr>
        <w:t>t</w:t>
      </w:r>
      <w:r w:rsidRPr="00F13407">
        <w:rPr>
          <w:spacing w:val="1"/>
        </w:rPr>
        <w:t>r</w:t>
      </w:r>
      <w:r w:rsidRPr="00F13407">
        <w:rPr>
          <w:spacing w:val="-2"/>
        </w:rPr>
        <w:t>o</w:t>
      </w:r>
      <w:r w:rsidRPr="00F13407">
        <w:rPr>
          <w:spacing w:val="1"/>
        </w:rPr>
        <w:t>f</w:t>
      </w:r>
      <w:r w:rsidRPr="00F13407">
        <w:rPr>
          <w:spacing w:val="-1"/>
        </w:rPr>
        <w:t>i</w:t>
      </w:r>
      <w:r w:rsidRPr="00F13407">
        <w:rPr>
          <w:spacing w:val="1"/>
        </w:rPr>
        <w:t>l</w:t>
      </w:r>
      <w:r w:rsidRPr="00277BE7">
        <w:t xml:space="preserve">o </w:t>
      </w:r>
      <w:r w:rsidRPr="00F13407">
        <w:rPr>
          <w:spacing w:val="-1"/>
        </w:rPr>
        <w:t>l</w:t>
      </w:r>
      <w:r w:rsidRPr="00277BE7">
        <w:t>e</w:t>
      </w:r>
      <w:r w:rsidRPr="00F13407">
        <w:rPr>
          <w:spacing w:val="1"/>
        </w:rPr>
        <w:t>i</w:t>
      </w:r>
      <w:r w:rsidRPr="00F13407">
        <w:rPr>
          <w:spacing w:val="-2"/>
        </w:rPr>
        <w:t>k</w:t>
      </w:r>
      <w:r w:rsidRPr="00277BE7">
        <w:t>oc</w:t>
      </w:r>
      <w:r w:rsidRPr="00F13407">
        <w:rPr>
          <w:spacing w:val="-1"/>
        </w:rPr>
        <w:t>ī</w:t>
      </w:r>
      <w:r w:rsidRPr="00F13407">
        <w:rPr>
          <w:spacing w:val="1"/>
        </w:rPr>
        <w:t>t</w:t>
      </w:r>
      <w:r w:rsidRPr="00277BE7">
        <w:t>u s</w:t>
      </w:r>
      <w:r w:rsidRPr="00F13407">
        <w:rPr>
          <w:spacing w:val="-2"/>
        </w:rPr>
        <w:t>k</w:t>
      </w:r>
      <w:r w:rsidRPr="00277BE7">
        <w:t>a</w:t>
      </w:r>
      <w:r w:rsidRPr="00F13407">
        <w:rPr>
          <w:spacing w:val="-1"/>
        </w:rPr>
        <w:t>i</w:t>
      </w:r>
      <w:r w:rsidRPr="00F13407">
        <w:rPr>
          <w:spacing w:val="1"/>
        </w:rPr>
        <w:t>t</w:t>
      </w:r>
      <w:r w:rsidRPr="00277BE7">
        <w:t>s</w:t>
      </w:r>
      <w:r w:rsidRPr="00F13407">
        <w:rPr>
          <w:spacing w:val="-2"/>
        </w:rPr>
        <w:t xml:space="preserve"> </w:t>
      </w:r>
      <w:r w:rsidRPr="00F13407">
        <w:rPr>
          <w:spacing w:val="1"/>
        </w:rPr>
        <w:t>(</w:t>
      </w:r>
      <w:r w:rsidRPr="00F13407">
        <w:rPr>
          <w:spacing w:val="-1"/>
        </w:rPr>
        <w:t>AN</w:t>
      </w:r>
      <w:r w:rsidRPr="00277BE7">
        <w:t>S)</w:t>
      </w:r>
    </w:p>
    <w:p w14:paraId="0AC218E1" w14:textId="77777777" w:rsidR="00E6565A" w:rsidRPr="00277BE7" w:rsidRDefault="00E6565A" w:rsidP="004B067C">
      <w:pPr>
        <w:keepNext/>
        <w:contextualSpacing/>
        <w:rPr>
          <w:sz w:val="24"/>
          <w:szCs w:val="24"/>
        </w:rPr>
      </w:pPr>
    </w:p>
    <w:tbl>
      <w:tblPr>
        <w:tblW w:w="0" w:type="auto"/>
        <w:tblInd w:w="107" w:type="dxa"/>
        <w:tblLayout w:type="fixed"/>
        <w:tblCellMar>
          <w:left w:w="0" w:type="dxa"/>
          <w:right w:w="0" w:type="dxa"/>
        </w:tblCellMar>
        <w:tblLook w:val="01E0" w:firstRow="1" w:lastRow="1" w:firstColumn="1" w:lastColumn="1" w:noHBand="0" w:noVBand="0"/>
      </w:tblPr>
      <w:tblGrid>
        <w:gridCol w:w="2650"/>
        <w:gridCol w:w="6027"/>
      </w:tblGrid>
      <w:tr w:rsidR="00E6565A" w:rsidRPr="00277BE7" w14:paraId="731F4848" w14:textId="77777777" w:rsidTr="006E4344">
        <w:trPr>
          <w:cantSplit/>
        </w:trPr>
        <w:tc>
          <w:tcPr>
            <w:tcW w:w="2650" w:type="dxa"/>
            <w:tcBorders>
              <w:top w:val="single" w:sz="4" w:space="0" w:color="000000"/>
              <w:left w:val="single" w:sz="4" w:space="0" w:color="000000"/>
              <w:bottom w:val="single" w:sz="4" w:space="0" w:color="000000"/>
              <w:right w:val="single" w:sz="4" w:space="0" w:color="000000"/>
            </w:tcBorders>
          </w:tcPr>
          <w:p w14:paraId="5341155A" w14:textId="77777777" w:rsidR="00E6565A" w:rsidRPr="00454C39" w:rsidRDefault="00E6565A" w:rsidP="006E4344">
            <w:pPr>
              <w:pStyle w:val="ParastsTabula"/>
              <w:keepNext/>
              <w:spacing w:before="0" w:line="240" w:lineRule="auto"/>
            </w:pPr>
            <w:r w:rsidRPr="00454C39">
              <w:rPr>
                <w:spacing w:val="-1"/>
              </w:rPr>
              <w:t>L</w:t>
            </w:r>
            <w:r w:rsidRPr="00454C39">
              <w:t>abora</w:t>
            </w:r>
            <w:r w:rsidRPr="00454C39">
              <w:rPr>
                <w:spacing w:val="1"/>
              </w:rPr>
              <w:t>t</w:t>
            </w:r>
            <w:r w:rsidRPr="00454C39">
              <w:rPr>
                <w:spacing w:val="-2"/>
              </w:rPr>
              <w:t>o</w:t>
            </w:r>
            <w:r w:rsidRPr="00454C39">
              <w:t>r</w:t>
            </w:r>
            <w:r w:rsidRPr="00454C39">
              <w:rPr>
                <w:spacing w:val="1"/>
              </w:rPr>
              <w:t>is</w:t>
            </w:r>
            <w:r w:rsidRPr="00454C39">
              <w:rPr>
                <w:spacing w:val="-3"/>
              </w:rPr>
              <w:t>k</w:t>
            </w:r>
            <w:r w:rsidRPr="00454C39">
              <w:t xml:space="preserve">o </w:t>
            </w:r>
            <w:r w:rsidRPr="00454C39">
              <w:rPr>
                <w:spacing w:val="1"/>
              </w:rPr>
              <w:t>i</w:t>
            </w:r>
            <w:r w:rsidRPr="00454C39">
              <w:rPr>
                <w:spacing w:val="-2"/>
              </w:rPr>
              <w:t>z</w:t>
            </w:r>
            <w:r w:rsidRPr="00454C39">
              <w:rPr>
                <w:spacing w:val="1"/>
              </w:rPr>
              <w:t>m</w:t>
            </w:r>
            <w:r w:rsidRPr="00454C39">
              <w:t>ek</w:t>
            </w:r>
            <w:r w:rsidRPr="00454C39">
              <w:rPr>
                <w:spacing w:val="-1"/>
              </w:rPr>
              <w:t>l</w:t>
            </w:r>
            <w:r w:rsidRPr="00454C39">
              <w:t>ē</w:t>
            </w:r>
            <w:r w:rsidRPr="00454C39">
              <w:rPr>
                <w:spacing w:val="1"/>
              </w:rPr>
              <w:t>j</w:t>
            </w:r>
            <w:r w:rsidRPr="00454C39">
              <w:rPr>
                <w:spacing w:val="-3"/>
              </w:rPr>
              <w:t>u</w:t>
            </w:r>
            <w:r w:rsidRPr="00454C39">
              <w:rPr>
                <w:spacing w:val="1"/>
              </w:rPr>
              <w:t>m</w:t>
            </w:r>
            <w:r w:rsidRPr="00454C39">
              <w:t>u re</w:t>
            </w:r>
            <w:r w:rsidRPr="00454C39">
              <w:rPr>
                <w:spacing w:val="-2"/>
              </w:rPr>
              <w:t>z</w:t>
            </w:r>
            <w:r w:rsidRPr="00454C39">
              <w:t>u</w:t>
            </w:r>
            <w:r w:rsidRPr="00454C39">
              <w:rPr>
                <w:spacing w:val="-1"/>
              </w:rPr>
              <w:t>l</w:t>
            </w:r>
            <w:r w:rsidRPr="00454C39">
              <w:rPr>
                <w:spacing w:val="1"/>
              </w:rPr>
              <w:t>t</w:t>
            </w:r>
            <w:r w:rsidRPr="00454C39">
              <w:t>ā</w:t>
            </w:r>
            <w:r w:rsidRPr="00454C39">
              <w:rPr>
                <w:spacing w:val="-2"/>
              </w:rPr>
              <w:t>t</w:t>
            </w:r>
            <w:r w:rsidRPr="00454C39">
              <w:t xml:space="preserve">i </w:t>
            </w:r>
            <w:r w:rsidRPr="00454C39">
              <w:rPr>
                <w:spacing w:val="1"/>
              </w:rPr>
              <w:t>(š</w:t>
            </w:r>
            <w:r w:rsidRPr="00454C39">
              <w:t>ūnas</w:t>
            </w:r>
            <w:r w:rsidRPr="00454C39">
              <w:rPr>
                <w:spacing w:val="1"/>
              </w:rPr>
              <w:t xml:space="preserve"> </w:t>
            </w:r>
            <w:r w:rsidRPr="00454C39">
              <w:t>x</w:t>
            </w:r>
            <w:r w:rsidRPr="00454C39">
              <w:rPr>
                <w:spacing w:val="-2"/>
              </w:rPr>
              <w:t xml:space="preserve"> </w:t>
            </w:r>
            <w:r w:rsidRPr="00454C39">
              <w:t>10</w:t>
            </w:r>
            <w:r w:rsidRPr="00D264CC">
              <w:rPr>
                <w:vertAlign w:val="superscript"/>
              </w:rPr>
              <w:t>9</w:t>
            </w:r>
            <w:r w:rsidRPr="00454C39">
              <w:t>/l)</w:t>
            </w:r>
          </w:p>
        </w:tc>
        <w:tc>
          <w:tcPr>
            <w:tcW w:w="6027" w:type="dxa"/>
            <w:tcBorders>
              <w:top w:val="single" w:sz="4" w:space="0" w:color="000000"/>
              <w:left w:val="single" w:sz="4" w:space="0" w:color="000000"/>
              <w:bottom w:val="single" w:sz="4" w:space="0" w:color="000000"/>
              <w:right w:val="single" w:sz="4" w:space="0" w:color="000000"/>
            </w:tcBorders>
          </w:tcPr>
          <w:p w14:paraId="02DCFE95" w14:textId="77777777" w:rsidR="00E6565A" w:rsidRPr="00454C39" w:rsidRDefault="00E6565A" w:rsidP="006E4344">
            <w:pPr>
              <w:pStyle w:val="ParastsTabula"/>
              <w:keepNext/>
              <w:spacing w:before="0" w:line="240" w:lineRule="auto"/>
              <w:jc w:val="center"/>
            </w:pPr>
            <w:r w:rsidRPr="00454C39">
              <w:rPr>
                <w:spacing w:val="-1"/>
              </w:rPr>
              <w:t>R</w:t>
            </w:r>
            <w:r w:rsidRPr="00454C39">
              <w:rPr>
                <w:spacing w:val="1"/>
              </w:rPr>
              <w:t>ī</w:t>
            </w:r>
            <w:r w:rsidRPr="00454C39">
              <w:t>c</w:t>
            </w:r>
            <w:r w:rsidRPr="00454C39">
              <w:rPr>
                <w:spacing w:val="1"/>
              </w:rPr>
              <w:t>ī</w:t>
            </w:r>
            <w:r w:rsidRPr="00454C39">
              <w:t>ba</w:t>
            </w:r>
          </w:p>
        </w:tc>
      </w:tr>
      <w:tr w:rsidR="00E6565A" w:rsidRPr="00277BE7" w14:paraId="5E741187" w14:textId="77777777" w:rsidTr="006E4344">
        <w:trPr>
          <w:cantSplit/>
        </w:trPr>
        <w:tc>
          <w:tcPr>
            <w:tcW w:w="2650" w:type="dxa"/>
            <w:tcBorders>
              <w:top w:val="single" w:sz="4" w:space="0" w:color="000000"/>
              <w:left w:val="single" w:sz="4" w:space="0" w:color="000000"/>
              <w:bottom w:val="single" w:sz="4" w:space="0" w:color="000000"/>
              <w:right w:val="single" w:sz="4" w:space="0" w:color="000000"/>
            </w:tcBorders>
          </w:tcPr>
          <w:p w14:paraId="1224EE2B" w14:textId="77777777" w:rsidR="00E6565A" w:rsidRPr="00277BE7" w:rsidRDefault="00E6565A" w:rsidP="006E4344">
            <w:pPr>
              <w:pStyle w:val="ParastsTabula"/>
              <w:keepNext/>
              <w:spacing w:before="0" w:line="240" w:lineRule="auto"/>
            </w:pPr>
            <w:r w:rsidRPr="00277BE7">
              <w:rPr>
                <w:spacing w:val="-1"/>
              </w:rPr>
              <w:t>AN</w:t>
            </w:r>
            <w:r w:rsidRPr="00277BE7">
              <w:t>S &gt;</w:t>
            </w:r>
            <w:r w:rsidRPr="00277BE7">
              <w:rPr>
                <w:spacing w:val="1"/>
              </w:rPr>
              <w:t xml:space="preserve"> </w:t>
            </w:r>
            <w:r w:rsidRPr="00277BE7">
              <w:t>1</w:t>
            </w:r>
          </w:p>
        </w:tc>
        <w:tc>
          <w:tcPr>
            <w:tcW w:w="6027" w:type="dxa"/>
            <w:tcBorders>
              <w:top w:val="single" w:sz="4" w:space="0" w:color="000000"/>
              <w:left w:val="single" w:sz="4" w:space="0" w:color="000000"/>
              <w:bottom w:val="single" w:sz="4" w:space="0" w:color="000000"/>
              <w:right w:val="single" w:sz="4" w:space="0" w:color="000000"/>
            </w:tcBorders>
          </w:tcPr>
          <w:p w14:paraId="2DD1A357" w14:textId="77777777" w:rsidR="00E6565A" w:rsidRPr="00277BE7" w:rsidRDefault="00E6565A" w:rsidP="006E4344">
            <w:pPr>
              <w:pStyle w:val="ParastsTabula"/>
              <w:keepNext/>
              <w:spacing w:before="0" w:line="240" w:lineRule="auto"/>
            </w:pPr>
            <w:r>
              <w:rPr>
                <w:spacing w:val="-1"/>
              </w:rPr>
              <w:t>Balstdeva.</w:t>
            </w:r>
          </w:p>
        </w:tc>
      </w:tr>
      <w:tr w:rsidR="00E6565A" w:rsidRPr="00277BE7" w14:paraId="56370EAD" w14:textId="77777777" w:rsidTr="006E4344">
        <w:trPr>
          <w:cantSplit/>
        </w:trPr>
        <w:tc>
          <w:tcPr>
            <w:tcW w:w="2650" w:type="dxa"/>
            <w:tcBorders>
              <w:top w:val="single" w:sz="4" w:space="0" w:color="000000"/>
              <w:left w:val="single" w:sz="4" w:space="0" w:color="000000"/>
              <w:bottom w:val="single" w:sz="4" w:space="0" w:color="000000"/>
              <w:right w:val="single" w:sz="4" w:space="0" w:color="000000"/>
            </w:tcBorders>
          </w:tcPr>
          <w:p w14:paraId="25D1487A" w14:textId="77777777" w:rsidR="00E6565A" w:rsidRPr="00277BE7" w:rsidRDefault="00E6565A" w:rsidP="006E4344">
            <w:pPr>
              <w:pStyle w:val="ParastsTabula"/>
              <w:keepNext/>
              <w:spacing w:before="0" w:line="240" w:lineRule="auto"/>
            </w:pPr>
            <w:r w:rsidRPr="00277BE7">
              <w:rPr>
                <w:spacing w:val="-1"/>
              </w:rPr>
              <w:t>AN</w:t>
            </w:r>
            <w:r w:rsidRPr="00277BE7">
              <w:t xml:space="preserve">S 0,5 </w:t>
            </w:r>
            <w:r>
              <w:t>–</w:t>
            </w:r>
            <w:r w:rsidRPr="00277BE7">
              <w:rPr>
                <w:spacing w:val="-4"/>
              </w:rPr>
              <w:t xml:space="preserve"> </w:t>
            </w:r>
            <w:r w:rsidRPr="00277BE7">
              <w:t>1</w:t>
            </w:r>
          </w:p>
        </w:tc>
        <w:tc>
          <w:tcPr>
            <w:tcW w:w="6027" w:type="dxa"/>
            <w:tcBorders>
              <w:top w:val="single" w:sz="4" w:space="0" w:color="000000"/>
              <w:left w:val="single" w:sz="4" w:space="0" w:color="000000"/>
              <w:bottom w:val="single" w:sz="4" w:space="0" w:color="000000"/>
              <w:right w:val="single" w:sz="4" w:space="0" w:color="000000"/>
            </w:tcBorders>
          </w:tcPr>
          <w:p w14:paraId="68D64164" w14:textId="77777777" w:rsidR="00E6565A" w:rsidRPr="00277BE7" w:rsidRDefault="00E6565A" w:rsidP="006E4344">
            <w:pPr>
              <w:pStyle w:val="ParastsTabula"/>
              <w:keepNext/>
              <w:spacing w:before="0" w:line="240" w:lineRule="auto"/>
            </w:pPr>
            <w:r>
              <w:rPr>
                <w:spacing w:val="-1"/>
              </w:rPr>
              <w:t>T</w:t>
            </w:r>
            <w:r>
              <w:t>ocilizumaba</w:t>
            </w:r>
            <w:r w:rsidRPr="00277BE7">
              <w:rPr>
                <w:spacing w:val="1"/>
              </w:rPr>
              <w:t xml:space="preserve"> li</w:t>
            </w:r>
            <w:r w:rsidRPr="00277BE7">
              <w:t>e</w:t>
            </w:r>
            <w:r w:rsidRPr="00277BE7">
              <w:rPr>
                <w:spacing w:val="-1"/>
              </w:rPr>
              <w:t>t</w:t>
            </w:r>
            <w:r w:rsidRPr="00277BE7">
              <w:t>o</w:t>
            </w:r>
            <w:r w:rsidRPr="00277BE7">
              <w:rPr>
                <w:spacing w:val="1"/>
              </w:rPr>
              <w:t>š</w:t>
            </w:r>
            <w:r w:rsidRPr="00277BE7">
              <w:t>a</w:t>
            </w:r>
            <w:r w:rsidRPr="00277BE7">
              <w:rPr>
                <w:spacing w:val="-2"/>
              </w:rPr>
              <w:t>n</w:t>
            </w:r>
            <w:r>
              <w:rPr>
                <w:spacing w:val="-2"/>
              </w:rPr>
              <w:t>a ir jāpārtrauc</w:t>
            </w:r>
            <w:r w:rsidRPr="00277BE7">
              <w:t>.</w:t>
            </w:r>
          </w:p>
          <w:p w14:paraId="7E9787B2" w14:textId="77777777" w:rsidR="00E6565A" w:rsidRPr="00277BE7" w:rsidRDefault="00E6565A" w:rsidP="006E4344">
            <w:pPr>
              <w:pStyle w:val="ParastsTabula"/>
              <w:keepNext/>
              <w:spacing w:before="0" w:line="240" w:lineRule="auto"/>
              <w:rPr>
                <w:sz w:val="19"/>
                <w:szCs w:val="19"/>
              </w:rPr>
            </w:pPr>
          </w:p>
          <w:p w14:paraId="163DA6DC" w14:textId="77777777" w:rsidR="00E6565A" w:rsidRPr="00277BE7" w:rsidRDefault="00E6565A" w:rsidP="006E4344">
            <w:pPr>
              <w:pStyle w:val="ParastsTabula"/>
              <w:keepNext/>
              <w:spacing w:before="0" w:line="240" w:lineRule="auto"/>
            </w:pPr>
            <w:r w:rsidRPr="00277BE7">
              <w:rPr>
                <w:spacing w:val="1"/>
              </w:rPr>
              <w:t>K</w:t>
            </w:r>
            <w:r w:rsidRPr="00277BE7">
              <w:t xml:space="preserve">ad </w:t>
            </w:r>
            <w:r w:rsidRPr="00277BE7">
              <w:rPr>
                <w:spacing w:val="-1"/>
              </w:rPr>
              <w:t>AN</w:t>
            </w:r>
            <w:r w:rsidRPr="00277BE7">
              <w:t xml:space="preserve">S </w:t>
            </w:r>
            <w:r w:rsidRPr="00277BE7">
              <w:rPr>
                <w:spacing w:val="-2"/>
              </w:rPr>
              <w:t>p</w:t>
            </w:r>
            <w:r w:rsidRPr="00277BE7">
              <w:t>a</w:t>
            </w:r>
            <w:r w:rsidRPr="00277BE7">
              <w:rPr>
                <w:spacing w:val="-1"/>
              </w:rPr>
              <w:t>l</w:t>
            </w:r>
            <w:r w:rsidRPr="00277BE7">
              <w:rPr>
                <w:spacing w:val="1"/>
              </w:rPr>
              <w:t>i</w:t>
            </w:r>
            <w:r w:rsidRPr="00277BE7">
              <w:t>e</w:t>
            </w:r>
            <w:r w:rsidRPr="00277BE7">
              <w:rPr>
                <w:spacing w:val="-1"/>
              </w:rPr>
              <w:t>l</w:t>
            </w:r>
            <w:r w:rsidRPr="00277BE7">
              <w:rPr>
                <w:spacing w:val="1"/>
              </w:rPr>
              <w:t>i</w:t>
            </w:r>
            <w:r w:rsidRPr="00277BE7">
              <w:t>n</w:t>
            </w:r>
            <w:r w:rsidRPr="00277BE7">
              <w:rPr>
                <w:spacing w:val="-2"/>
              </w:rPr>
              <w:t>ā</w:t>
            </w:r>
            <w:r w:rsidRPr="00277BE7">
              <w:t>s</w:t>
            </w:r>
            <w:r w:rsidRPr="00277BE7">
              <w:rPr>
                <w:spacing w:val="1"/>
              </w:rPr>
              <w:t xml:space="preserve"> </w:t>
            </w:r>
            <w:r w:rsidRPr="00277BE7">
              <w:rPr>
                <w:spacing w:val="-1"/>
              </w:rPr>
              <w:t>l</w:t>
            </w:r>
            <w:r w:rsidRPr="00277BE7">
              <w:rPr>
                <w:spacing w:val="1"/>
              </w:rPr>
              <w:t>ī</w:t>
            </w:r>
            <w:r w:rsidRPr="00277BE7">
              <w:t>dz</w:t>
            </w:r>
            <w:r w:rsidRPr="00277BE7">
              <w:rPr>
                <w:spacing w:val="-2"/>
              </w:rPr>
              <w:t xml:space="preserve"> </w:t>
            </w:r>
            <w:r w:rsidRPr="00277BE7">
              <w:t>&gt;</w:t>
            </w:r>
            <w:r w:rsidRPr="00277BE7">
              <w:rPr>
                <w:spacing w:val="-2"/>
              </w:rPr>
              <w:t xml:space="preserve"> </w:t>
            </w:r>
            <w:r w:rsidRPr="00277BE7">
              <w:t>1 x 10</w:t>
            </w:r>
            <w:r w:rsidRPr="00D264CC">
              <w:rPr>
                <w:vertAlign w:val="superscript"/>
              </w:rPr>
              <w:t>9</w:t>
            </w:r>
            <w:r w:rsidRPr="00277BE7">
              <w:rPr>
                <w:spacing w:val="-1"/>
              </w:rPr>
              <w:t>/</w:t>
            </w:r>
            <w:r w:rsidRPr="00277BE7">
              <w:rPr>
                <w:spacing w:val="1"/>
              </w:rPr>
              <w:t>l</w:t>
            </w:r>
            <w:r w:rsidRPr="00277BE7">
              <w:t>,</w:t>
            </w:r>
            <w:r w:rsidRPr="00277BE7">
              <w:rPr>
                <w:spacing w:val="-1"/>
              </w:rPr>
              <w:t xml:space="preserve"> </w:t>
            </w:r>
            <w:r w:rsidRPr="00277BE7">
              <w:rPr>
                <w:spacing w:val="-2"/>
              </w:rPr>
              <w:t>a</w:t>
            </w:r>
            <w:r w:rsidRPr="00277BE7">
              <w:rPr>
                <w:spacing w:val="1"/>
              </w:rPr>
              <w:t>ts</w:t>
            </w:r>
            <w:r w:rsidRPr="00277BE7">
              <w:t>āk</w:t>
            </w:r>
            <w:r w:rsidRPr="00277BE7">
              <w:rPr>
                <w:spacing w:val="-2"/>
              </w:rPr>
              <w:t xml:space="preserve"> </w:t>
            </w:r>
            <w:r>
              <w:t>tocilizumaba</w:t>
            </w:r>
            <w:r w:rsidRPr="00277BE7">
              <w:rPr>
                <w:spacing w:val="1"/>
              </w:rPr>
              <w:t xml:space="preserve"> li</w:t>
            </w:r>
            <w:r w:rsidRPr="00277BE7">
              <w:rPr>
                <w:spacing w:val="-2"/>
              </w:rPr>
              <w:t>e</w:t>
            </w:r>
            <w:r w:rsidRPr="00277BE7">
              <w:rPr>
                <w:spacing w:val="1"/>
              </w:rPr>
              <w:t>t</w:t>
            </w:r>
            <w:r w:rsidRPr="00277BE7">
              <w:t>o</w:t>
            </w:r>
            <w:r w:rsidRPr="00277BE7">
              <w:rPr>
                <w:spacing w:val="-2"/>
              </w:rPr>
              <w:t>š</w:t>
            </w:r>
            <w:r w:rsidRPr="00277BE7">
              <w:t>anu.</w:t>
            </w:r>
          </w:p>
        </w:tc>
      </w:tr>
      <w:tr w:rsidR="00E6565A" w:rsidRPr="00277BE7" w14:paraId="482DF9F0" w14:textId="77777777" w:rsidTr="006E4344">
        <w:trPr>
          <w:cantSplit/>
        </w:trPr>
        <w:tc>
          <w:tcPr>
            <w:tcW w:w="2650" w:type="dxa"/>
            <w:tcBorders>
              <w:top w:val="single" w:sz="4" w:space="0" w:color="000000"/>
              <w:left w:val="single" w:sz="4" w:space="0" w:color="000000"/>
              <w:bottom w:val="single" w:sz="4" w:space="0" w:color="000000"/>
              <w:right w:val="single" w:sz="4" w:space="0" w:color="000000"/>
            </w:tcBorders>
          </w:tcPr>
          <w:p w14:paraId="193AEB00" w14:textId="77777777" w:rsidR="00E6565A" w:rsidRPr="00277BE7" w:rsidRDefault="00E6565A" w:rsidP="006E4344">
            <w:pPr>
              <w:pStyle w:val="ParastsTabula"/>
              <w:spacing w:before="0" w:line="240" w:lineRule="auto"/>
            </w:pPr>
            <w:r w:rsidRPr="00277BE7">
              <w:rPr>
                <w:spacing w:val="-1"/>
              </w:rPr>
              <w:t>AN</w:t>
            </w:r>
            <w:r w:rsidRPr="00277BE7">
              <w:t>S &lt;</w:t>
            </w:r>
            <w:r w:rsidRPr="00277BE7">
              <w:rPr>
                <w:spacing w:val="1"/>
              </w:rPr>
              <w:t xml:space="preserve"> </w:t>
            </w:r>
            <w:r w:rsidRPr="00277BE7">
              <w:t>0,5</w:t>
            </w:r>
          </w:p>
        </w:tc>
        <w:tc>
          <w:tcPr>
            <w:tcW w:w="6027" w:type="dxa"/>
            <w:tcBorders>
              <w:top w:val="single" w:sz="4" w:space="0" w:color="000000"/>
              <w:left w:val="single" w:sz="4" w:space="0" w:color="000000"/>
              <w:bottom w:val="single" w:sz="4" w:space="0" w:color="000000"/>
              <w:right w:val="single" w:sz="4" w:space="0" w:color="000000"/>
            </w:tcBorders>
          </w:tcPr>
          <w:p w14:paraId="045624E9" w14:textId="77777777" w:rsidR="00E6565A" w:rsidRPr="00277BE7" w:rsidRDefault="00E6565A" w:rsidP="006E4344">
            <w:pPr>
              <w:pStyle w:val="ParastsTabula"/>
              <w:spacing w:before="0" w:line="240" w:lineRule="auto"/>
            </w:pPr>
            <w:r>
              <w:t>Tocilizumaba</w:t>
            </w:r>
            <w:r w:rsidRPr="00277BE7">
              <w:rPr>
                <w:spacing w:val="1"/>
              </w:rPr>
              <w:t xml:space="preserve"> l</w:t>
            </w:r>
            <w:r w:rsidRPr="00277BE7">
              <w:rPr>
                <w:spacing w:val="-1"/>
              </w:rPr>
              <w:t>i</w:t>
            </w:r>
            <w:r w:rsidRPr="00277BE7">
              <w:t>e</w:t>
            </w:r>
            <w:r w:rsidRPr="00277BE7">
              <w:rPr>
                <w:spacing w:val="1"/>
              </w:rPr>
              <w:t>t</w:t>
            </w:r>
            <w:r w:rsidRPr="00277BE7">
              <w:rPr>
                <w:spacing w:val="-2"/>
              </w:rPr>
              <w:t>o</w:t>
            </w:r>
            <w:r w:rsidRPr="00277BE7">
              <w:t>šan</w:t>
            </w:r>
            <w:r>
              <w:t>a ir jāpārtrauc</w:t>
            </w:r>
            <w:r w:rsidRPr="00277BE7">
              <w:t>.</w:t>
            </w:r>
          </w:p>
          <w:p w14:paraId="77D2C42D" w14:textId="77777777" w:rsidR="00E6565A" w:rsidRPr="00277BE7" w:rsidRDefault="00E6565A" w:rsidP="006E4344">
            <w:pPr>
              <w:pStyle w:val="ParastsTabula"/>
              <w:spacing w:before="0" w:line="240" w:lineRule="auto"/>
              <w:rPr>
                <w:sz w:val="19"/>
                <w:szCs w:val="19"/>
              </w:rPr>
            </w:pPr>
          </w:p>
          <w:p w14:paraId="6BBCE1C4" w14:textId="77777777" w:rsidR="00E6565A" w:rsidRPr="00277BE7" w:rsidRDefault="00E6565A" w:rsidP="006E4344">
            <w:pPr>
              <w:pStyle w:val="ParastsTabula"/>
              <w:spacing w:before="0" w:line="240" w:lineRule="auto"/>
            </w:pPr>
            <w:r w:rsidRPr="00277BE7">
              <w:rPr>
                <w:spacing w:val="-1"/>
              </w:rPr>
              <w:t>L</w:t>
            </w:r>
            <w:r w:rsidRPr="00277BE7">
              <w:t>ē</w:t>
            </w:r>
            <w:r w:rsidRPr="00277BE7">
              <w:rPr>
                <w:spacing w:val="-4"/>
              </w:rPr>
              <w:t>m</w:t>
            </w:r>
            <w:r w:rsidRPr="00277BE7">
              <w:rPr>
                <w:spacing w:val="2"/>
              </w:rPr>
              <w:t>u</w:t>
            </w:r>
            <w:r w:rsidRPr="00277BE7">
              <w:rPr>
                <w:spacing w:val="-4"/>
              </w:rPr>
              <w:t>m</w:t>
            </w:r>
            <w:r w:rsidRPr="00277BE7">
              <w:t>s pā</w:t>
            </w:r>
            <w:r w:rsidRPr="00277BE7">
              <w:rPr>
                <w:spacing w:val="1"/>
              </w:rPr>
              <w:t>rtr</w:t>
            </w:r>
            <w:r w:rsidRPr="00277BE7">
              <w:rPr>
                <w:spacing w:val="-2"/>
              </w:rPr>
              <w:t>a</w:t>
            </w:r>
            <w:r w:rsidRPr="00277BE7">
              <w:t>u</w:t>
            </w:r>
            <w:r w:rsidRPr="00277BE7">
              <w:rPr>
                <w:spacing w:val="-2"/>
              </w:rPr>
              <w:t>k</w:t>
            </w:r>
            <w:r w:rsidRPr="00277BE7">
              <w:t>t</w:t>
            </w:r>
            <w:r w:rsidRPr="00277BE7">
              <w:rPr>
                <w:spacing w:val="1"/>
              </w:rPr>
              <w:t xml:space="preserve"> </w:t>
            </w:r>
            <w:r>
              <w:t>tocilizumaba</w:t>
            </w:r>
            <w:r w:rsidRPr="00277BE7">
              <w:t xml:space="preserve"> </w:t>
            </w:r>
            <w:r w:rsidRPr="00277BE7">
              <w:rPr>
                <w:spacing w:val="1"/>
              </w:rPr>
              <w:t>li</w:t>
            </w:r>
            <w:r w:rsidRPr="00277BE7">
              <w:t>e</w:t>
            </w:r>
            <w:r w:rsidRPr="00277BE7">
              <w:rPr>
                <w:spacing w:val="-1"/>
              </w:rPr>
              <w:t>t</w:t>
            </w:r>
            <w:r w:rsidRPr="00277BE7">
              <w:t>oša</w:t>
            </w:r>
            <w:r w:rsidRPr="00277BE7">
              <w:rPr>
                <w:spacing w:val="-2"/>
              </w:rPr>
              <w:t>n</w:t>
            </w:r>
            <w:r w:rsidRPr="00277BE7">
              <w:t xml:space="preserve">u </w:t>
            </w:r>
            <w:r w:rsidRPr="00277BE7">
              <w:rPr>
                <w:spacing w:val="-2"/>
              </w:rPr>
              <w:t>p</w:t>
            </w:r>
            <w:r w:rsidRPr="00277BE7">
              <w:rPr>
                <w:spacing w:val="3"/>
              </w:rPr>
              <w:t>J</w:t>
            </w:r>
            <w:r w:rsidRPr="00277BE7">
              <w:rPr>
                <w:spacing w:val="-4"/>
              </w:rPr>
              <w:t>I</w:t>
            </w:r>
            <w:r w:rsidRPr="00277BE7">
              <w:t>A</w:t>
            </w:r>
            <w:r w:rsidRPr="00277BE7">
              <w:rPr>
                <w:spacing w:val="1"/>
              </w:rPr>
              <w:t xml:space="preserve"> </w:t>
            </w:r>
            <w:r w:rsidRPr="00277BE7">
              <w:rPr>
                <w:spacing w:val="-2"/>
              </w:rPr>
              <w:t>g</w:t>
            </w:r>
            <w:r w:rsidRPr="00277BE7">
              <w:t>ad</w:t>
            </w:r>
            <w:r w:rsidRPr="00277BE7">
              <w:rPr>
                <w:spacing w:val="-1"/>
              </w:rPr>
              <w:t>ī</w:t>
            </w:r>
            <w:r w:rsidRPr="00277BE7">
              <w:rPr>
                <w:spacing w:val="3"/>
              </w:rPr>
              <w:t>j</w:t>
            </w:r>
            <w:r w:rsidRPr="00277BE7">
              <w:rPr>
                <w:spacing w:val="-2"/>
              </w:rPr>
              <w:t>u</w:t>
            </w:r>
            <w:r w:rsidRPr="00277BE7">
              <w:rPr>
                <w:spacing w:val="-4"/>
              </w:rPr>
              <w:t>m</w:t>
            </w:r>
            <w:r w:rsidRPr="00277BE7">
              <w:t xml:space="preserve">ā </w:t>
            </w:r>
            <w:r w:rsidRPr="00277BE7">
              <w:rPr>
                <w:spacing w:val="1"/>
              </w:rPr>
              <w:t>l</w:t>
            </w:r>
            <w:r w:rsidRPr="00277BE7">
              <w:t>abo</w:t>
            </w:r>
            <w:r w:rsidRPr="00277BE7">
              <w:rPr>
                <w:spacing w:val="1"/>
              </w:rPr>
              <w:t>r</w:t>
            </w:r>
            <w:r w:rsidRPr="00277BE7">
              <w:rPr>
                <w:spacing w:val="-2"/>
              </w:rPr>
              <w:t>a</w:t>
            </w:r>
            <w:r w:rsidRPr="00277BE7">
              <w:rPr>
                <w:spacing w:val="1"/>
              </w:rPr>
              <w:t>t</w:t>
            </w:r>
            <w:r w:rsidRPr="00277BE7">
              <w:t>o</w:t>
            </w:r>
            <w:r w:rsidRPr="00277BE7">
              <w:rPr>
                <w:spacing w:val="-2"/>
              </w:rPr>
              <w:t>r</w:t>
            </w:r>
            <w:r w:rsidRPr="00277BE7">
              <w:rPr>
                <w:spacing w:val="1"/>
              </w:rPr>
              <w:t>i</w:t>
            </w:r>
            <w:r w:rsidRPr="00277BE7">
              <w:t>s</w:t>
            </w:r>
            <w:r w:rsidRPr="00277BE7">
              <w:rPr>
                <w:spacing w:val="-2"/>
              </w:rPr>
              <w:t>k</w:t>
            </w:r>
            <w:r w:rsidRPr="00277BE7">
              <w:t xml:space="preserve">o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t>ē</w:t>
            </w:r>
            <w:r w:rsidRPr="00277BE7">
              <w:rPr>
                <w:spacing w:val="1"/>
              </w:rPr>
              <w:t>j</w:t>
            </w:r>
            <w:r w:rsidRPr="00277BE7">
              <w:t>u</w:t>
            </w:r>
            <w:r w:rsidRPr="00277BE7">
              <w:rPr>
                <w:spacing w:val="-4"/>
              </w:rPr>
              <w:t>m</w:t>
            </w:r>
            <w:r w:rsidRPr="00277BE7">
              <w:t>u</w:t>
            </w:r>
            <w:r w:rsidRPr="00277BE7">
              <w:rPr>
                <w:spacing w:val="2"/>
              </w:rPr>
              <w:t xml:space="preserve"> </w:t>
            </w:r>
            <w:r w:rsidRPr="00277BE7">
              <w:t>no</w:t>
            </w:r>
            <w:r w:rsidRPr="00277BE7">
              <w:rPr>
                <w:spacing w:val="-2"/>
              </w:rPr>
              <w:t>v</w:t>
            </w:r>
            <w:r w:rsidRPr="00277BE7">
              <w:rPr>
                <w:spacing w:val="1"/>
              </w:rPr>
              <w:t>ir</w:t>
            </w:r>
            <w:r w:rsidRPr="00277BE7">
              <w:rPr>
                <w:spacing w:val="-2"/>
              </w:rPr>
              <w:t>ž</w:t>
            </w:r>
            <w:r w:rsidRPr="00277BE7">
              <w:t>u</w:t>
            </w:r>
            <w:r w:rsidRPr="00277BE7">
              <w:rPr>
                <w:spacing w:val="2"/>
              </w:rPr>
              <w:t xml:space="preserve"> </w:t>
            </w:r>
            <w:r w:rsidRPr="00277BE7">
              <w:t>dēļ</w:t>
            </w:r>
            <w:r w:rsidRPr="00277BE7">
              <w:rPr>
                <w:spacing w:val="3"/>
              </w:rPr>
              <w:t xml:space="preserve"> </w:t>
            </w:r>
            <w:r w:rsidRPr="00277BE7">
              <w:rPr>
                <w:spacing w:val="1"/>
              </w:rPr>
              <w:t>j</w:t>
            </w:r>
            <w:r w:rsidRPr="00277BE7">
              <w:t>āba</w:t>
            </w:r>
            <w:r w:rsidRPr="00277BE7">
              <w:rPr>
                <w:spacing w:val="-1"/>
              </w:rPr>
              <w:t>l</w:t>
            </w:r>
            <w:r w:rsidRPr="00277BE7">
              <w:rPr>
                <w:spacing w:val="1"/>
              </w:rPr>
              <w:t>st</w:t>
            </w:r>
            <w:r w:rsidRPr="00277BE7">
              <w:t>a</w:t>
            </w:r>
            <w:r w:rsidRPr="00277BE7">
              <w:rPr>
                <w:spacing w:val="3"/>
              </w:rPr>
              <w:t xml:space="preserve"> </w:t>
            </w:r>
            <w:r w:rsidRPr="00277BE7">
              <w:t xml:space="preserve">uz </w:t>
            </w:r>
            <w:r w:rsidRPr="00277BE7">
              <w:rPr>
                <w:spacing w:val="-2"/>
              </w:rPr>
              <w:t>k</w:t>
            </w:r>
            <w:r w:rsidRPr="00277BE7">
              <w:t>on</w:t>
            </w:r>
            <w:r w:rsidRPr="00277BE7">
              <w:rPr>
                <w:spacing w:val="-2"/>
              </w:rPr>
              <w:t>k</w:t>
            </w:r>
            <w:r w:rsidRPr="00277BE7">
              <w:rPr>
                <w:spacing w:val="1"/>
              </w:rPr>
              <w:t>r</w:t>
            </w:r>
            <w:r w:rsidRPr="00277BE7">
              <w:t>ē</w:t>
            </w:r>
            <w:r w:rsidRPr="00277BE7">
              <w:rPr>
                <w:spacing w:val="1"/>
              </w:rPr>
              <w:t>t</w:t>
            </w:r>
            <w:r w:rsidRPr="00277BE7">
              <w:t>ā</w:t>
            </w:r>
            <w:r w:rsidRPr="00277BE7">
              <w:rPr>
                <w:spacing w:val="3"/>
              </w:rPr>
              <w:t xml:space="preserve"> </w:t>
            </w:r>
            <w:r w:rsidRPr="00277BE7">
              <w:t>pa</w:t>
            </w:r>
            <w:r w:rsidRPr="00277BE7">
              <w:rPr>
                <w:spacing w:val="-2"/>
              </w:rPr>
              <w:t>c</w:t>
            </w:r>
            <w:r w:rsidRPr="00277BE7">
              <w:rPr>
                <w:spacing w:val="1"/>
              </w:rPr>
              <w:t>i</w:t>
            </w:r>
            <w:r w:rsidRPr="00277BE7">
              <w:rPr>
                <w:spacing w:val="-2"/>
              </w:rPr>
              <w:t>e</w:t>
            </w:r>
            <w:r w:rsidRPr="00277BE7">
              <w:t>n</w:t>
            </w:r>
            <w:r w:rsidRPr="00277BE7">
              <w:rPr>
                <w:spacing w:val="1"/>
              </w:rPr>
              <w:t>t</w:t>
            </w:r>
            <w:r w:rsidRPr="00277BE7">
              <w:t>a</w:t>
            </w:r>
            <w:r w:rsidRPr="00277BE7">
              <w:rPr>
                <w:spacing w:val="3"/>
              </w:rPr>
              <w:t xml:space="preserve"> </w:t>
            </w:r>
            <w:r w:rsidRPr="00277BE7">
              <w:rPr>
                <w:spacing w:val="-4"/>
              </w:rPr>
              <w:t>m</w:t>
            </w:r>
            <w:r w:rsidRPr="00277BE7">
              <w:t>ed</w:t>
            </w:r>
            <w:r w:rsidRPr="00277BE7">
              <w:rPr>
                <w:spacing w:val="1"/>
              </w:rPr>
              <w:t>i</w:t>
            </w:r>
            <w:r w:rsidRPr="00277BE7">
              <w:t>c</w:t>
            </w:r>
            <w:r w:rsidRPr="00277BE7">
              <w:rPr>
                <w:spacing w:val="1"/>
              </w:rPr>
              <w:t>ī</w:t>
            </w:r>
            <w:r w:rsidRPr="00277BE7">
              <w:rPr>
                <w:spacing w:val="-2"/>
              </w:rPr>
              <w:t>n</w:t>
            </w:r>
            <w:r w:rsidRPr="00277BE7">
              <w:rPr>
                <w:spacing w:val="1"/>
              </w:rPr>
              <w:t>is</w:t>
            </w:r>
            <w:r w:rsidRPr="00277BE7">
              <w:rPr>
                <w:spacing w:val="-2"/>
              </w:rPr>
              <w:t>k</w:t>
            </w:r>
            <w:r w:rsidRPr="00277BE7">
              <w:t xml:space="preserve">u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t>ēšanu.</w:t>
            </w:r>
          </w:p>
        </w:tc>
      </w:tr>
    </w:tbl>
    <w:p w14:paraId="26DA4F05" w14:textId="77777777" w:rsidR="00E6565A" w:rsidRDefault="00E6565A" w:rsidP="004B067C">
      <w:pPr>
        <w:pStyle w:val="Listenabsatz"/>
        <w:numPr>
          <w:ilvl w:val="0"/>
          <w:numId w:val="0"/>
        </w:numPr>
        <w:ind w:left="360"/>
      </w:pPr>
    </w:p>
    <w:p w14:paraId="20163CB3" w14:textId="77777777" w:rsidR="00E6565A" w:rsidRPr="00277BE7" w:rsidRDefault="00E6565A" w:rsidP="004B067C">
      <w:pPr>
        <w:pStyle w:val="Listenabsatz"/>
        <w:keepNext/>
        <w:numPr>
          <w:ilvl w:val="0"/>
          <w:numId w:val="7"/>
        </w:numPr>
        <w:tabs>
          <w:tab w:val="left" w:pos="567"/>
        </w:tabs>
        <w:ind w:left="567" w:hanging="567"/>
      </w:pPr>
      <w:r w:rsidRPr="00277BE7">
        <w:t>Ma</w:t>
      </w:r>
      <w:r w:rsidRPr="00F13407">
        <w:rPr>
          <w:spacing w:val="-2"/>
        </w:rPr>
        <w:t>z</w:t>
      </w:r>
      <w:r w:rsidRPr="00277BE7">
        <w:t>s</w:t>
      </w:r>
      <w:r w:rsidRPr="00F13407">
        <w:rPr>
          <w:spacing w:val="1"/>
        </w:rPr>
        <w:t xml:space="preserve"> </w:t>
      </w:r>
      <w:r w:rsidRPr="00454C39">
        <w:t>trombocītu</w:t>
      </w:r>
      <w:r w:rsidRPr="00F13407">
        <w:rPr>
          <w:spacing w:val="-2"/>
        </w:rPr>
        <w:t xml:space="preserve"> </w:t>
      </w:r>
      <w:r w:rsidRPr="00277BE7">
        <w:t>s</w:t>
      </w:r>
      <w:r w:rsidRPr="00F13407">
        <w:rPr>
          <w:spacing w:val="-2"/>
        </w:rPr>
        <w:t>k</w:t>
      </w:r>
      <w:r w:rsidRPr="00277BE7">
        <w:t>a</w:t>
      </w:r>
      <w:r w:rsidRPr="00F13407">
        <w:rPr>
          <w:spacing w:val="1"/>
        </w:rPr>
        <w:t>it</w:t>
      </w:r>
      <w:r w:rsidRPr="00277BE7">
        <w:t>s</w:t>
      </w:r>
    </w:p>
    <w:p w14:paraId="10235641" w14:textId="77777777" w:rsidR="00E6565A" w:rsidRPr="00277BE7" w:rsidRDefault="00E6565A" w:rsidP="004B067C">
      <w:pPr>
        <w:keepNext/>
        <w:contextualSpacing/>
        <w:rPr>
          <w:sz w:val="26"/>
          <w:szCs w:val="26"/>
        </w:rPr>
      </w:pPr>
    </w:p>
    <w:tbl>
      <w:tblPr>
        <w:tblW w:w="0" w:type="auto"/>
        <w:tblInd w:w="107" w:type="dxa"/>
        <w:tblLayout w:type="fixed"/>
        <w:tblCellMar>
          <w:left w:w="0" w:type="dxa"/>
          <w:right w:w="0" w:type="dxa"/>
        </w:tblCellMar>
        <w:tblLook w:val="01E0" w:firstRow="1" w:lastRow="1" w:firstColumn="1" w:lastColumn="1" w:noHBand="0" w:noVBand="0"/>
      </w:tblPr>
      <w:tblGrid>
        <w:gridCol w:w="2515"/>
        <w:gridCol w:w="6029"/>
      </w:tblGrid>
      <w:tr w:rsidR="00E6565A" w:rsidRPr="00277BE7" w14:paraId="708D4A41" w14:textId="77777777" w:rsidTr="006E4344">
        <w:tc>
          <w:tcPr>
            <w:tcW w:w="2515" w:type="dxa"/>
            <w:tcBorders>
              <w:top w:val="single" w:sz="4" w:space="0" w:color="000000"/>
              <w:left w:val="single" w:sz="4" w:space="0" w:color="000000"/>
              <w:bottom w:val="single" w:sz="4" w:space="0" w:color="000000"/>
              <w:right w:val="single" w:sz="4" w:space="0" w:color="000000"/>
            </w:tcBorders>
          </w:tcPr>
          <w:p w14:paraId="36B0AA12" w14:textId="77777777" w:rsidR="00E6565A" w:rsidRPr="00454C39" w:rsidRDefault="00E6565A" w:rsidP="006E4344">
            <w:pPr>
              <w:pStyle w:val="ParastsTabula"/>
              <w:keepNext/>
              <w:spacing w:before="0" w:line="240" w:lineRule="auto"/>
            </w:pPr>
            <w:r w:rsidRPr="00454C39">
              <w:rPr>
                <w:spacing w:val="-1"/>
              </w:rPr>
              <w:t>L</w:t>
            </w:r>
            <w:r w:rsidRPr="00454C39">
              <w:t>abora</w:t>
            </w:r>
            <w:r w:rsidRPr="00454C39">
              <w:rPr>
                <w:spacing w:val="1"/>
              </w:rPr>
              <w:t>t</w:t>
            </w:r>
            <w:r w:rsidRPr="00454C39">
              <w:rPr>
                <w:spacing w:val="-2"/>
              </w:rPr>
              <w:t>o</w:t>
            </w:r>
            <w:r w:rsidRPr="00454C39">
              <w:t>r</w:t>
            </w:r>
            <w:r w:rsidRPr="00454C39">
              <w:rPr>
                <w:spacing w:val="1"/>
              </w:rPr>
              <w:t>is</w:t>
            </w:r>
            <w:r w:rsidRPr="00454C39">
              <w:rPr>
                <w:spacing w:val="-3"/>
              </w:rPr>
              <w:t>k</w:t>
            </w:r>
            <w:r w:rsidRPr="00454C39">
              <w:t xml:space="preserve">o </w:t>
            </w:r>
            <w:r w:rsidRPr="00454C39">
              <w:rPr>
                <w:spacing w:val="1"/>
              </w:rPr>
              <w:t>i</w:t>
            </w:r>
            <w:r w:rsidRPr="00454C39">
              <w:rPr>
                <w:spacing w:val="-2"/>
              </w:rPr>
              <w:t>z</w:t>
            </w:r>
            <w:r w:rsidRPr="00454C39">
              <w:rPr>
                <w:spacing w:val="1"/>
              </w:rPr>
              <w:t>m</w:t>
            </w:r>
            <w:r w:rsidRPr="00454C39">
              <w:t>ek</w:t>
            </w:r>
            <w:r w:rsidRPr="00454C39">
              <w:rPr>
                <w:spacing w:val="-1"/>
              </w:rPr>
              <w:t>l</w:t>
            </w:r>
            <w:r w:rsidRPr="00454C39">
              <w:t>ē</w:t>
            </w:r>
            <w:r w:rsidRPr="00454C39">
              <w:rPr>
                <w:spacing w:val="1"/>
              </w:rPr>
              <w:t>j</w:t>
            </w:r>
            <w:r w:rsidRPr="00454C39">
              <w:rPr>
                <w:spacing w:val="-3"/>
              </w:rPr>
              <w:t>u</w:t>
            </w:r>
            <w:r w:rsidRPr="00454C39">
              <w:rPr>
                <w:spacing w:val="1"/>
              </w:rPr>
              <w:t>m</w:t>
            </w:r>
            <w:r w:rsidRPr="00454C39">
              <w:t>u re</w:t>
            </w:r>
            <w:r w:rsidRPr="00454C39">
              <w:rPr>
                <w:spacing w:val="-2"/>
              </w:rPr>
              <w:t>z</w:t>
            </w:r>
            <w:r w:rsidRPr="00454C39">
              <w:t>u</w:t>
            </w:r>
            <w:r w:rsidRPr="00454C39">
              <w:rPr>
                <w:spacing w:val="-1"/>
              </w:rPr>
              <w:t>l</w:t>
            </w:r>
            <w:r w:rsidRPr="00454C39">
              <w:rPr>
                <w:spacing w:val="1"/>
              </w:rPr>
              <w:t>t</w:t>
            </w:r>
            <w:r w:rsidRPr="00454C39">
              <w:t>ā</w:t>
            </w:r>
            <w:r w:rsidRPr="00454C39">
              <w:rPr>
                <w:spacing w:val="-2"/>
              </w:rPr>
              <w:t>t</w:t>
            </w:r>
            <w:r w:rsidRPr="00454C39">
              <w:t xml:space="preserve">i </w:t>
            </w:r>
            <w:r w:rsidRPr="00454C39">
              <w:rPr>
                <w:spacing w:val="1"/>
              </w:rPr>
              <w:t>(š</w:t>
            </w:r>
            <w:r w:rsidRPr="00454C39">
              <w:t>ūnas</w:t>
            </w:r>
            <w:r w:rsidRPr="00454C39">
              <w:rPr>
                <w:spacing w:val="1"/>
              </w:rPr>
              <w:t xml:space="preserve"> </w:t>
            </w:r>
            <w:r w:rsidRPr="00454C39">
              <w:t>x</w:t>
            </w:r>
            <w:r w:rsidRPr="00454C39">
              <w:rPr>
                <w:spacing w:val="-2"/>
              </w:rPr>
              <w:t xml:space="preserve"> </w:t>
            </w:r>
            <w:r w:rsidRPr="00454C39">
              <w:t>10</w:t>
            </w:r>
            <w:r w:rsidRPr="00D264CC">
              <w:rPr>
                <w:vertAlign w:val="superscript"/>
              </w:rPr>
              <w:t>3</w:t>
            </w:r>
            <w:r w:rsidRPr="00454C39">
              <w:rPr>
                <w:spacing w:val="1"/>
              </w:rPr>
              <w:t>/</w:t>
            </w:r>
            <w:r w:rsidRPr="00454C39">
              <w:rPr>
                <w:spacing w:val="-2"/>
              </w:rPr>
              <w:t>µ</w:t>
            </w:r>
            <w:r w:rsidRPr="00454C39">
              <w:rPr>
                <w:spacing w:val="1"/>
              </w:rPr>
              <w:t>l)</w:t>
            </w:r>
          </w:p>
        </w:tc>
        <w:tc>
          <w:tcPr>
            <w:tcW w:w="6029" w:type="dxa"/>
            <w:tcBorders>
              <w:top w:val="single" w:sz="4" w:space="0" w:color="000000"/>
              <w:left w:val="single" w:sz="4" w:space="0" w:color="000000"/>
              <w:bottom w:val="single" w:sz="4" w:space="0" w:color="000000"/>
              <w:right w:val="single" w:sz="4" w:space="0" w:color="000000"/>
            </w:tcBorders>
          </w:tcPr>
          <w:p w14:paraId="32793FB1" w14:textId="77777777" w:rsidR="00E6565A" w:rsidRPr="00454C39" w:rsidRDefault="00E6565A" w:rsidP="006E4344">
            <w:pPr>
              <w:pStyle w:val="ParastsTabula"/>
              <w:keepNext/>
              <w:spacing w:before="0" w:line="240" w:lineRule="auto"/>
              <w:jc w:val="center"/>
            </w:pPr>
            <w:r w:rsidRPr="00454C39">
              <w:rPr>
                <w:spacing w:val="-1"/>
              </w:rPr>
              <w:t>R</w:t>
            </w:r>
            <w:r w:rsidRPr="00454C39">
              <w:rPr>
                <w:spacing w:val="1"/>
              </w:rPr>
              <w:t>ī</w:t>
            </w:r>
            <w:r w:rsidRPr="00454C39">
              <w:t>c</w:t>
            </w:r>
            <w:r w:rsidRPr="00454C39">
              <w:rPr>
                <w:spacing w:val="1"/>
              </w:rPr>
              <w:t>ī</w:t>
            </w:r>
            <w:r w:rsidRPr="00454C39">
              <w:t>ba</w:t>
            </w:r>
          </w:p>
        </w:tc>
      </w:tr>
      <w:tr w:rsidR="00E6565A" w:rsidRPr="00277BE7" w14:paraId="2D171155" w14:textId="77777777" w:rsidTr="006E4344">
        <w:tc>
          <w:tcPr>
            <w:tcW w:w="2515" w:type="dxa"/>
            <w:tcBorders>
              <w:top w:val="single" w:sz="4" w:space="0" w:color="000000"/>
              <w:left w:val="single" w:sz="4" w:space="0" w:color="000000"/>
              <w:bottom w:val="single" w:sz="4" w:space="0" w:color="000000"/>
              <w:right w:val="single" w:sz="4" w:space="0" w:color="000000"/>
            </w:tcBorders>
          </w:tcPr>
          <w:p w14:paraId="7766A176" w14:textId="77777777" w:rsidR="00E6565A" w:rsidRPr="00277BE7" w:rsidRDefault="00E6565A" w:rsidP="006E4344">
            <w:pPr>
              <w:pStyle w:val="ParastsTabula"/>
              <w:spacing w:before="0" w:line="240" w:lineRule="auto"/>
            </w:pPr>
            <w:r w:rsidRPr="00277BE7">
              <w:t>50 – 100</w:t>
            </w:r>
          </w:p>
        </w:tc>
        <w:tc>
          <w:tcPr>
            <w:tcW w:w="6029" w:type="dxa"/>
            <w:tcBorders>
              <w:top w:val="single" w:sz="4" w:space="0" w:color="000000"/>
              <w:left w:val="single" w:sz="4" w:space="0" w:color="000000"/>
              <w:bottom w:val="single" w:sz="4" w:space="0" w:color="000000"/>
              <w:right w:val="single" w:sz="4" w:space="0" w:color="000000"/>
            </w:tcBorders>
          </w:tcPr>
          <w:p w14:paraId="374D23D4" w14:textId="77777777" w:rsidR="00E6565A" w:rsidRPr="00277BE7" w:rsidRDefault="00E6565A" w:rsidP="006E4344">
            <w:pPr>
              <w:pStyle w:val="ParastsTabula"/>
              <w:spacing w:before="0" w:line="240" w:lineRule="auto"/>
            </w:pPr>
            <w:r w:rsidRPr="00277BE7">
              <w:t>Ja</w:t>
            </w:r>
            <w:r w:rsidRPr="00277BE7">
              <w:rPr>
                <w:spacing w:val="1"/>
              </w:rPr>
              <w:t xml:space="preserve"> </w:t>
            </w:r>
            <w:r w:rsidRPr="00277BE7">
              <w:t>ne</w:t>
            </w:r>
            <w:r w:rsidRPr="00277BE7">
              <w:rPr>
                <w:spacing w:val="-2"/>
              </w:rPr>
              <w:t>p</w:t>
            </w:r>
            <w:r w:rsidRPr="00277BE7">
              <w:rPr>
                <w:spacing w:val="1"/>
              </w:rPr>
              <w:t>i</w:t>
            </w:r>
            <w:r w:rsidRPr="00277BE7">
              <w:rPr>
                <w:spacing w:val="-2"/>
              </w:rPr>
              <w:t>e</w:t>
            </w:r>
            <w:r w:rsidRPr="00277BE7">
              <w:t>c</w:t>
            </w:r>
            <w:r w:rsidRPr="00277BE7">
              <w:rPr>
                <w:spacing w:val="1"/>
              </w:rPr>
              <w:t>i</w:t>
            </w:r>
            <w:r w:rsidRPr="00277BE7">
              <w:rPr>
                <w:spacing w:val="-2"/>
              </w:rPr>
              <w:t>e</w:t>
            </w:r>
            <w:r w:rsidRPr="00277BE7">
              <w:t>ša</w:t>
            </w:r>
            <w:r w:rsidRPr="00277BE7">
              <w:rPr>
                <w:spacing w:val="-4"/>
              </w:rPr>
              <w:t>m</w:t>
            </w:r>
            <w:r w:rsidRPr="00277BE7">
              <w:t>s,</w:t>
            </w:r>
            <w:r w:rsidRPr="00277BE7">
              <w:rPr>
                <w:spacing w:val="-2"/>
              </w:rPr>
              <w:t xml:space="preserve"> </w:t>
            </w:r>
            <w:r w:rsidRPr="00277BE7">
              <w:rPr>
                <w:spacing w:val="3"/>
              </w:rPr>
              <w:t>j</w:t>
            </w:r>
            <w:r w:rsidRPr="00277BE7">
              <w:t>ā</w:t>
            </w:r>
            <w:r w:rsidRPr="00277BE7">
              <w:rPr>
                <w:spacing w:val="-4"/>
              </w:rPr>
              <w:t>m</w:t>
            </w:r>
            <w:r w:rsidRPr="00277BE7">
              <w:t>a</w:t>
            </w:r>
            <w:r w:rsidRPr="00277BE7">
              <w:rPr>
                <w:spacing w:val="1"/>
              </w:rPr>
              <w:t>i</w:t>
            </w:r>
            <w:r w:rsidRPr="00277BE7">
              <w:t>na</w:t>
            </w:r>
            <w:r w:rsidRPr="00277BE7">
              <w:rPr>
                <w:spacing w:val="1"/>
              </w:rPr>
              <w:t xml:space="preserve"> </w:t>
            </w:r>
            <w:r w:rsidRPr="00277BE7">
              <w:rPr>
                <w:spacing w:val="-2"/>
              </w:rPr>
              <w:t>v</w:t>
            </w:r>
            <w:r w:rsidRPr="00277BE7">
              <w:rPr>
                <w:spacing w:val="-1"/>
              </w:rPr>
              <w:t>i</w:t>
            </w:r>
            <w:r w:rsidRPr="00277BE7">
              <w:t>en</w:t>
            </w:r>
            <w:r w:rsidRPr="00277BE7">
              <w:rPr>
                <w:spacing w:val="1"/>
              </w:rPr>
              <w:t>l</w:t>
            </w:r>
            <w:r w:rsidRPr="00277BE7">
              <w:rPr>
                <w:spacing w:val="-2"/>
              </w:rPr>
              <w:t>a</w:t>
            </w:r>
            <w:r w:rsidRPr="00277BE7">
              <w:rPr>
                <w:spacing w:val="1"/>
              </w:rPr>
              <w:t>i</w:t>
            </w:r>
            <w:r w:rsidRPr="00277BE7">
              <w:rPr>
                <w:spacing w:val="-2"/>
              </w:rPr>
              <w:t>k</w:t>
            </w:r>
            <w:r w:rsidRPr="00277BE7">
              <w:t>us</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w:t>
            </w:r>
            <w:r w:rsidRPr="00277BE7">
              <w:rPr>
                <w:spacing w:val="1"/>
              </w:rPr>
              <w:t>t</w:t>
            </w:r>
            <w:r w:rsidRPr="00277BE7">
              <w:t>ā</w:t>
            </w:r>
            <w:r w:rsidRPr="00277BE7">
              <w:rPr>
                <w:spacing w:val="-2"/>
              </w:rPr>
              <w:t xml:space="preserve"> M</w:t>
            </w:r>
            <w:r w:rsidRPr="00277BE7">
              <w:rPr>
                <w:spacing w:val="-1"/>
              </w:rPr>
              <w:t>T</w:t>
            </w:r>
            <w:r w:rsidRPr="00277BE7">
              <w:t>X</w:t>
            </w:r>
            <w:r w:rsidRPr="00277BE7">
              <w:rPr>
                <w:spacing w:val="1"/>
              </w:rPr>
              <w:t xml:space="preserve"> </w:t>
            </w:r>
            <w:r w:rsidRPr="00277BE7">
              <w:t>de</w:t>
            </w:r>
            <w:r w:rsidRPr="00277BE7">
              <w:rPr>
                <w:spacing w:val="-2"/>
              </w:rPr>
              <w:t>v</w:t>
            </w:r>
            <w:r w:rsidRPr="00277BE7">
              <w:t>a.</w:t>
            </w:r>
          </w:p>
          <w:p w14:paraId="25644E83" w14:textId="77777777" w:rsidR="00E6565A" w:rsidRPr="00277BE7" w:rsidRDefault="00E6565A" w:rsidP="006E4344">
            <w:pPr>
              <w:pStyle w:val="ParastsTabula"/>
              <w:spacing w:before="0" w:line="240" w:lineRule="auto"/>
              <w:rPr>
                <w:sz w:val="19"/>
                <w:szCs w:val="19"/>
              </w:rPr>
            </w:pPr>
          </w:p>
          <w:p w14:paraId="1424D0E8" w14:textId="77777777" w:rsidR="00E6565A" w:rsidRPr="00277BE7" w:rsidRDefault="00E6565A" w:rsidP="006E4344">
            <w:pPr>
              <w:pStyle w:val="ParastsTabula"/>
              <w:spacing w:before="0" w:line="240" w:lineRule="auto"/>
            </w:pPr>
            <w:r>
              <w:rPr>
                <w:spacing w:val="-1"/>
              </w:rPr>
              <w:t>T</w:t>
            </w:r>
            <w:r>
              <w:t>ocilizumaba</w:t>
            </w:r>
            <w:r w:rsidRPr="00277BE7">
              <w:rPr>
                <w:spacing w:val="1"/>
              </w:rPr>
              <w:t xml:space="preserve"> li</w:t>
            </w:r>
            <w:r w:rsidRPr="00277BE7">
              <w:t>e</w:t>
            </w:r>
            <w:r w:rsidRPr="00277BE7">
              <w:rPr>
                <w:spacing w:val="-1"/>
              </w:rPr>
              <w:t>t</w:t>
            </w:r>
            <w:r w:rsidRPr="00277BE7">
              <w:t>oša</w:t>
            </w:r>
            <w:r w:rsidRPr="00277BE7">
              <w:rPr>
                <w:spacing w:val="-2"/>
              </w:rPr>
              <w:t>n</w:t>
            </w:r>
            <w:r>
              <w:t>a ir jāpārtrauc</w:t>
            </w:r>
            <w:r w:rsidRPr="00277BE7">
              <w:t>.</w:t>
            </w:r>
          </w:p>
          <w:p w14:paraId="636F1B89" w14:textId="77777777" w:rsidR="00E6565A" w:rsidRPr="00277BE7" w:rsidRDefault="00E6565A" w:rsidP="006E4344">
            <w:pPr>
              <w:pStyle w:val="ParastsTabula"/>
              <w:spacing w:before="0" w:line="240" w:lineRule="auto"/>
              <w:rPr>
                <w:sz w:val="19"/>
                <w:szCs w:val="19"/>
              </w:rPr>
            </w:pPr>
          </w:p>
          <w:p w14:paraId="38804D02" w14:textId="77777777" w:rsidR="00E6565A" w:rsidRPr="00277BE7" w:rsidRDefault="00E6565A" w:rsidP="006E4344">
            <w:pPr>
              <w:pStyle w:val="ParastsTabula"/>
              <w:spacing w:before="0" w:line="240" w:lineRule="auto"/>
            </w:pPr>
            <w:r w:rsidRPr="00277BE7">
              <w:rPr>
                <w:spacing w:val="1"/>
              </w:rPr>
              <w:t>K</w:t>
            </w:r>
            <w:r w:rsidRPr="00277BE7">
              <w:t xml:space="preserve">ad </w:t>
            </w:r>
            <w:r w:rsidRPr="00277BE7">
              <w:rPr>
                <w:spacing w:val="1"/>
              </w:rPr>
              <w:t>t</w:t>
            </w:r>
            <w:r w:rsidRPr="00277BE7">
              <w:rPr>
                <w:spacing w:val="-2"/>
              </w:rPr>
              <w:t>r</w:t>
            </w:r>
            <w:r w:rsidRPr="00277BE7">
              <w:t>o</w:t>
            </w:r>
            <w:r w:rsidRPr="00277BE7">
              <w:rPr>
                <w:spacing w:val="-4"/>
              </w:rPr>
              <w:t>m</w:t>
            </w:r>
            <w:r w:rsidRPr="00277BE7">
              <w:t>boc</w:t>
            </w:r>
            <w:r w:rsidRPr="00277BE7">
              <w:rPr>
                <w:spacing w:val="1"/>
              </w:rPr>
              <w:t>īt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s p</w:t>
            </w:r>
            <w:r w:rsidRPr="00277BE7">
              <w:rPr>
                <w:spacing w:val="-2"/>
              </w:rPr>
              <w:t>a</w:t>
            </w:r>
            <w:r w:rsidRPr="00277BE7">
              <w:rPr>
                <w:spacing w:val="1"/>
              </w:rPr>
              <w:t>li</w:t>
            </w:r>
            <w:r w:rsidRPr="00277BE7">
              <w:rPr>
                <w:spacing w:val="-2"/>
              </w:rPr>
              <w:t>e</w:t>
            </w:r>
            <w:r w:rsidRPr="00277BE7">
              <w:rPr>
                <w:spacing w:val="1"/>
              </w:rPr>
              <w:t>l</w:t>
            </w:r>
            <w:r w:rsidRPr="00277BE7">
              <w:rPr>
                <w:spacing w:val="-1"/>
              </w:rPr>
              <w:t>i</w:t>
            </w:r>
            <w:r w:rsidRPr="00277BE7">
              <w:t xml:space="preserve">nās </w:t>
            </w:r>
            <w:r w:rsidRPr="00277BE7">
              <w:rPr>
                <w:spacing w:val="-1"/>
              </w:rPr>
              <w:t>l</w:t>
            </w:r>
            <w:r w:rsidRPr="00277BE7">
              <w:rPr>
                <w:spacing w:val="1"/>
              </w:rPr>
              <w:t>ī</w:t>
            </w:r>
            <w:r w:rsidRPr="00277BE7">
              <w:t>dz &gt; 100 x 1</w:t>
            </w:r>
            <w:r w:rsidRPr="00277BE7">
              <w:rPr>
                <w:spacing w:val="-2"/>
              </w:rPr>
              <w:t>0</w:t>
            </w:r>
            <w:r w:rsidRPr="00D264CC">
              <w:rPr>
                <w:vertAlign w:val="superscript"/>
              </w:rPr>
              <w:t>3</w:t>
            </w:r>
            <w:r w:rsidRPr="00277BE7">
              <w:rPr>
                <w:spacing w:val="1"/>
              </w:rPr>
              <w:t>/</w:t>
            </w:r>
            <w:r w:rsidRPr="00277BE7">
              <w:rPr>
                <w:spacing w:val="-1"/>
              </w:rPr>
              <w:t>μ</w:t>
            </w:r>
            <w:r w:rsidRPr="00277BE7">
              <w:rPr>
                <w:spacing w:val="1"/>
              </w:rPr>
              <w:t>l</w:t>
            </w:r>
            <w:r w:rsidRPr="00277BE7">
              <w:t>,</w:t>
            </w:r>
            <w:r w:rsidRPr="00277BE7">
              <w:rPr>
                <w:spacing w:val="23"/>
              </w:rPr>
              <w:t xml:space="preserve"> </w:t>
            </w:r>
            <w:r w:rsidRPr="00277BE7">
              <w:rPr>
                <w:spacing w:val="-2"/>
              </w:rPr>
              <w:t>a</w:t>
            </w:r>
            <w:r w:rsidRPr="00277BE7">
              <w:rPr>
                <w:spacing w:val="1"/>
              </w:rPr>
              <w:t>t</w:t>
            </w:r>
            <w:r w:rsidRPr="00277BE7">
              <w:rPr>
                <w:spacing w:val="-2"/>
              </w:rPr>
              <w:t>s</w:t>
            </w:r>
            <w:r w:rsidRPr="00277BE7">
              <w:t>āk</w:t>
            </w:r>
            <w:r>
              <w:t xml:space="preserve"> tocilizumaba</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rsidRPr="00277BE7">
              <w:t>u.</w:t>
            </w:r>
          </w:p>
        </w:tc>
      </w:tr>
      <w:tr w:rsidR="00E6565A" w:rsidRPr="00277BE7" w14:paraId="209B0205" w14:textId="77777777" w:rsidTr="006E4344">
        <w:tc>
          <w:tcPr>
            <w:tcW w:w="2515" w:type="dxa"/>
            <w:tcBorders>
              <w:top w:val="single" w:sz="4" w:space="0" w:color="000000"/>
              <w:left w:val="single" w:sz="4" w:space="0" w:color="000000"/>
              <w:bottom w:val="single" w:sz="4" w:space="0" w:color="000000"/>
              <w:right w:val="single" w:sz="4" w:space="0" w:color="000000"/>
            </w:tcBorders>
          </w:tcPr>
          <w:p w14:paraId="6900A7EB" w14:textId="77777777" w:rsidR="00E6565A" w:rsidRPr="00277BE7" w:rsidRDefault="00E6565A" w:rsidP="006E4344">
            <w:pPr>
              <w:pStyle w:val="ParastsTabula"/>
              <w:spacing w:before="0" w:line="240" w:lineRule="auto"/>
            </w:pPr>
            <w:r w:rsidRPr="00277BE7">
              <w:t>&lt; 50</w:t>
            </w:r>
          </w:p>
        </w:tc>
        <w:tc>
          <w:tcPr>
            <w:tcW w:w="6029" w:type="dxa"/>
            <w:tcBorders>
              <w:top w:val="single" w:sz="4" w:space="0" w:color="000000"/>
              <w:left w:val="single" w:sz="4" w:space="0" w:color="000000"/>
              <w:bottom w:val="single" w:sz="4" w:space="0" w:color="000000"/>
              <w:right w:val="single" w:sz="4" w:space="0" w:color="000000"/>
            </w:tcBorders>
          </w:tcPr>
          <w:p w14:paraId="5936CB7F" w14:textId="77777777" w:rsidR="00E6565A" w:rsidRPr="00277BE7" w:rsidRDefault="00E6565A" w:rsidP="006E4344">
            <w:pPr>
              <w:pStyle w:val="ParastsTabula"/>
              <w:spacing w:before="0" w:line="240" w:lineRule="auto"/>
            </w:pPr>
            <w:r>
              <w:t>Tocilizumaba</w:t>
            </w:r>
            <w:r w:rsidRPr="00277BE7">
              <w:rPr>
                <w:spacing w:val="1"/>
              </w:rPr>
              <w:t xml:space="preserve"> l</w:t>
            </w:r>
            <w:r w:rsidRPr="00277BE7">
              <w:rPr>
                <w:spacing w:val="-1"/>
              </w:rPr>
              <w:t>i</w:t>
            </w:r>
            <w:r w:rsidRPr="00277BE7">
              <w:t>e</w:t>
            </w:r>
            <w:r w:rsidRPr="00277BE7">
              <w:rPr>
                <w:spacing w:val="1"/>
              </w:rPr>
              <w:t>t</w:t>
            </w:r>
            <w:r w:rsidRPr="00277BE7">
              <w:rPr>
                <w:spacing w:val="-2"/>
              </w:rPr>
              <w:t>o</w:t>
            </w:r>
            <w:r w:rsidRPr="00277BE7">
              <w:t>šan</w:t>
            </w:r>
            <w:r>
              <w:t>a ir jāpārtrauc</w:t>
            </w:r>
            <w:r w:rsidRPr="00277BE7">
              <w:t>.</w:t>
            </w:r>
          </w:p>
          <w:p w14:paraId="26299AE9" w14:textId="77777777" w:rsidR="00E6565A" w:rsidRPr="00277BE7" w:rsidRDefault="00E6565A" w:rsidP="006E4344">
            <w:pPr>
              <w:pStyle w:val="ParastsTabula"/>
              <w:spacing w:before="0" w:line="240" w:lineRule="auto"/>
              <w:rPr>
                <w:sz w:val="19"/>
                <w:szCs w:val="19"/>
              </w:rPr>
            </w:pPr>
          </w:p>
          <w:p w14:paraId="252892F8" w14:textId="77777777" w:rsidR="00E6565A" w:rsidRPr="00277BE7" w:rsidRDefault="00E6565A" w:rsidP="006E4344">
            <w:pPr>
              <w:pStyle w:val="ParastsTabula"/>
              <w:spacing w:before="0" w:line="240" w:lineRule="auto"/>
            </w:pPr>
            <w:r w:rsidRPr="00277BE7">
              <w:rPr>
                <w:spacing w:val="-1"/>
              </w:rPr>
              <w:t>L</w:t>
            </w:r>
            <w:r w:rsidRPr="00277BE7">
              <w:t>ē</w:t>
            </w:r>
            <w:r w:rsidRPr="00277BE7">
              <w:rPr>
                <w:spacing w:val="-4"/>
              </w:rPr>
              <w:t>m</w:t>
            </w:r>
            <w:r w:rsidRPr="00277BE7">
              <w:rPr>
                <w:spacing w:val="2"/>
              </w:rPr>
              <w:t>u</w:t>
            </w:r>
            <w:r w:rsidRPr="00277BE7">
              <w:rPr>
                <w:spacing w:val="-4"/>
              </w:rPr>
              <w:t>m</w:t>
            </w:r>
            <w:r w:rsidRPr="00277BE7">
              <w:t>s</w:t>
            </w:r>
            <w:r w:rsidRPr="00277BE7">
              <w:rPr>
                <w:spacing w:val="1"/>
              </w:rPr>
              <w:t xml:space="preserve"> </w:t>
            </w:r>
            <w:r w:rsidRPr="00277BE7">
              <w:t>pā</w:t>
            </w:r>
            <w:r w:rsidRPr="00277BE7">
              <w:rPr>
                <w:spacing w:val="1"/>
              </w:rPr>
              <w:t>rt</w:t>
            </w:r>
            <w:r w:rsidRPr="00277BE7">
              <w:rPr>
                <w:spacing w:val="-2"/>
              </w:rPr>
              <w:t>r</w:t>
            </w:r>
            <w:r w:rsidRPr="00277BE7">
              <w:t>au</w:t>
            </w:r>
            <w:r w:rsidRPr="00277BE7">
              <w:rPr>
                <w:spacing w:val="-2"/>
              </w:rPr>
              <w:t>k</w:t>
            </w:r>
            <w:r w:rsidRPr="00277BE7">
              <w:t>t</w:t>
            </w:r>
            <w:r w:rsidRPr="00277BE7">
              <w:rPr>
                <w:spacing w:val="1"/>
              </w:rPr>
              <w:t xml:space="preserve"> </w:t>
            </w:r>
            <w:r>
              <w:t>tocilizumaba</w:t>
            </w:r>
            <w:r w:rsidRPr="00277BE7">
              <w:rPr>
                <w:spacing w:val="1"/>
              </w:rPr>
              <w:t xml:space="preserve"> li</w:t>
            </w:r>
            <w:r w:rsidRPr="00277BE7">
              <w:t>e</w:t>
            </w:r>
            <w:r w:rsidRPr="00277BE7">
              <w:rPr>
                <w:spacing w:val="-1"/>
              </w:rPr>
              <w:t>t</w:t>
            </w:r>
            <w:r w:rsidRPr="00277BE7">
              <w:t>o</w:t>
            </w:r>
            <w:r w:rsidRPr="00277BE7">
              <w:rPr>
                <w:spacing w:val="1"/>
              </w:rPr>
              <w:t>š</w:t>
            </w:r>
            <w:r w:rsidRPr="00277BE7">
              <w:t>a</w:t>
            </w:r>
            <w:r w:rsidRPr="00277BE7">
              <w:rPr>
                <w:spacing w:val="-2"/>
              </w:rPr>
              <w:t>n</w:t>
            </w:r>
            <w:r w:rsidRPr="00277BE7">
              <w:t xml:space="preserve">u </w:t>
            </w:r>
            <w:r w:rsidRPr="00277BE7">
              <w:rPr>
                <w:spacing w:val="-2"/>
              </w:rPr>
              <w:t>p</w:t>
            </w:r>
            <w:r w:rsidRPr="00277BE7">
              <w:rPr>
                <w:spacing w:val="3"/>
              </w:rPr>
              <w:t>J</w:t>
            </w:r>
            <w:r w:rsidRPr="00277BE7">
              <w:rPr>
                <w:spacing w:val="-4"/>
              </w:rPr>
              <w:t>I</w:t>
            </w:r>
            <w:r w:rsidRPr="00277BE7">
              <w:t>A</w:t>
            </w:r>
            <w:r w:rsidRPr="00277BE7">
              <w:rPr>
                <w:spacing w:val="-1"/>
              </w:rPr>
              <w:t xml:space="preserve"> </w:t>
            </w:r>
            <w:r w:rsidRPr="00277BE7">
              <w:rPr>
                <w:spacing w:val="-2"/>
              </w:rPr>
              <w:t>g</w:t>
            </w:r>
            <w:r w:rsidRPr="00277BE7">
              <w:t>ad</w:t>
            </w:r>
            <w:r w:rsidRPr="00277BE7">
              <w:rPr>
                <w:spacing w:val="1"/>
              </w:rPr>
              <w:t>ī</w:t>
            </w:r>
            <w:r w:rsidRPr="00277BE7">
              <w:rPr>
                <w:spacing w:val="3"/>
              </w:rPr>
              <w:t>j</w:t>
            </w:r>
            <w:r w:rsidRPr="00277BE7">
              <w:t>u</w:t>
            </w:r>
            <w:r w:rsidRPr="00277BE7">
              <w:rPr>
                <w:spacing w:val="-4"/>
              </w:rPr>
              <w:t>m</w:t>
            </w:r>
            <w:r w:rsidRPr="00277BE7">
              <w:t xml:space="preserve">ā </w:t>
            </w:r>
            <w:r w:rsidRPr="00277BE7">
              <w:rPr>
                <w:spacing w:val="1"/>
              </w:rPr>
              <w:t>l</w:t>
            </w:r>
            <w:r w:rsidRPr="00277BE7">
              <w:t>ab</w:t>
            </w:r>
            <w:r w:rsidRPr="00277BE7">
              <w:rPr>
                <w:spacing w:val="-2"/>
              </w:rPr>
              <w:t>o</w:t>
            </w:r>
            <w:r w:rsidRPr="00277BE7">
              <w:rPr>
                <w:spacing w:val="1"/>
              </w:rPr>
              <w:t>r</w:t>
            </w:r>
            <w:r w:rsidRPr="00277BE7">
              <w:t>a</w:t>
            </w:r>
            <w:r w:rsidRPr="00277BE7">
              <w:rPr>
                <w:spacing w:val="-1"/>
              </w:rPr>
              <w:t>t</w:t>
            </w:r>
            <w:r w:rsidRPr="00277BE7">
              <w:t>o</w:t>
            </w:r>
            <w:r w:rsidRPr="00277BE7">
              <w:rPr>
                <w:spacing w:val="-2"/>
              </w:rPr>
              <w:t>r</w:t>
            </w:r>
            <w:r w:rsidRPr="00277BE7">
              <w:rPr>
                <w:spacing w:val="1"/>
              </w:rPr>
              <w:t>is</w:t>
            </w:r>
            <w:r w:rsidRPr="00277BE7">
              <w:rPr>
                <w:spacing w:val="-2"/>
              </w:rPr>
              <w:t>k</w:t>
            </w:r>
            <w:r w:rsidRPr="00277BE7">
              <w:t xml:space="preserve">o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rPr>
                <w:spacing w:val="-2"/>
              </w:rPr>
              <w:t>ē</w:t>
            </w:r>
            <w:r w:rsidRPr="00277BE7">
              <w:rPr>
                <w:spacing w:val="3"/>
              </w:rPr>
              <w:t>j</w:t>
            </w:r>
            <w:r w:rsidRPr="00277BE7">
              <w:t>u</w:t>
            </w:r>
            <w:r w:rsidRPr="00277BE7">
              <w:rPr>
                <w:spacing w:val="-4"/>
              </w:rPr>
              <w:t>m</w:t>
            </w:r>
            <w:r w:rsidRPr="00277BE7">
              <w:t>u no</w:t>
            </w:r>
            <w:r w:rsidRPr="00277BE7">
              <w:rPr>
                <w:spacing w:val="-2"/>
              </w:rPr>
              <w:t>v</w:t>
            </w:r>
            <w:r w:rsidRPr="00277BE7">
              <w:rPr>
                <w:spacing w:val="1"/>
              </w:rPr>
              <w:t>ir</w:t>
            </w:r>
            <w:r w:rsidRPr="00277BE7">
              <w:rPr>
                <w:spacing w:val="-2"/>
              </w:rPr>
              <w:t>ž</w:t>
            </w:r>
            <w:r w:rsidRPr="00277BE7">
              <w:t>u dēļ</w:t>
            </w:r>
            <w:r w:rsidRPr="00277BE7">
              <w:rPr>
                <w:spacing w:val="-1"/>
              </w:rPr>
              <w:t xml:space="preserve"> </w:t>
            </w:r>
            <w:r w:rsidRPr="00277BE7">
              <w:rPr>
                <w:spacing w:val="1"/>
              </w:rPr>
              <w:t>j</w:t>
            </w:r>
            <w:r w:rsidRPr="00277BE7">
              <w:t>āb</w:t>
            </w:r>
            <w:r w:rsidRPr="00277BE7">
              <w:rPr>
                <w:spacing w:val="-2"/>
              </w:rPr>
              <w:t>a</w:t>
            </w:r>
            <w:r w:rsidRPr="00277BE7">
              <w:rPr>
                <w:spacing w:val="1"/>
              </w:rPr>
              <w:t>l</w:t>
            </w:r>
            <w:r w:rsidRPr="00277BE7">
              <w:rPr>
                <w:spacing w:val="-2"/>
              </w:rPr>
              <w:t>s</w:t>
            </w:r>
            <w:r w:rsidRPr="00277BE7">
              <w:rPr>
                <w:spacing w:val="1"/>
              </w:rPr>
              <w:t>t</w:t>
            </w:r>
            <w:r w:rsidRPr="00277BE7">
              <w:t>a</w:t>
            </w:r>
            <w:r w:rsidRPr="00277BE7">
              <w:rPr>
                <w:spacing w:val="1"/>
              </w:rPr>
              <w:t xml:space="preserve"> </w:t>
            </w:r>
            <w:r w:rsidRPr="00277BE7">
              <w:t>uz</w:t>
            </w:r>
            <w:r w:rsidRPr="00277BE7">
              <w:rPr>
                <w:spacing w:val="-2"/>
              </w:rPr>
              <w:t xml:space="preserve"> k</w:t>
            </w:r>
            <w:r w:rsidRPr="00277BE7">
              <w:t>on</w:t>
            </w:r>
            <w:r w:rsidRPr="00277BE7">
              <w:rPr>
                <w:spacing w:val="-2"/>
              </w:rPr>
              <w:t>k</w:t>
            </w:r>
            <w:r w:rsidRPr="00277BE7">
              <w:rPr>
                <w:spacing w:val="1"/>
              </w:rPr>
              <w:t>r</w:t>
            </w:r>
            <w:r w:rsidRPr="00277BE7">
              <w:t>ē</w:t>
            </w:r>
            <w:r w:rsidRPr="00277BE7">
              <w:rPr>
                <w:spacing w:val="1"/>
              </w:rPr>
              <w:t>t</w:t>
            </w:r>
            <w:r w:rsidRPr="00277BE7">
              <w:t>ā pac</w:t>
            </w:r>
            <w:r w:rsidRPr="00277BE7">
              <w:rPr>
                <w:spacing w:val="-1"/>
              </w:rPr>
              <w:t>i</w:t>
            </w:r>
            <w:r w:rsidRPr="00277BE7">
              <w:t>en</w:t>
            </w:r>
            <w:r w:rsidRPr="00277BE7">
              <w:rPr>
                <w:spacing w:val="-1"/>
              </w:rPr>
              <w:t>t</w:t>
            </w:r>
            <w:r w:rsidRPr="00277BE7">
              <w:t>a</w:t>
            </w:r>
            <w:r w:rsidRPr="00277BE7">
              <w:rPr>
                <w:spacing w:val="1"/>
              </w:rPr>
              <w:t xml:space="preserve"> </w:t>
            </w:r>
            <w:r w:rsidRPr="00277BE7">
              <w:rPr>
                <w:spacing w:val="-4"/>
              </w:rPr>
              <w:t>m</w:t>
            </w:r>
            <w:r w:rsidRPr="00277BE7">
              <w:t>ed</w:t>
            </w:r>
            <w:r w:rsidRPr="00277BE7">
              <w:rPr>
                <w:spacing w:val="1"/>
              </w:rPr>
              <w:t>i</w:t>
            </w:r>
            <w:r w:rsidRPr="00277BE7">
              <w:t>c</w:t>
            </w:r>
            <w:r w:rsidRPr="00277BE7">
              <w:rPr>
                <w:spacing w:val="1"/>
              </w:rPr>
              <w:t>ī</w:t>
            </w:r>
            <w:r w:rsidRPr="00277BE7">
              <w:rPr>
                <w:spacing w:val="-2"/>
              </w:rPr>
              <w:t>n</w:t>
            </w:r>
            <w:r w:rsidRPr="00277BE7">
              <w:rPr>
                <w:spacing w:val="1"/>
              </w:rPr>
              <w:t>i</w:t>
            </w:r>
            <w:r w:rsidRPr="00277BE7">
              <w:t>s</w:t>
            </w:r>
            <w:r w:rsidRPr="00277BE7">
              <w:rPr>
                <w:spacing w:val="-2"/>
              </w:rPr>
              <w:t>k</w:t>
            </w:r>
            <w:r w:rsidRPr="00277BE7">
              <w:t xml:space="preserve">u </w:t>
            </w:r>
            <w:r w:rsidRPr="00277BE7">
              <w:rPr>
                <w:spacing w:val="1"/>
              </w:rPr>
              <w:t>i</w:t>
            </w:r>
            <w:r w:rsidRPr="00277BE7">
              <w:rPr>
                <w:spacing w:val="-2"/>
              </w:rPr>
              <w:t>z</w:t>
            </w:r>
            <w:r w:rsidRPr="00277BE7">
              <w:rPr>
                <w:spacing w:val="-4"/>
              </w:rPr>
              <w:t>m</w:t>
            </w:r>
            <w:r w:rsidRPr="00277BE7">
              <w:t>ek</w:t>
            </w:r>
            <w:r w:rsidRPr="00277BE7">
              <w:rPr>
                <w:spacing w:val="1"/>
              </w:rPr>
              <w:t>l</w:t>
            </w:r>
            <w:r w:rsidRPr="00277BE7">
              <w:t>ēš</w:t>
            </w:r>
            <w:r w:rsidRPr="00277BE7">
              <w:rPr>
                <w:spacing w:val="-2"/>
              </w:rPr>
              <w:t>a</w:t>
            </w:r>
            <w:r w:rsidRPr="00277BE7">
              <w:t>nu.</w:t>
            </w:r>
          </w:p>
        </w:tc>
      </w:tr>
    </w:tbl>
    <w:p w14:paraId="75A9500E" w14:textId="77777777" w:rsidR="00E6565A" w:rsidRPr="00277BE7" w:rsidRDefault="00E6565A" w:rsidP="004B067C"/>
    <w:p w14:paraId="7B712BE8" w14:textId="77777777" w:rsidR="00E6565A" w:rsidRPr="00277BE7" w:rsidRDefault="00E6565A" w:rsidP="004B067C">
      <w:r w:rsidRPr="00277BE7">
        <w:rPr>
          <w:spacing w:val="2"/>
        </w:rPr>
        <w:t>T</w:t>
      </w:r>
      <w:r w:rsidRPr="00277BE7">
        <w:t>o</w:t>
      </w:r>
      <w:r w:rsidRPr="00277BE7">
        <w:rPr>
          <w:spacing w:val="-2"/>
        </w:rPr>
        <w:t>c</w:t>
      </w:r>
      <w:r w:rsidRPr="00277BE7">
        <w:rPr>
          <w:spacing w:val="-1"/>
        </w:rPr>
        <w:t>i</w:t>
      </w:r>
      <w:r w:rsidRPr="00277BE7">
        <w:rPr>
          <w:spacing w:val="1"/>
        </w:rPr>
        <w:t>li</w:t>
      </w:r>
      <w:r w:rsidRPr="00277BE7">
        <w:rPr>
          <w:spacing w:val="-2"/>
        </w:rPr>
        <w:t>z</w:t>
      </w:r>
      <w:r w:rsidRPr="00277BE7">
        <w:t>u</w:t>
      </w:r>
      <w:r w:rsidRPr="00277BE7">
        <w:rPr>
          <w:spacing w:val="-4"/>
        </w:rPr>
        <w:t>m</w:t>
      </w:r>
      <w:r w:rsidRPr="00277BE7">
        <w:t>aba</w:t>
      </w:r>
      <w:r w:rsidRPr="00277BE7">
        <w:rPr>
          <w:spacing w:val="1"/>
        </w:rPr>
        <w:t xml:space="preserve"> </w:t>
      </w:r>
      <w:r w:rsidRPr="00277BE7">
        <w:t>de</w:t>
      </w:r>
      <w:r w:rsidRPr="00277BE7">
        <w:rPr>
          <w:spacing w:val="-2"/>
        </w:rPr>
        <w:t>v</w:t>
      </w:r>
      <w:r w:rsidRPr="00277BE7">
        <w:t>as</w:t>
      </w:r>
      <w:r w:rsidRPr="00277BE7">
        <w:rPr>
          <w:spacing w:val="1"/>
        </w:rPr>
        <w:t xml:space="preserve"> 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š</w:t>
      </w:r>
      <w:r w:rsidRPr="00277BE7">
        <w:t>a</w:t>
      </w:r>
      <w:r w:rsidRPr="00277BE7">
        <w:rPr>
          <w:spacing w:val="-2"/>
        </w:rPr>
        <w:t>n</w:t>
      </w:r>
      <w:r w:rsidRPr="00277BE7">
        <w:t>a</w:t>
      </w:r>
      <w:r w:rsidRPr="00277BE7">
        <w:rPr>
          <w:spacing w:val="1"/>
        </w:rPr>
        <w:t xml:space="preserve"> </w:t>
      </w:r>
      <w:r w:rsidRPr="00277BE7">
        <w:rPr>
          <w:spacing w:val="-1"/>
        </w:rPr>
        <w:t>l</w:t>
      </w:r>
      <w:r w:rsidRPr="00277BE7">
        <w:t>abo</w:t>
      </w:r>
      <w:r w:rsidRPr="00277BE7">
        <w:rPr>
          <w:spacing w:val="-2"/>
        </w:rPr>
        <w:t>r</w:t>
      </w:r>
      <w:r w:rsidRPr="00277BE7">
        <w:t>a</w:t>
      </w:r>
      <w:r w:rsidRPr="00277BE7">
        <w:rPr>
          <w:spacing w:val="1"/>
        </w:rPr>
        <w:t>t</w:t>
      </w:r>
      <w:r w:rsidRPr="00277BE7">
        <w:rPr>
          <w:spacing w:val="-2"/>
        </w:rPr>
        <w:t>o</w:t>
      </w:r>
      <w:r w:rsidRPr="00277BE7">
        <w:rPr>
          <w:spacing w:val="1"/>
        </w:rPr>
        <w:t>r</w:t>
      </w:r>
      <w:r w:rsidRPr="00277BE7">
        <w:rPr>
          <w:spacing w:val="-1"/>
        </w:rPr>
        <w:t>i</w:t>
      </w:r>
      <w:r w:rsidRPr="00277BE7">
        <w:rPr>
          <w:spacing w:val="1"/>
        </w:rPr>
        <w:t>s</w:t>
      </w:r>
      <w:r w:rsidRPr="00277BE7">
        <w:rPr>
          <w:spacing w:val="-2"/>
        </w:rPr>
        <w:t>k</w:t>
      </w:r>
      <w:r w:rsidRPr="00277BE7">
        <w:t xml:space="preserve">o </w:t>
      </w:r>
      <w:r w:rsidRPr="00277BE7">
        <w:rPr>
          <w:spacing w:val="1"/>
        </w:rPr>
        <w:t>r</w:t>
      </w:r>
      <w:r w:rsidRPr="00277BE7">
        <w:t>ā</w:t>
      </w:r>
      <w:r w:rsidRPr="00277BE7">
        <w:rPr>
          <w:spacing w:val="-2"/>
        </w:rPr>
        <w:t>d</w:t>
      </w:r>
      <w:r w:rsidRPr="00277BE7">
        <w:rPr>
          <w:spacing w:val="1"/>
        </w:rPr>
        <w:t>īt</w:t>
      </w:r>
      <w:r w:rsidRPr="00277BE7">
        <w:rPr>
          <w:spacing w:val="-2"/>
        </w:rPr>
        <w:t>ā</w:t>
      </w:r>
      <w:r w:rsidRPr="00277BE7">
        <w:rPr>
          <w:spacing w:val="-1"/>
        </w:rPr>
        <w:t>j</w:t>
      </w:r>
      <w:r w:rsidRPr="00277BE7">
        <w:t>u no</w:t>
      </w:r>
      <w:r w:rsidRPr="00277BE7">
        <w:rPr>
          <w:spacing w:val="-2"/>
        </w:rPr>
        <w:t>v</w:t>
      </w:r>
      <w:r w:rsidRPr="00277BE7">
        <w:rPr>
          <w:spacing w:val="1"/>
        </w:rPr>
        <w:t>ir</w:t>
      </w:r>
      <w:r w:rsidRPr="00277BE7">
        <w:rPr>
          <w:spacing w:val="-2"/>
        </w:rPr>
        <w:t>ž</w:t>
      </w:r>
      <w:r w:rsidRPr="00277BE7">
        <w:t>u dēļ</w:t>
      </w:r>
      <w:r w:rsidRPr="00277BE7">
        <w:rPr>
          <w:spacing w:val="-1"/>
        </w:rPr>
        <w:t xml:space="preserve"> </w:t>
      </w:r>
      <w:r w:rsidRPr="00277BE7">
        <w:rPr>
          <w:spacing w:val="-2"/>
        </w:rPr>
        <w:t>p</w:t>
      </w:r>
      <w:r w:rsidRPr="00277BE7">
        <w:rPr>
          <w:spacing w:val="3"/>
        </w:rPr>
        <w:t>J</w:t>
      </w:r>
      <w:r w:rsidRPr="00277BE7">
        <w:rPr>
          <w:spacing w:val="-4"/>
        </w:rPr>
        <w:t>I</w:t>
      </w:r>
      <w:r w:rsidRPr="00277BE7">
        <w:t>A</w:t>
      </w:r>
      <w:r w:rsidRPr="00277BE7">
        <w:rPr>
          <w:spacing w:val="-1"/>
        </w:rPr>
        <w:t xml:space="preserve"> </w:t>
      </w:r>
      <w:r w:rsidRPr="00277BE7">
        <w:rPr>
          <w:spacing w:val="1"/>
        </w:rPr>
        <w:t>sli</w:t>
      </w:r>
      <w:r w:rsidRPr="00277BE7">
        <w:rPr>
          <w:spacing w:val="-4"/>
        </w:rPr>
        <w:t>m</w:t>
      </w:r>
      <w:r w:rsidRPr="00277BE7">
        <w:t>n</w:t>
      </w:r>
      <w:r w:rsidRPr="00277BE7">
        <w:rPr>
          <w:spacing w:val="1"/>
        </w:rPr>
        <w:t>i</w:t>
      </w:r>
      <w:r w:rsidRPr="00277BE7">
        <w:t>e</w:t>
      </w:r>
      <w:r w:rsidRPr="00277BE7">
        <w:rPr>
          <w:spacing w:val="-2"/>
        </w:rPr>
        <w:t>k</w:t>
      </w:r>
      <w:r w:rsidRPr="00277BE7">
        <w:rPr>
          <w:spacing w:val="1"/>
        </w:rPr>
        <w:t>i</w:t>
      </w:r>
      <w:r w:rsidRPr="00277BE7">
        <w:t>em</w:t>
      </w:r>
      <w:r w:rsidRPr="00277BE7">
        <w:rPr>
          <w:spacing w:val="-4"/>
        </w:rPr>
        <w:t xml:space="preserve"> </w:t>
      </w:r>
      <w:r w:rsidRPr="00277BE7">
        <w:t>n</w:t>
      </w:r>
      <w:r w:rsidRPr="00277BE7">
        <w:rPr>
          <w:spacing w:val="3"/>
        </w:rPr>
        <w:t>a</w:t>
      </w:r>
      <w:r w:rsidRPr="00277BE7">
        <w:t>v</w:t>
      </w:r>
      <w:r w:rsidRPr="00277BE7">
        <w:rPr>
          <w:spacing w:val="-2"/>
        </w:rPr>
        <w:t xml:space="preserve"> </w:t>
      </w:r>
      <w:r w:rsidRPr="00277BE7">
        <w:t>pē</w:t>
      </w:r>
      <w:r w:rsidRPr="00277BE7">
        <w:rPr>
          <w:spacing w:val="1"/>
        </w:rPr>
        <w:t>t</w:t>
      </w:r>
      <w:r w:rsidRPr="00277BE7">
        <w:rPr>
          <w:spacing w:val="-1"/>
        </w:rPr>
        <w:t>ī</w:t>
      </w:r>
      <w:r w:rsidRPr="00277BE7">
        <w:rPr>
          <w:spacing w:val="1"/>
        </w:rPr>
        <w:t>t</w:t>
      </w:r>
      <w:r w:rsidRPr="00277BE7">
        <w:t>a.</w:t>
      </w:r>
    </w:p>
    <w:p w14:paraId="3FAE692E" w14:textId="77777777" w:rsidR="00E6565A" w:rsidRPr="00277BE7" w:rsidRDefault="00E6565A" w:rsidP="004B067C"/>
    <w:p w14:paraId="2105D3F8" w14:textId="77777777" w:rsidR="00E6565A" w:rsidRPr="00277BE7" w:rsidRDefault="00E6565A" w:rsidP="004B067C">
      <w:r w:rsidRPr="00277BE7">
        <w:t>P</w:t>
      </w:r>
      <w:r w:rsidRPr="00277BE7">
        <w:rPr>
          <w:spacing w:val="1"/>
        </w:rPr>
        <w:t>i</w:t>
      </w:r>
      <w:r w:rsidRPr="00277BE7">
        <w:t>e</w:t>
      </w:r>
      <w:r w:rsidRPr="00277BE7">
        <w:rPr>
          <w:spacing w:val="-2"/>
        </w:rPr>
        <w:t>e</w:t>
      </w:r>
      <w:r w:rsidRPr="00277BE7">
        <w:rPr>
          <w:spacing w:val="1"/>
        </w:rPr>
        <w:t>j</w:t>
      </w:r>
      <w:r w:rsidRPr="00277BE7">
        <w:t>a</w:t>
      </w:r>
      <w:r w:rsidRPr="00277BE7">
        <w:rPr>
          <w:spacing w:val="-4"/>
        </w:rPr>
        <w:t>m</w:t>
      </w:r>
      <w:r w:rsidRPr="00277BE7">
        <w:rPr>
          <w:spacing w:val="1"/>
        </w:rPr>
        <w:t>i</w:t>
      </w:r>
      <w:r w:rsidRPr="00277BE7">
        <w:t>e</w:t>
      </w:r>
      <w:r w:rsidRPr="00277BE7">
        <w:rPr>
          <w:spacing w:val="1"/>
        </w:rPr>
        <w:t xml:space="preserve"> </w:t>
      </w:r>
      <w:r w:rsidRPr="00277BE7">
        <w:t>d</w:t>
      </w:r>
      <w:r w:rsidRPr="00277BE7">
        <w:rPr>
          <w:spacing w:val="-2"/>
        </w:rPr>
        <w:t>a</w:t>
      </w:r>
      <w:r w:rsidRPr="00277BE7">
        <w:rPr>
          <w:spacing w:val="1"/>
        </w:rPr>
        <w:t>t</w:t>
      </w:r>
      <w:r w:rsidRPr="00277BE7">
        <w:t>i</w:t>
      </w:r>
      <w:r w:rsidRPr="00277BE7">
        <w:rPr>
          <w:spacing w:val="-1"/>
        </w:rPr>
        <w:t xml:space="preserve"> </w:t>
      </w:r>
      <w:r w:rsidRPr="00277BE7">
        <w:rPr>
          <w:spacing w:val="1"/>
        </w:rPr>
        <w:t>l</w:t>
      </w:r>
      <w:r w:rsidRPr="00277BE7">
        <w:rPr>
          <w:spacing w:val="-1"/>
        </w:rPr>
        <w:t>i</w:t>
      </w:r>
      <w:r w:rsidRPr="00277BE7">
        <w:t>ec</w:t>
      </w:r>
      <w:r w:rsidRPr="00277BE7">
        <w:rPr>
          <w:spacing w:val="-1"/>
        </w:rPr>
        <w:t>i</w:t>
      </w:r>
      <w:r w:rsidRPr="00277BE7">
        <w:t xml:space="preserve">na, </w:t>
      </w:r>
      <w:r w:rsidRPr="00277BE7">
        <w:rPr>
          <w:spacing w:val="-2"/>
        </w:rPr>
        <w:t>k</w:t>
      </w:r>
      <w:r w:rsidRPr="00277BE7">
        <w:t>a</w:t>
      </w:r>
      <w:r w:rsidRPr="00277BE7">
        <w:rPr>
          <w:spacing w:val="1"/>
        </w:rPr>
        <w:t xml:space="preserve"> </w:t>
      </w:r>
      <w:r w:rsidRPr="00277BE7">
        <w:rPr>
          <w:spacing w:val="-2"/>
        </w:rPr>
        <w:t>k</w:t>
      </w:r>
      <w:r w:rsidRPr="00277BE7">
        <w:rPr>
          <w:spacing w:val="1"/>
        </w:rPr>
        <w:t>lī</w:t>
      </w:r>
      <w:r w:rsidRPr="00277BE7">
        <w:t>n</w:t>
      </w:r>
      <w:r w:rsidRPr="00277BE7">
        <w:rPr>
          <w:spacing w:val="-1"/>
        </w:rPr>
        <w:t>i</w:t>
      </w:r>
      <w:r w:rsidRPr="00277BE7">
        <w:rPr>
          <w:spacing w:val="1"/>
        </w:rPr>
        <w:t>s</w:t>
      </w:r>
      <w:r w:rsidRPr="00277BE7">
        <w:rPr>
          <w:spacing w:val="-2"/>
        </w:rPr>
        <w:t>k</w:t>
      </w:r>
      <w:r w:rsidRPr="00277BE7">
        <w:t>u u</w:t>
      </w:r>
      <w:r w:rsidRPr="00277BE7">
        <w:rPr>
          <w:spacing w:val="-2"/>
        </w:rPr>
        <w:t>z</w:t>
      </w:r>
      <w:r w:rsidRPr="00277BE7">
        <w:rPr>
          <w:spacing w:val="1"/>
        </w:rPr>
        <w:t>l</w:t>
      </w:r>
      <w:r w:rsidRPr="00277BE7">
        <w:t>abo</w:t>
      </w:r>
      <w:r w:rsidRPr="00277BE7">
        <w:rPr>
          <w:spacing w:val="1"/>
        </w:rPr>
        <w:t>š</w:t>
      </w:r>
      <w:r w:rsidRPr="00277BE7">
        <w:t>a</w:t>
      </w:r>
      <w:r w:rsidRPr="00277BE7">
        <w:rPr>
          <w:spacing w:val="-2"/>
        </w:rPr>
        <w:t>n</w:t>
      </w:r>
      <w:r w:rsidRPr="00277BE7">
        <w:t>os</w:t>
      </w:r>
      <w:r w:rsidRPr="00277BE7">
        <w:rPr>
          <w:spacing w:val="1"/>
        </w:rPr>
        <w:t xml:space="preserve"> </w:t>
      </w:r>
      <w:r w:rsidRPr="00277BE7">
        <w:t>no</w:t>
      </w:r>
      <w:r w:rsidRPr="00277BE7">
        <w:rPr>
          <w:spacing w:val="-2"/>
        </w:rPr>
        <w:t>v</w:t>
      </w:r>
      <w:r w:rsidRPr="00277BE7">
        <w:t>ē</w:t>
      </w:r>
      <w:r w:rsidRPr="00277BE7">
        <w:rPr>
          <w:spacing w:val="1"/>
        </w:rPr>
        <w:t>r</w:t>
      </w:r>
      <w:r w:rsidRPr="00277BE7">
        <w:t>o</w:t>
      </w:r>
      <w:r w:rsidRPr="00277BE7">
        <w:rPr>
          <w:spacing w:val="-2"/>
        </w:rPr>
        <w:t xml:space="preserve"> </w:t>
      </w:r>
      <w:r w:rsidRPr="00277BE7">
        <w:t>12 ned</w:t>
      </w:r>
      <w:r w:rsidRPr="00277BE7">
        <w:rPr>
          <w:spacing w:val="-2"/>
        </w:rPr>
        <w:t>ē</w:t>
      </w:r>
      <w:r w:rsidRPr="00277BE7">
        <w:rPr>
          <w:spacing w:val="1"/>
        </w:rPr>
        <w:t>ļ</w:t>
      </w:r>
      <w:r w:rsidRPr="00277BE7">
        <w:t>u</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ā</w:t>
      </w:r>
      <w:r w:rsidRPr="00277BE7">
        <w:rPr>
          <w:spacing w:val="1"/>
        </w:rPr>
        <w:t xml:space="preserve"> </w:t>
      </w:r>
      <w:r w:rsidRPr="00277BE7">
        <w:t>pēc</w:t>
      </w:r>
      <w:r w:rsidRPr="00277BE7">
        <w:rPr>
          <w:spacing w:val="1"/>
        </w:rPr>
        <w:t xml:space="preserve"> </w:t>
      </w:r>
      <w:r w:rsidRPr="00277BE7">
        <w:rPr>
          <w:spacing w:val="-2"/>
        </w:rPr>
        <w:t>ā</w:t>
      </w:r>
      <w:r w:rsidRPr="00277BE7">
        <w:rPr>
          <w:spacing w:val="1"/>
        </w:rPr>
        <w:t>r</w:t>
      </w:r>
      <w:r w:rsidRPr="00277BE7">
        <w:rPr>
          <w:spacing w:val="-2"/>
        </w:rPr>
        <w:t>s</w:t>
      </w:r>
      <w:r w:rsidRPr="00277BE7">
        <w:rPr>
          <w:spacing w:val="1"/>
        </w:rPr>
        <w:t>t</w:t>
      </w:r>
      <w:r w:rsidRPr="00277BE7">
        <w:t>ē</w:t>
      </w:r>
      <w:r w:rsidRPr="00277BE7">
        <w:rPr>
          <w:spacing w:val="-2"/>
        </w:rPr>
        <w:t>ša</w:t>
      </w:r>
      <w:r w:rsidRPr="00277BE7">
        <w:t>nas</w:t>
      </w:r>
      <w:r w:rsidRPr="00277BE7">
        <w:rPr>
          <w:spacing w:val="1"/>
        </w:rPr>
        <w:t xml:space="preserve"> </w:t>
      </w:r>
      <w:r w:rsidRPr="00277BE7">
        <w:t>u</w:t>
      </w:r>
      <w:r w:rsidRPr="00277BE7">
        <w:rPr>
          <w:spacing w:val="-2"/>
        </w:rPr>
        <w:t>z</w:t>
      </w:r>
      <w:r w:rsidRPr="00277BE7">
        <w:t>sā</w:t>
      </w:r>
      <w:r w:rsidRPr="00277BE7">
        <w:rPr>
          <w:spacing w:val="-2"/>
        </w:rPr>
        <w:t>k</w:t>
      </w:r>
      <w:r w:rsidRPr="00277BE7">
        <w:t>šan</w:t>
      </w:r>
      <w:r w:rsidRPr="00277BE7">
        <w:rPr>
          <w:spacing w:val="-2"/>
        </w:rPr>
        <w:t>a</w:t>
      </w:r>
      <w:r w:rsidRPr="00277BE7">
        <w:t>s</w:t>
      </w:r>
      <w:r w:rsidRPr="00277BE7">
        <w:rPr>
          <w:spacing w:val="1"/>
        </w:rPr>
        <w:t xml:space="preserve"> </w:t>
      </w:r>
      <w:r w:rsidRPr="00277BE7">
        <w:t xml:space="preserve">ar </w:t>
      </w:r>
      <w:r>
        <w:t>tocilizumabu</w:t>
      </w:r>
      <w:r w:rsidRPr="00277BE7">
        <w:t xml:space="preserve">. </w:t>
      </w:r>
      <w:r w:rsidRPr="00277BE7">
        <w:rPr>
          <w:spacing w:val="-1"/>
        </w:rPr>
        <w:t>Ā</w:t>
      </w:r>
      <w:r w:rsidRPr="00277BE7">
        <w:rPr>
          <w:spacing w:val="1"/>
        </w:rPr>
        <w:t>r</w:t>
      </w:r>
      <w:r w:rsidRPr="00277BE7">
        <w:rPr>
          <w:spacing w:val="-2"/>
        </w:rPr>
        <w:t>s</w:t>
      </w:r>
      <w:r w:rsidRPr="00277BE7">
        <w:rPr>
          <w:spacing w:val="1"/>
        </w:rPr>
        <w:t>t</w:t>
      </w:r>
      <w:r w:rsidRPr="00277BE7">
        <w:t>ē</w:t>
      </w:r>
      <w:r w:rsidRPr="00277BE7">
        <w:rPr>
          <w:spacing w:val="-2"/>
        </w:rPr>
        <w:t>š</w:t>
      </w:r>
      <w:r w:rsidRPr="00277BE7">
        <w:t>anas</w:t>
      </w:r>
      <w:r w:rsidRPr="00277BE7">
        <w:rPr>
          <w:spacing w:val="-2"/>
        </w:rPr>
        <w:t xml:space="preserve"> </w:t>
      </w:r>
      <w:r w:rsidRPr="00277BE7">
        <w:rPr>
          <w:spacing w:val="1"/>
        </w:rPr>
        <w:t>t</w:t>
      </w:r>
      <w:r w:rsidRPr="00277BE7">
        <w:rPr>
          <w:spacing w:val="-2"/>
        </w:rPr>
        <w:t>ur</w:t>
      </w:r>
      <w:r w:rsidRPr="00277BE7">
        <w:t>p</w:t>
      </w:r>
      <w:r w:rsidRPr="00277BE7">
        <w:rPr>
          <w:spacing w:val="1"/>
        </w:rPr>
        <w:t>i</w:t>
      </w:r>
      <w:r w:rsidRPr="00277BE7">
        <w:t>nā</w:t>
      </w:r>
      <w:r w:rsidRPr="00277BE7">
        <w:rPr>
          <w:spacing w:val="-2"/>
        </w:rPr>
        <w:t>š</w:t>
      </w:r>
      <w:r w:rsidRPr="00277BE7">
        <w:t>ana</w:t>
      </w:r>
      <w:r w:rsidRPr="00277BE7">
        <w:rPr>
          <w:spacing w:val="1"/>
        </w:rPr>
        <w:t xml:space="preserve"> </w:t>
      </w:r>
      <w:r w:rsidRPr="00277BE7">
        <w:rPr>
          <w:spacing w:val="-2"/>
        </w:rPr>
        <w:t>v</w:t>
      </w:r>
      <w:r w:rsidRPr="00277BE7">
        <w:t>ē</w:t>
      </w:r>
      <w:r w:rsidRPr="00277BE7">
        <w:rPr>
          <w:spacing w:val="-1"/>
        </w:rPr>
        <w:t>l</w:t>
      </w:r>
      <w:r w:rsidRPr="00277BE7">
        <w:rPr>
          <w:spacing w:val="1"/>
        </w:rPr>
        <w:t>r</w:t>
      </w:r>
      <w:r w:rsidRPr="00277BE7">
        <w:rPr>
          <w:spacing w:val="-2"/>
        </w:rPr>
        <w:t>e</w:t>
      </w:r>
      <w:r w:rsidRPr="00277BE7">
        <w:rPr>
          <w:spacing w:val="1"/>
        </w:rPr>
        <w:t>i</w:t>
      </w:r>
      <w:r w:rsidRPr="00277BE7">
        <w:t>z</w:t>
      </w:r>
      <w:r w:rsidRPr="00277BE7">
        <w:rPr>
          <w:spacing w:val="-2"/>
        </w:rPr>
        <w:t xml:space="preserve"> </w:t>
      </w:r>
      <w:r w:rsidRPr="00277BE7">
        <w:rPr>
          <w:spacing w:val="1"/>
        </w:rPr>
        <w:t>r</w:t>
      </w:r>
      <w:r w:rsidRPr="00277BE7">
        <w:t>ūp</w:t>
      </w:r>
      <w:r w:rsidRPr="00277BE7">
        <w:rPr>
          <w:spacing w:val="1"/>
        </w:rPr>
        <w:t>ī</w:t>
      </w:r>
      <w:r w:rsidRPr="00277BE7">
        <w:rPr>
          <w:spacing w:val="-2"/>
        </w:rPr>
        <w:t>g</w:t>
      </w:r>
      <w:r w:rsidRPr="00277BE7">
        <w:t>i</w:t>
      </w:r>
      <w:r w:rsidRPr="00277BE7">
        <w:rPr>
          <w:spacing w:val="-1"/>
        </w:rPr>
        <w:t xml:space="preserve"> </w:t>
      </w:r>
      <w:r w:rsidRPr="00277BE7">
        <w:rPr>
          <w:spacing w:val="1"/>
        </w:rPr>
        <w:t>j</w:t>
      </w:r>
      <w:r w:rsidRPr="00277BE7">
        <w:rPr>
          <w:spacing w:val="-2"/>
        </w:rPr>
        <w:t>ā</w:t>
      </w:r>
      <w:r w:rsidRPr="00277BE7">
        <w:rPr>
          <w:spacing w:val="1"/>
        </w:rPr>
        <w:t>i</w:t>
      </w:r>
      <w:r w:rsidRPr="00277BE7">
        <w:rPr>
          <w:spacing w:val="-2"/>
        </w:rPr>
        <w:t>zv</w:t>
      </w:r>
      <w:r w:rsidRPr="00277BE7">
        <w:t>ē</w:t>
      </w:r>
      <w:r w:rsidRPr="00277BE7">
        <w:rPr>
          <w:spacing w:val="1"/>
        </w:rPr>
        <w:t>rt</w:t>
      </w:r>
      <w:r w:rsidRPr="00277BE7">
        <w:t>ē,</w:t>
      </w:r>
      <w:r w:rsidRPr="00277BE7">
        <w:rPr>
          <w:spacing w:val="-2"/>
        </w:rPr>
        <w:t xml:space="preserve"> </w:t>
      </w:r>
      <w:r w:rsidRPr="00277BE7">
        <w:rPr>
          <w:spacing w:val="1"/>
        </w:rPr>
        <w:t>j</w:t>
      </w:r>
      <w:r w:rsidRPr="00277BE7">
        <w:t>a</w:t>
      </w:r>
      <w:r w:rsidRPr="00277BE7">
        <w:rPr>
          <w:spacing w:val="1"/>
        </w:rPr>
        <w:t xml:space="preserve"> </w:t>
      </w:r>
      <w:r w:rsidRPr="00277BE7">
        <w:t>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t>a</w:t>
      </w:r>
      <w:r w:rsidRPr="00277BE7">
        <w:rPr>
          <w:spacing w:val="1"/>
        </w:rPr>
        <w:t xml:space="preserve"> s</w:t>
      </w:r>
      <w:r w:rsidRPr="00277BE7">
        <w:rPr>
          <w:spacing w:val="-1"/>
        </w:rPr>
        <w:t>t</w:t>
      </w:r>
      <w:r w:rsidRPr="00277BE7">
        <w:t>ā</w:t>
      </w:r>
      <w:r w:rsidRPr="00277BE7">
        <w:rPr>
          <w:spacing w:val="-2"/>
        </w:rPr>
        <w:t>v</w:t>
      </w:r>
      <w:r w:rsidRPr="00277BE7">
        <w:t>o</w:t>
      </w:r>
      <w:r w:rsidRPr="00277BE7">
        <w:rPr>
          <w:spacing w:val="-2"/>
        </w:rPr>
        <w:t>k</w:t>
      </w:r>
      <w:r w:rsidRPr="00277BE7">
        <w:rPr>
          <w:spacing w:val="1"/>
        </w:rPr>
        <w:t>li</w:t>
      </w:r>
      <w:r w:rsidRPr="00277BE7">
        <w:t>s</w:t>
      </w:r>
      <w:r w:rsidRPr="00277BE7">
        <w:rPr>
          <w:spacing w:val="-2"/>
        </w:rPr>
        <w:t xml:space="preserve"> </w:t>
      </w:r>
      <w:r w:rsidRPr="00277BE7">
        <w:rPr>
          <w:spacing w:val="1"/>
        </w:rPr>
        <w:t>š</w:t>
      </w:r>
      <w:r w:rsidRPr="00277BE7">
        <w:rPr>
          <w:spacing w:val="-2"/>
        </w:rPr>
        <w:t>a</w:t>
      </w:r>
      <w:r w:rsidRPr="00277BE7">
        <w:rPr>
          <w:spacing w:val="3"/>
        </w:rPr>
        <w:t>j</w:t>
      </w:r>
      <w:r w:rsidRPr="00277BE7">
        <w:t>ā</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ā neu</w:t>
      </w:r>
      <w:r w:rsidRPr="00277BE7">
        <w:rPr>
          <w:spacing w:val="-2"/>
        </w:rPr>
        <w:t>z</w:t>
      </w:r>
      <w:r w:rsidRPr="00277BE7">
        <w:rPr>
          <w:spacing w:val="1"/>
        </w:rPr>
        <w:t>l</w:t>
      </w:r>
      <w:r w:rsidRPr="00277BE7">
        <w:t>ab</w:t>
      </w:r>
      <w:r w:rsidRPr="00277BE7">
        <w:rPr>
          <w:spacing w:val="-2"/>
        </w:rPr>
        <w:t>o</w:t>
      </w:r>
      <w:r w:rsidRPr="00277BE7">
        <w:rPr>
          <w:spacing w:val="1"/>
        </w:rPr>
        <w:t>j</w:t>
      </w:r>
      <w:r w:rsidRPr="00277BE7">
        <w:t>as.</w:t>
      </w:r>
    </w:p>
    <w:p w14:paraId="77A184CB" w14:textId="77777777" w:rsidR="00E6565A" w:rsidRPr="00277BE7" w:rsidRDefault="00E6565A" w:rsidP="004B067C"/>
    <w:p w14:paraId="0A704654" w14:textId="77777777" w:rsidR="00E6565A" w:rsidRPr="00C00141" w:rsidRDefault="00E6565A" w:rsidP="004B067C">
      <w:pPr>
        <w:keepNext/>
        <w:rPr>
          <w:rFonts w:eastAsia="Times New Roman" w:cs="Times New Roman"/>
          <w:u w:val="single"/>
        </w:rPr>
      </w:pPr>
      <w:r w:rsidRPr="00C00141">
        <w:rPr>
          <w:rFonts w:eastAsia="Times New Roman" w:cs="Times New Roman"/>
          <w:i/>
          <w:spacing w:val="-1"/>
          <w:u w:val="single"/>
        </w:rPr>
        <w:t>G</w:t>
      </w:r>
      <w:r w:rsidRPr="00C00141">
        <w:rPr>
          <w:rFonts w:eastAsia="Times New Roman" w:cs="Times New Roman"/>
          <w:i/>
          <w:u w:val="single"/>
        </w:rPr>
        <w:t>ados</w:t>
      </w:r>
      <w:r w:rsidRPr="00C00141">
        <w:rPr>
          <w:rFonts w:eastAsia="Times New Roman" w:cs="Times New Roman"/>
          <w:i/>
          <w:spacing w:val="1"/>
          <w:u w:val="single"/>
        </w:rPr>
        <w:t xml:space="preserve"> </w:t>
      </w:r>
      <w:r w:rsidRPr="00C00141">
        <w:rPr>
          <w:rFonts w:eastAsia="Times New Roman" w:cs="Times New Roman"/>
          <w:i/>
          <w:u w:val="single"/>
        </w:rPr>
        <w:t>v</w:t>
      </w:r>
      <w:r w:rsidRPr="00C00141">
        <w:rPr>
          <w:rFonts w:eastAsia="Times New Roman" w:cs="Times New Roman"/>
          <w:i/>
          <w:spacing w:val="-2"/>
          <w:u w:val="single"/>
        </w:rPr>
        <w:t>e</w:t>
      </w:r>
      <w:r w:rsidRPr="00C00141">
        <w:rPr>
          <w:rFonts w:eastAsia="Times New Roman" w:cs="Times New Roman"/>
          <w:i/>
          <w:u w:val="single"/>
        </w:rPr>
        <w:t>cā</w:t>
      </w:r>
      <w:r w:rsidRPr="00C00141">
        <w:rPr>
          <w:rFonts w:eastAsia="Times New Roman" w:cs="Times New Roman"/>
          <w:i/>
          <w:spacing w:val="-2"/>
          <w:u w:val="single"/>
        </w:rPr>
        <w:t>k</w:t>
      </w:r>
      <w:r w:rsidRPr="00C00141">
        <w:rPr>
          <w:rFonts w:eastAsia="Times New Roman" w:cs="Times New Roman"/>
          <w:i/>
          <w:u w:val="single"/>
        </w:rPr>
        <w:t>i</w:t>
      </w:r>
      <w:r w:rsidRPr="00C00141">
        <w:rPr>
          <w:rFonts w:eastAsia="Times New Roman" w:cs="Times New Roman"/>
          <w:i/>
          <w:spacing w:val="1"/>
          <w:u w:val="single"/>
        </w:rPr>
        <w:t xml:space="preserve"> </w:t>
      </w:r>
      <w:r w:rsidRPr="00C00141">
        <w:rPr>
          <w:rFonts w:eastAsia="Times New Roman" w:cs="Times New Roman"/>
          <w:i/>
          <w:spacing w:val="-2"/>
          <w:u w:val="single"/>
        </w:rPr>
        <w:t>c</w:t>
      </w:r>
      <w:r w:rsidRPr="00C00141">
        <w:rPr>
          <w:rFonts w:eastAsia="Times New Roman" w:cs="Times New Roman"/>
          <w:i/>
          <w:spacing w:val="1"/>
          <w:u w:val="single"/>
        </w:rPr>
        <w:t>il</w:t>
      </w:r>
      <w:r w:rsidRPr="00C00141">
        <w:rPr>
          <w:rFonts w:eastAsia="Times New Roman" w:cs="Times New Roman"/>
          <w:i/>
          <w:spacing w:val="-2"/>
          <w:u w:val="single"/>
        </w:rPr>
        <w:t>v</w:t>
      </w:r>
      <w:r w:rsidRPr="00C00141">
        <w:rPr>
          <w:rFonts w:eastAsia="Times New Roman" w:cs="Times New Roman"/>
          <w:i/>
          <w:u w:val="single"/>
        </w:rPr>
        <w:t>ē</w:t>
      </w:r>
      <w:r w:rsidRPr="00C00141">
        <w:rPr>
          <w:rFonts w:eastAsia="Times New Roman" w:cs="Times New Roman"/>
          <w:i/>
          <w:spacing w:val="-2"/>
          <w:u w:val="single"/>
        </w:rPr>
        <w:t>ki</w:t>
      </w:r>
    </w:p>
    <w:p w14:paraId="1046AB42" w14:textId="77777777" w:rsidR="00E6565A" w:rsidRPr="00277BE7" w:rsidRDefault="00E6565A" w:rsidP="004B067C">
      <w:r w:rsidRPr="00277BE7">
        <w:rPr>
          <w:spacing w:val="-1"/>
        </w:rPr>
        <w:t>G</w:t>
      </w:r>
      <w:r w:rsidRPr="00277BE7">
        <w:t>ados</w:t>
      </w:r>
      <w:r w:rsidRPr="00277BE7">
        <w:rPr>
          <w:spacing w:val="1"/>
        </w:rPr>
        <w:t xml:space="preserve"> </w:t>
      </w:r>
      <w:r w:rsidRPr="00277BE7">
        <w:rPr>
          <w:spacing w:val="-2"/>
        </w:rPr>
        <w:t>v</w:t>
      </w:r>
      <w:r w:rsidRPr="00277BE7">
        <w:t>ecā</w:t>
      </w:r>
      <w:r w:rsidRPr="00277BE7">
        <w:rPr>
          <w:spacing w:val="-2"/>
        </w:rPr>
        <w:t>k</w:t>
      </w:r>
      <w:r w:rsidRPr="00277BE7">
        <w:rPr>
          <w:spacing w:val="1"/>
        </w:rPr>
        <w:t>i</w:t>
      </w:r>
      <w:r w:rsidRPr="00277BE7">
        <w:t>em</w:t>
      </w:r>
      <w:r w:rsidRPr="00277BE7">
        <w:rPr>
          <w:spacing w:val="-4"/>
        </w:rPr>
        <w:t xml:space="preserve"> </w:t>
      </w:r>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rPr>
          <w:spacing w:val="-2"/>
        </w:rPr>
        <w:t>e</w:t>
      </w:r>
      <w:r w:rsidRPr="00277BE7">
        <w:t>m</w:t>
      </w:r>
      <w:r w:rsidRPr="00277BE7">
        <w:rPr>
          <w:spacing w:val="-4"/>
        </w:rPr>
        <w:t xml:space="preserve"> </w:t>
      </w:r>
      <w:r w:rsidRPr="00277BE7">
        <w:rPr>
          <w:sz w:val="20"/>
          <w:szCs w:val="20"/>
        </w:rPr>
        <w:t>&gt;</w:t>
      </w:r>
      <w:r>
        <w:rPr>
          <w:sz w:val="20"/>
          <w:szCs w:val="20"/>
        </w:rPr>
        <w:t> </w:t>
      </w:r>
      <w:r w:rsidRPr="00277BE7">
        <w:t>65</w:t>
      </w:r>
      <w:r w:rsidRPr="00277BE7">
        <w:rPr>
          <w:spacing w:val="2"/>
        </w:rPr>
        <w:t xml:space="preserve"> </w:t>
      </w:r>
      <w:r w:rsidRPr="00277BE7">
        <w:rPr>
          <w:spacing w:val="-2"/>
        </w:rPr>
        <w:t>g</w:t>
      </w:r>
      <w:r w:rsidRPr="00277BE7">
        <w:t xml:space="preserve">adu </w:t>
      </w:r>
      <w:r w:rsidRPr="00277BE7">
        <w:rPr>
          <w:spacing w:val="-2"/>
        </w:rPr>
        <w:t>v</w:t>
      </w:r>
      <w:r w:rsidRPr="00277BE7">
        <w:t>ecu</w:t>
      </w:r>
      <w:r w:rsidRPr="00277BE7">
        <w:rPr>
          <w:spacing w:val="-4"/>
        </w:rPr>
        <w:t>m</w:t>
      </w:r>
      <w:r w:rsidRPr="00277BE7">
        <w:t>ā</w:t>
      </w:r>
      <w:r w:rsidRPr="00277BE7">
        <w:rPr>
          <w:spacing w:val="1"/>
        </w:rPr>
        <w:t xml:space="preserve"> </w:t>
      </w:r>
      <w:r w:rsidRPr="00277BE7">
        <w:t>de</w:t>
      </w:r>
      <w:r w:rsidRPr="00277BE7">
        <w:rPr>
          <w:spacing w:val="-2"/>
        </w:rPr>
        <w:t>v</w:t>
      </w:r>
      <w:r w:rsidRPr="00277BE7">
        <w:t>as</w:t>
      </w:r>
      <w:r w:rsidRPr="00277BE7">
        <w:rPr>
          <w:spacing w:val="3"/>
        </w:rPr>
        <w:t xml:space="preserve"> </w:t>
      </w:r>
      <w:r w:rsidRPr="00277BE7">
        <w:t>p</w:t>
      </w:r>
      <w:r w:rsidRPr="00277BE7">
        <w:rPr>
          <w:spacing w:val="1"/>
        </w:rPr>
        <w:t>i</w:t>
      </w:r>
      <w:r w:rsidRPr="00277BE7">
        <w:rPr>
          <w:spacing w:val="-2"/>
        </w:rPr>
        <w:t>e</w:t>
      </w:r>
      <w:r w:rsidRPr="00277BE7">
        <w:rPr>
          <w:spacing w:val="1"/>
        </w:rPr>
        <w:t>l</w:t>
      </w:r>
      <w:r w:rsidRPr="00277BE7">
        <w:t>ā</w:t>
      </w:r>
      <w:r w:rsidRPr="00277BE7">
        <w:rPr>
          <w:spacing w:val="-2"/>
        </w:rPr>
        <w:t>g</w:t>
      </w:r>
      <w:r w:rsidRPr="00277BE7">
        <w:t>ošana</w:t>
      </w:r>
      <w:r w:rsidRPr="00277BE7">
        <w:rPr>
          <w:spacing w:val="-2"/>
        </w:rPr>
        <w:t xml:space="preserve"> </w:t>
      </w:r>
      <w:r w:rsidRPr="00277BE7">
        <w:t>nav</w:t>
      </w:r>
      <w:r w:rsidRPr="00277BE7">
        <w:rPr>
          <w:spacing w:val="-2"/>
        </w:rPr>
        <w:t xml:space="preserve"> </w:t>
      </w:r>
      <w:r w:rsidRPr="00277BE7">
        <w:t>nep</w:t>
      </w:r>
      <w:r w:rsidRPr="00277BE7">
        <w:rPr>
          <w:spacing w:val="-1"/>
        </w:rPr>
        <w:t>i</w:t>
      </w:r>
      <w:r w:rsidRPr="00277BE7">
        <w:t>ec</w:t>
      </w:r>
      <w:r w:rsidRPr="00277BE7">
        <w:rPr>
          <w:spacing w:val="-1"/>
        </w:rPr>
        <w:t>i</w:t>
      </w:r>
      <w:r w:rsidRPr="00277BE7">
        <w:t>eš</w:t>
      </w:r>
      <w:r w:rsidRPr="00277BE7">
        <w:rPr>
          <w:spacing w:val="-2"/>
        </w:rPr>
        <w:t>a</w:t>
      </w:r>
      <w:r w:rsidRPr="00277BE7">
        <w:rPr>
          <w:spacing w:val="-4"/>
        </w:rPr>
        <w:t>m</w:t>
      </w:r>
      <w:r w:rsidRPr="00277BE7">
        <w:t>a.</w:t>
      </w:r>
    </w:p>
    <w:p w14:paraId="0224B2EF" w14:textId="77777777" w:rsidR="00E6565A" w:rsidRPr="00277BE7" w:rsidRDefault="00E6565A" w:rsidP="004B067C"/>
    <w:p w14:paraId="54F137E4" w14:textId="77777777" w:rsidR="00E6565A" w:rsidRPr="00C00141" w:rsidRDefault="00E6565A" w:rsidP="004B067C">
      <w:pPr>
        <w:keepNext/>
        <w:rPr>
          <w:i/>
          <w:iCs/>
          <w:u w:val="single"/>
        </w:rPr>
      </w:pPr>
      <w:r w:rsidRPr="00C00141">
        <w:rPr>
          <w:i/>
          <w:iCs/>
          <w:spacing w:val="-1"/>
          <w:u w:val="single"/>
        </w:rPr>
        <w:t>N</w:t>
      </w:r>
      <w:r w:rsidRPr="00C00141">
        <w:rPr>
          <w:i/>
          <w:iCs/>
          <w:spacing w:val="1"/>
          <w:u w:val="single"/>
        </w:rPr>
        <w:t>i</w:t>
      </w:r>
      <w:r w:rsidRPr="00C00141">
        <w:rPr>
          <w:i/>
          <w:iCs/>
          <w:u w:val="single"/>
        </w:rPr>
        <w:t>e</w:t>
      </w:r>
      <w:r w:rsidRPr="00C00141">
        <w:rPr>
          <w:i/>
          <w:iCs/>
          <w:spacing w:val="1"/>
          <w:u w:val="single"/>
        </w:rPr>
        <w:t>r</w:t>
      </w:r>
      <w:r w:rsidRPr="00C00141">
        <w:rPr>
          <w:i/>
          <w:iCs/>
          <w:u w:val="single"/>
        </w:rPr>
        <w:t xml:space="preserve">u </w:t>
      </w:r>
      <w:r w:rsidRPr="00C00141">
        <w:rPr>
          <w:i/>
          <w:iCs/>
          <w:spacing w:val="-2"/>
          <w:u w:val="single"/>
        </w:rPr>
        <w:t>d</w:t>
      </w:r>
      <w:r w:rsidRPr="00C00141">
        <w:rPr>
          <w:i/>
          <w:iCs/>
          <w:u w:val="single"/>
        </w:rPr>
        <w:t>a</w:t>
      </w:r>
      <w:r w:rsidRPr="00C00141">
        <w:rPr>
          <w:i/>
          <w:iCs/>
          <w:spacing w:val="1"/>
          <w:u w:val="single"/>
        </w:rPr>
        <w:t>r</w:t>
      </w:r>
      <w:r w:rsidRPr="00C00141">
        <w:rPr>
          <w:i/>
          <w:iCs/>
          <w:spacing w:val="-2"/>
          <w:u w:val="single"/>
        </w:rPr>
        <w:t>b</w:t>
      </w:r>
      <w:r w:rsidRPr="00C00141">
        <w:rPr>
          <w:i/>
          <w:iCs/>
          <w:spacing w:val="1"/>
          <w:u w:val="single"/>
        </w:rPr>
        <w:t>ī</w:t>
      </w:r>
      <w:r w:rsidRPr="00C00141">
        <w:rPr>
          <w:i/>
          <w:iCs/>
          <w:u w:val="single"/>
        </w:rPr>
        <w:t>bas</w:t>
      </w:r>
      <w:r w:rsidRPr="00C00141">
        <w:rPr>
          <w:i/>
          <w:iCs/>
          <w:spacing w:val="-2"/>
          <w:u w:val="single"/>
        </w:rPr>
        <w:t xml:space="preserve"> </w:t>
      </w:r>
      <w:r w:rsidRPr="00C00141">
        <w:rPr>
          <w:i/>
          <w:iCs/>
          <w:spacing w:val="1"/>
          <w:u w:val="single"/>
        </w:rPr>
        <w:t>tr</w:t>
      </w:r>
      <w:r w:rsidRPr="00C00141">
        <w:rPr>
          <w:i/>
          <w:iCs/>
          <w:spacing w:val="-2"/>
          <w:u w:val="single"/>
        </w:rPr>
        <w:t>a</w:t>
      </w:r>
      <w:r w:rsidRPr="00C00141">
        <w:rPr>
          <w:i/>
          <w:iCs/>
          <w:u w:val="single"/>
        </w:rPr>
        <w:t>uc</w:t>
      </w:r>
      <w:r w:rsidRPr="00C00141">
        <w:rPr>
          <w:i/>
          <w:iCs/>
          <w:spacing w:val="-2"/>
          <w:u w:val="single"/>
        </w:rPr>
        <w:t>ē</w:t>
      </w:r>
      <w:r w:rsidRPr="00C00141">
        <w:rPr>
          <w:i/>
          <w:iCs/>
          <w:spacing w:val="1"/>
          <w:u w:val="single"/>
        </w:rPr>
        <w:t>j</w:t>
      </w:r>
      <w:r w:rsidRPr="00C00141">
        <w:rPr>
          <w:i/>
          <w:iCs/>
          <w:u w:val="single"/>
        </w:rPr>
        <w:t>u</w:t>
      </w:r>
      <w:r w:rsidRPr="00C00141">
        <w:rPr>
          <w:i/>
          <w:iCs/>
          <w:spacing w:val="-1"/>
          <w:u w:val="single"/>
        </w:rPr>
        <w:t>m</w:t>
      </w:r>
      <w:r w:rsidRPr="00C00141">
        <w:rPr>
          <w:i/>
          <w:iCs/>
          <w:u w:val="single"/>
        </w:rPr>
        <w:t>i</w:t>
      </w:r>
    </w:p>
    <w:p w14:paraId="44FA0118" w14:textId="77777777" w:rsidR="00E6565A" w:rsidRPr="00277BE7" w:rsidRDefault="00E6565A" w:rsidP="004B067C">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2"/>
        </w:rPr>
        <w:t>v</w:t>
      </w:r>
      <w:r w:rsidRPr="00277BE7">
        <w:rPr>
          <w:spacing w:val="1"/>
        </w:rPr>
        <w:t>i</w:t>
      </w:r>
      <w:r w:rsidRPr="00277BE7">
        <w:t>e</w:t>
      </w:r>
      <w:r w:rsidRPr="00277BE7">
        <w:rPr>
          <w:spacing w:val="-2"/>
        </w:rPr>
        <w:t>g</w:t>
      </w:r>
      <w:r w:rsidRPr="00277BE7">
        <w:rPr>
          <w:spacing w:val="1"/>
        </w:rPr>
        <w:t>li</w:t>
      </w:r>
      <w:r w:rsidRPr="00277BE7">
        <w:t>em</w:t>
      </w:r>
      <w:r w:rsidRPr="00277BE7">
        <w:rPr>
          <w:spacing w:val="-4"/>
        </w:rPr>
        <w:t xml:space="preserve"> </w:t>
      </w:r>
      <w:r w:rsidRPr="00277BE7">
        <w:t>n</w:t>
      </w:r>
      <w:r w:rsidRPr="00277BE7">
        <w:rPr>
          <w:spacing w:val="1"/>
        </w:rPr>
        <w:t>i</w:t>
      </w:r>
      <w:r w:rsidRPr="00277BE7">
        <w:t>e</w:t>
      </w:r>
      <w:r w:rsidRPr="00277BE7">
        <w:rPr>
          <w:spacing w:val="-2"/>
        </w:rPr>
        <w:t>r</w:t>
      </w:r>
      <w:r w:rsidRPr="00277BE7">
        <w:t>u da</w:t>
      </w:r>
      <w:r w:rsidRPr="00277BE7">
        <w:rPr>
          <w:spacing w:val="1"/>
        </w:rPr>
        <w:t>r</w:t>
      </w:r>
      <w:r w:rsidRPr="00277BE7">
        <w:rPr>
          <w:spacing w:val="-2"/>
        </w:rPr>
        <w:t>b</w:t>
      </w:r>
      <w:r w:rsidRPr="00277BE7">
        <w:rPr>
          <w:spacing w:val="1"/>
        </w:rPr>
        <w:t>ī</w:t>
      </w:r>
      <w:r w:rsidRPr="00277BE7">
        <w:t>b</w:t>
      </w:r>
      <w:r w:rsidRPr="00277BE7">
        <w:rPr>
          <w:spacing w:val="-2"/>
        </w:rPr>
        <w:t>a</w:t>
      </w:r>
      <w:r w:rsidRPr="00277BE7">
        <w:t>s</w:t>
      </w:r>
      <w:r w:rsidRPr="00277BE7">
        <w:rPr>
          <w:spacing w:val="1"/>
        </w:rPr>
        <w:t xml:space="preserve"> </w:t>
      </w:r>
      <w:r w:rsidRPr="00277BE7">
        <w:rPr>
          <w:spacing w:val="-1"/>
        </w:rPr>
        <w:t>t</w:t>
      </w:r>
      <w:r w:rsidRPr="00277BE7">
        <w:rPr>
          <w:spacing w:val="1"/>
        </w:rPr>
        <w: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rPr>
          <w:spacing w:val="1"/>
        </w:rPr>
        <w:t>i</w:t>
      </w:r>
      <w:r w:rsidRPr="00277BE7">
        <w:t>em</w:t>
      </w:r>
      <w:r w:rsidRPr="00277BE7">
        <w:rPr>
          <w:spacing w:val="-4"/>
        </w:rPr>
        <w:t xml:space="preserve"> </w:t>
      </w:r>
      <w:r w:rsidRPr="00277BE7">
        <w:t>d</w:t>
      </w:r>
      <w:r w:rsidRPr="00277BE7">
        <w:rPr>
          <w:spacing w:val="3"/>
        </w:rPr>
        <w:t>e</w:t>
      </w:r>
      <w:r w:rsidRPr="00277BE7">
        <w:rPr>
          <w:spacing w:val="-2"/>
        </w:rPr>
        <w:t>v</w:t>
      </w:r>
      <w:r w:rsidRPr="00277BE7">
        <w:t>as</w:t>
      </w:r>
      <w:r w:rsidRPr="00277BE7">
        <w:rPr>
          <w:spacing w:val="1"/>
        </w:rPr>
        <w:t xml:space="preserve"> </w:t>
      </w:r>
      <w:r w:rsidRPr="00277BE7">
        <w:t>p</w:t>
      </w:r>
      <w:r w:rsidRPr="00277BE7">
        <w:rPr>
          <w:spacing w:val="1"/>
        </w:rPr>
        <w:t>i</w:t>
      </w:r>
      <w:r w:rsidRPr="00277BE7">
        <w:t>e</w:t>
      </w:r>
      <w:r w:rsidRPr="00277BE7">
        <w:rPr>
          <w:spacing w:val="-1"/>
        </w:rPr>
        <w:t>l</w:t>
      </w:r>
      <w:r w:rsidRPr="00277BE7">
        <w:t>ā</w:t>
      </w:r>
      <w:r w:rsidRPr="00277BE7">
        <w:rPr>
          <w:spacing w:val="-2"/>
        </w:rPr>
        <w:t>g</w:t>
      </w:r>
      <w:r w:rsidRPr="00277BE7">
        <w:t>ošana</w:t>
      </w:r>
      <w:r w:rsidRPr="00277BE7">
        <w:rPr>
          <w:spacing w:val="1"/>
        </w:rPr>
        <w:t xml:space="preserve"> </w:t>
      </w:r>
      <w:r w:rsidRPr="00277BE7">
        <w:rPr>
          <w:spacing w:val="-2"/>
        </w:rPr>
        <w:t>n</w:t>
      </w:r>
      <w:r w:rsidRPr="00277BE7">
        <w:t>av</w:t>
      </w:r>
      <w:r w:rsidRPr="00277BE7">
        <w:rPr>
          <w:spacing w:val="-2"/>
        </w:rPr>
        <w:t xml:space="preserve"> </w:t>
      </w:r>
      <w:r w:rsidRPr="00277BE7">
        <w:t>nep</w:t>
      </w:r>
      <w:r w:rsidRPr="00277BE7">
        <w:rPr>
          <w:spacing w:val="1"/>
        </w:rPr>
        <w:t>i</w:t>
      </w:r>
      <w:r w:rsidRPr="00277BE7">
        <w:rPr>
          <w:spacing w:val="-2"/>
        </w:rPr>
        <w:t>e</w:t>
      </w:r>
      <w:r w:rsidRPr="00277BE7">
        <w:t>c</w:t>
      </w:r>
      <w:r w:rsidRPr="00277BE7">
        <w:rPr>
          <w:spacing w:val="-1"/>
        </w:rPr>
        <w:t>i</w:t>
      </w:r>
      <w:r w:rsidRPr="00277BE7">
        <w:t>eša</w:t>
      </w:r>
      <w:r w:rsidRPr="00277BE7">
        <w:rPr>
          <w:spacing w:val="-4"/>
        </w:rPr>
        <w:t>m</w:t>
      </w:r>
      <w:r w:rsidRPr="00277BE7">
        <w:t>a. Pac</w:t>
      </w:r>
      <w:r w:rsidRPr="00277BE7">
        <w:rPr>
          <w:spacing w:val="-1"/>
        </w:rPr>
        <w:t>i</w:t>
      </w:r>
      <w:r w:rsidRPr="00277BE7">
        <w:t>en</w:t>
      </w:r>
      <w:r w:rsidRPr="00277BE7">
        <w:rPr>
          <w:spacing w:val="-1"/>
        </w:rPr>
        <w:t>t</w:t>
      </w:r>
      <w:r w:rsidRPr="00277BE7">
        <w:rPr>
          <w:spacing w:val="1"/>
        </w:rPr>
        <w:t>i</w:t>
      </w:r>
      <w:r w:rsidRPr="00277BE7">
        <w:t>em ar</w:t>
      </w:r>
      <w:r w:rsidRPr="00277BE7">
        <w:rPr>
          <w:spacing w:val="1"/>
        </w:rPr>
        <w:t xml:space="preserve"> </w:t>
      </w:r>
      <w:r w:rsidRPr="00277BE7">
        <w:rPr>
          <w:spacing w:val="-2"/>
        </w:rPr>
        <w:t>v</w:t>
      </w:r>
      <w:r w:rsidRPr="00277BE7">
        <w:rPr>
          <w:spacing w:val="1"/>
        </w:rPr>
        <w:t>i</w:t>
      </w:r>
      <w:r w:rsidRPr="00277BE7">
        <w:t>d</w:t>
      </w:r>
      <w:r w:rsidRPr="00277BE7">
        <w:rPr>
          <w:spacing w:val="-2"/>
        </w:rPr>
        <w:t>ē</w:t>
      </w:r>
      <w:r w:rsidRPr="00277BE7">
        <w:rPr>
          <w:spacing w:val="1"/>
        </w:rPr>
        <w:t>j</w:t>
      </w:r>
      <w:r w:rsidRPr="00277BE7">
        <w:t>i</w:t>
      </w:r>
      <w:r w:rsidRPr="00277BE7">
        <w:rPr>
          <w:spacing w:val="1"/>
        </w:rPr>
        <w:t xml:space="preserve"> s</w:t>
      </w:r>
      <w:r w:rsidRPr="00277BE7">
        <w:rPr>
          <w:spacing w:val="-4"/>
        </w:rPr>
        <w:t>m</w:t>
      </w:r>
      <w:r w:rsidRPr="00277BE7">
        <w:t>a</w:t>
      </w:r>
      <w:r w:rsidRPr="00277BE7">
        <w:rPr>
          <w:spacing w:val="-2"/>
        </w:rPr>
        <w:t>g</w:t>
      </w:r>
      <w:r w:rsidRPr="00277BE7">
        <w:rPr>
          <w:spacing w:val="1"/>
        </w:rPr>
        <w:t>i</w:t>
      </w:r>
      <w:r w:rsidRPr="00277BE7">
        <w:t>em</w:t>
      </w:r>
      <w:r w:rsidRPr="00277BE7">
        <w:rPr>
          <w:spacing w:val="-4"/>
        </w:rPr>
        <w:t xml:space="preserve"> </w:t>
      </w:r>
      <w:r w:rsidRPr="00277BE7">
        <w:t xml:space="preserve">un </w:t>
      </w:r>
      <w:r w:rsidRPr="00277BE7">
        <w:rPr>
          <w:spacing w:val="1"/>
        </w:rPr>
        <w:t>s</w:t>
      </w:r>
      <w:r w:rsidRPr="00277BE7">
        <w:rPr>
          <w:spacing w:val="-4"/>
        </w:rPr>
        <w:t>m</w:t>
      </w:r>
      <w:r w:rsidRPr="00277BE7">
        <w:rPr>
          <w:spacing w:val="3"/>
        </w:rPr>
        <w:t>a</w:t>
      </w:r>
      <w:r w:rsidRPr="00277BE7">
        <w:rPr>
          <w:spacing w:val="-2"/>
        </w:rPr>
        <w:t>g</w:t>
      </w:r>
      <w:r w:rsidRPr="00277BE7">
        <w:rPr>
          <w:spacing w:val="1"/>
        </w:rPr>
        <w:t>i</w:t>
      </w:r>
      <w:r w:rsidRPr="00277BE7">
        <w:t>em</w:t>
      </w:r>
      <w:r w:rsidRPr="00277BE7">
        <w:rPr>
          <w:spacing w:val="-4"/>
        </w:rPr>
        <w:t xml:space="preserve"> </w:t>
      </w:r>
      <w:r w:rsidRPr="00277BE7">
        <w:t>n</w:t>
      </w:r>
      <w:r w:rsidRPr="00277BE7">
        <w:rPr>
          <w:spacing w:val="1"/>
        </w:rPr>
        <w:t>i</w:t>
      </w:r>
      <w:r w:rsidRPr="00277BE7">
        <w:t>e</w:t>
      </w:r>
      <w:r w:rsidRPr="00277BE7">
        <w:rPr>
          <w:spacing w:val="1"/>
        </w:rPr>
        <w:t>r</w:t>
      </w:r>
      <w:r w:rsidRPr="00277BE7">
        <w:t>u d</w:t>
      </w:r>
      <w:r w:rsidRPr="00277BE7">
        <w:rPr>
          <w:spacing w:val="-2"/>
        </w:rPr>
        <w:t>a</w:t>
      </w:r>
      <w:r w:rsidRPr="00277BE7">
        <w:rPr>
          <w:spacing w:val="1"/>
        </w:rPr>
        <w:t>r</w:t>
      </w:r>
      <w:r w:rsidRPr="00277BE7">
        <w:t>b</w:t>
      </w:r>
      <w:r w:rsidRPr="00277BE7">
        <w:rPr>
          <w:spacing w:val="-1"/>
        </w:rPr>
        <w:t>ī</w:t>
      </w:r>
      <w:r w:rsidRPr="00277BE7">
        <w:t>bas</w:t>
      </w:r>
      <w:r w:rsidRPr="00277BE7">
        <w:rPr>
          <w:spacing w:val="-2"/>
        </w:rPr>
        <w:t xml:space="preserve"> </w:t>
      </w:r>
      <w:r w:rsidRPr="00277BE7">
        <w:rPr>
          <w:spacing w:val="1"/>
        </w:rPr>
        <w:t>t</w:t>
      </w:r>
      <w:r w:rsidRPr="00277BE7">
        <w:rPr>
          <w:spacing w:val="-2"/>
        </w:rPr>
        <w:t>r</w:t>
      </w:r>
      <w:r w:rsidRPr="00277BE7">
        <w:t>auc</w:t>
      </w:r>
      <w:r w:rsidRPr="00277BE7">
        <w:rPr>
          <w:spacing w:val="-2"/>
        </w:rPr>
        <w:t>ē</w:t>
      </w:r>
      <w:r w:rsidRPr="00277BE7">
        <w:rPr>
          <w:spacing w:val="1"/>
        </w:rPr>
        <w:t>j</w:t>
      </w:r>
      <w:r w:rsidRPr="00277BE7">
        <w:rPr>
          <w:spacing w:val="-2"/>
        </w:rPr>
        <w:t>u</w:t>
      </w:r>
      <w:r w:rsidRPr="00277BE7">
        <w:rPr>
          <w:spacing w:val="-4"/>
        </w:rPr>
        <w:t>m</w:t>
      </w:r>
      <w:r w:rsidRPr="00277BE7">
        <w:rPr>
          <w:spacing w:val="1"/>
        </w:rPr>
        <w:t>i</w:t>
      </w:r>
      <w:r w:rsidRPr="00277BE7">
        <w:rPr>
          <w:spacing w:val="3"/>
        </w:rPr>
        <w:t>e</w:t>
      </w:r>
      <w:r w:rsidRPr="00277BE7">
        <w:t>m</w:t>
      </w:r>
      <w:r w:rsidRPr="00277BE7">
        <w:rPr>
          <w:spacing w:val="-4"/>
        </w:rPr>
        <w:t xml:space="preserve"> </w:t>
      </w:r>
      <w:r>
        <w:t>tocilizumaba</w:t>
      </w:r>
      <w:r w:rsidRPr="00277BE7">
        <w:rPr>
          <w:spacing w:val="1"/>
        </w:rPr>
        <w:t xml:space="preserve"> li</w:t>
      </w:r>
      <w:r w:rsidRPr="00277BE7">
        <w:rPr>
          <w:spacing w:val="-2"/>
        </w:rPr>
        <w:t>e</w:t>
      </w:r>
      <w:r w:rsidRPr="00277BE7">
        <w:rPr>
          <w:spacing w:val="1"/>
        </w:rPr>
        <w:t>t</w:t>
      </w:r>
      <w:r w:rsidRPr="00277BE7">
        <w:t>o</w:t>
      </w:r>
      <w:r w:rsidRPr="00277BE7">
        <w:rPr>
          <w:spacing w:val="-2"/>
        </w:rPr>
        <w:t>š</w:t>
      </w:r>
      <w:r w:rsidRPr="00277BE7">
        <w:t>ana</w:t>
      </w:r>
      <w:r w:rsidRPr="00277BE7">
        <w:rPr>
          <w:spacing w:val="-2"/>
        </w:rPr>
        <w:t xml:space="preserve"> </w:t>
      </w:r>
      <w:r w:rsidRPr="00277BE7">
        <w:t>nav</w:t>
      </w:r>
      <w:r w:rsidRPr="00277BE7">
        <w:rPr>
          <w:spacing w:val="-2"/>
        </w:rPr>
        <w:t xml:space="preserve"> </w:t>
      </w:r>
      <w:r w:rsidRPr="00277BE7">
        <w:t>pē</w:t>
      </w:r>
      <w:r w:rsidRPr="00277BE7">
        <w:rPr>
          <w:spacing w:val="1"/>
        </w:rPr>
        <w:t>t</w:t>
      </w:r>
      <w:r w:rsidRPr="00277BE7">
        <w:rPr>
          <w:spacing w:val="-1"/>
        </w:rPr>
        <w:t>ī</w:t>
      </w:r>
      <w:r w:rsidRPr="00277BE7">
        <w:rPr>
          <w:spacing w:val="1"/>
        </w:rPr>
        <w:t>t</w:t>
      </w:r>
      <w:r w:rsidRPr="00277BE7">
        <w:t>a</w:t>
      </w:r>
      <w:r w:rsidRPr="00277BE7">
        <w:rPr>
          <w:spacing w:val="-2"/>
        </w:rPr>
        <w:t xml:space="preserve"> </w:t>
      </w:r>
      <w:r w:rsidRPr="00277BE7">
        <w:rPr>
          <w:spacing w:val="1"/>
        </w:rPr>
        <w:t>(s</w:t>
      </w:r>
      <w:r w:rsidRPr="00277BE7">
        <w:rPr>
          <w:spacing w:val="-2"/>
        </w:rPr>
        <w:t>k</w:t>
      </w:r>
      <w:r w:rsidRPr="00277BE7">
        <w:t>a</w:t>
      </w:r>
      <w:r w:rsidRPr="00277BE7">
        <w:rPr>
          <w:spacing w:val="-1"/>
        </w:rPr>
        <w:t>t</w:t>
      </w:r>
      <w:r w:rsidRPr="00277BE7">
        <w:rPr>
          <w:spacing w:val="1"/>
        </w:rPr>
        <w:t>ī</w:t>
      </w:r>
      <w:r w:rsidRPr="00277BE7">
        <w:t>t</w:t>
      </w:r>
      <w:r>
        <w:t xml:space="preserve"> </w:t>
      </w:r>
      <w:r w:rsidRPr="00277BE7">
        <w:t>5.2.</w:t>
      </w:r>
      <w:r>
        <w:t> </w:t>
      </w:r>
      <w:r w:rsidRPr="00277BE7">
        <w:t>apa</w:t>
      </w:r>
      <w:r w:rsidRPr="00277BE7">
        <w:rPr>
          <w:spacing w:val="-2"/>
        </w:rPr>
        <w:t>k</w:t>
      </w:r>
      <w:r w:rsidRPr="00277BE7">
        <w:rPr>
          <w:spacing w:val="1"/>
        </w:rPr>
        <w:t>š</w:t>
      </w:r>
      <w:r w:rsidRPr="00277BE7">
        <w:t>pun</w:t>
      </w:r>
      <w:r w:rsidRPr="00277BE7">
        <w:rPr>
          <w:spacing w:val="-2"/>
        </w:rPr>
        <w:t>k</w:t>
      </w:r>
      <w:r w:rsidRPr="00277BE7">
        <w:rPr>
          <w:spacing w:val="1"/>
        </w:rPr>
        <w:t>t</w:t>
      </w:r>
      <w:r w:rsidRPr="00277BE7">
        <w:rPr>
          <w:spacing w:val="-2"/>
        </w:rPr>
        <w:t>u</w:t>
      </w:r>
      <w:r w:rsidRPr="00277BE7">
        <w:rPr>
          <w:spacing w:val="1"/>
        </w:rPr>
        <w:t>)</w:t>
      </w:r>
      <w:r w:rsidRPr="00277BE7">
        <w:t>. Š</w:t>
      </w:r>
      <w:r w:rsidRPr="00277BE7">
        <w:rPr>
          <w:spacing w:val="-1"/>
        </w:rPr>
        <w:t>i</w:t>
      </w:r>
      <w:r w:rsidRPr="00277BE7">
        <w:t>em</w:t>
      </w:r>
      <w:r w:rsidRPr="00277BE7">
        <w:rPr>
          <w:spacing w:val="-4"/>
        </w:rPr>
        <w:t xml:space="preserve"> </w:t>
      </w:r>
      <w:r w:rsidRPr="00277BE7">
        <w:t>pac</w:t>
      </w:r>
      <w:r w:rsidRPr="00277BE7">
        <w:rPr>
          <w:spacing w:val="1"/>
        </w:rPr>
        <w:t>i</w:t>
      </w:r>
      <w:r w:rsidRPr="00277BE7">
        <w:t>e</w:t>
      </w:r>
      <w:r w:rsidRPr="00277BE7">
        <w:rPr>
          <w:spacing w:val="-2"/>
        </w:rPr>
        <w:t>n</w:t>
      </w:r>
      <w:r w:rsidRPr="00277BE7">
        <w:rPr>
          <w:spacing w:val="1"/>
        </w:rPr>
        <w:t>t</w:t>
      </w:r>
      <w:r w:rsidRPr="00277BE7">
        <w:rPr>
          <w:spacing w:val="-1"/>
        </w:rPr>
        <w:t>i</w:t>
      </w:r>
      <w:r w:rsidRPr="00277BE7">
        <w:t>em</w:t>
      </w:r>
      <w:r w:rsidRPr="00277BE7">
        <w:rPr>
          <w:spacing w:val="-4"/>
        </w:rPr>
        <w:t xml:space="preserve"> </w:t>
      </w:r>
      <w:r w:rsidRPr="00277BE7">
        <w:rPr>
          <w:spacing w:val="1"/>
        </w:rPr>
        <w:t>r</w:t>
      </w:r>
      <w:r w:rsidRPr="00277BE7">
        <w:t>ūp</w:t>
      </w:r>
      <w:r w:rsidRPr="00277BE7">
        <w:rPr>
          <w:spacing w:val="1"/>
        </w:rPr>
        <w:t>ī</w:t>
      </w:r>
      <w:r w:rsidRPr="00277BE7">
        <w:rPr>
          <w:spacing w:val="-2"/>
        </w:rPr>
        <w:t>g</w:t>
      </w:r>
      <w:r w:rsidRPr="00277BE7">
        <w:t>i</w:t>
      </w:r>
      <w:r w:rsidRPr="00277BE7">
        <w:rPr>
          <w:spacing w:val="-1"/>
        </w:rPr>
        <w:t xml:space="preserve"> </w:t>
      </w:r>
      <w:r w:rsidRPr="00277BE7">
        <w:rPr>
          <w:spacing w:val="3"/>
        </w:rPr>
        <w:t>j</w:t>
      </w:r>
      <w:r w:rsidRPr="00277BE7">
        <w:t>ā</w:t>
      </w:r>
      <w:r w:rsidRPr="00277BE7">
        <w:rPr>
          <w:spacing w:val="-2"/>
        </w:rPr>
        <w:t>k</w:t>
      </w:r>
      <w:r w:rsidRPr="00277BE7">
        <w:t>on</w:t>
      </w:r>
      <w:r w:rsidRPr="00277BE7">
        <w:rPr>
          <w:spacing w:val="-1"/>
        </w:rPr>
        <w:t>t</w:t>
      </w:r>
      <w:r w:rsidRPr="00277BE7">
        <w:rPr>
          <w:spacing w:val="1"/>
        </w:rPr>
        <w:t>r</w:t>
      </w:r>
      <w:r w:rsidRPr="00277BE7">
        <w:rPr>
          <w:spacing w:val="-2"/>
        </w:rPr>
        <w:t>o</w:t>
      </w:r>
      <w:r w:rsidRPr="00277BE7">
        <w:rPr>
          <w:spacing w:val="1"/>
        </w:rPr>
        <w:t>l</w:t>
      </w:r>
      <w:r w:rsidRPr="00277BE7">
        <w:t>ē</w:t>
      </w:r>
      <w:r w:rsidRPr="00277BE7">
        <w:rPr>
          <w:spacing w:val="1"/>
        </w:rPr>
        <w:t xml:space="preserve"> </w:t>
      </w:r>
      <w:r w:rsidRPr="00277BE7">
        <w:rPr>
          <w:spacing w:val="-2"/>
        </w:rPr>
        <w:t>n</w:t>
      </w:r>
      <w:r w:rsidRPr="00277BE7">
        <w:rPr>
          <w:spacing w:val="1"/>
        </w:rPr>
        <w:t>i</w:t>
      </w:r>
      <w:r w:rsidRPr="00277BE7">
        <w:t>e</w:t>
      </w:r>
      <w:r w:rsidRPr="00277BE7">
        <w:rPr>
          <w:spacing w:val="1"/>
        </w:rPr>
        <w:t>r</w:t>
      </w:r>
      <w:r w:rsidRPr="00277BE7">
        <w:t>u</w:t>
      </w:r>
      <w:r w:rsidRPr="00277BE7">
        <w:rPr>
          <w:spacing w:val="-2"/>
        </w:rPr>
        <w:t xml:space="preserve"> </w:t>
      </w:r>
      <w:r w:rsidRPr="00277BE7">
        <w:t>d</w:t>
      </w:r>
      <w:r w:rsidRPr="00277BE7">
        <w:rPr>
          <w:spacing w:val="-2"/>
        </w:rPr>
        <w:t>a</w:t>
      </w:r>
      <w:r w:rsidRPr="00277BE7">
        <w:rPr>
          <w:spacing w:val="1"/>
        </w:rPr>
        <w:t>r</w:t>
      </w:r>
      <w:r w:rsidRPr="00277BE7">
        <w:t>b</w:t>
      </w:r>
      <w:r w:rsidRPr="00277BE7">
        <w:rPr>
          <w:spacing w:val="1"/>
        </w:rPr>
        <w:t>ī</w:t>
      </w:r>
      <w:r w:rsidRPr="00277BE7">
        <w:rPr>
          <w:spacing w:val="-2"/>
        </w:rPr>
        <w:t>b</w:t>
      </w:r>
      <w:r w:rsidRPr="00277BE7">
        <w:t>a.</w:t>
      </w:r>
    </w:p>
    <w:p w14:paraId="4608C957" w14:textId="77777777" w:rsidR="00E6565A" w:rsidRPr="00277BE7" w:rsidRDefault="00E6565A" w:rsidP="004B067C"/>
    <w:p w14:paraId="5A20DD5B" w14:textId="77777777" w:rsidR="00E6565A" w:rsidRPr="00C00141" w:rsidRDefault="00E6565A" w:rsidP="004B067C">
      <w:pPr>
        <w:keepNext/>
        <w:contextualSpacing/>
        <w:rPr>
          <w:rFonts w:eastAsia="Times New Roman" w:cs="Times New Roman"/>
          <w:u w:val="single"/>
        </w:rPr>
      </w:pPr>
      <w:r w:rsidRPr="00C00141">
        <w:rPr>
          <w:rFonts w:eastAsia="Times New Roman" w:cs="Times New Roman"/>
          <w:i/>
          <w:spacing w:val="-1"/>
          <w:u w:val="single"/>
        </w:rPr>
        <w:t>A</w:t>
      </w:r>
      <w:r w:rsidRPr="00C00141">
        <w:rPr>
          <w:rFonts w:eastAsia="Times New Roman" w:cs="Times New Roman"/>
          <w:i/>
          <w:u w:val="single"/>
        </w:rPr>
        <w:t>knu da</w:t>
      </w:r>
      <w:r w:rsidRPr="00C00141">
        <w:rPr>
          <w:rFonts w:eastAsia="Times New Roman" w:cs="Times New Roman"/>
          <w:i/>
          <w:spacing w:val="-2"/>
          <w:u w:val="single"/>
        </w:rPr>
        <w:t>r</w:t>
      </w:r>
      <w:r w:rsidRPr="00C00141">
        <w:rPr>
          <w:rFonts w:eastAsia="Times New Roman" w:cs="Times New Roman"/>
          <w:i/>
          <w:u w:val="single"/>
        </w:rPr>
        <w:t>b</w:t>
      </w:r>
      <w:r w:rsidRPr="00C00141">
        <w:rPr>
          <w:rFonts w:eastAsia="Times New Roman" w:cs="Times New Roman"/>
          <w:i/>
          <w:spacing w:val="1"/>
          <w:u w:val="single"/>
        </w:rPr>
        <w:t>ī</w:t>
      </w:r>
      <w:r w:rsidRPr="00C00141">
        <w:rPr>
          <w:rFonts w:eastAsia="Times New Roman" w:cs="Times New Roman"/>
          <w:i/>
          <w:u w:val="single"/>
        </w:rPr>
        <w:t>b</w:t>
      </w:r>
      <w:r w:rsidRPr="00C00141">
        <w:rPr>
          <w:rFonts w:eastAsia="Times New Roman" w:cs="Times New Roman"/>
          <w:i/>
          <w:spacing w:val="-2"/>
          <w:u w:val="single"/>
        </w:rPr>
        <w:t>a</w:t>
      </w:r>
      <w:r w:rsidRPr="00C00141">
        <w:rPr>
          <w:rFonts w:eastAsia="Times New Roman" w:cs="Times New Roman"/>
          <w:i/>
          <w:u w:val="single"/>
        </w:rPr>
        <w:t>s</w:t>
      </w:r>
      <w:r w:rsidRPr="00C00141">
        <w:rPr>
          <w:rFonts w:eastAsia="Times New Roman" w:cs="Times New Roman"/>
          <w:i/>
          <w:spacing w:val="1"/>
          <w:u w:val="single"/>
        </w:rPr>
        <w:t xml:space="preserve"> </w:t>
      </w:r>
      <w:r w:rsidRPr="00C00141">
        <w:rPr>
          <w:rFonts w:eastAsia="Times New Roman" w:cs="Times New Roman"/>
          <w:i/>
          <w:spacing w:val="-1"/>
          <w:u w:val="single"/>
        </w:rPr>
        <w:t>t</w:t>
      </w:r>
      <w:r w:rsidRPr="00C00141">
        <w:rPr>
          <w:rFonts w:eastAsia="Times New Roman" w:cs="Times New Roman"/>
          <w:i/>
          <w:spacing w:val="1"/>
          <w:u w:val="single"/>
        </w:rPr>
        <w:t>r</w:t>
      </w:r>
      <w:r w:rsidRPr="00C00141">
        <w:rPr>
          <w:rFonts w:eastAsia="Times New Roman" w:cs="Times New Roman"/>
          <w:i/>
          <w:u w:val="single"/>
        </w:rPr>
        <w:t>au</w:t>
      </w:r>
      <w:r w:rsidRPr="00C00141">
        <w:rPr>
          <w:rFonts w:eastAsia="Times New Roman" w:cs="Times New Roman"/>
          <w:i/>
          <w:spacing w:val="-2"/>
          <w:u w:val="single"/>
        </w:rPr>
        <w:t>c</w:t>
      </w:r>
      <w:r w:rsidRPr="00C00141">
        <w:rPr>
          <w:rFonts w:eastAsia="Times New Roman" w:cs="Times New Roman"/>
          <w:i/>
          <w:u w:val="single"/>
        </w:rPr>
        <w:t>ē</w:t>
      </w:r>
      <w:r w:rsidRPr="00C00141">
        <w:rPr>
          <w:rFonts w:eastAsia="Times New Roman" w:cs="Times New Roman"/>
          <w:i/>
          <w:spacing w:val="1"/>
          <w:u w:val="single"/>
        </w:rPr>
        <w:t>j</w:t>
      </w:r>
      <w:r w:rsidRPr="00C00141">
        <w:rPr>
          <w:rFonts w:eastAsia="Times New Roman" w:cs="Times New Roman"/>
          <w:i/>
          <w:u w:val="single"/>
        </w:rPr>
        <w:t>u</w:t>
      </w:r>
      <w:r w:rsidRPr="00C00141">
        <w:rPr>
          <w:rFonts w:eastAsia="Times New Roman" w:cs="Times New Roman"/>
          <w:i/>
          <w:spacing w:val="-3"/>
          <w:u w:val="single"/>
        </w:rPr>
        <w:t>m</w:t>
      </w:r>
      <w:r w:rsidRPr="00C00141">
        <w:rPr>
          <w:rFonts w:eastAsia="Times New Roman" w:cs="Times New Roman"/>
          <w:i/>
          <w:u w:val="single"/>
        </w:rPr>
        <w:t>i</w:t>
      </w:r>
    </w:p>
    <w:p w14:paraId="39D8C23A" w14:textId="77777777" w:rsidR="00E6565A" w:rsidRPr="00277BE7" w:rsidRDefault="00E6565A" w:rsidP="004B067C">
      <w:r>
        <w:t>Tocilizumabs</w:t>
      </w:r>
      <w:r w:rsidRPr="00277BE7">
        <w:rPr>
          <w:spacing w:val="1"/>
        </w:rPr>
        <w:t xml:space="preserve"> </w:t>
      </w:r>
      <w:r w:rsidRPr="00277BE7">
        <w:t>nav</w:t>
      </w:r>
      <w:r w:rsidRPr="00277BE7">
        <w:rPr>
          <w:spacing w:val="-2"/>
        </w:rPr>
        <w:t xml:space="preserve"> </w:t>
      </w:r>
      <w:r w:rsidRPr="00277BE7">
        <w:t>pē</w:t>
      </w:r>
      <w:r w:rsidRPr="00277BE7">
        <w:rPr>
          <w:spacing w:val="-1"/>
        </w:rPr>
        <w:t>t</w:t>
      </w:r>
      <w:r w:rsidRPr="00277BE7">
        <w:rPr>
          <w:spacing w:val="1"/>
        </w:rPr>
        <w:t>ī</w:t>
      </w:r>
      <w:r w:rsidRPr="00277BE7">
        <w:rPr>
          <w:spacing w:val="-1"/>
        </w:rPr>
        <w:t>t</w:t>
      </w:r>
      <w:r w:rsidRPr="00277BE7">
        <w:t>s</w:t>
      </w:r>
      <w:r w:rsidRPr="00277BE7">
        <w:rPr>
          <w:spacing w:val="1"/>
        </w:rPr>
        <w:t xml:space="preserve"> </w:t>
      </w:r>
      <w:r w:rsidRPr="00277BE7">
        <w:t>pa</w:t>
      </w:r>
      <w:r w:rsidRPr="00277BE7">
        <w:rPr>
          <w:spacing w:val="-2"/>
        </w:rPr>
        <w:t>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t>a</w:t>
      </w:r>
      <w:r w:rsidRPr="00277BE7">
        <w:rPr>
          <w:spacing w:val="-2"/>
        </w:rPr>
        <w:t>k</w:t>
      </w:r>
      <w:r w:rsidRPr="00277BE7">
        <w:t>nu da</w:t>
      </w:r>
      <w:r w:rsidRPr="00277BE7">
        <w:rPr>
          <w:spacing w:val="1"/>
        </w:rPr>
        <w:t>r</w:t>
      </w:r>
      <w:r w:rsidRPr="00277BE7">
        <w:rPr>
          <w:spacing w:val="-2"/>
        </w:rPr>
        <w:t>b</w:t>
      </w:r>
      <w:r w:rsidRPr="00277BE7">
        <w:rPr>
          <w:spacing w:val="1"/>
        </w:rPr>
        <w:t>ī</w:t>
      </w:r>
      <w:r w:rsidRPr="00277BE7">
        <w:t>bas</w:t>
      </w:r>
      <w:r w:rsidRPr="00277BE7">
        <w:rPr>
          <w:spacing w:val="-2"/>
        </w:rPr>
        <w:t xml:space="preserve"> </w:t>
      </w:r>
      <w:r w:rsidRPr="00277BE7">
        <w:rPr>
          <w:spacing w:val="-1"/>
        </w:rPr>
        <w:t>t</w:t>
      </w:r>
      <w:r w:rsidRPr="00277BE7">
        <w:rPr>
          <w:spacing w:val="1"/>
        </w:rPr>
        <w:t>r</w:t>
      </w:r>
      <w:r w:rsidRPr="00277BE7">
        <w:t>a</w:t>
      </w:r>
      <w:r w:rsidRPr="00277BE7">
        <w:rPr>
          <w:spacing w:val="-2"/>
        </w:rPr>
        <w:t>u</w:t>
      </w:r>
      <w:r w:rsidRPr="00277BE7">
        <w:t>c</w:t>
      </w:r>
      <w:r w:rsidRPr="00277BE7">
        <w:rPr>
          <w:spacing w:val="-2"/>
        </w:rPr>
        <w:t>ē</w:t>
      </w:r>
      <w:r w:rsidRPr="00277BE7">
        <w:rPr>
          <w:spacing w:val="3"/>
        </w:rPr>
        <w:t>j</w:t>
      </w:r>
      <w:r w:rsidRPr="00277BE7">
        <w:t>u</w:t>
      </w:r>
      <w:r w:rsidRPr="00277BE7">
        <w:rPr>
          <w:spacing w:val="-4"/>
        </w:rPr>
        <w:t>m</w:t>
      </w:r>
      <w:r w:rsidRPr="00277BE7">
        <w:rPr>
          <w:spacing w:val="1"/>
        </w:rPr>
        <w:t>i</w:t>
      </w:r>
      <w:r w:rsidRPr="00277BE7">
        <w:t>e</w:t>
      </w:r>
      <w:r w:rsidRPr="00277BE7">
        <w:rPr>
          <w:spacing w:val="-4"/>
        </w:rPr>
        <w:t>m</w:t>
      </w:r>
      <w:r w:rsidRPr="00277BE7">
        <w:t xml:space="preserve">, </w:t>
      </w:r>
      <w:r w:rsidRPr="00277BE7">
        <w:rPr>
          <w:spacing w:val="1"/>
        </w:rPr>
        <w:t>t</w:t>
      </w:r>
      <w:r w:rsidRPr="00277BE7">
        <w:t>ād</w:t>
      </w:r>
      <w:r w:rsidRPr="00277BE7">
        <w:rPr>
          <w:spacing w:val="-2"/>
        </w:rPr>
        <w:t>ē</w:t>
      </w:r>
      <w:r w:rsidRPr="00277BE7">
        <w:t>ļ</w:t>
      </w:r>
      <w:r w:rsidRPr="00277BE7">
        <w:rPr>
          <w:spacing w:val="1"/>
        </w:rPr>
        <w:t xml:space="preserve"> i</w:t>
      </w:r>
      <w:r w:rsidRPr="00277BE7">
        <w:rPr>
          <w:spacing w:val="-2"/>
        </w:rPr>
        <w:t>e</w:t>
      </w:r>
      <w:r w:rsidRPr="00277BE7">
        <w:rPr>
          <w:spacing w:val="1"/>
        </w:rPr>
        <w:t>t</w:t>
      </w:r>
      <w:r w:rsidRPr="00277BE7">
        <w:rPr>
          <w:spacing w:val="-2"/>
        </w:rPr>
        <w:t>e</w:t>
      </w:r>
      <w:r w:rsidRPr="00277BE7">
        <w:rPr>
          <w:spacing w:val="1"/>
        </w:rPr>
        <w:t>i</w:t>
      </w:r>
      <w:r w:rsidRPr="00277BE7">
        <w:rPr>
          <w:spacing w:val="-2"/>
        </w:rPr>
        <w:t>k</w:t>
      </w:r>
      <w:r w:rsidRPr="00277BE7">
        <w:t>u</w:t>
      </w:r>
      <w:r w:rsidRPr="00277BE7">
        <w:rPr>
          <w:spacing w:val="-4"/>
        </w:rPr>
        <w:t>m</w:t>
      </w:r>
      <w:r w:rsidRPr="00277BE7">
        <w:t>us</w:t>
      </w:r>
      <w:r w:rsidRPr="00277BE7">
        <w:rPr>
          <w:spacing w:val="3"/>
        </w:rPr>
        <w:t xml:space="preserve"> </w:t>
      </w:r>
      <w:r w:rsidRPr="00277BE7">
        <w:t>par</w:t>
      </w:r>
      <w:r w:rsidRPr="00277BE7">
        <w:rPr>
          <w:spacing w:val="1"/>
        </w:rPr>
        <w:t xml:space="preserve"> </w:t>
      </w:r>
      <w:r w:rsidRPr="00277BE7">
        <w:rPr>
          <w:spacing w:val="-2"/>
        </w:rPr>
        <w:t>d</w:t>
      </w:r>
      <w:r w:rsidRPr="00277BE7">
        <w:t>e</w:t>
      </w:r>
      <w:r w:rsidRPr="00277BE7">
        <w:rPr>
          <w:spacing w:val="-2"/>
        </w:rPr>
        <w:t>v</w:t>
      </w:r>
      <w:r w:rsidRPr="00277BE7">
        <w:t xml:space="preserve">u nav </w:t>
      </w:r>
      <w:r w:rsidRPr="00277BE7">
        <w:rPr>
          <w:spacing w:val="1"/>
        </w:rPr>
        <w:t>i</w:t>
      </w:r>
      <w:r w:rsidRPr="00277BE7">
        <w:t>es</w:t>
      </w:r>
      <w:r w:rsidRPr="00277BE7">
        <w:rPr>
          <w:spacing w:val="-2"/>
        </w:rPr>
        <w:t>pē</w:t>
      </w:r>
      <w:r w:rsidRPr="00277BE7">
        <w:rPr>
          <w:spacing w:val="3"/>
        </w:rPr>
        <w:t>j</w:t>
      </w:r>
      <w:r w:rsidRPr="00277BE7">
        <w:t>a</w:t>
      </w:r>
      <w:r w:rsidRPr="00277BE7">
        <w:rPr>
          <w:spacing w:val="-4"/>
        </w:rPr>
        <w:t>m</w:t>
      </w:r>
      <w:r w:rsidRPr="00277BE7">
        <w:t>s</w:t>
      </w:r>
      <w:r w:rsidRPr="00277BE7">
        <w:rPr>
          <w:spacing w:val="1"/>
        </w:rPr>
        <w:t xml:space="preserve"> </w:t>
      </w:r>
      <w:r w:rsidRPr="00277BE7">
        <w:t>s</w:t>
      </w:r>
      <w:r w:rsidRPr="00277BE7">
        <w:rPr>
          <w:spacing w:val="-2"/>
        </w:rPr>
        <w:t>n</w:t>
      </w:r>
      <w:r w:rsidRPr="00277BE7">
        <w:rPr>
          <w:spacing w:val="1"/>
        </w:rPr>
        <w:t>i</w:t>
      </w:r>
      <w:r w:rsidRPr="00277BE7">
        <w:t>e</w:t>
      </w:r>
      <w:r w:rsidRPr="00277BE7">
        <w:rPr>
          <w:spacing w:val="-2"/>
        </w:rPr>
        <w:t>g</w:t>
      </w:r>
      <w:r w:rsidRPr="00277BE7">
        <w:rPr>
          <w:spacing w:val="1"/>
        </w:rPr>
        <w:t>t</w:t>
      </w:r>
      <w:r w:rsidRPr="00277BE7">
        <w:t>.</w:t>
      </w:r>
    </w:p>
    <w:p w14:paraId="4BA00090" w14:textId="77777777" w:rsidR="00E6565A" w:rsidRPr="00277BE7" w:rsidRDefault="00E6565A" w:rsidP="004B067C"/>
    <w:p w14:paraId="544277D1" w14:textId="77777777" w:rsidR="00E6565A" w:rsidRPr="00277BE7" w:rsidRDefault="00E6565A" w:rsidP="004B067C">
      <w:pPr>
        <w:keepNext/>
        <w:contextualSpacing/>
        <w:rPr>
          <w:rFonts w:eastAsia="Times New Roman" w:cs="Times New Roman"/>
        </w:rPr>
      </w:pPr>
      <w:r w:rsidRPr="00277BE7">
        <w:rPr>
          <w:rFonts w:eastAsia="Times New Roman" w:cs="Times New Roman"/>
          <w:spacing w:val="-1"/>
          <w:position w:val="-1"/>
          <w:u w:val="single" w:color="000000"/>
        </w:rPr>
        <w:t>L</w:t>
      </w:r>
      <w:r w:rsidRPr="00277BE7">
        <w:rPr>
          <w:rFonts w:eastAsia="Times New Roman" w:cs="Times New Roman"/>
          <w:spacing w:val="1"/>
          <w:position w:val="-1"/>
          <w:u w:val="single" w:color="000000"/>
        </w:rPr>
        <w:t>i</w:t>
      </w:r>
      <w:r w:rsidRPr="00277BE7">
        <w:rPr>
          <w:rFonts w:eastAsia="Times New Roman" w:cs="Times New Roman"/>
          <w:position w:val="-1"/>
          <w:u w:val="single" w:color="000000"/>
        </w:rPr>
        <w:t>e</w:t>
      </w:r>
      <w:r w:rsidRPr="00277BE7">
        <w:rPr>
          <w:rFonts w:eastAsia="Times New Roman" w:cs="Times New Roman"/>
          <w:spacing w:val="-1"/>
          <w:position w:val="-1"/>
          <w:u w:val="single" w:color="000000"/>
        </w:rPr>
        <w:t>t</w:t>
      </w:r>
      <w:r w:rsidRPr="00277BE7">
        <w:rPr>
          <w:rFonts w:eastAsia="Times New Roman" w:cs="Times New Roman"/>
          <w:position w:val="-1"/>
          <w:u w:val="single" w:color="000000"/>
        </w:rPr>
        <w:t>oša</w:t>
      </w:r>
      <w:r w:rsidRPr="00277BE7">
        <w:rPr>
          <w:rFonts w:eastAsia="Times New Roman" w:cs="Times New Roman"/>
          <w:spacing w:val="-2"/>
          <w:position w:val="-1"/>
          <w:u w:val="single" w:color="000000"/>
        </w:rPr>
        <w:t>n</w:t>
      </w:r>
      <w:r w:rsidRPr="00277BE7">
        <w:rPr>
          <w:rFonts w:eastAsia="Times New Roman" w:cs="Times New Roman"/>
          <w:position w:val="-1"/>
          <w:u w:val="single" w:color="000000"/>
        </w:rPr>
        <w:t xml:space="preserve">as </w:t>
      </w:r>
      <w:r w:rsidRPr="00277BE7">
        <w:rPr>
          <w:rFonts w:eastAsia="Times New Roman" w:cs="Times New Roman"/>
          <w:spacing w:val="-2"/>
          <w:position w:val="-1"/>
          <w:u w:val="single" w:color="000000"/>
        </w:rPr>
        <w:t>v</w:t>
      </w:r>
      <w:r w:rsidRPr="00277BE7">
        <w:rPr>
          <w:rFonts w:eastAsia="Times New Roman" w:cs="Times New Roman"/>
          <w:position w:val="-1"/>
          <w:u w:val="single" w:color="000000"/>
        </w:rPr>
        <w:t>e</w:t>
      </w:r>
      <w:r w:rsidRPr="00277BE7">
        <w:rPr>
          <w:rFonts w:eastAsia="Times New Roman" w:cs="Times New Roman"/>
          <w:spacing w:val="1"/>
          <w:position w:val="-1"/>
          <w:u w:val="single" w:color="000000"/>
        </w:rPr>
        <w:t>i</w:t>
      </w:r>
      <w:r w:rsidRPr="00277BE7">
        <w:rPr>
          <w:rFonts w:eastAsia="Times New Roman" w:cs="Times New Roman"/>
          <w:spacing w:val="-2"/>
          <w:position w:val="-1"/>
          <w:u w:val="single" w:color="000000"/>
        </w:rPr>
        <w:t>d</w:t>
      </w:r>
      <w:r w:rsidRPr="00277BE7">
        <w:rPr>
          <w:rFonts w:eastAsia="Times New Roman" w:cs="Times New Roman"/>
          <w:position w:val="-1"/>
          <w:u w:val="single" w:color="000000"/>
        </w:rPr>
        <w:t>s</w:t>
      </w:r>
    </w:p>
    <w:p w14:paraId="14FB6F29" w14:textId="77777777" w:rsidR="00E6565A" w:rsidRPr="00277BE7" w:rsidRDefault="00E6565A" w:rsidP="004B067C">
      <w:pPr>
        <w:keepNext/>
      </w:pPr>
    </w:p>
    <w:p w14:paraId="0CE43065" w14:textId="77777777" w:rsidR="00E6565A" w:rsidRPr="00277BE7" w:rsidRDefault="00E6565A" w:rsidP="004B067C">
      <w:r w:rsidRPr="00277BE7">
        <w:t>Pēc</w:t>
      </w:r>
      <w:r w:rsidRPr="00277BE7">
        <w:rPr>
          <w:spacing w:val="1"/>
        </w:rPr>
        <w:t xml:space="preserve"> </w:t>
      </w:r>
      <w:r w:rsidRPr="00277BE7">
        <w:rPr>
          <w:spacing w:val="-2"/>
        </w:rPr>
        <w:t>a</w:t>
      </w:r>
      <w:r w:rsidRPr="00277BE7">
        <w:rPr>
          <w:spacing w:val="1"/>
        </w:rPr>
        <w:t>t</w:t>
      </w:r>
      <w:r w:rsidRPr="00277BE7">
        <w:t>š</w:t>
      </w:r>
      <w:r w:rsidRPr="00277BE7">
        <w:rPr>
          <w:spacing w:val="-2"/>
        </w:rPr>
        <w:t>ķ</w:t>
      </w:r>
      <w:r w:rsidRPr="00277BE7">
        <w:t>a</w:t>
      </w:r>
      <w:r w:rsidRPr="00277BE7">
        <w:rPr>
          <w:spacing w:val="1"/>
        </w:rPr>
        <w:t>i</w:t>
      </w:r>
      <w:r w:rsidRPr="00277BE7">
        <w:rPr>
          <w:spacing w:val="-2"/>
        </w:rPr>
        <w:t>d</w:t>
      </w:r>
      <w:r w:rsidRPr="00277BE7">
        <w:rPr>
          <w:spacing w:val="1"/>
        </w:rPr>
        <w:t>ī</w:t>
      </w:r>
      <w:r w:rsidRPr="00277BE7">
        <w:t>ša</w:t>
      </w:r>
      <w:r w:rsidRPr="00277BE7">
        <w:rPr>
          <w:spacing w:val="-2"/>
        </w:rPr>
        <w:t>n</w:t>
      </w:r>
      <w:r w:rsidRPr="00277BE7">
        <w:t>as</w:t>
      </w:r>
      <w:r w:rsidRPr="00277BE7">
        <w:rPr>
          <w:spacing w:val="1"/>
        </w:rPr>
        <w:t xml:space="preserve"> </w:t>
      </w:r>
      <w:r>
        <w:t>tocilizumabs</w:t>
      </w:r>
      <w:r w:rsidRPr="00277BE7">
        <w:rPr>
          <w:spacing w:val="1"/>
        </w:rPr>
        <w:t xml:space="preserve"> </w:t>
      </w:r>
      <w:r w:rsidRPr="00277BE7">
        <w:t>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1"/>
        </w:rPr>
        <w:t>RA</w:t>
      </w:r>
      <w:r w:rsidRPr="00277BE7">
        <w:t xml:space="preserve">, </w:t>
      </w:r>
      <w:r w:rsidRPr="00277BE7">
        <w:rPr>
          <w:spacing w:val="-2"/>
        </w:rPr>
        <w:t>s</w:t>
      </w:r>
      <w:r w:rsidRPr="00277BE7">
        <w:rPr>
          <w:spacing w:val="3"/>
        </w:rPr>
        <w:t>J</w:t>
      </w:r>
      <w:r w:rsidRPr="00277BE7">
        <w:rPr>
          <w:spacing w:val="-4"/>
        </w:rPr>
        <w:t>I</w:t>
      </w:r>
      <w:r w:rsidRPr="00277BE7">
        <w:rPr>
          <w:spacing w:val="-2"/>
        </w:rPr>
        <w:t>A</w:t>
      </w:r>
      <w:r w:rsidRPr="00277BE7">
        <w:t>, p</w:t>
      </w:r>
      <w:r w:rsidRPr="00277BE7">
        <w:rPr>
          <w:spacing w:val="3"/>
        </w:rPr>
        <w:t>J</w:t>
      </w:r>
      <w:r w:rsidRPr="00277BE7">
        <w:rPr>
          <w:spacing w:val="-4"/>
        </w:rPr>
        <w:t>I</w:t>
      </w:r>
      <w:r w:rsidRPr="00277BE7">
        <w:rPr>
          <w:spacing w:val="-1"/>
        </w:rPr>
        <w:t>A</w:t>
      </w:r>
      <w:r w:rsidRPr="00277BE7">
        <w:t xml:space="preserve"> </w:t>
      </w:r>
      <w:r w:rsidRPr="00277BE7">
        <w:rPr>
          <w:spacing w:val="-2"/>
        </w:rPr>
        <w:t>v</w:t>
      </w:r>
      <w:r w:rsidRPr="00277BE7">
        <w:t>ai</w:t>
      </w:r>
      <w:r w:rsidRPr="00277BE7">
        <w:rPr>
          <w:spacing w:val="1"/>
        </w:rPr>
        <w:t xml:space="preserve"> </w:t>
      </w:r>
      <w:r w:rsidRPr="00277BE7">
        <w:rPr>
          <w:spacing w:val="-1"/>
        </w:rPr>
        <w:t>CO</w:t>
      </w:r>
      <w:r w:rsidRPr="00277BE7">
        <w:rPr>
          <w:spacing w:val="1"/>
        </w:rPr>
        <w:t>V</w:t>
      </w:r>
      <w:r w:rsidRPr="00277BE7">
        <w:rPr>
          <w:spacing w:val="-4"/>
        </w:rPr>
        <w:t>I</w:t>
      </w:r>
      <w:r w:rsidRPr="00277BE7">
        <w:rPr>
          <w:spacing w:val="1"/>
        </w:rPr>
        <w:t>D</w:t>
      </w:r>
      <w:r w:rsidRPr="00277BE7">
        <w:rPr>
          <w:spacing w:val="-2"/>
        </w:rPr>
        <w:t>-</w:t>
      </w:r>
      <w:r w:rsidRPr="00277BE7">
        <w:t xml:space="preserve">19 </w:t>
      </w:r>
      <w:r w:rsidRPr="00277BE7">
        <w:rPr>
          <w:spacing w:val="1"/>
        </w:rPr>
        <w:t>j</w:t>
      </w:r>
      <w:r w:rsidRPr="00277BE7">
        <w:t>ā</w:t>
      </w:r>
      <w:r w:rsidRPr="00277BE7">
        <w:rPr>
          <w:spacing w:val="1"/>
        </w:rPr>
        <w:t>i</w:t>
      </w:r>
      <w:r w:rsidRPr="00277BE7">
        <w:t>e</w:t>
      </w:r>
      <w:r w:rsidRPr="00277BE7">
        <w:rPr>
          <w:spacing w:val="-2"/>
        </w:rPr>
        <w:t>v</w:t>
      </w:r>
      <w:r w:rsidRPr="00277BE7">
        <w:t>ada 1</w:t>
      </w:r>
      <w:r w:rsidRPr="00277BE7">
        <w:rPr>
          <w:spacing w:val="-2"/>
        </w:rPr>
        <w:t xml:space="preserve"> </w:t>
      </w:r>
      <w:r w:rsidRPr="00277BE7">
        <w:rPr>
          <w:spacing w:val="1"/>
        </w:rPr>
        <w:t>st</w:t>
      </w:r>
      <w:r w:rsidRPr="00277BE7">
        <w:rPr>
          <w:spacing w:val="-2"/>
        </w:rPr>
        <w:t>u</w:t>
      </w:r>
      <w:r w:rsidRPr="00277BE7">
        <w:t>ndu</w:t>
      </w:r>
      <w:r>
        <w:t xml:space="preserve"> </w:t>
      </w:r>
      <w:r w:rsidRPr="00277BE7">
        <w:rPr>
          <w:spacing w:val="1"/>
        </w:rPr>
        <w:t>il</w:t>
      </w:r>
      <w:r w:rsidRPr="00277BE7">
        <w:rPr>
          <w:spacing w:val="-2"/>
        </w:rPr>
        <w:t>g</w:t>
      </w:r>
      <w:r w:rsidRPr="00277BE7">
        <w:t>as</w:t>
      </w:r>
      <w:r w:rsidRPr="00277BE7">
        <w:rPr>
          <w:spacing w:val="1"/>
        </w:rPr>
        <w:t xml:space="preserve"> </w:t>
      </w:r>
      <w:r w:rsidRPr="00277BE7">
        <w:rPr>
          <w:spacing w:val="-1"/>
        </w:rPr>
        <w:t>i</w:t>
      </w:r>
      <w:r w:rsidRPr="00277BE7">
        <w:t>n</w:t>
      </w:r>
      <w:r w:rsidRPr="00277BE7">
        <w:rPr>
          <w:spacing w:val="-1"/>
        </w:rPr>
        <w:t>t</w:t>
      </w:r>
      <w:r w:rsidRPr="00277BE7">
        <w:rPr>
          <w:spacing w:val="1"/>
        </w:rPr>
        <w:t>r</w:t>
      </w:r>
      <w:r w:rsidRPr="00277BE7">
        <w:t>a</w:t>
      </w:r>
      <w:r w:rsidRPr="00277BE7">
        <w:rPr>
          <w:spacing w:val="-2"/>
        </w:rPr>
        <w:t>v</w:t>
      </w:r>
      <w:r w:rsidRPr="00277BE7">
        <w:t>eno</w:t>
      </w:r>
      <w:r w:rsidRPr="00277BE7">
        <w:rPr>
          <w:spacing w:val="-2"/>
        </w:rPr>
        <w:t>z</w:t>
      </w:r>
      <w:r w:rsidRPr="00277BE7">
        <w:t>as</w:t>
      </w:r>
      <w:r w:rsidRPr="00277BE7">
        <w:rPr>
          <w:spacing w:val="1"/>
        </w:rPr>
        <w:t xml:space="preserve"> i</w:t>
      </w:r>
      <w:r w:rsidRPr="00277BE7">
        <w:rPr>
          <w:spacing w:val="-2"/>
        </w:rPr>
        <w:t>n</w:t>
      </w:r>
      <w:r w:rsidRPr="00277BE7">
        <w:rPr>
          <w:spacing w:val="1"/>
        </w:rPr>
        <w:t>f</w:t>
      </w:r>
      <w:r w:rsidRPr="00277BE7">
        <w:t>ū</w:t>
      </w:r>
      <w:r w:rsidRPr="00277BE7">
        <w:rPr>
          <w:spacing w:val="-2"/>
        </w:rPr>
        <w:t>z</w:t>
      </w:r>
      <w:r w:rsidRPr="00277BE7">
        <w:rPr>
          <w:spacing w:val="-1"/>
        </w:rPr>
        <w:t>i</w:t>
      </w:r>
      <w:r w:rsidRPr="00277BE7">
        <w:rPr>
          <w:spacing w:val="1"/>
        </w:rPr>
        <w:t>j</w:t>
      </w:r>
      <w:r w:rsidRPr="00277BE7">
        <w:t>as</w:t>
      </w:r>
      <w:r w:rsidRPr="00277BE7">
        <w:rPr>
          <w:spacing w:val="-2"/>
        </w:rPr>
        <w:t xml:space="preserve"> v</w:t>
      </w:r>
      <w:r w:rsidRPr="00277BE7">
        <w:t>e</w:t>
      </w:r>
      <w:r w:rsidRPr="00277BE7">
        <w:rPr>
          <w:spacing w:val="1"/>
        </w:rPr>
        <w:t>i</w:t>
      </w:r>
      <w:r w:rsidRPr="00277BE7">
        <w:t>dā.</w:t>
      </w:r>
    </w:p>
    <w:p w14:paraId="29214485" w14:textId="77777777" w:rsidR="00E6565A" w:rsidRPr="00277BE7" w:rsidRDefault="00E6565A" w:rsidP="004B067C"/>
    <w:p w14:paraId="7C4E7422" w14:textId="77777777" w:rsidR="00E6565A" w:rsidRDefault="00E6565A" w:rsidP="004B067C">
      <w:pPr>
        <w:keepNext/>
        <w:contextualSpacing/>
        <w:rPr>
          <w:rFonts w:eastAsia="Times New Roman" w:cs="Times New Roman"/>
          <w:i/>
          <w:iCs/>
          <w:spacing w:val="-2"/>
        </w:rPr>
      </w:pPr>
      <w:r w:rsidRPr="00C00141">
        <w:rPr>
          <w:rFonts w:eastAsia="Times New Roman" w:cs="Times New Roman"/>
          <w:i/>
          <w:iCs/>
        </w:rPr>
        <w:t>Pac</w:t>
      </w:r>
      <w:r w:rsidRPr="00C00141">
        <w:rPr>
          <w:rFonts w:eastAsia="Times New Roman" w:cs="Times New Roman"/>
          <w:i/>
          <w:iCs/>
          <w:spacing w:val="1"/>
        </w:rPr>
        <w:t>i</w:t>
      </w:r>
      <w:r w:rsidRPr="00C00141">
        <w:rPr>
          <w:rFonts w:eastAsia="Times New Roman" w:cs="Times New Roman"/>
          <w:i/>
          <w:iCs/>
          <w:spacing w:val="-2"/>
        </w:rPr>
        <w:t>e</w:t>
      </w:r>
      <w:r w:rsidRPr="00C00141">
        <w:rPr>
          <w:rFonts w:eastAsia="Times New Roman" w:cs="Times New Roman"/>
          <w:i/>
          <w:iCs/>
        </w:rPr>
        <w:t>n</w:t>
      </w:r>
      <w:r w:rsidRPr="00C00141">
        <w:rPr>
          <w:rFonts w:eastAsia="Times New Roman" w:cs="Times New Roman"/>
          <w:i/>
          <w:iCs/>
          <w:spacing w:val="-1"/>
        </w:rPr>
        <w:t>t</w:t>
      </w:r>
      <w:r w:rsidRPr="00C00141">
        <w:rPr>
          <w:rFonts w:eastAsia="Times New Roman" w:cs="Times New Roman"/>
          <w:i/>
          <w:iCs/>
        </w:rPr>
        <w:t>i</w:t>
      </w:r>
      <w:r w:rsidRPr="00C00141">
        <w:rPr>
          <w:rFonts w:eastAsia="Times New Roman" w:cs="Times New Roman"/>
          <w:i/>
          <w:iCs/>
          <w:spacing w:val="1"/>
        </w:rPr>
        <w:t xml:space="preserve"> </w:t>
      </w:r>
      <w:r w:rsidRPr="00C00141">
        <w:rPr>
          <w:rFonts w:eastAsia="Times New Roman" w:cs="Times New Roman"/>
          <w:i/>
          <w:iCs/>
          <w:spacing w:val="-2"/>
        </w:rPr>
        <w:t>a</w:t>
      </w:r>
      <w:r w:rsidRPr="00C00141">
        <w:rPr>
          <w:rFonts w:eastAsia="Times New Roman" w:cs="Times New Roman"/>
          <w:i/>
          <w:iCs/>
        </w:rPr>
        <w:t>r</w:t>
      </w:r>
      <w:r w:rsidRPr="00C00141">
        <w:rPr>
          <w:rFonts w:eastAsia="Times New Roman" w:cs="Times New Roman"/>
          <w:i/>
          <w:iCs/>
          <w:spacing w:val="1"/>
        </w:rPr>
        <w:t xml:space="preserve"> </w:t>
      </w:r>
      <w:r w:rsidRPr="00C00141">
        <w:rPr>
          <w:rFonts w:eastAsia="Times New Roman" w:cs="Times New Roman"/>
          <w:i/>
          <w:iCs/>
          <w:spacing w:val="-1"/>
        </w:rPr>
        <w:t>RA</w:t>
      </w:r>
      <w:r w:rsidRPr="00C00141">
        <w:rPr>
          <w:rFonts w:eastAsia="Times New Roman" w:cs="Times New Roman"/>
          <w:i/>
          <w:iCs/>
        </w:rPr>
        <w:t xml:space="preserve">, </w:t>
      </w:r>
      <w:r w:rsidRPr="00C00141">
        <w:rPr>
          <w:rFonts w:eastAsia="Times New Roman" w:cs="Times New Roman"/>
          <w:i/>
          <w:iCs/>
          <w:spacing w:val="-2"/>
        </w:rPr>
        <w:t>s</w:t>
      </w:r>
      <w:r w:rsidRPr="00C00141">
        <w:rPr>
          <w:rFonts w:eastAsia="Times New Roman" w:cs="Times New Roman"/>
          <w:i/>
          <w:iCs/>
          <w:spacing w:val="3"/>
        </w:rPr>
        <w:t>J</w:t>
      </w:r>
      <w:r w:rsidRPr="00C00141">
        <w:rPr>
          <w:rFonts w:eastAsia="Times New Roman" w:cs="Times New Roman"/>
          <w:i/>
          <w:iCs/>
          <w:spacing w:val="-4"/>
        </w:rPr>
        <w:t>I</w:t>
      </w:r>
      <w:r w:rsidRPr="00C00141">
        <w:rPr>
          <w:rFonts w:eastAsia="Times New Roman" w:cs="Times New Roman"/>
          <w:i/>
          <w:iCs/>
          <w:spacing w:val="-1"/>
        </w:rPr>
        <w:t>A</w:t>
      </w:r>
      <w:r w:rsidRPr="00C00141">
        <w:rPr>
          <w:rFonts w:eastAsia="Times New Roman" w:cs="Times New Roman"/>
          <w:i/>
          <w:iCs/>
        </w:rPr>
        <w:t>, p</w:t>
      </w:r>
      <w:r w:rsidRPr="00C00141">
        <w:rPr>
          <w:rFonts w:eastAsia="Times New Roman" w:cs="Times New Roman"/>
          <w:i/>
          <w:iCs/>
          <w:spacing w:val="3"/>
        </w:rPr>
        <w:t>J</w:t>
      </w:r>
      <w:r w:rsidRPr="00C00141">
        <w:rPr>
          <w:rFonts w:eastAsia="Times New Roman" w:cs="Times New Roman"/>
          <w:i/>
          <w:iCs/>
          <w:spacing w:val="-4"/>
        </w:rPr>
        <w:t>I</w:t>
      </w:r>
      <w:r w:rsidRPr="00C00141">
        <w:rPr>
          <w:rFonts w:eastAsia="Times New Roman" w:cs="Times New Roman"/>
          <w:i/>
          <w:iCs/>
          <w:spacing w:val="-1"/>
        </w:rPr>
        <w:t>A</w:t>
      </w:r>
      <w:r w:rsidRPr="00C00141">
        <w:rPr>
          <w:rFonts w:eastAsia="Times New Roman" w:cs="Times New Roman"/>
          <w:i/>
          <w:iCs/>
        </w:rPr>
        <w:t xml:space="preserve"> </w:t>
      </w:r>
      <w:r w:rsidRPr="00C00141">
        <w:rPr>
          <w:rFonts w:eastAsia="Times New Roman" w:cs="Times New Roman"/>
          <w:i/>
          <w:iCs/>
          <w:spacing w:val="-2"/>
        </w:rPr>
        <w:t>v</w:t>
      </w:r>
      <w:r w:rsidRPr="00C00141">
        <w:rPr>
          <w:rFonts w:eastAsia="Times New Roman" w:cs="Times New Roman"/>
          <w:i/>
          <w:iCs/>
        </w:rPr>
        <w:t>ai</w:t>
      </w:r>
      <w:r w:rsidRPr="00C00141">
        <w:rPr>
          <w:rFonts w:eastAsia="Times New Roman" w:cs="Times New Roman"/>
          <w:i/>
          <w:iCs/>
          <w:spacing w:val="1"/>
        </w:rPr>
        <w:t xml:space="preserve"> </w:t>
      </w:r>
      <w:r w:rsidRPr="00C00141">
        <w:rPr>
          <w:rFonts w:eastAsia="Times New Roman" w:cs="Times New Roman"/>
          <w:i/>
          <w:iCs/>
          <w:spacing w:val="-1"/>
        </w:rPr>
        <w:t>CO</w:t>
      </w:r>
      <w:r w:rsidRPr="00C00141">
        <w:rPr>
          <w:rFonts w:eastAsia="Times New Roman" w:cs="Times New Roman"/>
          <w:i/>
          <w:iCs/>
          <w:spacing w:val="1"/>
        </w:rPr>
        <w:t>V</w:t>
      </w:r>
      <w:r w:rsidRPr="00C00141">
        <w:rPr>
          <w:rFonts w:eastAsia="Times New Roman" w:cs="Times New Roman"/>
          <w:i/>
          <w:iCs/>
          <w:spacing w:val="-4"/>
        </w:rPr>
        <w:t>I</w:t>
      </w:r>
      <w:r w:rsidRPr="00C00141">
        <w:rPr>
          <w:rFonts w:eastAsia="Times New Roman" w:cs="Times New Roman"/>
          <w:i/>
          <w:iCs/>
          <w:spacing w:val="1"/>
        </w:rPr>
        <w:t>D</w:t>
      </w:r>
      <w:r w:rsidRPr="00C00141">
        <w:rPr>
          <w:rFonts w:eastAsia="Times New Roman" w:cs="Times New Roman"/>
          <w:i/>
          <w:iCs/>
          <w:spacing w:val="-2"/>
        </w:rPr>
        <w:t>-</w:t>
      </w:r>
      <w:r w:rsidRPr="00C00141">
        <w:rPr>
          <w:rFonts w:eastAsia="Times New Roman" w:cs="Times New Roman"/>
          <w:i/>
          <w:iCs/>
        </w:rPr>
        <w:t>19 ar</w:t>
      </w:r>
      <w:r w:rsidRPr="00C00141">
        <w:rPr>
          <w:rFonts w:eastAsia="Times New Roman" w:cs="Times New Roman"/>
          <w:i/>
          <w:iCs/>
          <w:spacing w:val="1"/>
        </w:rPr>
        <w:t xml:space="preserve"> </w:t>
      </w:r>
      <w:r w:rsidRPr="00C00141">
        <w:rPr>
          <w:rFonts w:eastAsia="Times New Roman" w:cs="Times New Roman"/>
          <w:i/>
          <w:iCs/>
          <w:spacing w:val="-2"/>
        </w:rPr>
        <w:t>ķ</w:t>
      </w:r>
      <w:r w:rsidRPr="00C00141">
        <w:rPr>
          <w:rFonts w:eastAsia="Times New Roman" w:cs="Times New Roman"/>
          <w:i/>
          <w:iCs/>
        </w:rPr>
        <w:t>e</w:t>
      </w:r>
      <w:r w:rsidRPr="00C00141">
        <w:rPr>
          <w:rFonts w:eastAsia="Times New Roman" w:cs="Times New Roman"/>
          <w:i/>
          <w:iCs/>
          <w:spacing w:val="1"/>
        </w:rPr>
        <w:t>r</w:t>
      </w:r>
      <w:r w:rsidRPr="00C00141">
        <w:rPr>
          <w:rFonts w:eastAsia="Times New Roman" w:cs="Times New Roman"/>
          <w:i/>
          <w:iCs/>
          <w:spacing w:val="-4"/>
        </w:rPr>
        <w:t>m</w:t>
      </w:r>
      <w:r w:rsidRPr="00C00141">
        <w:rPr>
          <w:rFonts w:eastAsia="Times New Roman" w:cs="Times New Roman"/>
          <w:i/>
          <w:iCs/>
        </w:rPr>
        <w:t>eņa</w:t>
      </w:r>
      <w:r w:rsidRPr="00C00141">
        <w:rPr>
          <w:rFonts w:eastAsia="Times New Roman" w:cs="Times New Roman"/>
          <w:i/>
          <w:iCs/>
          <w:spacing w:val="3"/>
        </w:rPr>
        <w:t xml:space="preserve"> </w:t>
      </w:r>
      <w:r w:rsidRPr="00C00141">
        <w:rPr>
          <w:rFonts w:eastAsia="Times New Roman" w:cs="Times New Roman"/>
          <w:i/>
          <w:iCs/>
          <w:spacing w:val="-4"/>
        </w:rPr>
        <w:t>m</w:t>
      </w:r>
      <w:r w:rsidRPr="00C00141">
        <w:rPr>
          <w:rFonts w:eastAsia="Times New Roman" w:cs="Times New Roman"/>
          <w:i/>
          <w:iCs/>
        </w:rPr>
        <w:t>asu ≥</w:t>
      </w:r>
      <w:r w:rsidRPr="00C00141">
        <w:rPr>
          <w:rFonts w:eastAsia="Times New Roman" w:cs="Times New Roman"/>
          <w:i/>
          <w:iCs/>
          <w:spacing w:val="1"/>
        </w:rPr>
        <w:t xml:space="preserve"> </w:t>
      </w:r>
      <w:r w:rsidRPr="00C00141">
        <w:rPr>
          <w:rFonts w:eastAsia="Times New Roman" w:cs="Times New Roman"/>
          <w:i/>
          <w:iCs/>
        </w:rPr>
        <w:t xml:space="preserve">30 </w:t>
      </w:r>
      <w:r w:rsidRPr="00C00141">
        <w:rPr>
          <w:rFonts w:eastAsia="Times New Roman" w:cs="Times New Roman"/>
          <w:i/>
          <w:iCs/>
          <w:spacing w:val="-2"/>
        </w:rPr>
        <w:t>kg</w:t>
      </w:r>
    </w:p>
    <w:p w14:paraId="68CA4A0A" w14:textId="77777777" w:rsidR="00E6565A" w:rsidRPr="00C00141" w:rsidRDefault="00E6565A" w:rsidP="004B067C">
      <w:pPr>
        <w:keepNext/>
        <w:contextualSpacing/>
        <w:rPr>
          <w:rFonts w:eastAsia="Times New Roman" w:cs="Times New Roman"/>
          <w:i/>
          <w:iCs/>
        </w:rPr>
      </w:pPr>
    </w:p>
    <w:p w14:paraId="33874E0E" w14:textId="77777777" w:rsidR="00E6565A" w:rsidRPr="00277BE7" w:rsidRDefault="00E6565A" w:rsidP="004B067C">
      <w:r>
        <w:t>Tocilizumabs</w:t>
      </w:r>
      <w:r w:rsidRPr="00277BE7">
        <w:rPr>
          <w:spacing w:val="1"/>
        </w:rPr>
        <w:t xml:space="preserve"> </w:t>
      </w:r>
      <w:r w:rsidRPr="00277BE7">
        <w:rPr>
          <w:spacing w:val="-1"/>
        </w:rPr>
        <w:t>i</w:t>
      </w:r>
      <w:r w:rsidRPr="00277BE7">
        <w:t>r</w:t>
      </w:r>
      <w:r w:rsidRPr="00277BE7">
        <w:rPr>
          <w:spacing w:val="1"/>
        </w:rPr>
        <w:t xml:space="preserve"> </w:t>
      </w:r>
      <w:r w:rsidRPr="00277BE7">
        <w:t>a</w:t>
      </w:r>
      <w:r w:rsidRPr="00277BE7">
        <w:rPr>
          <w:spacing w:val="-2"/>
        </w:rPr>
        <w:t>s</w:t>
      </w:r>
      <w:r w:rsidRPr="00277BE7">
        <w:t>ep</w:t>
      </w:r>
      <w:r w:rsidRPr="00277BE7">
        <w:rPr>
          <w:spacing w:val="-1"/>
        </w:rPr>
        <w:t>t</w:t>
      </w:r>
      <w:r w:rsidRPr="00277BE7">
        <w:rPr>
          <w:spacing w:val="1"/>
        </w:rPr>
        <w:t>is</w:t>
      </w:r>
      <w:r w:rsidRPr="00277BE7">
        <w:rPr>
          <w:spacing w:val="-2"/>
        </w:rPr>
        <w:t>k</w:t>
      </w:r>
      <w:r w:rsidRPr="00277BE7">
        <w:t>i</w:t>
      </w:r>
      <w:r w:rsidRPr="00277BE7">
        <w:rPr>
          <w:spacing w:val="-1"/>
        </w:rPr>
        <w:t xml:space="preserve"> </w:t>
      </w:r>
      <w:r w:rsidRPr="00277BE7">
        <w:rPr>
          <w:spacing w:val="1"/>
        </w:rPr>
        <w:t>j</w:t>
      </w:r>
      <w:r w:rsidRPr="00277BE7">
        <w:t>ā</w:t>
      </w:r>
      <w:r w:rsidRPr="00277BE7">
        <w:rPr>
          <w:spacing w:val="-2"/>
        </w:rPr>
        <w:t>a</w:t>
      </w:r>
      <w:r w:rsidRPr="00277BE7">
        <w:rPr>
          <w:spacing w:val="-1"/>
        </w:rPr>
        <w:t>t</w:t>
      </w:r>
      <w:r w:rsidRPr="00277BE7">
        <w:rPr>
          <w:spacing w:val="1"/>
        </w:rPr>
        <w:t>š</w:t>
      </w:r>
      <w:r w:rsidRPr="00277BE7">
        <w:rPr>
          <w:spacing w:val="-2"/>
        </w:rPr>
        <w:t>ķ</w:t>
      </w:r>
      <w:r w:rsidRPr="00277BE7">
        <w:t>a</w:t>
      </w:r>
      <w:r w:rsidRPr="00277BE7">
        <w:rPr>
          <w:spacing w:val="1"/>
        </w:rPr>
        <w:t>i</w:t>
      </w:r>
      <w:r w:rsidRPr="00277BE7">
        <w:t>da</w:t>
      </w:r>
      <w:r w:rsidRPr="00277BE7">
        <w:rPr>
          <w:spacing w:val="1"/>
        </w:rPr>
        <w:t xml:space="preserve"> </w:t>
      </w:r>
      <w:r w:rsidRPr="00277BE7">
        <w:rPr>
          <w:spacing w:val="-1"/>
        </w:rPr>
        <w:t>l</w:t>
      </w:r>
      <w:r w:rsidRPr="00277BE7">
        <w:rPr>
          <w:spacing w:val="1"/>
        </w:rPr>
        <w:t>ī</w:t>
      </w:r>
      <w:r w:rsidRPr="00277BE7">
        <w:t>dz</w:t>
      </w:r>
      <w:r w:rsidRPr="00277BE7">
        <w:rPr>
          <w:spacing w:val="-2"/>
        </w:rPr>
        <w:t xml:space="preserve"> g</w:t>
      </w:r>
      <w:r w:rsidRPr="00277BE7">
        <w:t>a</w:t>
      </w:r>
      <w:r w:rsidRPr="00277BE7">
        <w:rPr>
          <w:spacing w:val="1"/>
        </w:rPr>
        <w:t>lī</w:t>
      </w:r>
      <w:r w:rsidRPr="00277BE7">
        <w:rPr>
          <w:spacing w:val="-2"/>
        </w:rPr>
        <w:t>ga</w:t>
      </w:r>
      <w:r w:rsidRPr="00277BE7">
        <w:rPr>
          <w:spacing w:val="3"/>
        </w:rPr>
        <w:t>j</w:t>
      </w:r>
      <w:r w:rsidRPr="00277BE7">
        <w:t>am</w:t>
      </w:r>
      <w:r w:rsidRPr="00277BE7">
        <w:rPr>
          <w:spacing w:val="-4"/>
        </w:rPr>
        <w:t xml:space="preserve"> </w:t>
      </w:r>
      <w:r w:rsidRPr="00277BE7">
        <w:rPr>
          <w:spacing w:val="1"/>
        </w:rPr>
        <w:t>t</w:t>
      </w:r>
      <w:r w:rsidRPr="00277BE7">
        <w:rPr>
          <w:spacing w:val="-1"/>
        </w:rPr>
        <w:t>i</w:t>
      </w:r>
      <w:r w:rsidRPr="00277BE7">
        <w:rPr>
          <w:spacing w:val="1"/>
        </w:rPr>
        <w:t>l</w:t>
      </w:r>
      <w:r w:rsidRPr="00277BE7">
        <w:t>p</w:t>
      </w:r>
      <w:r w:rsidRPr="00277BE7">
        <w:rPr>
          <w:spacing w:val="-2"/>
        </w:rPr>
        <w:t>u</w:t>
      </w:r>
      <w:r w:rsidRPr="00277BE7">
        <w:rPr>
          <w:spacing w:val="-4"/>
        </w:rPr>
        <w:t>m</w:t>
      </w:r>
      <w:r w:rsidRPr="00277BE7">
        <w:rPr>
          <w:spacing w:val="3"/>
        </w:rPr>
        <w:t>a</w:t>
      </w:r>
      <w:r w:rsidRPr="00277BE7">
        <w:t>m</w:t>
      </w:r>
      <w:r w:rsidRPr="00277BE7">
        <w:rPr>
          <w:spacing w:val="-4"/>
        </w:rPr>
        <w:t xml:space="preserve"> </w:t>
      </w:r>
      <w:r w:rsidRPr="00277BE7">
        <w:rPr>
          <w:spacing w:val="1"/>
        </w:rPr>
        <w:t>(</w:t>
      </w:r>
      <w:r w:rsidRPr="00277BE7">
        <w:t xml:space="preserve">100 </w:t>
      </w:r>
      <w:r w:rsidRPr="00277BE7">
        <w:rPr>
          <w:spacing w:val="-4"/>
        </w:rPr>
        <w:t>m</w:t>
      </w:r>
      <w:r w:rsidRPr="00277BE7">
        <w:rPr>
          <w:spacing w:val="1"/>
        </w:rPr>
        <w:t>l</w:t>
      </w:r>
      <w:r w:rsidRPr="00277BE7">
        <w:t>)</w:t>
      </w:r>
      <w:r w:rsidRPr="00277BE7">
        <w:rPr>
          <w:spacing w:val="1"/>
        </w:rPr>
        <w:t xml:space="preserve"> </w:t>
      </w:r>
      <w:r w:rsidRPr="00277BE7">
        <w:t>ar</w:t>
      </w:r>
      <w:r w:rsidRPr="00277BE7">
        <w:rPr>
          <w:spacing w:val="1"/>
        </w:rPr>
        <w:t xml:space="preserve"> s</w:t>
      </w:r>
      <w:r w:rsidRPr="00277BE7">
        <w:rPr>
          <w:spacing w:val="-1"/>
        </w:rPr>
        <w:t>t</w:t>
      </w:r>
      <w:r w:rsidRPr="00277BE7">
        <w:t>e</w:t>
      </w:r>
      <w:r w:rsidRPr="00277BE7">
        <w:rPr>
          <w:spacing w:val="-2"/>
        </w:rPr>
        <w:t>r</w:t>
      </w:r>
      <w:r w:rsidRPr="00277BE7">
        <w:rPr>
          <w:spacing w:val="1"/>
        </w:rPr>
        <w:t>il</w:t>
      </w:r>
      <w:r w:rsidRPr="00277BE7">
        <w:t>u,</w:t>
      </w:r>
      <w:r w:rsidRPr="00277BE7">
        <w:rPr>
          <w:spacing w:val="-2"/>
        </w:rPr>
        <w:t xml:space="preserve"> </w:t>
      </w:r>
      <w:r w:rsidRPr="00277BE7">
        <w:t>a</w:t>
      </w:r>
      <w:r w:rsidRPr="00277BE7">
        <w:rPr>
          <w:spacing w:val="-2"/>
        </w:rPr>
        <w:t>p</w:t>
      </w:r>
      <w:r w:rsidRPr="00277BE7">
        <w:rPr>
          <w:spacing w:val="1"/>
        </w:rPr>
        <w:t>ir</w:t>
      </w:r>
      <w:r w:rsidRPr="00277BE7">
        <w:t>o</w:t>
      </w:r>
      <w:r w:rsidRPr="00277BE7">
        <w:rPr>
          <w:spacing w:val="-2"/>
        </w:rPr>
        <w:t>g</w:t>
      </w:r>
      <w:r w:rsidRPr="00277BE7">
        <w:t xml:space="preserve">ēnu </w:t>
      </w:r>
      <w:r w:rsidRPr="00277BE7">
        <w:rPr>
          <w:spacing w:val="-2"/>
        </w:rPr>
        <w:t>n</w:t>
      </w:r>
      <w:r w:rsidRPr="00277BE7">
        <w:t>ā</w:t>
      </w:r>
      <w:r w:rsidRPr="00277BE7">
        <w:rPr>
          <w:spacing w:val="-1"/>
        </w:rPr>
        <w:t>t</w:t>
      </w:r>
      <w:r w:rsidRPr="00277BE7">
        <w:rPr>
          <w:spacing w:val="1"/>
        </w:rPr>
        <w:t>r</w:t>
      </w:r>
      <w:r w:rsidRPr="00277BE7">
        <w:rPr>
          <w:spacing w:val="-1"/>
        </w:rPr>
        <w:t>i</w:t>
      </w:r>
      <w:r w:rsidRPr="00277BE7">
        <w:rPr>
          <w:spacing w:val="1"/>
        </w:rPr>
        <w:t>j</w:t>
      </w:r>
      <w:r w:rsidRPr="00277BE7">
        <w:t xml:space="preserve">a </w:t>
      </w:r>
      <w:r w:rsidRPr="00277BE7">
        <w:lastRenderedPageBreak/>
        <w:t>h</w:t>
      </w:r>
      <w:r w:rsidRPr="00277BE7">
        <w:rPr>
          <w:spacing w:val="1"/>
        </w:rPr>
        <w:t>l</w:t>
      </w:r>
      <w:r w:rsidRPr="00277BE7">
        <w:t>o</w:t>
      </w:r>
      <w:r w:rsidRPr="00277BE7">
        <w:rPr>
          <w:spacing w:val="-2"/>
        </w:rPr>
        <w:t>r</w:t>
      </w:r>
      <w:r w:rsidRPr="00277BE7">
        <w:rPr>
          <w:spacing w:val="1"/>
        </w:rPr>
        <w:t>ī</w:t>
      </w:r>
      <w:r w:rsidRPr="00277BE7">
        <w:t>da</w:t>
      </w:r>
      <w:r w:rsidRPr="00277BE7">
        <w:rPr>
          <w:spacing w:val="-2"/>
        </w:rPr>
        <w:t xml:space="preserve"> </w:t>
      </w:r>
      <w:r w:rsidRPr="00277BE7">
        <w:t xml:space="preserve">9 </w:t>
      </w:r>
      <w:r w:rsidRPr="00277BE7">
        <w:rPr>
          <w:spacing w:val="-4"/>
        </w:rPr>
        <w:t>m</w:t>
      </w:r>
      <w:r w:rsidRPr="00277BE7">
        <w:rPr>
          <w:spacing w:val="-2"/>
        </w:rPr>
        <w:t>g</w:t>
      </w:r>
      <w:r w:rsidRPr="00277BE7">
        <w:rPr>
          <w:spacing w:val="3"/>
        </w:rPr>
        <w:t>/</w:t>
      </w:r>
      <w:r w:rsidRPr="00277BE7">
        <w:rPr>
          <w:spacing w:val="-4"/>
        </w:rPr>
        <w:t>m</w:t>
      </w:r>
      <w:r w:rsidRPr="00277BE7">
        <w:t>l</w:t>
      </w:r>
      <w:r w:rsidRPr="00277BE7">
        <w:rPr>
          <w:spacing w:val="1"/>
        </w:rPr>
        <w:t xml:space="preserve"> (</w:t>
      </w:r>
      <w:r w:rsidRPr="00277BE7">
        <w:t>0,9</w:t>
      </w:r>
      <w:r w:rsidRPr="00277BE7">
        <w:rPr>
          <w:spacing w:val="1"/>
        </w:rPr>
        <w:t>%</w:t>
      </w:r>
      <w:r w:rsidRPr="00277BE7">
        <w:t>)</w:t>
      </w:r>
      <w:r w:rsidRPr="00277BE7">
        <w:rPr>
          <w:spacing w:val="-1"/>
        </w:rPr>
        <w:t xml:space="preserve"> </w:t>
      </w:r>
      <w:r w:rsidRPr="00277BE7">
        <w:rPr>
          <w:spacing w:val="1"/>
        </w:rPr>
        <w:t>š</w:t>
      </w:r>
      <w:r w:rsidRPr="00277BE7">
        <w:rPr>
          <w:spacing w:val="-2"/>
        </w:rPr>
        <w:t>ķ</w:t>
      </w:r>
      <w:r w:rsidRPr="00277BE7">
        <w:rPr>
          <w:spacing w:val="1"/>
        </w:rPr>
        <w:t>ī</w:t>
      </w:r>
      <w:r w:rsidRPr="00277BE7">
        <w:t>du</w:t>
      </w:r>
      <w:r w:rsidRPr="00277BE7">
        <w:rPr>
          <w:spacing w:val="-4"/>
        </w:rPr>
        <w:t>m</w:t>
      </w:r>
      <w:r w:rsidRPr="00277BE7">
        <w:t xml:space="preserve">u </w:t>
      </w:r>
      <w:r w:rsidRPr="00277BE7">
        <w:rPr>
          <w:spacing w:val="1"/>
        </w:rPr>
        <w:t>i</w:t>
      </w:r>
      <w:r w:rsidRPr="00277BE7">
        <w:t>n</w:t>
      </w:r>
      <w:r w:rsidRPr="00277BE7">
        <w:rPr>
          <w:spacing w:val="1"/>
        </w:rPr>
        <w:t>j</w:t>
      </w:r>
      <w:r w:rsidRPr="00277BE7">
        <w:t>e</w:t>
      </w:r>
      <w:r w:rsidRPr="00277BE7">
        <w:rPr>
          <w:spacing w:val="-2"/>
        </w:rPr>
        <w:t>k</w:t>
      </w:r>
      <w:r w:rsidRPr="00277BE7">
        <w:t>c</w:t>
      </w:r>
      <w:r w:rsidRPr="00277BE7">
        <w:rPr>
          <w:spacing w:val="-1"/>
        </w:rPr>
        <w:t>i</w:t>
      </w:r>
      <w:r w:rsidRPr="00277BE7">
        <w:rPr>
          <w:spacing w:val="1"/>
        </w:rPr>
        <w:t>j</w:t>
      </w:r>
      <w:r w:rsidRPr="00277BE7">
        <w:t>ā</w:t>
      </w:r>
      <w:r w:rsidRPr="00277BE7">
        <w:rPr>
          <w:spacing w:val="-4"/>
        </w:rPr>
        <w:t>m</w:t>
      </w:r>
      <w:r w:rsidRPr="00277BE7">
        <w:t>.</w:t>
      </w:r>
    </w:p>
    <w:p w14:paraId="68CA428E" w14:textId="77777777" w:rsidR="00E6565A" w:rsidRPr="00277BE7" w:rsidRDefault="00E6565A" w:rsidP="004B067C"/>
    <w:p w14:paraId="326828C3" w14:textId="77777777" w:rsidR="00E6565A" w:rsidRPr="00277BE7" w:rsidRDefault="00E6565A" w:rsidP="004B067C">
      <w:r w:rsidRPr="00277BE7">
        <w:rPr>
          <w:spacing w:val="-4"/>
        </w:rPr>
        <w:t>I</w:t>
      </w:r>
      <w:r w:rsidRPr="00277BE7">
        <w:t>e</w:t>
      </w:r>
      <w:r w:rsidRPr="00277BE7">
        <w:rPr>
          <w:spacing w:val="1"/>
        </w:rPr>
        <w:t>t</w:t>
      </w:r>
      <w:r w:rsidRPr="00277BE7">
        <w:t>e</w:t>
      </w:r>
      <w:r w:rsidRPr="00277BE7">
        <w:rPr>
          <w:spacing w:val="1"/>
        </w:rPr>
        <w:t>i</w:t>
      </w:r>
      <w:r w:rsidRPr="00277BE7">
        <w:rPr>
          <w:spacing w:val="-2"/>
        </w:rPr>
        <w:t>k</w:t>
      </w:r>
      <w:r w:rsidRPr="00277BE7">
        <w:rPr>
          <w:spacing w:val="2"/>
        </w:rPr>
        <w:t>u</w:t>
      </w:r>
      <w:r w:rsidRPr="00277BE7">
        <w:rPr>
          <w:spacing w:val="-4"/>
        </w:rPr>
        <w:t>m</w:t>
      </w:r>
      <w:r w:rsidRPr="00277BE7">
        <w:t>us</w:t>
      </w:r>
      <w:r w:rsidRPr="00277BE7">
        <w:rPr>
          <w:spacing w:val="1"/>
        </w:rPr>
        <w:t xml:space="preserve"> </w:t>
      </w:r>
      <w:r w:rsidRPr="00277BE7">
        <w:t>par</w:t>
      </w:r>
      <w:r w:rsidRPr="00277BE7">
        <w:rPr>
          <w:spacing w:val="1"/>
        </w:rPr>
        <w:t xml:space="preserve"> </w:t>
      </w:r>
      <w:r w:rsidRPr="00277BE7">
        <w:rPr>
          <w:spacing w:val="-2"/>
        </w:rPr>
        <w:t>z</w:t>
      </w:r>
      <w:r w:rsidRPr="00277BE7">
        <w:t>ā</w:t>
      </w:r>
      <w:r w:rsidRPr="00277BE7">
        <w:rPr>
          <w:spacing w:val="1"/>
        </w:rPr>
        <w:t>ļ</w:t>
      </w:r>
      <w:r w:rsidRPr="00277BE7">
        <w:t xml:space="preserve">u </w:t>
      </w:r>
      <w:r w:rsidRPr="00277BE7">
        <w:rPr>
          <w:spacing w:val="-2"/>
        </w:rPr>
        <w:t>a</w:t>
      </w:r>
      <w:r w:rsidRPr="00277BE7">
        <w:rPr>
          <w:spacing w:val="1"/>
        </w:rPr>
        <w:t>tš</w:t>
      </w:r>
      <w:r w:rsidRPr="00277BE7">
        <w:rPr>
          <w:spacing w:val="-2"/>
        </w:rPr>
        <w:t>ķ</w:t>
      </w:r>
      <w:r w:rsidRPr="00277BE7">
        <w:t>a</w:t>
      </w:r>
      <w:r w:rsidRPr="00277BE7">
        <w:rPr>
          <w:spacing w:val="1"/>
        </w:rPr>
        <w:t>i</w:t>
      </w:r>
      <w:r w:rsidRPr="00277BE7">
        <w:rPr>
          <w:spacing w:val="-2"/>
        </w:rPr>
        <w:t>d</w:t>
      </w:r>
      <w:r w:rsidRPr="00277BE7">
        <w:rPr>
          <w:spacing w:val="1"/>
        </w:rPr>
        <w:t>īš</w:t>
      </w:r>
      <w:r w:rsidRPr="00277BE7">
        <w:t>anu</w:t>
      </w:r>
      <w:r w:rsidRPr="00277BE7">
        <w:rPr>
          <w:spacing w:val="-2"/>
        </w:rPr>
        <w:t xml:space="preserve"> </w:t>
      </w:r>
      <w:r w:rsidRPr="00277BE7">
        <w:t>p</w:t>
      </w:r>
      <w:r w:rsidRPr="00277BE7">
        <w:rPr>
          <w:spacing w:val="-1"/>
        </w:rPr>
        <w:t>i</w:t>
      </w:r>
      <w:r w:rsidRPr="00277BE7">
        <w:rPr>
          <w:spacing w:val="1"/>
        </w:rPr>
        <w:t>r</w:t>
      </w:r>
      <w:r w:rsidRPr="00277BE7">
        <w:rPr>
          <w:spacing w:val="-4"/>
        </w:rPr>
        <w:t>m</w:t>
      </w:r>
      <w:r w:rsidRPr="00277BE7">
        <w:t>s</w:t>
      </w:r>
      <w:r w:rsidRPr="00277BE7">
        <w:rPr>
          <w:spacing w:val="1"/>
        </w:rPr>
        <w:t xml:space="preserve"> li</w:t>
      </w:r>
      <w:r w:rsidRPr="00277BE7">
        <w:rPr>
          <w:spacing w:val="-2"/>
        </w:rPr>
        <w:t>e</w:t>
      </w:r>
      <w:r w:rsidRPr="00277BE7">
        <w:rPr>
          <w:spacing w:val="1"/>
        </w:rPr>
        <w:t>t</w:t>
      </w:r>
      <w:r w:rsidRPr="00277BE7">
        <w:t>o</w:t>
      </w:r>
      <w:r w:rsidRPr="00277BE7">
        <w:rPr>
          <w:spacing w:val="-2"/>
        </w:rPr>
        <w:t>š</w:t>
      </w:r>
      <w:r w:rsidRPr="00277BE7">
        <w:t>anas</w:t>
      </w:r>
      <w:r w:rsidRPr="00277BE7">
        <w:rPr>
          <w:spacing w:val="-2"/>
        </w:rPr>
        <w:t xml:space="preserve"> </w:t>
      </w:r>
      <w:r w:rsidRPr="00277BE7">
        <w:rPr>
          <w:spacing w:val="1"/>
        </w:rPr>
        <w:t>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t xml:space="preserve">6.6. </w:t>
      </w:r>
      <w:r w:rsidRPr="00277BE7">
        <w:rPr>
          <w:spacing w:val="-2"/>
        </w:rPr>
        <w:t>a</w:t>
      </w:r>
      <w:r w:rsidRPr="00277BE7">
        <w:t>pa</w:t>
      </w:r>
      <w:r w:rsidRPr="00277BE7">
        <w:rPr>
          <w:spacing w:val="-2"/>
        </w:rPr>
        <w:t>k</w:t>
      </w:r>
      <w:r w:rsidRPr="00277BE7">
        <w:rPr>
          <w:spacing w:val="1"/>
        </w:rPr>
        <w:t>š</w:t>
      </w:r>
      <w:r w:rsidRPr="00277BE7">
        <w:t>pun</w:t>
      </w:r>
      <w:r w:rsidRPr="00277BE7">
        <w:rPr>
          <w:spacing w:val="-2"/>
        </w:rPr>
        <w:t>k</w:t>
      </w:r>
      <w:r w:rsidRPr="00277BE7">
        <w:rPr>
          <w:spacing w:val="1"/>
        </w:rPr>
        <w:t>t</w:t>
      </w:r>
      <w:r w:rsidRPr="00277BE7">
        <w:t>ā.</w:t>
      </w:r>
    </w:p>
    <w:p w14:paraId="60F09F3F" w14:textId="77777777" w:rsidR="00E6565A" w:rsidRPr="00277BE7" w:rsidRDefault="00E6565A" w:rsidP="004B067C"/>
    <w:p w14:paraId="0A1A2EFF" w14:textId="77777777" w:rsidR="00E6565A" w:rsidRDefault="00E6565A" w:rsidP="004B067C">
      <w:pPr>
        <w:keepNext/>
        <w:contextualSpacing/>
        <w:rPr>
          <w:rFonts w:eastAsia="Times New Roman" w:cs="Times New Roman"/>
          <w:i/>
          <w:iCs/>
          <w:spacing w:val="-2"/>
        </w:rPr>
      </w:pPr>
      <w:r w:rsidRPr="00C00141">
        <w:rPr>
          <w:rFonts w:eastAsia="Times New Roman" w:cs="Times New Roman"/>
          <w:i/>
          <w:iCs/>
        </w:rPr>
        <w:t>Pac</w:t>
      </w:r>
      <w:r w:rsidRPr="00C00141">
        <w:rPr>
          <w:rFonts w:eastAsia="Times New Roman" w:cs="Times New Roman"/>
          <w:i/>
          <w:iCs/>
          <w:spacing w:val="1"/>
        </w:rPr>
        <w:t>i</w:t>
      </w:r>
      <w:r w:rsidRPr="00C00141">
        <w:rPr>
          <w:rFonts w:eastAsia="Times New Roman" w:cs="Times New Roman"/>
          <w:i/>
          <w:iCs/>
          <w:spacing w:val="-2"/>
        </w:rPr>
        <w:t>e</w:t>
      </w:r>
      <w:r w:rsidRPr="00C00141">
        <w:rPr>
          <w:rFonts w:eastAsia="Times New Roman" w:cs="Times New Roman"/>
          <w:i/>
          <w:iCs/>
        </w:rPr>
        <w:t>n</w:t>
      </w:r>
      <w:r w:rsidRPr="00C00141">
        <w:rPr>
          <w:rFonts w:eastAsia="Times New Roman" w:cs="Times New Roman"/>
          <w:i/>
          <w:iCs/>
          <w:spacing w:val="-1"/>
        </w:rPr>
        <w:t>t</w:t>
      </w:r>
      <w:r w:rsidRPr="00C00141">
        <w:rPr>
          <w:rFonts w:eastAsia="Times New Roman" w:cs="Times New Roman"/>
          <w:i/>
          <w:iCs/>
        </w:rPr>
        <w:t>i</w:t>
      </w:r>
      <w:r w:rsidRPr="00C00141">
        <w:rPr>
          <w:rFonts w:eastAsia="Times New Roman" w:cs="Times New Roman"/>
          <w:i/>
          <w:iCs/>
          <w:spacing w:val="1"/>
        </w:rPr>
        <w:t xml:space="preserve"> </w:t>
      </w:r>
      <w:r w:rsidRPr="00C00141">
        <w:rPr>
          <w:rFonts w:eastAsia="Times New Roman" w:cs="Times New Roman"/>
          <w:i/>
          <w:iCs/>
          <w:spacing w:val="-2"/>
        </w:rPr>
        <w:t>a</w:t>
      </w:r>
      <w:r w:rsidRPr="00C00141">
        <w:rPr>
          <w:rFonts w:eastAsia="Times New Roman" w:cs="Times New Roman"/>
          <w:i/>
          <w:iCs/>
        </w:rPr>
        <w:t>r</w:t>
      </w:r>
      <w:r w:rsidRPr="00C00141">
        <w:rPr>
          <w:rFonts w:eastAsia="Times New Roman" w:cs="Times New Roman"/>
          <w:i/>
          <w:iCs/>
          <w:spacing w:val="1"/>
        </w:rPr>
        <w:t xml:space="preserve"> </w:t>
      </w:r>
      <w:r w:rsidRPr="00C00141">
        <w:rPr>
          <w:rFonts w:eastAsia="Times New Roman" w:cs="Times New Roman"/>
          <w:i/>
          <w:iCs/>
          <w:spacing w:val="-2"/>
        </w:rPr>
        <w:t>s</w:t>
      </w:r>
      <w:r w:rsidRPr="00C00141">
        <w:rPr>
          <w:rFonts w:eastAsia="Times New Roman" w:cs="Times New Roman"/>
          <w:i/>
          <w:iCs/>
          <w:spacing w:val="3"/>
        </w:rPr>
        <w:t>J</w:t>
      </w:r>
      <w:r w:rsidRPr="00C00141">
        <w:rPr>
          <w:rFonts w:eastAsia="Times New Roman" w:cs="Times New Roman"/>
          <w:i/>
          <w:iCs/>
          <w:spacing w:val="-4"/>
        </w:rPr>
        <w:t>I</w:t>
      </w:r>
      <w:r w:rsidRPr="00C00141">
        <w:rPr>
          <w:rFonts w:eastAsia="Times New Roman" w:cs="Times New Roman"/>
          <w:i/>
          <w:iCs/>
          <w:spacing w:val="-1"/>
        </w:rPr>
        <w:t>A</w:t>
      </w:r>
      <w:r w:rsidRPr="00C00141">
        <w:rPr>
          <w:rFonts w:eastAsia="Times New Roman" w:cs="Times New Roman"/>
          <w:i/>
          <w:iCs/>
        </w:rPr>
        <w:t xml:space="preserve"> vai p</w:t>
      </w:r>
      <w:r w:rsidRPr="00C00141">
        <w:rPr>
          <w:rFonts w:eastAsia="Times New Roman" w:cs="Times New Roman"/>
          <w:i/>
          <w:iCs/>
          <w:spacing w:val="3"/>
        </w:rPr>
        <w:t>J</w:t>
      </w:r>
      <w:r w:rsidRPr="00C00141">
        <w:rPr>
          <w:rFonts w:eastAsia="Times New Roman" w:cs="Times New Roman"/>
          <w:i/>
          <w:iCs/>
          <w:spacing w:val="-4"/>
        </w:rPr>
        <w:t>I</w:t>
      </w:r>
      <w:r w:rsidRPr="00C00141">
        <w:rPr>
          <w:rFonts w:eastAsia="Times New Roman" w:cs="Times New Roman"/>
          <w:i/>
          <w:iCs/>
        </w:rPr>
        <w:t xml:space="preserve">A, </w:t>
      </w:r>
      <w:r w:rsidRPr="00C00141">
        <w:rPr>
          <w:rFonts w:eastAsia="Times New Roman" w:cs="Times New Roman"/>
          <w:i/>
          <w:iCs/>
          <w:spacing w:val="-2"/>
        </w:rPr>
        <w:t>k</w:t>
      </w:r>
      <w:r w:rsidRPr="00C00141">
        <w:rPr>
          <w:rFonts w:eastAsia="Times New Roman" w:cs="Times New Roman"/>
          <w:i/>
          <w:iCs/>
        </w:rPr>
        <w:t>u</w:t>
      </w:r>
      <w:r w:rsidRPr="00C00141">
        <w:rPr>
          <w:rFonts w:eastAsia="Times New Roman" w:cs="Times New Roman"/>
          <w:i/>
          <w:iCs/>
          <w:spacing w:val="1"/>
        </w:rPr>
        <w:t>r</w:t>
      </w:r>
      <w:r w:rsidRPr="00C00141">
        <w:rPr>
          <w:rFonts w:eastAsia="Times New Roman" w:cs="Times New Roman"/>
          <w:i/>
          <w:iCs/>
        </w:rPr>
        <w:t xml:space="preserve">u </w:t>
      </w:r>
      <w:r w:rsidRPr="00C00141">
        <w:rPr>
          <w:rFonts w:eastAsia="Times New Roman" w:cs="Times New Roman"/>
          <w:i/>
          <w:iCs/>
          <w:spacing w:val="-2"/>
        </w:rPr>
        <w:t>ķ</w:t>
      </w:r>
      <w:r w:rsidRPr="00C00141">
        <w:rPr>
          <w:rFonts w:eastAsia="Times New Roman" w:cs="Times New Roman"/>
          <w:i/>
          <w:iCs/>
        </w:rPr>
        <w:t>e</w:t>
      </w:r>
      <w:r w:rsidRPr="00C00141">
        <w:rPr>
          <w:rFonts w:eastAsia="Times New Roman" w:cs="Times New Roman"/>
          <w:i/>
          <w:iCs/>
          <w:spacing w:val="1"/>
        </w:rPr>
        <w:t>r</w:t>
      </w:r>
      <w:r w:rsidRPr="00C00141">
        <w:rPr>
          <w:rFonts w:eastAsia="Times New Roman" w:cs="Times New Roman"/>
          <w:i/>
          <w:iCs/>
          <w:spacing w:val="-4"/>
        </w:rPr>
        <w:t>m</w:t>
      </w:r>
      <w:r w:rsidRPr="00C00141">
        <w:rPr>
          <w:rFonts w:eastAsia="Times New Roman" w:cs="Times New Roman"/>
          <w:i/>
          <w:iCs/>
        </w:rPr>
        <w:t>eņa</w:t>
      </w:r>
      <w:r w:rsidRPr="00C00141">
        <w:rPr>
          <w:rFonts w:eastAsia="Times New Roman" w:cs="Times New Roman"/>
          <w:i/>
          <w:iCs/>
          <w:spacing w:val="3"/>
        </w:rPr>
        <w:t xml:space="preserve"> </w:t>
      </w:r>
      <w:r w:rsidRPr="00C00141">
        <w:rPr>
          <w:rFonts w:eastAsia="Times New Roman" w:cs="Times New Roman"/>
          <w:i/>
          <w:iCs/>
          <w:spacing w:val="-4"/>
        </w:rPr>
        <w:t>m</w:t>
      </w:r>
      <w:r w:rsidRPr="00C00141">
        <w:rPr>
          <w:rFonts w:eastAsia="Times New Roman" w:cs="Times New Roman"/>
          <w:i/>
          <w:iCs/>
        </w:rPr>
        <w:t>a</w:t>
      </w:r>
      <w:r w:rsidRPr="00C00141">
        <w:rPr>
          <w:rFonts w:eastAsia="Times New Roman" w:cs="Times New Roman"/>
          <w:i/>
          <w:iCs/>
          <w:spacing w:val="1"/>
        </w:rPr>
        <w:t>s</w:t>
      </w:r>
      <w:r w:rsidRPr="00C00141">
        <w:rPr>
          <w:rFonts w:eastAsia="Times New Roman" w:cs="Times New Roman"/>
          <w:i/>
          <w:iCs/>
        </w:rPr>
        <w:t>a</w:t>
      </w:r>
      <w:r w:rsidRPr="00C00141">
        <w:rPr>
          <w:rFonts w:eastAsia="Times New Roman" w:cs="Times New Roman"/>
          <w:i/>
          <w:iCs/>
          <w:spacing w:val="1"/>
        </w:rPr>
        <w:t xml:space="preserve"> i</w:t>
      </w:r>
      <w:r w:rsidRPr="00C00141">
        <w:rPr>
          <w:rFonts w:eastAsia="Times New Roman" w:cs="Times New Roman"/>
          <w:i/>
          <w:iCs/>
        </w:rPr>
        <w:t>r</w:t>
      </w:r>
      <w:r w:rsidRPr="00C00141">
        <w:rPr>
          <w:rFonts w:eastAsia="Times New Roman" w:cs="Times New Roman"/>
          <w:i/>
          <w:iCs/>
          <w:spacing w:val="-1"/>
        </w:rPr>
        <w:t xml:space="preserve"> </w:t>
      </w:r>
      <w:r w:rsidRPr="00C00141">
        <w:rPr>
          <w:rFonts w:eastAsia="Times New Roman" w:cs="Times New Roman"/>
          <w:i/>
          <w:iCs/>
        </w:rPr>
        <w:t xml:space="preserve">&lt; 30 </w:t>
      </w:r>
      <w:r w:rsidRPr="00C00141">
        <w:rPr>
          <w:rFonts w:eastAsia="Times New Roman" w:cs="Times New Roman"/>
          <w:i/>
          <w:iCs/>
          <w:spacing w:val="-2"/>
        </w:rPr>
        <w:t>kg</w:t>
      </w:r>
    </w:p>
    <w:p w14:paraId="2989B0D3" w14:textId="77777777" w:rsidR="00E6565A" w:rsidRDefault="00E6565A" w:rsidP="004B067C">
      <w:pPr>
        <w:keepNext/>
        <w:contextualSpacing/>
        <w:rPr>
          <w:rFonts w:eastAsia="Times New Roman" w:cs="Times New Roman"/>
          <w:i/>
          <w:iCs/>
          <w:spacing w:val="-2"/>
        </w:rPr>
      </w:pPr>
    </w:p>
    <w:p w14:paraId="22514D5F" w14:textId="77777777" w:rsidR="00E6565A" w:rsidRPr="00277BE7" w:rsidRDefault="00E6565A" w:rsidP="004B067C">
      <w:r>
        <w:t>Tocilizumabs</w:t>
      </w:r>
      <w:r w:rsidRPr="00277BE7">
        <w:rPr>
          <w:spacing w:val="-2"/>
        </w:rPr>
        <w:t xml:space="preserve"> </w:t>
      </w:r>
      <w:r w:rsidRPr="00277BE7">
        <w:rPr>
          <w:spacing w:val="3"/>
        </w:rPr>
        <w:t>j</w:t>
      </w:r>
      <w:r w:rsidRPr="00277BE7">
        <w:rPr>
          <w:spacing w:val="-2"/>
        </w:rPr>
        <w:t>ā</w:t>
      </w:r>
      <w:r w:rsidRPr="00277BE7">
        <w:t>a</w:t>
      </w:r>
      <w:r w:rsidRPr="00277BE7">
        <w:rPr>
          <w:spacing w:val="-1"/>
        </w:rPr>
        <w:t>t</w:t>
      </w:r>
      <w:r w:rsidRPr="00277BE7">
        <w:rPr>
          <w:spacing w:val="1"/>
        </w:rPr>
        <w:t>š</w:t>
      </w:r>
      <w:r w:rsidRPr="00277BE7">
        <w:rPr>
          <w:spacing w:val="-2"/>
        </w:rPr>
        <w:t>ķ</w:t>
      </w:r>
      <w:r w:rsidRPr="00277BE7">
        <w:t>a</w:t>
      </w:r>
      <w:r w:rsidRPr="00277BE7">
        <w:rPr>
          <w:spacing w:val="1"/>
        </w:rPr>
        <w:t>i</w:t>
      </w:r>
      <w:r w:rsidRPr="00277BE7">
        <w:t>da</w:t>
      </w:r>
      <w:r w:rsidRPr="00277BE7">
        <w:rPr>
          <w:spacing w:val="1"/>
        </w:rPr>
        <w:t xml:space="preserve"> </w:t>
      </w:r>
      <w:r w:rsidRPr="00277BE7">
        <w:rPr>
          <w:spacing w:val="-2"/>
        </w:rPr>
        <w:t>a</w:t>
      </w:r>
      <w:r w:rsidRPr="00277BE7">
        <w:t>r</w:t>
      </w:r>
      <w:r w:rsidRPr="00277BE7">
        <w:rPr>
          <w:spacing w:val="1"/>
        </w:rPr>
        <w:t xml:space="preserve"> </w:t>
      </w:r>
      <w:r w:rsidRPr="00277BE7">
        <w:rPr>
          <w:spacing w:val="-2"/>
        </w:rPr>
        <w:t>s</w:t>
      </w:r>
      <w:r w:rsidRPr="00277BE7">
        <w:rPr>
          <w:spacing w:val="-1"/>
        </w:rPr>
        <w:t>t</w:t>
      </w:r>
      <w:r w:rsidRPr="00277BE7">
        <w:t>e</w:t>
      </w:r>
      <w:r w:rsidRPr="00277BE7">
        <w:rPr>
          <w:spacing w:val="1"/>
        </w:rPr>
        <w:t>r</w:t>
      </w:r>
      <w:r w:rsidRPr="00277BE7">
        <w:rPr>
          <w:spacing w:val="-1"/>
        </w:rPr>
        <w:t>i</w:t>
      </w:r>
      <w:r w:rsidRPr="00277BE7">
        <w:rPr>
          <w:spacing w:val="1"/>
        </w:rPr>
        <w:t>l</w:t>
      </w:r>
      <w:r w:rsidRPr="00277BE7">
        <w:t xml:space="preserve">u </w:t>
      </w:r>
      <w:r w:rsidRPr="00277BE7">
        <w:rPr>
          <w:spacing w:val="-2"/>
        </w:rPr>
        <w:t>a</w:t>
      </w:r>
      <w:r w:rsidRPr="00277BE7">
        <w:t>p</w:t>
      </w:r>
      <w:r w:rsidRPr="00277BE7">
        <w:rPr>
          <w:spacing w:val="-1"/>
        </w:rPr>
        <w:t>i</w:t>
      </w:r>
      <w:r w:rsidRPr="00277BE7">
        <w:rPr>
          <w:spacing w:val="1"/>
        </w:rPr>
        <w:t>r</w:t>
      </w:r>
      <w:r w:rsidRPr="00277BE7">
        <w:t>o</w:t>
      </w:r>
      <w:r w:rsidRPr="00277BE7">
        <w:rPr>
          <w:spacing w:val="-2"/>
        </w:rPr>
        <w:t>g</w:t>
      </w:r>
      <w:r w:rsidRPr="00277BE7">
        <w:t xml:space="preserve">ēnu 9 </w:t>
      </w:r>
      <w:r w:rsidRPr="00277BE7">
        <w:rPr>
          <w:spacing w:val="-4"/>
        </w:rPr>
        <w:t>m</w:t>
      </w:r>
      <w:r w:rsidRPr="00277BE7">
        <w:rPr>
          <w:spacing w:val="-2"/>
        </w:rPr>
        <w:t>g</w:t>
      </w:r>
      <w:r w:rsidRPr="00277BE7">
        <w:rPr>
          <w:spacing w:val="3"/>
        </w:rPr>
        <w:t>/</w:t>
      </w:r>
      <w:r w:rsidRPr="00277BE7">
        <w:rPr>
          <w:spacing w:val="-4"/>
        </w:rPr>
        <w:t>m</w:t>
      </w:r>
      <w:r w:rsidRPr="00277BE7">
        <w:t>l</w:t>
      </w:r>
      <w:r w:rsidRPr="00277BE7">
        <w:rPr>
          <w:spacing w:val="1"/>
        </w:rPr>
        <w:t xml:space="preserve"> (</w:t>
      </w:r>
      <w:r w:rsidRPr="00277BE7">
        <w:t>0,9</w:t>
      </w:r>
      <w:r w:rsidRPr="00277BE7">
        <w:rPr>
          <w:spacing w:val="1"/>
        </w:rPr>
        <w:t>%</w:t>
      </w:r>
      <w:r w:rsidRPr="00277BE7">
        <w:t>)</w:t>
      </w:r>
      <w:r w:rsidRPr="00277BE7">
        <w:rPr>
          <w:spacing w:val="-1"/>
        </w:rPr>
        <w:t xml:space="preserve"> </w:t>
      </w:r>
      <w:r w:rsidRPr="00277BE7">
        <w:t>nā</w:t>
      </w:r>
      <w:r w:rsidRPr="00277BE7">
        <w:rPr>
          <w:spacing w:val="-1"/>
        </w:rPr>
        <w:t>t</w:t>
      </w:r>
      <w:r w:rsidRPr="00277BE7">
        <w:rPr>
          <w:spacing w:val="1"/>
        </w:rPr>
        <w:t>r</w:t>
      </w:r>
      <w:r w:rsidRPr="00277BE7">
        <w:rPr>
          <w:spacing w:val="-1"/>
        </w:rPr>
        <w:t>i</w:t>
      </w:r>
      <w:r w:rsidRPr="00277BE7">
        <w:rPr>
          <w:spacing w:val="1"/>
        </w:rPr>
        <w:t>j</w:t>
      </w:r>
      <w:r w:rsidRPr="00277BE7">
        <w:t>a</w:t>
      </w:r>
      <w:r w:rsidRPr="00277BE7">
        <w:rPr>
          <w:spacing w:val="1"/>
        </w:rPr>
        <w:t xml:space="preserve"> </w:t>
      </w:r>
      <w:r w:rsidRPr="00277BE7">
        <w:rPr>
          <w:spacing w:val="-2"/>
        </w:rPr>
        <w:t>h</w:t>
      </w:r>
      <w:r w:rsidRPr="00277BE7">
        <w:rPr>
          <w:spacing w:val="1"/>
        </w:rPr>
        <w:t>l</w:t>
      </w:r>
      <w:r w:rsidRPr="00277BE7">
        <w:rPr>
          <w:spacing w:val="-2"/>
        </w:rPr>
        <w:t>o</w:t>
      </w:r>
      <w:r w:rsidRPr="00277BE7">
        <w:rPr>
          <w:spacing w:val="1"/>
        </w:rPr>
        <w:t>rī</w:t>
      </w:r>
      <w:r w:rsidRPr="00277BE7">
        <w:rPr>
          <w:spacing w:val="-2"/>
        </w:rPr>
        <w:t>d</w:t>
      </w:r>
      <w:r w:rsidRPr="00277BE7">
        <w:t>a</w:t>
      </w:r>
      <w:r w:rsidRPr="00277BE7">
        <w:rPr>
          <w:spacing w:val="1"/>
        </w:rPr>
        <w:t xml:space="preserve"> i</w:t>
      </w:r>
      <w:r w:rsidRPr="00277BE7">
        <w:rPr>
          <w:spacing w:val="-2"/>
        </w:rPr>
        <w:t>n</w:t>
      </w:r>
      <w:r w:rsidRPr="00277BE7">
        <w:rPr>
          <w:spacing w:val="1"/>
        </w:rPr>
        <w:t>j</w:t>
      </w:r>
      <w:r w:rsidRPr="00277BE7">
        <w:t>e</w:t>
      </w:r>
      <w:r w:rsidRPr="00277BE7">
        <w:rPr>
          <w:spacing w:val="-2"/>
        </w:rPr>
        <w:t>k</w:t>
      </w:r>
      <w:r w:rsidRPr="00277BE7">
        <w:t>c</w:t>
      </w:r>
      <w:r w:rsidRPr="00277BE7">
        <w:rPr>
          <w:spacing w:val="-1"/>
        </w:rPr>
        <w:t>ij</w:t>
      </w:r>
      <w:r w:rsidRPr="00277BE7">
        <w:t xml:space="preserve">u </w:t>
      </w:r>
      <w:r w:rsidRPr="00277BE7">
        <w:rPr>
          <w:spacing w:val="1"/>
        </w:rPr>
        <w:t>š</w:t>
      </w:r>
      <w:r w:rsidRPr="00277BE7">
        <w:rPr>
          <w:spacing w:val="-2"/>
        </w:rPr>
        <w:t>ķ</w:t>
      </w:r>
      <w:r w:rsidRPr="00277BE7">
        <w:rPr>
          <w:spacing w:val="1"/>
        </w:rPr>
        <w:t>ī</w:t>
      </w:r>
      <w:r w:rsidRPr="00277BE7">
        <w:t>du</w:t>
      </w:r>
      <w:r w:rsidRPr="00277BE7">
        <w:rPr>
          <w:spacing w:val="-4"/>
        </w:rPr>
        <w:t>m</w:t>
      </w:r>
      <w:r w:rsidRPr="00277BE7">
        <w:t xml:space="preserve">u, </w:t>
      </w:r>
      <w:r w:rsidRPr="00277BE7">
        <w:rPr>
          <w:spacing w:val="1"/>
        </w:rPr>
        <w:t>i</w:t>
      </w:r>
      <w:r w:rsidRPr="00277BE7">
        <w:t>e</w:t>
      </w:r>
      <w:r w:rsidRPr="00277BE7">
        <w:rPr>
          <w:spacing w:val="-2"/>
        </w:rPr>
        <w:t>v</w:t>
      </w:r>
      <w:r w:rsidRPr="00277BE7">
        <w:t>ē</w:t>
      </w:r>
      <w:r w:rsidRPr="00277BE7">
        <w:rPr>
          <w:spacing w:val="1"/>
        </w:rPr>
        <w:t>r</w:t>
      </w:r>
      <w:r w:rsidRPr="00277BE7">
        <w:rPr>
          <w:spacing w:val="-2"/>
        </w:rPr>
        <w:t>o</w:t>
      </w:r>
      <w:r w:rsidRPr="00277BE7">
        <w:rPr>
          <w:spacing w:val="3"/>
        </w:rPr>
        <w:t>j</w:t>
      </w:r>
      <w:r w:rsidRPr="00277BE7">
        <w:rPr>
          <w:spacing w:val="-2"/>
        </w:rPr>
        <w:t>o</w:t>
      </w:r>
      <w:r w:rsidRPr="00277BE7">
        <w:t>t a</w:t>
      </w:r>
      <w:r w:rsidRPr="00277BE7">
        <w:rPr>
          <w:spacing w:val="1"/>
        </w:rPr>
        <w:t>s</w:t>
      </w:r>
      <w:r w:rsidRPr="00277BE7">
        <w:t>e</w:t>
      </w:r>
      <w:r w:rsidRPr="00277BE7">
        <w:rPr>
          <w:spacing w:val="-2"/>
        </w:rPr>
        <w:t>p</w:t>
      </w:r>
      <w:r w:rsidRPr="00277BE7">
        <w:rPr>
          <w:spacing w:val="1"/>
        </w:rPr>
        <w:t>ti</w:t>
      </w:r>
      <w:r w:rsidRPr="00277BE7">
        <w:rPr>
          <w:spacing w:val="-2"/>
        </w:rPr>
        <w:t>k</w:t>
      </w:r>
      <w:r w:rsidRPr="00277BE7">
        <w:t>as</w:t>
      </w:r>
      <w:r w:rsidRPr="00277BE7">
        <w:rPr>
          <w:spacing w:val="-2"/>
        </w:rPr>
        <w:t xml:space="preserve"> </w:t>
      </w:r>
      <w:r w:rsidRPr="00277BE7">
        <w:rPr>
          <w:spacing w:val="1"/>
        </w:rPr>
        <w:t>t</w:t>
      </w:r>
      <w:r w:rsidRPr="00277BE7">
        <w:t>eh</w:t>
      </w:r>
      <w:r w:rsidRPr="00277BE7">
        <w:rPr>
          <w:spacing w:val="-2"/>
        </w:rPr>
        <w:t>n</w:t>
      </w:r>
      <w:r w:rsidRPr="00277BE7">
        <w:rPr>
          <w:spacing w:val="1"/>
        </w:rPr>
        <w:t>i</w:t>
      </w:r>
      <w:r w:rsidRPr="00277BE7">
        <w:rPr>
          <w:spacing w:val="-2"/>
        </w:rPr>
        <w:t>k</w:t>
      </w:r>
      <w:r w:rsidRPr="00277BE7">
        <w:t xml:space="preserve">u, </w:t>
      </w:r>
      <w:r w:rsidRPr="00277BE7">
        <w:rPr>
          <w:spacing w:val="1"/>
        </w:rPr>
        <w:t>lī</w:t>
      </w:r>
      <w:r w:rsidRPr="00277BE7">
        <w:t>dz</w:t>
      </w:r>
      <w:r w:rsidRPr="00277BE7">
        <w:rPr>
          <w:spacing w:val="-2"/>
        </w:rPr>
        <w:t xml:space="preserve"> g</w:t>
      </w:r>
      <w:r w:rsidRPr="00277BE7">
        <w:t>a</w:t>
      </w:r>
      <w:r w:rsidRPr="00277BE7">
        <w:rPr>
          <w:spacing w:val="1"/>
        </w:rPr>
        <w:t>lī</w:t>
      </w:r>
      <w:r w:rsidRPr="00277BE7">
        <w:rPr>
          <w:spacing w:val="-5"/>
        </w:rPr>
        <w:t>g</w:t>
      </w:r>
      <w:r w:rsidRPr="00277BE7">
        <w:rPr>
          <w:spacing w:val="-2"/>
        </w:rPr>
        <w:t>a</w:t>
      </w:r>
      <w:r w:rsidRPr="00277BE7">
        <w:rPr>
          <w:spacing w:val="3"/>
        </w:rPr>
        <w:t>j</w:t>
      </w:r>
      <w:r w:rsidRPr="00277BE7">
        <w:t>am</w:t>
      </w:r>
      <w:r w:rsidRPr="00277BE7">
        <w:rPr>
          <w:spacing w:val="-4"/>
        </w:rPr>
        <w:t xml:space="preserve"> </w:t>
      </w:r>
      <w:r w:rsidRPr="00277BE7">
        <w:rPr>
          <w:spacing w:val="1"/>
        </w:rPr>
        <w:t>t</w:t>
      </w:r>
      <w:r w:rsidRPr="00277BE7">
        <w:rPr>
          <w:spacing w:val="-1"/>
        </w:rPr>
        <w:t>i</w:t>
      </w:r>
      <w:r w:rsidRPr="00277BE7">
        <w:rPr>
          <w:spacing w:val="1"/>
        </w:rPr>
        <w:t>l</w:t>
      </w:r>
      <w:r w:rsidRPr="00277BE7">
        <w:t>pu</w:t>
      </w:r>
      <w:r w:rsidRPr="00277BE7">
        <w:rPr>
          <w:spacing w:val="-4"/>
        </w:rPr>
        <w:t>m</w:t>
      </w:r>
      <w:r w:rsidRPr="00277BE7">
        <w:t>am</w:t>
      </w:r>
      <w:r w:rsidRPr="00277BE7">
        <w:rPr>
          <w:spacing w:val="-4"/>
        </w:rPr>
        <w:t xml:space="preserve"> </w:t>
      </w:r>
      <w:r w:rsidRPr="00277BE7">
        <w:t>– 50</w:t>
      </w:r>
      <w:r w:rsidRPr="00277BE7">
        <w:rPr>
          <w:spacing w:val="3"/>
        </w:rPr>
        <w:t xml:space="preserve"> </w:t>
      </w:r>
      <w:r w:rsidRPr="00277BE7">
        <w:rPr>
          <w:spacing w:val="-4"/>
        </w:rPr>
        <w:t>m</w:t>
      </w:r>
      <w:r w:rsidRPr="00277BE7">
        <w:rPr>
          <w:spacing w:val="1"/>
        </w:rPr>
        <w:t>l</w:t>
      </w:r>
      <w:r w:rsidRPr="00277BE7">
        <w:t>.</w:t>
      </w:r>
    </w:p>
    <w:p w14:paraId="2411EA43" w14:textId="77777777" w:rsidR="00E6565A" w:rsidRPr="00277BE7" w:rsidRDefault="00E6565A" w:rsidP="004B067C"/>
    <w:p w14:paraId="5E54E162" w14:textId="77777777" w:rsidR="00E6565A" w:rsidRPr="00277BE7" w:rsidRDefault="00E6565A" w:rsidP="004B067C">
      <w:r w:rsidRPr="00277BE7">
        <w:rPr>
          <w:spacing w:val="-4"/>
        </w:rPr>
        <w:t>I</w:t>
      </w:r>
      <w:r w:rsidRPr="00277BE7">
        <w:t>e</w:t>
      </w:r>
      <w:r w:rsidRPr="00277BE7">
        <w:rPr>
          <w:spacing w:val="1"/>
        </w:rPr>
        <w:t>t</w:t>
      </w:r>
      <w:r w:rsidRPr="00277BE7">
        <w:t>e</w:t>
      </w:r>
      <w:r w:rsidRPr="00277BE7">
        <w:rPr>
          <w:spacing w:val="1"/>
        </w:rPr>
        <w:t>i</w:t>
      </w:r>
      <w:r w:rsidRPr="00277BE7">
        <w:rPr>
          <w:spacing w:val="-2"/>
        </w:rPr>
        <w:t>k</w:t>
      </w:r>
      <w:r w:rsidRPr="00277BE7">
        <w:rPr>
          <w:spacing w:val="2"/>
        </w:rPr>
        <w:t>u</w:t>
      </w:r>
      <w:r w:rsidRPr="00277BE7">
        <w:rPr>
          <w:spacing w:val="-4"/>
        </w:rPr>
        <w:t>m</w:t>
      </w:r>
      <w:r w:rsidRPr="00277BE7">
        <w:t>us</w:t>
      </w:r>
      <w:r w:rsidRPr="00277BE7">
        <w:rPr>
          <w:spacing w:val="1"/>
        </w:rPr>
        <w:t xml:space="preserve"> </w:t>
      </w:r>
      <w:r w:rsidRPr="00277BE7">
        <w:t>par</w:t>
      </w:r>
      <w:r w:rsidRPr="00277BE7">
        <w:rPr>
          <w:spacing w:val="1"/>
        </w:rPr>
        <w:t xml:space="preserve"> </w:t>
      </w:r>
      <w:r w:rsidRPr="00277BE7">
        <w:rPr>
          <w:spacing w:val="-2"/>
        </w:rPr>
        <w:t>z</w:t>
      </w:r>
      <w:r w:rsidRPr="00277BE7">
        <w:t>ā</w:t>
      </w:r>
      <w:r w:rsidRPr="00277BE7">
        <w:rPr>
          <w:spacing w:val="1"/>
        </w:rPr>
        <w:t>ļ</w:t>
      </w:r>
      <w:r w:rsidRPr="00277BE7">
        <w:t xml:space="preserve">u </w:t>
      </w:r>
      <w:r w:rsidRPr="00277BE7">
        <w:rPr>
          <w:spacing w:val="-2"/>
        </w:rPr>
        <w:t>a</w:t>
      </w:r>
      <w:r w:rsidRPr="00277BE7">
        <w:rPr>
          <w:spacing w:val="1"/>
        </w:rPr>
        <w:t>tš</w:t>
      </w:r>
      <w:r w:rsidRPr="00277BE7">
        <w:rPr>
          <w:spacing w:val="-2"/>
        </w:rPr>
        <w:t>ķ</w:t>
      </w:r>
      <w:r w:rsidRPr="00277BE7">
        <w:t>a</w:t>
      </w:r>
      <w:r w:rsidRPr="00277BE7">
        <w:rPr>
          <w:spacing w:val="1"/>
        </w:rPr>
        <w:t>i</w:t>
      </w:r>
      <w:r w:rsidRPr="00277BE7">
        <w:rPr>
          <w:spacing w:val="-2"/>
        </w:rPr>
        <w:t>d</w:t>
      </w:r>
      <w:r w:rsidRPr="00277BE7">
        <w:rPr>
          <w:spacing w:val="1"/>
        </w:rPr>
        <w:t>īš</w:t>
      </w:r>
      <w:r w:rsidRPr="00277BE7">
        <w:t>anu</w:t>
      </w:r>
      <w:r w:rsidRPr="00277BE7">
        <w:rPr>
          <w:spacing w:val="-2"/>
        </w:rPr>
        <w:t xml:space="preserve"> </w:t>
      </w:r>
      <w:r w:rsidRPr="00277BE7">
        <w:t>p</w:t>
      </w:r>
      <w:r w:rsidRPr="00277BE7">
        <w:rPr>
          <w:spacing w:val="-1"/>
        </w:rPr>
        <w:t>i</w:t>
      </w:r>
      <w:r w:rsidRPr="00277BE7">
        <w:rPr>
          <w:spacing w:val="1"/>
        </w:rPr>
        <w:t>r</w:t>
      </w:r>
      <w:r w:rsidRPr="00277BE7">
        <w:rPr>
          <w:spacing w:val="-4"/>
        </w:rPr>
        <w:t>m</w:t>
      </w:r>
      <w:r w:rsidRPr="00277BE7">
        <w:t>s</w:t>
      </w:r>
      <w:r w:rsidRPr="00277BE7">
        <w:rPr>
          <w:spacing w:val="1"/>
        </w:rPr>
        <w:t xml:space="preserve"> li</w:t>
      </w:r>
      <w:r w:rsidRPr="00277BE7">
        <w:rPr>
          <w:spacing w:val="-2"/>
        </w:rPr>
        <w:t>e</w:t>
      </w:r>
      <w:r w:rsidRPr="00277BE7">
        <w:rPr>
          <w:spacing w:val="1"/>
        </w:rPr>
        <w:t>t</w:t>
      </w:r>
      <w:r w:rsidRPr="00277BE7">
        <w:t>o</w:t>
      </w:r>
      <w:r w:rsidRPr="00277BE7">
        <w:rPr>
          <w:spacing w:val="-2"/>
        </w:rPr>
        <w:t>š</w:t>
      </w:r>
      <w:r w:rsidRPr="00277BE7">
        <w:t>anas</w:t>
      </w:r>
      <w:r w:rsidRPr="00277BE7">
        <w:rPr>
          <w:spacing w:val="-2"/>
        </w:rPr>
        <w:t xml:space="preserve"> </w:t>
      </w:r>
      <w:r w:rsidRPr="00277BE7">
        <w:rPr>
          <w:spacing w:val="1"/>
        </w:rPr>
        <w:t>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t xml:space="preserve">6.6. </w:t>
      </w:r>
      <w:r w:rsidRPr="00277BE7">
        <w:rPr>
          <w:spacing w:val="-2"/>
        </w:rPr>
        <w:t>a</w:t>
      </w:r>
      <w:r w:rsidRPr="00277BE7">
        <w:t>pa</w:t>
      </w:r>
      <w:r w:rsidRPr="00277BE7">
        <w:rPr>
          <w:spacing w:val="-2"/>
        </w:rPr>
        <w:t>k</w:t>
      </w:r>
      <w:r w:rsidRPr="00277BE7">
        <w:rPr>
          <w:spacing w:val="1"/>
        </w:rPr>
        <w:t>š</w:t>
      </w:r>
      <w:r w:rsidRPr="00277BE7">
        <w:t>pun</w:t>
      </w:r>
      <w:r w:rsidRPr="00277BE7">
        <w:rPr>
          <w:spacing w:val="-2"/>
        </w:rPr>
        <w:t>k</w:t>
      </w:r>
      <w:r w:rsidRPr="00277BE7">
        <w:rPr>
          <w:spacing w:val="1"/>
        </w:rPr>
        <w:t>t</w:t>
      </w:r>
      <w:r w:rsidRPr="00277BE7">
        <w:t>ā.</w:t>
      </w:r>
    </w:p>
    <w:p w14:paraId="79574CA8" w14:textId="77777777" w:rsidR="00E6565A" w:rsidRPr="00277BE7" w:rsidRDefault="00E6565A" w:rsidP="004B067C"/>
    <w:p w14:paraId="2524C3FE" w14:textId="77777777" w:rsidR="00E6565A" w:rsidRDefault="00E6565A" w:rsidP="004B067C">
      <w:pPr>
        <w:tabs>
          <w:tab w:val="left" w:pos="680"/>
        </w:tabs>
        <w:contextualSpacing/>
        <w:rPr>
          <w:rFonts w:eastAsia="Times New Roman" w:cs="Times New Roman"/>
          <w:b/>
          <w:bCs/>
        </w:rPr>
      </w:pPr>
      <w:r w:rsidRPr="00277BE7">
        <w:t>Ja</w:t>
      </w:r>
      <w:r w:rsidRPr="00277BE7">
        <w:rPr>
          <w:spacing w:val="1"/>
        </w:rPr>
        <w:t xml:space="preserve"> r</w:t>
      </w:r>
      <w:r w:rsidRPr="00277BE7">
        <w:rPr>
          <w:spacing w:val="-2"/>
        </w:rPr>
        <w:t>o</w:t>
      </w:r>
      <w:r w:rsidRPr="00277BE7">
        <w:t>das</w:t>
      </w:r>
      <w:r w:rsidRPr="00277BE7">
        <w:rPr>
          <w:spacing w:val="-2"/>
        </w:rPr>
        <w:t xml:space="preserve"> </w:t>
      </w:r>
      <w:r w:rsidRPr="00277BE7">
        <w:t>ar</w:t>
      </w:r>
      <w:r w:rsidRPr="00277BE7">
        <w:rPr>
          <w:spacing w:val="-1"/>
        </w:rPr>
        <w:t xml:space="preserve"> </w:t>
      </w:r>
      <w:r w:rsidRPr="00277BE7">
        <w:rPr>
          <w:spacing w:val="1"/>
        </w:rPr>
        <w:t>i</w:t>
      </w:r>
      <w:r w:rsidRPr="00277BE7">
        <w:t>n</w:t>
      </w:r>
      <w:r w:rsidRPr="00277BE7">
        <w:rPr>
          <w:spacing w:val="1"/>
        </w:rPr>
        <w:t>f</w:t>
      </w:r>
      <w:r w:rsidRPr="00277BE7">
        <w:t>ū</w:t>
      </w:r>
      <w:r w:rsidRPr="00277BE7">
        <w:rPr>
          <w:spacing w:val="-2"/>
        </w:rPr>
        <w:t>z</w:t>
      </w:r>
      <w:r w:rsidRPr="00277BE7">
        <w:rPr>
          <w:spacing w:val="-1"/>
        </w:rPr>
        <w:t>i</w:t>
      </w:r>
      <w:r w:rsidRPr="00277BE7">
        <w:rPr>
          <w:spacing w:val="1"/>
        </w:rPr>
        <w:t>j</w:t>
      </w:r>
      <w:r w:rsidRPr="00277BE7">
        <w:t xml:space="preserve">u </w:t>
      </w:r>
      <w:r w:rsidRPr="00277BE7">
        <w:rPr>
          <w:spacing w:val="-2"/>
        </w:rPr>
        <w:t>s</w:t>
      </w:r>
      <w:r w:rsidRPr="00277BE7">
        <w:t>a</w:t>
      </w:r>
      <w:r w:rsidRPr="00277BE7">
        <w:rPr>
          <w:spacing w:val="-1"/>
        </w:rPr>
        <w:t>i</w:t>
      </w:r>
      <w:r w:rsidRPr="00277BE7">
        <w:t>s</w:t>
      </w:r>
      <w:r w:rsidRPr="00277BE7">
        <w:rPr>
          <w:spacing w:val="-1"/>
        </w:rPr>
        <w:t>t</w:t>
      </w:r>
      <w:r w:rsidRPr="00277BE7">
        <w:rPr>
          <w:spacing w:val="1"/>
        </w:rPr>
        <w:t>īt</w:t>
      </w:r>
      <w:r w:rsidRPr="00277BE7">
        <w:rPr>
          <w:spacing w:val="-2"/>
        </w:rPr>
        <w:t>a</w:t>
      </w:r>
      <w:r w:rsidRPr="00277BE7">
        <w:t>s</w:t>
      </w:r>
      <w:r w:rsidRPr="00277BE7">
        <w:rPr>
          <w:spacing w:val="-2"/>
        </w:rPr>
        <w:t xml:space="preserve"> </w:t>
      </w:r>
      <w:r w:rsidRPr="00277BE7">
        <w:rPr>
          <w:spacing w:val="1"/>
        </w:rPr>
        <w:t>r</w:t>
      </w:r>
      <w:r w:rsidRPr="00277BE7">
        <w:t>ea</w:t>
      </w:r>
      <w:r w:rsidRPr="00277BE7">
        <w:rPr>
          <w:spacing w:val="-2"/>
        </w:rPr>
        <w:t>k</w:t>
      </w:r>
      <w:r w:rsidRPr="00277BE7">
        <w:t>c</w:t>
      </w:r>
      <w:r w:rsidRPr="00277BE7">
        <w:rPr>
          <w:spacing w:val="-1"/>
        </w:rPr>
        <w:t>i</w:t>
      </w:r>
      <w:r w:rsidRPr="00277BE7">
        <w:rPr>
          <w:spacing w:val="1"/>
        </w:rPr>
        <w:t>j</w:t>
      </w:r>
      <w:r w:rsidRPr="00277BE7">
        <w:t>as</w:t>
      </w:r>
      <w:r w:rsidRPr="00277BE7">
        <w:rPr>
          <w:spacing w:val="-2"/>
        </w:rPr>
        <w:t xml:space="preserve"> </w:t>
      </w:r>
      <w:r w:rsidRPr="00277BE7">
        <w:t>pa</w:t>
      </w:r>
      <w:r w:rsidRPr="00277BE7">
        <w:rPr>
          <w:spacing w:val="-2"/>
        </w:rPr>
        <w:t>z</w:t>
      </w:r>
      <w:r w:rsidRPr="00277BE7">
        <w:rPr>
          <w:spacing w:val="1"/>
        </w:rPr>
        <w:t>ī</w:t>
      </w:r>
      <w:r w:rsidRPr="00277BE7">
        <w:rPr>
          <w:spacing w:val="-4"/>
        </w:rPr>
        <w:t>m</w:t>
      </w:r>
      <w:r w:rsidRPr="00277BE7">
        <w:t>es</w:t>
      </w:r>
      <w:r w:rsidRPr="00277BE7">
        <w:rPr>
          <w:spacing w:val="1"/>
        </w:rPr>
        <w:t xml:space="preserve"> </w:t>
      </w:r>
      <w:r w:rsidRPr="00277BE7">
        <w:t>un s</w:t>
      </w:r>
      <w:r w:rsidRPr="00277BE7">
        <w:rPr>
          <w:spacing w:val="1"/>
        </w:rPr>
        <w:t>i</w:t>
      </w:r>
      <w:r w:rsidRPr="00277BE7">
        <w:rPr>
          <w:spacing w:val="-4"/>
        </w:rPr>
        <w:t>m</w:t>
      </w:r>
      <w:r w:rsidRPr="00277BE7">
        <w:t>p</w:t>
      </w:r>
      <w:r w:rsidRPr="00277BE7">
        <w:rPr>
          <w:spacing w:val="-1"/>
        </w:rPr>
        <w:t>t</w:t>
      </w:r>
      <w:r w:rsidRPr="00277BE7">
        <w:t>o</w:t>
      </w:r>
      <w:r w:rsidRPr="00277BE7">
        <w:rPr>
          <w:spacing w:val="-4"/>
        </w:rPr>
        <w:t>m</w:t>
      </w:r>
      <w:r w:rsidRPr="00277BE7">
        <w:rPr>
          <w:spacing w:val="1"/>
        </w:rPr>
        <w:t>i</w:t>
      </w:r>
      <w:r w:rsidRPr="00277BE7">
        <w:t xml:space="preserve">, </w:t>
      </w:r>
      <w:r w:rsidRPr="00277BE7">
        <w:rPr>
          <w:spacing w:val="1"/>
        </w:rPr>
        <w:t>i</w:t>
      </w:r>
      <w:r w:rsidRPr="00277BE7">
        <w:t>r</w:t>
      </w:r>
      <w:r w:rsidRPr="00277BE7">
        <w:rPr>
          <w:spacing w:val="-1"/>
        </w:rPr>
        <w:t xml:space="preserve"> </w:t>
      </w:r>
      <w:r w:rsidRPr="00277BE7">
        <w:rPr>
          <w:spacing w:val="3"/>
        </w:rPr>
        <w:t>j</w:t>
      </w:r>
      <w:r w:rsidRPr="00277BE7">
        <w:rPr>
          <w:spacing w:val="-2"/>
        </w:rPr>
        <w:t>ā</w:t>
      </w:r>
      <w:r w:rsidRPr="00277BE7">
        <w:t>sa</w:t>
      </w:r>
      <w:r w:rsidRPr="00277BE7">
        <w:rPr>
          <w:spacing w:val="-4"/>
        </w:rPr>
        <w:t>m</w:t>
      </w:r>
      <w:r w:rsidRPr="00277BE7">
        <w:t>a</w:t>
      </w:r>
      <w:r w:rsidRPr="00277BE7">
        <w:rPr>
          <w:spacing w:val="-2"/>
        </w:rPr>
        <w:t>z</w:t>
      </w:r>
      <w:r w:rsidRPr="00277BE7">
        <w:rPr>
          <w:spacing w:val="1"/>
        </w:rPr>
        <w:t>i</w:t>
      </w:r>
      <w:r w:rsidRPr="00277BE7">
        <w:t>na</w:t>
      </w:r>
      <w:r w:rsidRPr="00277BE7">
        <w:rPr>
          <w:spacing w:val="1"/>
        </w:rPr>
        <w:t xml:space="preserve"> i</w:t>
      </w:r>
      <w:r w:rsidRPr="00277BE7">
        <w:rPr>
          <w:spacing w:val="-2"/>
        </w:rPr>
        <w:t>n</w:t>
      </w:r>
      <w:r w:rsidRPr="00277BE7">
        <w:rPr>
          <w:spacing w:val="1"/>
        </w:rPr>
        <w:t>f</w:t>
      </w:r>
      <w:r w:rsidRPr="00277BE7">
        <w:t>ū</w:t>
      </w:r>
      <w:r w:rsidRPr="00277BE7">
        <w:rPr>
          <w:spacing w:val="-2"/>
        </w:rPr>
        <w:t>z</w:t>
      </w:r>
      <w:r w:rsidRPr="00277BE7">
        <w:rPr>
          <w:spacing w:val="-1"/>
        </w:rPr>
        <w:t>i</w:t>
      </w:r>
      <w:r w:rsidRPr="00277BE7">
        <w:rPr>
          <w:spacing w:val="1"/>
        </w:rPr>
        <w:t>j</w:t>
      </w:r>
      <w:r w:rsidRPr="00277BE7">
        <w:t>as</w:t>
      </w:r>
      <w:r w:rsidRPr="00277BE7">
        <w:rPr>
          <w:spacing w:val="-2"/>
        </w:rPr>
        <w:t xml:space="preserve"> </w:t>
      </w:r>
      <w:r w:rsidRPr="00277BE7">
        <w:t>ā</w:t>
      </w:r>
      <w:r w:rsidRPr="00277BE7">
        <w:rPr>
          <w:spacing w:val="1"/>
        </w:rPr>
        <w:t>t</w:t>
      </w:r>
      <w:r w:rsidRPr="00277BE7">
        <w:rPr>
          <w:spacing w:val="-2"/>
        </w:rPr>
        <w:t>r</w:t>
      </w:r>
      <w:r w:rsidRPr="00277BE7">
        <w:t>u</w:t>
      </w:r>
      <w:r w:rsidRPr="00277BE7">
        <w:rPr>
          <w:spacing w:val="-4"/>
        </w:rPr>
        <w:t>m</w:t>
      </w:r>
      <w:r w:rsidRPr="00277BE7">
        <w:t>s</w:t>
      </w:r>
      <w:r w:rsidRPr="00277BE7">
        <w:rPr>
          <w:spacing w:val="1"/>
        </w:rPr>
        <w:t xml:space="preserve"> </w:t>
      </w:r>
      <w:r w:rsidRPr="00277BE7">
        <w:rPr>
          <w:spacing w:val="-2"/>
        </w:rPr>
        <w:t>v</w:t>
      </w:r>
      <w:r w:rsidRPr="00277BE7">
        <w:t>ai</w:t>
      </w:r>
      <w:r w:rsidRPr="00277BE7">
        <w:rPr>
          <w:spacing w:val="1"/>
        </w:rPr>
        <w:t xml:space="preserve"> t</w:t>
      </w:r>
      <w:r w:rsidRPr="00277BE7">
        <w:t xml:space="preserve">ā </w:t>
      </w:r>
      <w:r w:rsidRPr="00277BE7">
        <w:rPr>
          <w:spacing w:val="1"/>
        </w:rPr>
        <w:t>j</w:t>
      </w:r>
      <w:r w:rsidRPr="00277BE7">
        <w:t>āp</w:t>
      </w:r>
      <w:r w:rsidRPr="00277BE7">
        <w:rPr>
          <w:spacing w:val="-2"/>
        </w:rPr>
        <w:t>ā</w:t>
      </w:r>
      <w:r w:rsidRPr="00277BE7">
        <w:rPr>
          <w:spacing w:val="1"/>
        </w:rPr>
        <w:t>r</w:t>
      </w:r>
      <w:r w:rsidRPr="00277BE7">
        <w:rPr>
          <w:spacing w:val="-1"/>
        </w:rPr>
        <w:t>t</w:t>
      </w:r>
      <w:r w:rsidRPr="00277BE7">
        <w:rPr>
          <w:spacing w:val="1"/>
        </w:rPr>
        <w:t>r</w:t>
      </w:r>
      <w:r w:rsidRPr="00277BE7">
        <w:t>a</w:t>
      </w:r>
      <w:r w:rsidRPr="00277BE7">
        <w:rPr>
          <w:spacing w:val="-2"/>
        </w:rPr>
        <w:t>u</w:t>
      </w:r>
      <w:r w:rsidRPr="00277BE7">
        <w:t>c</w:t>
      </w:r>
      <w:r w:rsidRPr="00277BE7">
        <w:rPr>
          <w:spacing w:val="1"/>
        </w:rPr>
        <w:t xml:space="preserve"> </w:t>
      </w:r>
      <w:r w:rsidRPr="00277BE7">
        <w:t xml:space="preserve">un </w:t>
      </w:r>
      <w:r w:rsidRPr="00277BE7">
        <w:rPr>
          <w:spacing w:val="-2"/>
        </w:rPr>
        <w:t>n</w:t>
      </w:r>
      <w:r w:rsidRPr="00277BE7">
        <w:t>e</w:t>
      </w:r>
      <w:r w:rsidRPr="00277BE7">
        <w:rPr>
          <w:spacing w:val="-2"/>
        </w:rPr>
        <w:t>k</w:t>
      </w:r>
      <w:r w:rsidRPr="00277BE7">
        <w:t>a</w:t>
      </w:r>
      <w:r w:rsidRPr="00277BE7">
        <w:rPr>
          <w:spacing w:val="-2"/>
        </w:rPr>
        <w:t>v</w:t>
      </w:r>
      <w:r w:rsidRPr="00277BE7">
        <w:t>ē</w:t>
      </w:r>
      <w:r w:rsidRPr="00277BE7">
        <w:rPr>
          <w:spacing w:val="3"/>
        </w:rPr>
        <w:t>j</w:t>
      </w:r>
      <w:r w:rsidRPr="00277BE7">
        <w:rPr>
          <w:spacing w:val="-2"/>
        </w:rPr>
        <w:t>o</w:t>
      </w:r>
      <w:r w:rsidRPr="00277BE7">
        <w:rPr>
          <w:spacing w:val="1"/>
        </w:rPr>
        <w:t>t</w:t>
      </w:r>
      <w:r w:rsidRPr="00277BE7">
        <w:rPr>
          <w:spacing w:val="-1"/>
        </w:rPr>
        <w:t>i</w:t>
      </w:r>
      <w:r w:rsidRPr="00277BE7">
        <w:t>es</w:t>
      </w:r>
      <w:r w:rsidRPr="00277BE7">
        <w:rPr>
          <w:spacing w:val="-2"/>
        </w:rPr>
        <w:t xml:space="preserve"> </w:t>
      </w:r>
      <w:r w:rsidRPr="00277BE7">
        <w:rPr>
          <w:spacing w:val="1"/>
        </w:rPr>
        <w:t>j</w:t>
      </w:r>
      <w:r w:rsidRPr="00277BE7">
        <w:t>āsāk</w:t>
      </w:r>
      <w:r w:rsidRPr="00277BE7">
        <w:rPr>
          <w:spacing w:val="-3"/>
        </w:rPr>
        <w:t xml:space="preserve"> </w:t>
      </w:r>
      <w:r w:rsidRPr="00277BE7">
        <w:t>ā</w:t>
      </w:r>
      <w:r w:rsidRPr="00277BE7">
        <w:rPr>
          <w:spacing w:val="1"/>
        </w:rPr>
        <w:t>r</w:t>
      </w:r>
      <w:r w:rsidRPr="00277BE7">
        <w:rPr>
          <w:spacing w:val="-2"/>
        </w:rPr>
        <w:t>s</w:t>
      </w:r>
      <w:r w:rsidRPr="00277BE7">
        <w:rPr>
          <w:spacing w:val="1"/>
        </w:rPr>
        <w:t>t</w:t>
      </w:r>
      <w:r w:rsidRPr="00277BE7">
        <w:t>ē</w:t>
      </w:r>
      <w:r w:rsidRPr="00277BE7">
        <w:rPr>
          <w:spacing w:val="-2"/>
        </w:rPr>
        <w:t>š</w:t>
      </w:r>
      <w:r w:rsidRPr="00277BE7">
        <w:t>ana</w:t>
      </w:r>
      <w:r w:rsidRPr="00277BE7">
        <w:rPr>
          <w:spacing w:val="-2"/>
        </w:rPr>
        <w:t xml:space="preserve"> </w:t>
      </w:r>
      <w:r w:rsidRPr="00277BE7">
        <w:t>ar</w:t>
      </w:r>
      <w:r w:rsidRPr="00277BE7">
        <w:rPr>
          <w:spacing w:val="-1"/>
        </w:rPr>
        <w:t xml:space="preserve"> </w:t>
      </w:r>
      <w:r w:rsidRPr="00277BE7">
        <w:t>a</w:t>
      </w:r>
      <w:r w:rsidRPr="00277BE7">
        <w:rPr>
          <w:spacing w:val="1"/>
        </w:rPr>
        <w:t>t</w:t>
      </w:r>
      <w:r w:rsidRPr="00277BE7">
        <w:rPr>
          <w:spacing w:val="-2"/>
        </w:rPr>
        <w:t>b</w:t>
      </w:r>
      <w:r w:rsidRPr="00277BE7">
        <w:rPr>
          <w:spacing w:val="1"/>
        </w:rPr>
        <w:t>i</w:t>
      </w:r>
      <w:r w:rsidRPr="00277BE7">
        <w:rPr>
          <w:spacing w:val="-1"/>
        </w:rPr>
        <w:t>l</w:t>
      </w:r>
      <w:r w:rsidRPr="00277BE7">
        <w:t>s</w:t>
      </w:r>
      <w:r w:rsidRPr="00277BE7">
        <w:rPr>
          <w:spacing w:val="1"/>
        </w:rPr>
        <w:t>t</w:t>
      </w:r>
      <w:r w:rsidRPr="00277BE7">
        <w:rPr>
          <w:spacing w:val="-2"/>
        </w:rPr>
        <w:t>o</w:t>
      </w:r>
      <w:r w:rsidRPr="00277BE7">
        <w:t>š</w:t>
      </w:r>
      <w:r w:rsidRPr="00277BE7">
        <w:rPr>
          <w:spacing w:val="-2"/>
        </w:rPr>
        <w:t>ā</w:t>
      </w:r>
      <w:r w:rsidRPr="00277BE7">
        <w:t>m</w:t>
      </w:r>
      <w:r w:rsidRPr="00277BE7">
        <w:rPr>
          <w:spacing w:val="-1"/>
        </w:rPr>
        <w:t xml:space="preserve"> </w:t>
      </w:r>
      <w:r w:rsidRPr="00277BE7">
        <w:rPr>
          <w:spacing w:val="-2"/>
        </w:rPr>
        <w:t>z</w:t>
      </w:r>
      <w:r w:rsidRPr="00277BE7">
        <w:t>ā</w:t>
      </w:r>
      <w:r w:rsidRPr="00277BE7">
        <w:rPr>
          <w:spacing w:val="1"/>
        </w:rPr>
        <w:t>l</w:t>
      </w:r>
      <w:r w:rsidRPr="00277BE7">
        <w:t>ē</w:t>
      </w:r>
      <w:r w:rsidRPr="00277BE7">
        <w:rPr>
          <w:spacing w:val="-4"/>
        </w:rPr>
        <w:t>m</w:t>
      </w:r>
      <w:r w:rsidRPr="00277BE7">
        <w:rPr>
          <w:spacing w:val="1"/>
        </w:rPr>
        <w:t>/</w:t>
      </w:r>
      <w:r w:rsidRPr="00277BE7">
        <w:t>a</w:t>
      </w:r>
      <w:r w:rsidRPr="00277BE7">
        <w:rPr>
          <w:spacing w:val="1"/>
        </w:rPr>
        <w:t>t</w:t>
      </w:r>
      <w:r w:rsidRPr="00277BE7">
        <w:t>ba</w:t>
      </w:r>
      <w:r w:rsidRPr="00277BE7">
        <w:rPr>
          <w:spacing w:val="-1"/>
        </w:rPr>
        <w:t>l</w:t>
      </w:r>
      <w:r w:rsidRPr="00277BE7">
        <w:t>s</w:t>
      </w:r>
      <w:r w:rsidRPr="00277BE7">
        <w:rPr>
          <w:spacing w:val="1"/>
        </w:rPr>
        <w:t>t</w:t>
      </w:r>
      <w:r w:rsidRPr="00277BE7">
        <w:rPr>
          <w:spacing w:val="-2"/>
        </w:rPr>
        <w:t>o</w:t>
      </w:r>
      <w:r w:rsidRPr="00277BE7">
        <w:t>šā</w:t>
      </w:r>
      <w:r w:rsidRPr="00277BE7">
        <w:rPr>
          <w:spacing w:val="1"/>
        </w:rPr>
        <w:t xml:space="preserve"> </w:t>
      </w:r>
      <w:r w:rsidRPr="00277BE7">
        <w:rPr>
          <w:spacing w:val="-2"/>
        </w:rPr>
        <w:t>a</w:t>
      </w:r>
      <w:r w:rsidRPr="00277BE7">
        <w:t>p</w:t>
      </w:r>
      <w:r w:rsidRPr="00277BE7">
        <w:rPr>
          <w:spacing w:val="1"/>
        </w:rPr>
        <w:t>r</w:t>
      </w:r>
      <w:r w:rsidRPr="00277BE7">
        <w:t>ū</w:t>
      </w:r>
      <w:r w:rsidRPr="00277BE7">
        <w:rPr>
          <w:spacing w:val="-2"/>
        </w:rPr>
        <w:t>p</w:t>
      </w:r>
      <w:r w:rsidRPr="00277BE7">
        <w:t>e,</w:t>
      </w:r>
      <w:r w:rsidRPr="00277BE7">
        <w:rPr>
          <w:spacing w:val="-2"/>
        </w:rPr>
        <w:t xml:space="preserve"> </w:t>
      </w:r>
      <w:r w:rsidRPr="00277BE7">
        <w:rPr>
          <w:spacing w:val="1"/>
        </w:rPr>
        <w:t>s</w:t>
      </w:r>
      <w:r w:rsidRPr="00277BE7">
        <w:rPr>
          <w:spacing w:val="-2"/>
        </w:rPr>
        <w:t>k</w:t>
      </w:r>
      <w:r w:rsidRPr="00277BE7">
        <w:t>a</w:t>
      </w:r>
      <w:r w:rsidRPr="00277BE7">
        <w:rPr>
          <w:spacing w:val="1"/>
        </w:rPr>
        <w:t>tīt</w:t>
      </w:r>
      <w:r>
        <w:rPr>
          <w:rFonts w:eastAsia="Times New Roman" w:cs="Times New Roman"/>
        </w:rPr>
        <w:t xml:space="preserve"> </w:t>
      </w:r>
      <w:r w:rsidRPr="00277BE7">
        <w:rPr>
          <w:rFonts w:eastAsia="Times New Roman" w:cs="Times New Roman"/>
        </w:rPr>
        <w:t>4.4.</w:t>
      </w:r>
      <w:r>
        <w:rPr>
          <w:rFonts w:eastAsia="Times New Roman" w:cs="Times New Roman"/>
        </w:rPr>
        <w:t> </w:t>
      </w:r>
      <w:r w:rsidRPr="00277BE7">
        <w:rPr>
          <w:rFonts w:eastAsia="Times New Roman" w:cs="Times New Roman"/>
        </w:rPr>
        <w:t>apa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u.</w:t>
      </w:r>
    </w:p>
    <w:p w14:paraId="0E7F9D9A" w14:textId="77777777" w:rsidR="00E6565A" w:rsidRDefault="00E6565A" w:rsidP="004B067C">
      <w:pPr>
        <w:tabs>
          <w:tab w:val="left" w:pos="680"/>
        </w:tabs>
        <w:contextualSpacing/>
        <w:rPr>
          <w:rFonts w:eastAsia="Times New Roman" w:cs="Times New Roman"/>
          <w:b/>
          <w:bCs/>
        </w:rPr>
      </w:pPr>
    </w:p>
    <w:p w14:paraId="50CDC482"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4.3.</w:t>
      </w:r>
      <w:r w:rsidRPr="00277BE7">
        <w:rPr>
          <w:rFonts w:eastAsia="Times New Roman" w:cs="Times New Roman"/>
          <w:b/>
          <w:bCs/>
        </w:rPr>
        <w:tab/>
      </w:r>
      <w:r w:rsidRPr="00277BE7">
        <w:rPr>
          <w:rFonts w:eastAsia="Times New Roman" w:cs="Times New Roman"/>
          <w:b/>
          <w:bCs/>
          <w:spacing w:val="1"/>
        </w:rPr>
        <w:t>K</w:t>
      </w:r>
      <w:r w:rsidRPr="00277BE7">
        <w:rPr>
          <w:rFonts w:eastAsia="Times New Roman" w:cs="Times New Roman"/>
          <w:b/>
          <w:bCs/>
        </w:rPr>
        <w:t>on</w:t>
      </w:r>
      <w:r w:rsidRPr="00277BE7">
        <w:rPr>
          <w:rFonts w:eastAsia="Times New Roman" w:cs="Times New Roman"/>
          <w:b/>
          <w:bCs/>
          <w:spacing w:val="-2"/>
        </w:rPr>
        <w:t>t</w:t>
      </w:r>
      <w:r w:rsidRPr="00277BE7">
        <w:rPr>
          <w:rFonts w:eastAsia="Times New Roman" w:cs="Times New Roman"/>
          <w:b/>
          <w:bCs/>
        </w:rPr>
        <w:t>r</w:t>
      </w:r>
      <w:r w:rsidRPr="00277BE7">
        <w:rPr>
          <w:rFonts w:eastAsia="Times New Roman" w:cs="Times New Roman"/>
          <w:b/>
          <w:bCs/>
          <w:spacing w:val="1"/>
        </w:rPr>
        <w:t>i</w:t>
      </w:r>
      <w:r w:rsidRPr="00277BE7">
        <w:rPr>
          <w:rFonts w:eastAsia="Times New Roman" w:cs="Times New Roman"/>
          <w:b/>
          <w:bCs/>
        </w:rPr>
        <w:t>n</w:t>
      </w:r>
      <w:r w:rsidRPr="00277BE7">
        <w:rPr>
          <w:rFonts w:eastAsia="Times New Roman" w:cs="Times New Roman"/>
          <w:b/>
          <w:bCs/>
          <w:spacing w:val="-3"/>
        </w:rPr>
        <w:t>d</w:t>
      </w:r>
      <w:r w:rsidRPr="00277BE7">
        <w:rPr>
          <w:rFonts w:eastAsia="Times New Roman" w:cs="Times New Roman"/>
          <w:b/>
          <w:bCs/>
          <w:spacing w:val="1"/>
        </w:rPr>
        <w:t>i</w:t>
      </w:r>
      <w:r w:rsidRPr="00277BE7">
        <w:rPr>
          <w:rFonts w:eastAsia="Times New Roman" w:cs="Times New Roman"/>
          <w:b/>
          <w:bCs/>
        </w:rPr>
        <w:t>kā</w:t>
      </w:r>
      <w:r w:rsidRPr="00277BE7">
        <w:rPr>
          <w:rFonts w:eastAsia="Times New Roman" w:cs="Times New Roman"/>
          <w:b/>
          <w:bCs/>
          <w:spacing w:val="-2"/>
        </w:rPr>
        <w:t>c</w:t>
      </w:r>
      <w:r w:rsidRPr="00277BE7">
        <w:rPr>
          <w:rFonts w:eastAsia="Times New Roman" w:cs="Times New Roman"/>
          <w:b/>
          <w:bCs/>
          <w:spacing w:val="1"/>
        </w:rPr>
        <w:t>ij</w:t>
      </w:r>
      <w:r w:rsidRPr="00277BE7">
        <w:rPr>
          <w:rFonts w:eastAsia="Times New Roman" w:cs="Times New Roman"/>
          <w:b/>
          <w:bCs/>
          <w:spacing w:val="-2"/>
        </w:rPr>
        <w:t>a</w:t>
      </w:r>
      <w:r w:rsidRPr="00277BE7">
        <w:rPr>
          <w:rFonts w:eastAsia="Times New Roman" w:cs="Times New Roman"/>
          <w:b/>
          <w:bCs/>
        </w:rPr>
        <w:t>s</w:t>
      </w:r>
    </w:p>
    <w:p w14:paraId="00F88579" w14:textId="77777777" w:rsidR="00E6565A" w:rsidRPr="00277BE7" w:rsidRDefault="00E6565A" w:rsidP="004B067C">
      <w:pPr>
        <w:keepNext/>
      </w:pPr>
    </w:p>
    <w:p w14:paraId="5925290E" w14:textId="77777777" w:rsidR="00E6565A" w:rsidRDefault="00E6565A" w:rsidP="004B067C">
      <w:r w:rsidRPr="00277BE7">
        <w:t>Paau</w:t>
      </w:r>
      <w:r w:rsidRPr="00277BE7">
        <w:rPr>
          <w:spacing w:val="-2"/>
        </w:rPr>
        <w:t>g</w:t>
      </w:r>
      <w:r w:rsidRPr="00277BE7">
        <w:rPr>
          <w:spacing w:val="1"/>
        </w:rPr>
        <w:t>st</w:t>
      </w:r>
      <w:r w:rsidRPr="00277BE7">
        <w:rPr>
          <w:spacing w:val="-1"/>
        </w:rPr>
        <w:t>i</w:t>
      </w:r>
      <w:r w:rsidRPr="00277BE7">
        <w:t>nā</w:t>
      </w:r>
      <w:r w:rsidRPr="00277BE7">
        <w:rPr>
          <w:spacing w:val="-1"/>
        </w:rPr>
        <w:t>t</w:t>
      </w:r>
      <w:r w:rsidRPr="00277BE7">
        <w:t>a</w:t>
      </w:r>
      <w:r w:rsidRPr="00277BE7">
        <w:rPr>
          <w:spacing w:val="-2"/>
        </w:rPr>
        <w:t xml:space="preserve"> </w:t>
      </w:r>
      <w:r w:rsidRPr="00277BE7">
        <w:rPr>
          <w:spacing w:val="3"/>
        </w:rPr>
        <w:t>j</w:t>
      </w:r>
      <w:r w:rsidRPr="00277BE7">
        <w:rPr>
          <w:spacing w:val="-2"/>
        </w:rPr>
        <w:t>u</w:t>
      </w:r>
      <w:r w:rsidRPr="00277BE7">
        <w:rPr>
          <w:spacing w:val="1"/>
        </w:rPr>
        <w:t>t</w:t>
      </w:r>
      <w:r w:rsidRPr="00277BE7">
        <w:rPr>
          <w:spacing w:val="-1"/>
        </w:rPr>
        <w:t>ī</w:t>
      </w:r>
      <w:r w:rsidRPr="00277BE7">
        <w:t>ba</w:t>
      </w:r>
      <w:r w:rsidRPr="00277BE7">
        <w:rPr>
          <w:spacing w:val="1"/>
        </w:rPr>
        <w:t xml:space="preserve"> </w:t>
      </w:r>
      <w:r w:rsidRPr="00277BE7">
        <w:rPr>
          <w:spacing w:val="-2"/>
        </w:rPr>
        <w:t>p</w:t>
      </w:r>
      <w:r w:rsidRPr="00277BE7">
        <w:rPr>
          <w:spacing w:val="1"/>
        </w:rPr>
        <w:t>r</w:t>
      </w:r>
      <w:r w:rsidRPr="00277BE7">
        <w:rPr>
          <w:spacing w:val="-2"/>
        </w:rPr>
        <w:t>e</w:t>
      </w:r>
      <w:r w:rsidRPr="00277BE7">
        <w:t>t</w:t>
      </w:r>
      <w:r w:rsidRPr="00277BE7">
        <w:rPr>
          <w:spacing w:val="1"/>
        </w:rPr>
        <w:t xml:space="preserve"> </w:t>
      </w:r>
      <w:r w:rsidRPr="00277BE7">
        <w:t>a</w:t>
      </w:r>
      <w:r w:rsidRPr="00277BE7">
        <w:rPr>
          <w:spacing w:val="-2"/>
        </w:rPr>
        <w:t>k</w:t>
      </w:r>
      <w:r w:rsidRPr="00277BE7">
        <w:rPr>
          <w:spacing w:val="1"/>
        </w:rPr>
        <w:t>t</w:t>
      </w:r>
      <w:r w:rsidRPr="00277BE7">
        <w:rPr>
          <w:spacing w:val="-1"/>
        </w:rPr>
        <w:t>ī</w:t>
      </w:r>
      <w:r w:rsidRPr="00277BE7">
        <w:rPr>
          <w:spacing w:val="-2"/>
        </w:rPr>
        <w:t>v</w:t>
      </w:r>
      <w:r w:rsidRPr="00277BE7">
        <w:t xml:space="preserve">o </w:t>
      </w:r>
      <w:r w:rsidRPr="00277BE7">
        <w:rPr>
          <w:spacing w:val="-2"/>
        </w:rPr>
        <w:t>v</w:t>
      </w:r>
      <w:r w:rsidRPr="00277BE7">
        <w:rPr>
          <w:spacing w:val="1"/>
        </w:rPr>
        <w:t>i</w:t>
      </w:r>
      <w:r w:rsidRPr="00277BE7">
        <w:t>e</w:t>
      </w:r>
      <w:r w:rsidRPr="00277BE7">
        <w:rPr>
          <w:spacing w:val="1"/>
        </w:rPr>
        <w:t>l</w:t>
      </w:r>
      <w:r w:rsidRPr="00277BE7">
        <w:t xml:space="preserve">u </w:t>
      </w:r>
      <w:r w:rsidRPr="00277BE7">
        <w:rPr>
          <w:spacing w:val="-2"/>
        </w:rPr>
        <w:t>v</w:t>
      </w:r>
      <w:r w:rsidRPr="00277BE7">
        <w:t>ai</w:t>
      </w:r>
      <w:r w:rsidRPr="00277BE7">
        <w:rPr>
          <w:spacing w:val="-1"/>
        </w:rPr>
        <w:t xml:space="preserve"> </w:t>
      </w:r>
      <w:r w:rsidRPr="00277BE7">
        <w:rPr>
          <w:spacing w:val="3"/>
        </w:rPr>
        <w:t>j</w:t>
      </w:r>
      <w:r w:rsidRPr="00277BE7">
        <w:t>eb</w:t>
      </w:r>
      <w:r w:rsidRPr="00277BE7">
        <w:rPr>
          <w:spacing w:val="-2"/>
        </w:rPr>
        <w:t>k</w:t>
      </w:r>
      <w:r w:rsidRPr="00277BE7">
        <w:t>u</w:t>
      </w:r>
      <w:r w:rsidRPr="00277BE7">
        <w:rPr>
          <w:spacing w:val="1"/>
        </w:rPr>
        <w:t>r</w:t>
      </w:r>
      <w:r w:rsidRPr="00277BE7">
        <w:t xml:space="preserve">u </w:t>
      </w:r>
      <w:r w:rsidRPr="00277BE7">
        <w:rPr>
          <w:spacing w:val="-2"/>
        </w:rPr>
        <w:t>n</w:t>
      </w:r>
      <w:r w:rsidRPr="00277BE7">
        <w:t>o 6.1.</w:t>
      </w:r>
      <w:r w:rsidRPr="00277BE7">
        <w:rPr>
          <w:spacing w:val="-2"/>
        </w:rPr>
        <w:t xml:space="preserve"> </w:t>
      </w:r>
      <w:r w:rsidRPr="00277BE7">
        <w:t>apa</w:t>
      </w:r>
      <w:r w:rsidRPr="00277BE7">
        <w:rPr>
          <w:spacing w:val="-2"/>
        </w:rPr>
        <w:t>k</w:t>
      </w:r>
      <w:r w:rsidRPr="00277BE7">
        <w:t>špun</w:t>
      </w:r>
      <w:r w:rsidRPr="00277BE7">
        <w:rPr>
          <w:spacing w:val="-2"/>
        </w:rPr>
        <w:t>k</w:t>
      </w:r>
      <w:r w:rsidRPr="00277BE7">
        <w:rPr>
          <w:spacing w:val="1"/>
        </w:rPr>
        <w:t>t</w:t>
      </w:r>
      <w:r w:rsidRPr="00277BE7">
        <w:t>ā</w:t>
      </w:r>
      <w:r w:rsidRPr="00277BE7">
        <w:rPr>
          <w:spacing w:val="1"/>
        </w:rPr>
        <w:t xml:space="preserve"> </w:t>
      </w:r>
      <w:r w:rsidRPr="00277BE7">
        <w:t>u</w:t>
      </w:r>
      <w:r w:rsidRPr="00277BE7">
        <w:rPr>
          <w:spacing w:val="-2"/>
        </w:rPr>
        <w:t>z</w:t>
      </w:r>
      <w:r w:rsidRPr="00277BE7">
        <w:t>s</w:t>
      </w:r>
      <w:r w:rsidRPr="00277BE7">
        <w:rPr>
          <w:spacing w:val="-2"/>
        </w:rPr>
        <w:t>k</w:t>
      </w:r>
      <w:r w:rsidRPr="00277BE7">
        <w:t>a</w:t>
      </w:r>
      <w:r w:rsidRPr="00277BE7">
        <w:rPr>
          <w:spacing w:val="1"/>
        </w:rPr>
        <w:t>i</w:t>
      </w:r>
      <w:r w:rsidRPr="00277BE7">
        <w:rPr>
          <w:spacing w:val="-1"/>
        </w:rPr>
        <w:t>t</w:t>
      </w:r>
      <w:r w:rsidRPr="00277BE7">
        <w:rPr>
          <w:spacing w:val="1"/>
        </w:rPr>
        <w:t>ī</w:t>
      </w:r>
      <w:r w:rsidRPr="00277BE7">
        <w:rPr>
          <w:spacing w:val="-1"/>
        </w:rPr>
        <w:t>t</w:t>
      </w:r>
      <w:r w:rsidRPr="00277BE7">
        <w:rPr>
          <w:spacing w:val="-2"/>
        </w:rPr>
        <w:t>a</w:t>
      </w:r>
      <w:r w:rsidRPr="00277BE7">
        <w:rPr>
          <w:spacing w:val="3"/>
        </w:rPr>
        <w:t>j</w:t>
      </w:r>
      <w:r w:rsidRPr="00277BE7">
        <w:t>ām</w:t>
      </w:r>
      <w:r w:rsidRPr="00277BE7">
        <w:rPr>
          <w:spacing w:val="-4"/>
        </w:rPr>
        <w:t xml:space="preserve"> </w:t>
      </w:r>
      <w:r w:rsidRPr="00277BE7">
        <w:t>pa</w:t>
      </w:r>
      <w:r w:rsidRPr="00277BE7">
        <w:rPr>
          <w:spacing w:val="-1"/>
        </w:rPr>
        <w:t>l</w:t>
      </w:r>
      <w:r w:rsidRPr="00277BE7">
        <w:rPr>
          <w:spacing w:val="1"/>
        </w:rPr>
        <w:t>ī</w:t>
      </w:r>
      <w:r w:rsidRPr="00277BE7">
        <w:rPr>
          <w:spacing w:val="-2"/>
        </w:rPr>
        <w:t>gv</w:t>
      </w:r>
      <w:r w:rsidRPr="00277BE7">
        <w:rPr>
          <w:spacing w:val="1"/>
        </w:rPr>
        <w:t>i</w:t>
      </w:r>
      <w:r w:rsidRPr="00277BE7">
        <w:t>e</w:t>
      </w:r>
      <w:r w:rsidRPr="00277BE7">
        <w:rPr>
          <w:spacing w:val="1"/>
        </w:rPr>
        <w:t>l</w:t>
      </w:r>
      <w:r w:rsidRPr="00277BE7">
        <w:t>ā</w:t>
      </w:r>
      <w:r w:rsidRPr="00277BE7">
        <w:rPr>
          <w:spacing w:val="-4"/>
        </w:rPr>
        <w:t>m</w:t>
      </w:r>
      <w:r w:rsidRPr="00277BE7">
        <w:t xml:space="preserve">. </w:t>
      </w:r>
    </w:p>
    <w:p w14:paraId="01A4DD7A" w14:textId="77777777" w:rsidR="00E6565A" w:rsidRDefault="00E6565A" w:rsidP="004B067C"/>
    <w:p w14:paraId="2CD132AA" w14:textId="77777777" w:rsidR="00E6565A" w:rsidRPr="00277BE7" w:rsidRDefault="00E6565A" w:rsidP="004B067C">
      <w:r w:rsidRPr="00277BE7">
        <w:t>S</w:t>
      </w:r>
      <w:r w:rsidRPr="00277BE7">
        <w:rPr>
          <w:spacing w:val="-4"/>
        </w:rPr>
        <w:t>m</w:t>
      </w:r>
      <w:r w:rsidRPr="00277BE7">
        <w:rPr>
          <w:spacing w:val="3"/>
        </w:rPr>
        <w:t>a</w:t>
      </w:r>
      <w:r w:rsidRPr="00277BE7">
        <w:rPr>
          <w:spacing w:val="-2"/>
        </w:rPr>
        <w:t>g</w:t>
      </w:r>
      <w:r w:rsidRPr="00277BE7">
        <w:t>as</w:t>
      </w:r>
      <w:r w:rsidRPr="00277BE7">
        <w:rPr>
          <w:spacing w:val="1"/>
        </w:rPr>
        <w:t xml:space="preserve"> </w:t>
      </w:r>
      <w:r w:rsidRPr="00277BE7">
        <w:t>a</w:t>
      </w:r>
      <w:r w:rsidRPr="00277BE7">
        <w:rPr>
          <w:spacing w:val="-2"/>
        </w:rPr>
        <w:t>k</w:t>
      </w:r>
      <w:r w:rsidRPr="00277BE7">
        <w:rPr>
          <w:spacing w:val="1"/>
        </w:rPr>
        <w:t>tī</w:t>
      </w:r>
      <w:r w:rsidRPr="00277BE7">
        <w:rPr>
          <w:spacing w:val="-2"/>
        </w:rPr>
        <w:t>v</w:t>
      </w:r>
      <w:r w:rsidRPr="00277BE7">
        <w:t>as</w:t>
      </w:r>
      <w:r w:rsidRPr="00277BE7">
        <w:rPr>
          <w:spacing w:val="1"/>
        </w:rPr>
        <w:t xml:space="preserve"> i</w:t>
      </w:r>
      <w:r w:rsidRPr="00277BE7">
        <w:t>n</w:t>
      </w:r>
      <w:r w:rsidRPr="00277BE7">
        <w:rPr>
          <w:spacing w:val="-2"/>
        </w:rPr>
        <w:t>f</w:t>
      </w:r>
      <w:r w:rsidRPr="00277BE7">
        <w:t>e</w:t>
      </w:r>
      <w:r w:rsidRPr="00277BE7">
        <w:rPr>
          <w:spacing w:val="-2"/>
        </w:rPr>
        <w:t>k</w:t>
      </w:r>
      <w:r w:rsidRPr="00277BE7">
        <w:t>c</w:t>
      </w:r>
      <w:r w:rsidRPr="00277BE7">
        <w:rPr>
          <w:spacing w:val="-1"/>
        </w:rPr>
        <w:t>i</w:t>
      </w:r>
      <w:r w:rsidRPr="00277BE7">
        <w:rPr>
          <w:spacing w:val="1"/>
        </w:rPr>
        <w:t>j</w:t>
      </w:r>
      <w:r w:rsidRPr="00277BE7">
        <w:t>as,</w:t>
      </w:r>
      <w:r w:rsidRPr="00277BE7">
        <w:rPr>
          <w:spacing w:val="-2"/>
        </w:rPr>
        <w:t xml:space="preserve"> </w:t>
      </w:r>
      <w:r w:rsidRPr="00277BE7">
        <w:rPr>
          <w:spacing w:val="-1"/>
        </w:rPr>
        <w:t>i</w:t>
      </w:r>
      <w:r w:rsidRPr="00277BE7">
        <w:rPr>
          <w:spacing w:val="-2"/>
        </w:rPr>
        <w:t>z</w:t>
      </w:r>
      <w:r w:rsidRPr="00277BE7">
        <w:t>ņ</w:t>
      </w:r>
      <w:r w:rsidRPr="00277BE7">
        <w:rPr>
          <w:spacing w:val="3"/>
        </w:rPr>
        <w:t>e</w:t>
      </w:r>
      <w:r w:rsidRPr="00277BE7">
        <w:rPr>
          <w:spacing w:val="-4"/>
        </w:rPr>
        <w:t>m</w:t>
      </w:r>
      <w:r w:rsidRPr="00277BE7">
        <w:t>ot</w:t>
      </w:r>
      <w:r w:rsidRPr="00277BE7">
        <w:rPr>
          <w:spacing w:val="1"/>
        </w:rPr>
        <w:t xml:space="preserve"> </w:t>
      </w:r>
      <w:r w:rsidRPr="00277BE7">
        <w:rPr>
          <w:spacing w:val="-1"/>
        </w:rPr>
        <w:t>CO</w:t>
      </w:r>
      <w:r w:rsidRPr="00277BE7">
        <w:rPr>
          <w:spacing w:val="1"/>
        </w:rPr>
        <w:t>V</w:t>
      </w:r>
      <w:r w:rsidRPr="00277BE7">
        <w:rPr>
          <w:spacing w:val="-4"/>
        </w:rPr>
        <w:t>I</w:t>
      </w:r>
      <w:r w:rsidRPr="00277BE7">
        <w:rPr>
          <w:spacing w:val="1"/>
        </w:rPr>
        <w:t>D</w:t>
      </w:r>
      <w:r w:rsidRPr="00277BE7">
        <w:rPr>
          <w:spacing w:val="-4"/>
        </w:rPr>
        <w:t>-</w:t>
      </w:r>
      <w:r w:rsidRPr="00277BE7">
        <w:t xml:space="preserve">19 </w:t>
      </w:r>
      <w:r w:rsidRPr="00277BE7">
        <w:rPr>
          <w:spacing w:val="1"/>
        </w:rPr>
        <w:t>(s</w:t>
      </w:r>
      <w:r w:rsidRPr="00277BE7">
        <w:rPr>
          <w:spacing w:val="-2"/>
        </w:rPr>
        <w:t>k</w:t>
      </w:r>
      <w:r w:rsidRPr="00277BE7">
        <w:t>a</w:t>
      </w:r>
      <w:r w:rsidRPr="00277BE7">
        <w:rPr>
          <w:spacing w:val="1"/>
        </w:rPr>
        <w:t>tī</w:t>
      </w:r>
      <w:r w:rsidRPr="00277BE7">
        <w:t>t</w:t>
      </w:r>
      <w:r w:rsidRPr="00277BE7">
        <w:rPr>
          <w:spacing w:val="-1"/>
        </w:rPr>
        <w:t xml:space="preserve"> </w:t>
      </w:r>
      <w:r w:rsidRPr="00277BE7">
        <w:t>4.4. apa</w:t>
      </w:r>
      <w:r w:rsidRPr="00277BE7">
        <w:rPr>
          <w:spacing w:val="-2"/>
        </w:rPr>
        <w:t>k</w:t>
      </w:r>
      <w:r w:rsidRPr="00277BE7">
        <w:rPr>
          <w:spacing w:val="1"/>
        </w:rPr>
        <w:t>š</w:t>
      </w:r>
      <w:r w:rsidRPr="00277BE7">
        <w:t>pun</w:t>
      </w:r>
      <w:r w:rsidRPr="00277BE7">
        <w:rPr>
          <w:spacing w:val="-2"/>
        </w:rPr>
        <w:t>k</w:t>
      </w:r>
      <w:r w:rsidRPr="00277BE7">
        <w:rPr>
          <w:spacing w:val="1"/>
        </w:rPr>
        <w:t>t</w:t>
      </w:r>
      <w:r w:rsidRPr="00277BE7">
        <w:rPr>
          <w:spacing w:val="-2"/>
        </w:rPr>
        <w:t>u</w:t>
      </w:r>
      <w:r w:rsidRPr="00277BE7">
        <w:rPr>
          <w:spacing w:val="1"/>
        </w:rPr>
        <w:t>)</w:t>
      </w:r>
      <w:r w:rsidRPr="00277BE7">
        <w:t>.</w:t>
      </w:r>
    </w:p>
    <w:p w14:paraId="70917714" w14:textId="77777777" w:rsidR="00E6565A" w:rsidRDefault="00E6565A" w:rsidP="004B067C"/>
    <w:p w14:paraId="17921F02"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4.4.</w:t>
      </w:r>
      <w:r w:rsidRPr="00277BE7">
        <w:rPr>
          <w:rFonts w:eastAsia="Times New Roman" w:cs="Times New Roman"/>
          <w:b/>
          <w:bCs/>
        </w:rPr>
        <w:tab/>
      </w:r>
      <w:r w:rsidRPr="00277BE7">
        <w:rPr>
          <w:rFonts w:eastAsia="Times New Roman" w:cs="Times New Roman"/>
          <w:b/>
          <w:bCs/>
          <w:spacing w:val="1"/>
        </w:rPr>
        <w:t>Ī</w:t>
      </w:r>
      <w:r w:rsidRPr="00277BE7">
        <w:rPr>
          <w:rFonts w:eastAsia="Times New Roman" w:cs="Times New Roman"/>
          <w:b/>
          <w:bCs/>
        </w:rPr>
        <w:t>pa</w:t>
      </w:r>
      <w:r w:rsidRPr="00277BE7">
        <w:rPr>
          <w:rFonts w:eastAsia="Times New Roman" w:cs="Times New Roman"/>
          <w:b/>
          <w:bCs/>
          <w:spacing w:val="1"/>
        </w:rPr>
        <w:t>š</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spacing w:val="-3"/>
        </w:rPr>
        <w:t>b</w:t>
      </w:r>
      <w:r w:rsidRPr="00277BE7">
        <w:rPr>
          <w:rFonts w:eastAsia="Times New Roman" w:cs="Times New Roman"/>
          <w:b/>
          <w:bCs/>
        </w:rPr>
        <w:t>r</w:t>
      </w:r>
      <w:r w:rsidRPr="00277BE7">
        <w:rPr>
          <w:rFonts w:eastAsia="Times New Roman" w:cs="Times New Roman"/>
          <w:b/>
          <w:bCs/>
          <w:spacing w:val="1"/>
        </w:rPr>
        <w:t>ī</w:t>
      </w:r>
      <w:r w:rsidRPr="00277BE7">
        <w:rPr>
          <w:rFonts w:eastAsia="Times New Roman" w:cs="Times New Roman"/>
          <w:b/>
          <w:bCs/>
          <w:spacing w:val="-3"/>
        </w:rPr>
        <w:t>d</w:t>
      </w:r>
      <w:r w:rsidRPr="00277BE7">
        <w:rPr>
          <w:rFonts w:eastAsia="Times New Roman" w:cs="Times New Roman"/>
          <w:b/>
          <w:bCs/>
          <w:spacing w:val="1"/>
        </w:rPr>
        <w:t>i</w:t>
      </w:r>
      <w:r w:rsidRPr="00277BE7">
        <w:rPr>
          <w:rFonts w:eastAsia="Times New Roman" w:cs="Times New Roman"/>
          <w:b/>
          <w:bCs/>
        </w:rPr>
        <w:t>nā</w:t>
      </w:r>
      <w:r w:rsidRPr="00277BE7">
        <w:rPr>
          <w:rFonts w:eastAsia="Times New Roman" w:cs="Times New Roman"/>
          <w:b/>
          <w:bCs/>
          <w:spacing w:val="-2"/>
        </w:rPr>
        <w:t>j</w:t>
      </w:r>
      <w:r w:rsidRPr="00277BE7">
        <w:rPr>
          <w:rFonts w:eastAsia="Times New Roman" w:cs="Times New Roman"/>
          <w:b/>
          <w:bCs/>
        </w:rPr>
        <w:t>u</w:t>
      </w:r>
      <w:r w:rsidRPr="00277BE7">
        <w:rPr>
          <w:rFonts w:eastAsia="Times New Roman" w:cs="Times New Roman"/>
          <w:b/>
          <w:bCs/>
          <w:spacing w:val="-2"/>
        </w:rPr>
        <w:t>m</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un p</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s</w:t>
      </w:r>
      <w:r w:rsidRPr="00277BE7">
        <w:rPr>
          <w:rFonts w:eastAsia="Times New Roman" w:cs="Times New Roman"/>
          <w:b/>
          <w:bCs/>
        </w:rPr>
        <w:t>ard</w:t>
      </w:r>
      <w:r w:rsidRPr="00277BE7">
        <w:rPr>
          <w:rFonts w:eastAsia="Times New Roman" w:cs="Times New Roman"/>
          <w:b/>
          <w:bCs/>
          <w:spacing w:val="-2"/>
        </w:rPr>
        <w:t>z</w:t>
      </w:r>
      <w:r w:rsidRPr="00277BE7">
        <w:rPr>
          <w:rFonts w:eastAsia="Times New Roman" w:cs="Times New Roman"/>
          <w:b/>
          <w:bCs/>
          <w:spacing w:val="1"/>
        </w:rPr>
        <w:t>ī</w:t>
      </w:r>
      <w:r w:rsidRPr="00277BE7">
        <w:rPr>
          <w:rFonts w:eastAsia="Times New Roman" w:cs="Times New Roman"/>
          <w:b/>
          <w:bCs/>
        </w:rPr>
        <w:t>ba</w:t>
      </w:r>
      <w:r w:rsidRPr="00277BE7">
        <w:rPr>
          <w:rFonts w:eastAsia="Times New Roman" w:cs="Times New Roman"/>
          <w:b/>
          <w:bCs/>
          <w:spacing w:val="1"/>
        </w:rPr>
        <w:t xml:space="preserve"> </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t</w:t>
      </w:r>
      <w:r w:rsidRPr="00277BE7">
        <w:rPr>
          <w:rFonts w:eastAsia="Times New Roman" w:cs="Times New Roman"/>
          <w:b/>
          <w:bCs/>
        </w:rPr>
        <w:t>o</w:t>
      </w:r>
      <w:r w:rsidRPr="00277BE7">
        <w:rPr>
          <w:rFonts w:eastAsia="Times New Roman" w:cs="Times New Roman"/>
          <w:b/>
          <w:bCs/>
          <w:spacing w:val="1"/>
        </w:rPr>
        <w:t>š</w:t>
      </w:r>
      <w:r w:rsidRPr="00277BE7">
        <w:rPr>
          <w:rFonts w:eastAsia="Times New Roman" w:cs="Times New Roman"/>
          <w:b/>
          <w:bCs/>
        </w:rPr>
        <w:t>anā</w:t>
      </w:r>
    </w:p>
    <w:p w14:paraId="5BBC5EC6" w14:textId="77777777" w:rsidR="00E6565A" w:rsidRPr="00277BE7" w:rsidRDefault="00E6565A" w:rsidP="004B067C">
      <w:pPr>
        <w:keepNext/>
      </w:pPr>
    </w:p>
    <w:p w14:paraId="648CC3F8" w14:textId="77777777" w:rsidR="00E6565A" w:rsidRPr="00C00141" w:rsidRDefault="00E6565A" w:rsidP="004B067C">
      <w:pPr>
        <w:keepNext/>
        <w:rPr>
          <w:u w:val="single"/>
        </w:rPr>
      </w:pPr>
      <w:r w:rsidRPr="00C00141">
        <w:rPr>
          <w:spacing w:val="1"/>
          <w:u w:val="single"/>
        </w:rPr>
        <w:t>Izs</w:t>
      </w:r>
      <w:r w:rsidRPr="00C00141">
        <w:rPr>
          <w:spacing w:val="-2"/>
          <w:u w:val="single"/>
        </w:rPr>
        <w:t>e</w:t>
      </w:r>
      <w:r w:rsidRPr="00C00141">
        <w:rPr>
          <w:u w:val="single"/>
        </w:rPr>
        <w:t>ko</w:t>
      </w:r>
      <w:r w:rsidRPr="00C00141">
        <w:rPr>
          <w:spacing w:val="-1"/>
          <w:u w:val="single"/>
        </w:rPr>
        <w:t>j</w:t>
      </w:r>
      <w:r w:rsidRPr="00C00141">
        <w:rPr>
          <w:u w:val="single"/>
        </w:rPr>
        <w:t>a</w:t>
      </w:r>
      <w:r w:rsidRPr="00C00141">
        <w:rPr>
          <w:spacing w:val="-1"/>
          <w:u w:val="single"/>
        </w:rPr>
        <w:t>m</w:t>
      </w:r>
      <w:r w:rsidRPr="00C00141">
        <w:rPr>
          <w:spacing w:val="1"/>
          <w:u w:val="single"/>
        </w:rPr>
        <w:t>ī</w:t>
      </w:r>
      <w:r w:rsidRPr="00C00141">
        <w:rPr>
          <w:u w:val="single"/>
        </w:rPr>
        <w:t>ba</w:t>
      </w:r>
    </w:p>
    <w:p w14:paraId="0746EC78" w14:textId="77777777" w:rsidR="00E6565A" w:rsidRDefault="00E6565A" w:rsidP="004B067C">
      <w:pPr>
        <w:keepNext/>
        <w:contextualSpacing/>
        <w:rPr>
          <w:rFonts w:eastAsia="Times New Roman" w:cs="Times New Roman"/>
          <w:spacing w:val="-1"/>
        </w:rPr>
      </w:pPr>
    </w:p>
    <w:p w14:paraId="46EA763C" w14:textId="77777777" w:rsidR="00E6565A" w:rsidRPr="00277BE7" w:rsidRDefault="00E6565A" w:rsidP="004B067C">
      <w:r w:rsidRPr="00277BE7">
        <w:rPr>
          <w:rFonts w:eastAsia="Times New Roman" w:cs="Times New Roman"/>
          <w:spacing w:val="-1"/>
        </w:rPr>
        <w:t>L</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b</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ģ</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s</w:t>
      </w:r>
      <w:r w:rsidRPr="00277BE7">
        <w:rPr>
          <w:rFonts w:eastAsia="Times New Roman" w:cs="Times New Roman"/>
        </w:rPr>
        <w:t>e</w:t>
      </w:r>
      <w:r w:rsidRPr="00277BE7">
        <w:rPr>
          <w:rFonts w:eastAsia="Times New Roman" w:cs="Times New Roman"/>
          <w:spacing w:val="-2"/>
        </w:rPr>
        <w:t>ko</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 xml:space="preserve">bu,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ģ</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ē</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 xml:space="preserve">o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no</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s</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t xml:space="preserve"> </w:t>
      </w:r>
      <w:r w:rsidRPr="00277BE7">
        <w:t>nu</w:t>
      </w:r>
      <w:r w:rsidRPr="00277BE7">
        <w:rPr>
          <w:spacing w:val="-4"/>
        </w:rPr>
        <w:t>m</w:t>
      </w:r>
      <w:r w:rsidRPr="00277BE7">
        <w:t>u</w:t>
      </w:r>
      <w:r w:rsidRPr="00277BE7">
        <w:rPr>
          <w:spacing w:val="1"/>
        </w:rPr>
        <w:t>rs</w:t>
      </w:r>
      <w:r w:rsidRPr="00277BE7">
        <w:t>.</w:t>
      </w:r>
    </w:p>
    <w:p w14:paraId="2BC6AFF1" w14:textId="77777777" w:rsidR="00E6565A" w:rsidRPr="00277BE7" w:rsidRDefault="00E6565A" w:rsidP="004B067C"/>
    <w:p w14:paraId="005889B8" w14:textId="77777777" w:rsidR="00E6565A" w:rsidRPr="00C00141" w:rsidRDefault="00E6565A" w:rsidP="004B067C">
      <w:pPr>
        <w:keepNext/>
        <w:contextualSpacing/>
        <w:rPr>
          <w:rFonts w:eastAsia="Times New Roman" w:cs="Times New Roman"/>
          <w:u w:val="single"/>
        </w:rPr>
      </w:pPr>
      <w:r w:rsidRPr="00C00141">
        <w:rPr>
          <w:rFonts w:eastAsia="Times New Roman" w:cs="Times New Roman"/>
          <w:u w:val="single"/>
        </w:rPr>
        <w:t>Pac</w:t>
      </w:r>
      <w:r w:rsidRPr="00C00141">
        <w:rPr>
          <w:rFonts w:eastAsia="Times New Roman" w:cs="Times New Roman"/>
          <w:spacing w:val="1"/>
          <w:u w:val="single"/>
        </w:rPr>
        <w:t>i</w:t>
      </w:r>
      <w:r w:rsidRPr="00C00141">
        <w:rPr>
          <w:rFonts w:eastAsia="Times New Roman" w:cs="Times New Roman"/>
          <w:spacing w:val="-2"/>
          <w:u w:val="single"/>
        </w:rPr>
        <w:t>e</w:t>
      </w:r>
      <w:r w:rsidRPr="00C00141">
        <w:rPr>
          <w:rFonts w:eastAsia="Times New Roman" w:cs="Times New Roman"/>
          <w:u w:val="single"/>
        </w:rPr>
        <w:t>n</w:t>
      </w:r>
      <w:r w:rsidRPr="00C00141">
        <w:rPr>
          <w:rFonts w:eastAsia="Times New Roman" w:cs="Times New Roman"/>
          <w:spacing w:val="-1"/>
          <w:u w:val="single"/>
        </w:rPr>
        <w:t>t</w:t>
      </w:r>
      <w:r w:rsidRPr="00C00141">
        <w:rPr>
          <w:rFonts w:eastAsia="Times New Roman" w:cs="Times New Roman"/>
          <w:u w:val="single"/>
        </w:rPr>
        <w:t>i</w:t>
      </w:r>
      <w:r w:rsidRPr="00C00141">
        <w:rPr>
          <w:rFonts w:eastAsia="Times New Roman" w:cs="Times New Roman"/>
          <w:spacing w:val="1"/>
          <w:u w:val="single"/>
        </w:rPr>
        <w:t xml:space="preserve"> </w:t>
      </w:r>
      <w:r w:rsidRPr="00C00141">
        <w:rPr>
          <w:rFonts w:eastAsia="Times New Roman" w:cs="Times New Roman"/>
          <w:spacing w:val="-2"/>
          <w:u w:val="single"/>
        </w:rPr>
        <w:t>a</w:t>
      </w:r>
      <w:r w:rsidRPr="00C00141">
        <w:rPr>
          <w:rFonts w:eastAsia="Times New Roman" w:cs="Times New Roman"/>
          <w:u w:val="single"/>
        </w:rPr>
        <w:t>r</w:t>
      </w:r>
      <w:r w:rsidRPr="00C00141">
        <w:rPr>
          <w:rFonts w:eastAsia="Times New Roman" w:cs="Times New Roman"/>
          <w:spacing w:val="1"/>
          <w:u w:val="single"/>
        </w:rPr>
        <w:t xml:space="preserve"> </w:t>
      </w:r>
      <w:r w:rsidRPr="00C00141">
        <w:rPr>
          <w:rFonts w:eastAsia="Times New Roman" w:cs="Times New Roman"/>
          <w:spacing w:val="-1"/>
          <w:u w:val="single"/>
        </w:rPr>
        <w:t>RA</w:t>
      </w:r>
      <w:r w:rsidRPr="00C00141">
        <w:rPr>
          <w:rFonts w:eastAsia="Times New Roman" w:cs="Times New Roman"/>
          <w:u w:val="single"/>
        </w:rPr>
        <w:t xml:space="preserve">, </w:t>
      </w:r>
      <w:r w:rsidRPr="00C00141">
        <w:rPr>
          <w:rFonts w:eastAsia="Times New Roman" w:cs="Times New Roman"/>
          <w:spacing w:val="-2"/>
          <w:u w:val="single"/>
        </w:rPr>
        <w:t>s</w:t>
      </w:r>
      <w:r w:rsidRPr="00C00141">
        <w:rPr>
          <w:rFonts w:eastAsia="Times New Roman" w:cs="Times New Roman"/>
          <w:spacing w:val="3"/>
          <w:u w:val="single"/>
        </w:rPr>
        <w:t>J</w:t>
      </w:r>
      <w:r w:rsidRPr="00C00141">
        <w:rPr>
          <w:rFonts w:eastAsia="Times New Roman" w:cs="Times New Roman"/>
          <w:spacing w:val="-4"/>
          <w:u w:val="single"/>
        </w:rPr>
        <w:t>I</w:t>
      </w:r>
      <w:r w:rsidRPr="00C00141">
        <w:rPr>
          <w:rFonts w:eastAsia="Times New Roman" w:cs="Times New Roman"/>
          <w:u w:val="single"/>
        </w:rPr>
        <w:t>A</w:t>
      </w:r>
      <w:r w:rsidRPr="00C00141">
        <w:rPr>
          <w:rFonts w:eastAsia="Times New Roman" w:cs="Times New Roman"/>
          <w:spacing w:val="-1"/>
          <w:u w:val="single"/>
        </w:rPr>
        <w:t xml:space="preserve"> </w:t>
      </w:r>
      <w:r w:rsidRPr="00C00141">
        <w:rPr>
          <w:rFonts w:eastAsia="Times New Roman" w:cs="Times New Roman"/>
          <w:spacing w:val="-2"/>
          <w:u w:val="single"/>
        </w:rPr>
        <w:t>v</w:t>
      </w:r>
      <w:r w:rsidRPr="00C00141">
        <w:rPr>
          <w:rFonts w:eastAsia="Times New Roman" w:cs="Times New Roman"/>
          <w:u w:val="single"/>
        </w:rPr>
        <w:t>ai</w:t>
      </w:r>
      <w:r w:rsidRPr="00C00141">
        <w:rPr>
          <w:rFonts w:eastAsia="Times New Roman" w:cs="Times New Roman"/>
          <w:spacing w:val="1"/>
          <w:u w:val="single"/>
        </w:rPr>
        <w:t xml:space="preserve"> </w:t>
      </w:r>
      <w:r w:rsidRPr="00C00141">
        <w:rPr>
          <w:rFonts w:eastAsia="Times New Roman" w:cs="Times New Roman"/>
          <w:u w:val="single"/>
        </w:rPr>
        <w:t>p</w:t>
      </w:r>
      <w:r w:rsidRPr="00C00141">
        <w:rPr>
          <w:rFonts w:eastAsia="Times New Roman" w:cs="Times New Roman"/>
          <w:spacing w:val="3"/>
          <w:u w:val="single"/>
        </w:rPr>
        <w:t>J</w:t>
      </w:r>
      <w:r w:rsidRPr="00C00141">
        <w:rPr>
          <w:rFonts w:eastAsia="Times New Roman" w:cs="Times New Roman"/>
          <w:spacing w:val="-4"/>
          <w:u w:val="single"/>
        </w:rPr>
        <w:t>I</w:t>
      </w:r>
      <w:r w:rsidRPr="00C00141">
        <w:rPr>
          <w:rFonts w:eastAsia="Times New Roman" w:cs="Times New Roman"/>
          <w:u w:val="single"/>
        </w:rPr>
        <w:t>A</w:t>
      </w:r>
    </w:p>
    <w:p w14:paraId="5FA8112A" w14:textId="77777777" w:rsidR="00E6565A" w:rsidRPr="00277BE7" w:rsidRDefault="00E6565A" w:rsidP="004B067C">
      <w:pPr>
        <w:keepNext/>
      </w:pPr>
    </w:p>
    <w:p w14:paraId="4DA75060"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I</w:t>
      </w:r>
      <w:r w:rsidRPr="00277BE7">
        <w:rPr>
          <w:rFonts w:eastAsia="Times New Roman" w:cs="Times New Roman"/>
          <w:i/>
        </w:rPr>
        <w:t>n</w:t>
      </w:r>
      <w:r w:rsidRPr="00277BE7">
        <w:rPr>
          <w:rFonts w:eastAsia="Times New Roman" w:cs="Times New Roman"/>
          <w:i/>
          <w:spacing w:val="1"/>
        </w:rPr>
        <w:t>f</w:t>
      </w:r>
      <w:r w:rsidRPr="00277BE7">
        <w:rPr>
          <w:rFonts w:eastAsia="Times New Roman" w:cs="Times New Roman"/>
          <w:i/>
          <w:spacing w:val="-2"/>
        </w:rPr>
        <w:t>e</w:t>
      </w:r>
      <w:r w:rsidRPr="00277BE7">
        <w:rPr>
          <w:rFonts w:eastAsia="Times New Roman" w:cs="Times New Roman"/>
          <w:i/>
        </w:rPr>
        <w:t>k</w:t>
      </w:r>
      <w:r w:rsidRPr="00277BE7">
        <w:rPr>
          <w:rFonts w:eastAsia="Times New Roman" w:cs="Times New Roman"/>
          <w:i/>
          <w:spacing w:val="-2"/>
        </w:rPr>
        <w:t>c</w:t>
      </w:r>
      <w:r w:rsidRPr="00277BE7">
        <w:rPr>
          <w:rFonts w:eastAsia="Times New Roman" w:cs="Times New Roman"/>
          <w:i/>
          <w:spacing w:val="1"/>
        </w:rPr>
        <w:t>ij</w:t>
      </w:r>
      <w:r w:rsidRPr="00277BE7">
        <w:rPr>
          <w:rFonts w:eastAsia="Times New Roman" w:cs="Times New Roman"/>
          <w:i/>
          <w:spacing w:val="-2"/>
        </w:rPr>
        <w:t>a</w:t>
      </w:r>
      <w:r w:rsidRPr="00277BE7">
        <w:rPr>
          <w:rFonts w:eastAsia="Times New Roman" w:cs="Times New Roman"/>
          <w:i/>
        </w:rPr>
        <w:t>s</w:t>
      </w:r>
    </w:p>
    <w:p w14:paraId="26C34C1E" w14:textId="7BEAC315" w:rsidR="00E6565A" w:rsidRDefault="00E6565A" w:rsidP="004B067C">
      <w:pPr>
        <w:rPr>
          <w:sz w:val="24"/>
          <w:szCs w:val="24"/>
        </w:rPr>
      </w:pPr>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as</w:t>
      </w:r>
      <w:r w:rsidRPr="00277BE7">
        <w:rPr>
          <w:spacing w:val="1"/>
        </w:rPr>
        <w:t xml:space="preserve"> </w:t>
      </w:r>
      <w:r w:rsidRPr="00277BE7">
        <w:t>saņem</w:t>
      </w:r>
      <w:r w:rsidRPr="00277BE7">
        <w:rPr>
          <w:spacing w:val="-4"/>
        </w:rPr>
        <w:t xml:space="preserve"> </w:t>
      </w:r>
      <w:r w:rsidRPr="00277BE7">
        <w:rPr>
          <w:spacing w:val="1"/>
        </w:rPr>
        <w:t>i</w:t>
      </w:r>
      <w:r w:rsidRPr="00277BE7">
        <w:rPr>
          <w:spacing w:val="-4"/>
        </w:rPr>
        <w:t>m</w:t>
      </w:r>
      <w:r w:rsidRPr="00277BE7">
        <w:rPr>
          <w:spacing w:val="2"/>
        </w:rPr>
        <w:t>ū</w:t>
      </w:r>
      <w:r w:rsidRPr="00277BE7">
        <w:t>nsup</w:t>
      </w:r>
      <w:r w:rsidRPr="00277BE7">
        <w:rPr>
          <w:spacing w:val="-2"/>
        </w:rPr>
        <w:t>r</w:t>
      </w:r>
      <w:r w:rsidRPr="00277BE7">
        <w:t>es</w:t>
      </w:r>
      <w:r w:rsidRPr="00277BE7">
        <w:rPr>
          <w:spacing w:val="1"/>
        </w:rPr>
        <w:t>ī</w:t>
      </w:r>
      <w:r w:rsidRPr="00277BE7">
        <w:rPr>
          <w:spacing w:val="-2"/>
        </w:rPr>
        <w:t>v</w:t>
      </w:r>
      <w:r w:rsidRPr="00277BE7">
        <w:t>us</w:t>
      </w:r>
      <w:r w:rsidRPr="00277BE7">
        <w:rPr>
          <w:spacing w:val="-2"/>
        </w:rPr>
        <w:t xml:space="preserve"> </w:t>
      </w:r>
      <w:r w:rsidRPr="00277BE7">
        <w:rPr>
          <w:spacing w:val="1"/>
        </w:rPr>
        <w:t>lī</w:t>
      </w:r>
      <w:r w:rsidRPr="00277BE7">
        <w:t>d</w:t>
      </w:r>
      <w:r w:rsidRPr="00277BE7">
        <w:rPr>
          <w:spacing w:val="-2"/>
        </w:rPr>
        <w:t>z</w:t>
      </w:r>
      <w:r w:rsidRPr="00277BE7">
        <w:t>e</w:t>
      </w:r>
      <w:r w:rsidRPr="00277BE7">
        <w:rPr>
          <w:spacing w:val="-2"/>
        </w:rPr>
        <w:t>k</w:t>
      </w:r>
      <w:r w:rsidRPr="00277BE7">
        <w:rPr>
          <w:spacing w:val="1"/>
        </w:rPr>
        <w:t>ļ</w:t>
      </w:r>
      <w:r w:rsidRPr="00277BE7">
        <w:t>us,</w:t>
      </w:r>
      <w:r w:rsidRPr="00277BE7">
        <w:rPr>
          <w:spacing w:val="-2"/>
        </w:rPr>
        <w:t xml:space="preserve"> </w:t>
      </w:r>
      <w:r w:rsidRPr="00277BE7">
        <w:rPr>
          <w:spacing w:val="1"/>
        </w:rPr>
        <w:t>t</w:t>
      </w:r>
      <w:r w:rsidRPr="00277BE7">
        <w:rPr>
          <w:spacing w:val="-2"/>
        </w:rPr>
        <w:t>a</w:t>
      </w:r>
      <w:r w:rsidRPr="00277BE7">
        <w:rPr>
          <w:spacing w:val="1"/>
        </w:rPr>
        <w:t>j</w:t>
      </w:r>
      <w:r w:rsidRPr="00277BE7">
        <w:t>ā</w:t>
      </w:r>
      <w:r w:rsidRPr="00277BE7">
        <w:rPr>
          <w:spacing w:val="-2"/>
        </w:rPr>
        <w:t xml:space="preserve"> </w:t>
      </w:r>
      <w:r w:rsidRPr="00277BE7">
        <w:t>s</w:t>
      </w:r>
      <w:r w:rsidRPr="00277BE7">
        <w:rPr>
          <w:spacing w:val="-2"/>
        </w:rPr>
        <w:t>k</w:t>
      </w:r>
      <w:r w:rsidRPr="00277BE7">
        <w:t>a</w:t>
      </w:r>
      <w:r w:rsidRPr="00277BE7">
        <w:rPr>
          <w:spacing w:val="1"/>
        </w:rPr>
        <w:t>it</w:t>
      </w:r>
      <w:r w:rsidRPr="00277BE7">
        <w:t>ā</w:t>
      </w:r>
      <w:r w:rsidRPr="00277BE7">
        <w:rPr>
          <w:spacing w:val="-2"/>
        </w:rPr>
        <w:t xml:space="preserve"> </w:t>
      </w:r>
      <w:r w:rsidRPr="00277BE7">
        <w:t>a</w:t>
      </w:r>
      <w:r w:rsidRPr="00277BE7">
        <w:rPr>
          <w:spacing w:val="-2"/>
        </w:rPr>
        <w:t>r</w:t>
      </w:r>
      <w:r w:rsidRPr="00277BE7">
        <w:t>ī</w:t>
      </w:r>
      <w:r w:rsidRPr="00277BE7">
        <w:rPr>
          <w:spacing w:val="1"/>
        </w:rPr>
        <w:t xml:space="preserve"> </w:t>
      </w:r>
      <w:r>
        <w:t>tocilizumabu</w:t>
      </w:r>
      <w:r w:rsidRPr="00277BE7">
        <w:t xml:space="preserve">, </w:t>
      </w:r>
      <w:r w:rsidRPr="00277BE7">
        <w:rPr>
          <w:spacing w:val="1"/>
        </w:rPr>
        <w:t>i</w:t>
      </w:r>
      <w:r w:rsidRPr="00277BE7">
        <w:t>r</w:t>
      </w:r>
      <w:r w:rsidRPr="00277BE7">
        <w:rPr>
          <w:spacing w:val="-2"/>
        </w:rPr>
        <w:t xml:space="preserve"> </w:t>
      </w:r>
      <w:r w:rsidRPr="00277BE7">
        <w:t>ap</w:t>
      </w:r>
      <w:r w:rsidRPr="00277BE7">
        <w:rPr>
          <w:spacing w:val="-2"/>
        </w:rPr>
        <w:t>r</w:t>
      </w:r>
      <w:r w:rsidRPr="00277BE7">
        <w:t>a</w:t>
      </w:r>
      <w:r w:rsidRPr="00277BE7">
        <w:rPr>
          <w:spacing w:val="-2"/>
        </w:rPr>
        <w:t>k</w:t>
      </w:r>
      <w:r w:rsidRPr="00277BE7">
        <w:rPr>
          <w:spacing w:val="1"/>
        </w:rPr>
        <w:t>stī</w:t>
      </w:r>
      <w:r w:rsidRPr="00277BE7">
        <w:rPr>
          <w:spacing w:val="-1"/>
        </w:rPr>
        <w:t>t</w:t>
      </w:r>
      <w:r w:rsidRPr="00277BE7">
        <w:t>as</w:t>
      </w:r>
      <w:r w:rsidRPr="00277BE7">
        <w:rPr>
          <w:spacing w:val="1"/>
        </w:rPr>
        <w:t xml:space="preserve"> </w:t>
      </w:r>
      <w:r w:rsidRPr="00277BE7">
        <w:t>n</w:t>
      </w:r>
      <w:r w:rsidRPr="00277BE7">
        <w:rPr>
          <w:spacing w:val="-2"/>
        </w:rPr>
        <w:t>o</w:t>
      </w:r>
      <w:r w:rsidRPr="00277BE7">
        <w:t>p</w:t>
      </w:r>
      <w:r w:rsidRPr="00277BE7">
        <w:rPr>
          <w:spacing w:val="1"/>
        </w:rPr>
        <w:t>i</w:t>
      </w:r>
      <w:r w:rsidRPr="00277BE7">
        <w:rPr>
          <w:spacing w:val="-2"/>
        </w:rPr>
        <w:t>e</w:t>
      </w:r>
      <w:r w:rsidRPr="00277BE7">
        <w:rPr>
          <w:spacing w:val="1"/>
        </w:rPr>
        <w:t>t</w:t>
      </w:r>
      <w:r w:rsidRPr="00277BE7">
        <w:t>n</w:t>
      </w:r>
      <w:r w:rsidRPr="00277BE7">
        <w:rPr>
          <w:spacing w:val="-2"/>
        </w:rPr>
        <w:t>a</w:t>
      </w:r>
      <w:r w:rsidRPr="00277BE7">
        <w:t>s</w:t>
      </w:r>
      <w:r w:rsidRPr="00277BE7">
        <w:rPr>
          <w:spacing w:val="1"/>
        </w:rPr>
        <w:t xml:space="preserve"> </w:t>
      </w:r>
      <w:r w:rsidRPr="00277BE7">
        <w:t>un da</w:t>
      </w:r>
      <w:r w:rsidRPr="00277BE7">
        <w:rPr>
          <w:spacing w:val="-2"/>
        </w:rPr>
        <w:t>žk</w:t>
      </w:r>
      <w:r w:rsidRPr="00277BE7">
        <w:t>ā</w:t>
      </w:r>
      <w:r w:rsidRPr="00277BE7">
        <w:rPr>
          <w:spacing w:val="1"/>
        </w:rPr>
        <w:t>r</w:t>
      </w:r>
      <w:r w:rsidRPr="00277BE7">
        <w:t>t</w:t>
      </w:r>
      <w:r w:rsidRPr="00277BE7">
        <w:rPr>
          <w:spacing w:val="1"/>
        </w:rPr>
        <w:t xml:space="preserve"> l</w:t>
      </w:r>
      <w:r w:rsidRPr="00277BE7">
        <w:rPr>
          <w:spacing w:val="-2"/>
        </w:rPr>
        <w:t>e</w:t>
      </w:r>
      <w:r w:rsidRPr="00277BE7">
        <w:rPr>
          <w:spacing w:val="1"/>
        </w:rPr>
        <w:t>t</w:t>
      </w:r>
      <w:r w:rsidRPr="00277BE7">
        <w:rPr>
          <w:spacing w:val="-2"/>
        </w:rPr>
        <w:t>ā</w:t>
      </w:r>
      <w:r w:rsidRPr="00277BE7">
        <w:rPr>
          <w:spacing w:val="1"/>
        </w:rPr>
        <w:t>l</w:t>
      </w:r>
      <w:r w:rsidRPr="00277BE7">
        <w:t>as</w:t>
      </w:r>
      <w:r w:rsidRPr="00277BE7">
        <w:rPr>
          <w:spacing w:val="-2"/>
        </w:rPr>
        <w:t xml:space="preserve"> </w:t>
      </w:r>
      <w:r w:rsidRPr="00277BE7">
        <w:rPr>
          <w:spacing w:val="1"/>
        </w:rPr>
        <w:t>i</w:t>
      </w:r>
      <w:r w:rsidRPr="00277BE7">
        <w:t>n</w:t>
      </w:r>
      <w:r w:rsidRPr="00277BE7">
        <w:rPr>
          <w:spacing w:val="-2"/>
        </w:rPr>
        <w:t>f</w:t>
      </w:r>
      <w:r w:rsidRPr="00277BE7">
        <w:t>e</w:t>
      </w:r>
      <w:r w:rsidRPr="00277BE7">
        <w:rPr>
          <w:spacing w:val="-2"/>
        </w:rPr>
        <w:t>k</w:t>
      </w:r>
      <w:r w:rsidRPr="00277BE7">
        <w:t>c</w:t>
      </w:r>
      <w:r w:rsidRPr="00277BE7">
        <w:rPr>
          <w:spacing w:val="-1"/>
        </w:rPr>
        <w:t>i</w:t>
      </w:r>
      <w:r w:rsidRPr="00277BE7">
        <w:rPr>
          <w:spacing w:val="1"/>
        </w:rPr>
        <w:t>j</w:t>
      </w:r>
      <w:r w:rsidRPr="00277BE7">
        <w:t>as</w:t>
      </w:r>
      <w:r w:rsidRPr="00277BE7">
        <w:rPr>
          <w:spacing w:val="1"/>
        </w:rPr>
        <w:t xml:space="preserve"> </w:t>
      </w:r>
      <w:r w:rsidRPr="00277BE7">
        <w:rPr>
          <w:spacing w:val="-2"/>
        </w:rPr>
        <w:t>(sk</w:t>
      </w:r>
      <w:r w:rsidRPr="00277BE7">
        <w:t>a</w:t>
      </w:r>
      <w:r w:rsidRPr="00277BE7">
        <w:rPr>
          <w:spacing w:val="1"/>
        </w:rPr>
        <w:t>tī</w:t>
      </w:r>
      <w:r w:rsidRPr="00277BE7">
        <w:t>t</w:t>
      </w:r>
      <w:r w:rsidRPr="00277BE7">
        <w:rPr>
          <w:spacing w:val="1"/>
        </w:rPr>
        <w:t xml:space="preserve"> </w:t>
      </w:r>
      <w:r w:rsidRPr="00277BE7">
        <w:t>4</w:t>
      </w:r>
      <w:r w:rsidRPr="00277BE7">
        <w:rPr>
          <w:spacing w:val="-2"/>
        </w:rPr>
        <w:t>.</w:t>
      </w:r>
      <w:r w:rsidRPr="00277BE7">
        <w:t>8. a</w:t>
      </w:r>
      <w:r w:rsidRPr="00277BE7">
        <w:rPr>
          <w:spacing w:val="-2"/>
        </w:rPr>
        <w:t>p</w:t>
      </w:r>
      <w:r w:rsidRPr="00277BE7">
        <w:t>a</w:t>
      </w:r>
      <w:r w:rsidRPr="00277BE7">
        <w:rPr>
          <w:spacing w:val="-2"/>
        </w:rPr>
        <w:t>k</w:t>
      </w:r>
      <w:r w:rsidRPr="00277BE7">
        <w:t>špun</w:t>
      </w:r>
      <w:r w:rsidRPr="00277BE7">
        <w:rPr>
          <w:spacing w:val="-2"/>
        </w:rPr>
        <w:t>k</w:t>
      </w:r>
      <w:r w:rsidRPr="00277BE7">
        <w:rPr>
          <w:spacing w:val="1"/>
        </w:rPr>
        <w:t>t</w:t>
      </w:r>
      <w:r w:rsidRPr="00277BE7">
        <w:t>u</w:t>
      </w:r>
      <w:ins w:id="26" w:author="GM" w:date="2025-12-03T16:46:00Z">
        <w:r w:rsidR="008378B8">
          <w:t xml:space="preserve"> </w:t>
        </w:r>
      </w:ins>
      <w:r>
        <w:t>“</w:t>
      </w:r>
      <w:r w:rsidRPr="00277BE7">
        <w:rPr>
          <w:spacing w:val="-1"/>
        </w:rPr>
        <w:t>N</w:t>
      </w:r>
      <w:r w:rsidRPr="00277BE7">
        <w:rPr>
          <w:spacing w:val="-2"/>
        </w:rPr>
        <w:t>ev</w:t>
      </w:r>
      <w:r w:rsidRPr="00277BE7">
        <w:t>ē</w:t>
      </w:r>
      <w:r w:rsidRPr="00277BE7">
        <w:rPr>
          <w:spacing w:val="1"/>
        </w:rPr>
        <w:t>l</w:t>
      </w:r>
      <w:r w:rsidRPr="00277BE7">
        <w:t>a</w:t>
      </w:r>
      <w:r w:rsidRPr="00277BE7">
        <w:rPr>
          <w:spacing w:val="-4"/>
        </w:rPr>
        <w:t>m</w:t>
      </w:r>
      <w:r w:rsidRPr="00277BE7">
        <w:t>ās</w:t>
      </w:r>
      <w:r w:rsidRPr="00277BE7">
        <w:rPr>
          <w:spacing w:val="1"/>
        </w:rPr>
        <w:t xml:space="preserve"> </w:t>
      </w:r>
      <w:r w:rsidRPr="00277BE7">
        <w:t>b</w:t>
      </w:r>
      <w:r w:rsidRPr="00277BE7">
        <w:rPr>
          <w:spacing w:val="1"/>
        </w:rPr>
        <w:t>l</w:t>
      </w:r>
      <w:r w:rsidRPr="00277BE7">
        <w:t>a</w:t>
      </w:r>
      <w:r w:rsidRPr="00277BE7">
        <w:rPr>
          <w:spacing w:val="-2"/>
        </w:rPr>
        <w:t>k</w:t>
      </w:r>
      <w:r w:rsidRPr="00277BE7">
        <w:t>uspa</w:t>
      </w:r>
      <w:r w:rsidRPr="00277BE7">
        <w:rPr>
          <w:spacing w:val="-2"/>
        </w:rPr>
        <w:t>r</w:t>
      </w:r>
      <w:r w:rsidRPr="00277BE7">
        <w:t>ād</w:t>
      </w:r>
      <w:r w:rsidRPr="00277BE7">
        <w:rPr>
          <w:spacing w:val="1"/>
        </w:rPr>
        <w:t>ī</w:t>
      </w:r>
      <w:r w:rsidRPr="00277BE7">
        <w:rPr>
          <w:spacing w:val="-2"/>
        </w:rPr>
        <w:t>b</w:t>
      </w:r>
      <w:r w:rsidRPr="00277BE7">
        <w:t>as</w:t>
      </w:r>
      <w:r w:rsidRPr="00277BE7">
        <w:rPr>
          <w:spacing w:val="-2"/>
        </w:rPr>
        <w:t>”</w:t>
      </w:r>
      <w:r w:rsidRPr="00277BE7">
        <w:rPr>
          <w:spacing w:val="1"/>
        </w:rPr>
        <w:t>)</w:t>
      </w:r>
      <w:r w:rsidRPr="00277BE7">
        <w:t>.</w:t>
      </w:r>
      <w:r w:rsidRPr="00277BE7">
        <w:rPr>
          <w:spacing w:val="-3"/>
        </w:rPr>
        <w:t xml:space="preserve"> </w:t>
      </w:r>
      <w:r w:rsidRPr="00277BE7">
        <w:rPr>
          <w:spacing w:val="-1"/>
        </w:rPr>
        <w:t>Ā</w:t>
      </w:r>
      <w:r w:rsidRPr="00277BE7">
        <w:rPr>
          <w:spacing w:val="1"/>
        </w:rPr>
        <w:t>r</w:t>
      </w:r>
      <w:r w:rsidRPr="00277BE7">
        <w:t>s</w:t>
      </w:r>
      <w:r w:rsidRPr="00277BE7">
        <w:rPr>
          <w:spacing w:val="-1"/>
        </w:rPr>
        <w:t>t</w:t>
      </w:r>
      <w:r w:rsidRPr="00277BE7">
        <w:t>ēšanu</w:t>
      </w:r>
      <w:r w:rsidRPr="00277BE7">
        <w:rPr>
          <w:spacing w:val="-2"/>
        </w:rPr>
        <w:t xml:space="preserve"> </w:t>
      </w:r>
      <w:r w:rsidRPr="00277BE7">
        <w:t>ar</w:t>
      </w:r>
      <w:r>
        <w:t xml:space="preserve"> </w:t>
      </w:r>
      <w:r>
        <w:rPr>
          <w:rFonts w:eastAsia="Times New Roman" w:cs="Times New Roman"/>
        </w:rPr>
        <w:t>tocilizumabu</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d</w:t>
      </w:r>
      <w:r w:rsidRPr="00277BE7">
        <w:rPr>
          <w:rFonts w:eastAsia="Times New Roman" w:cs="Times New Roman"/>
          <w:spacing w:val="1"/>
        </w:rPr>
        <w:t>rī</w:t>
      </w:r>
      <w:r w:rsidRPr="00277BE7">
        <w:rPr>
          <w:rFonts w:eastAsia="Times New Roman" w:cs="Times New Roman"/>
          <w:spacing w:val="-2"/>
        </w:rPr>
        <w:t>k</w:t>
      </w:r>
      <w:r w:rsidRPr="00277BE7">
        <w:rPr>
          <w:rFonts w:eastAsia="Times New Roman" w:cs="Times New Roman"/>
        </w:rPr>
        <w:t>st</w:t>
      </w:r>
      <w:r w:rsidRPr="00277BE7">
        <w:rPr>
          <w:rFonts w:eastAsia="Times New Roman" w:cs="Times New Roman"/>
          <w:spacing w:val="-1"/>
        </w:rPr>
        <w:t xml:space="preserve"> </w:t>
      </w:r>
      <w:r w:rsidRPr="00277BE7">
        <w:rPr>
          <w:rFonts w:eastAsia="Times New Roman" w:cs="Times New Roman"/>
        </w:rPr>
        <w:t>sā</w:t>
      </w:r>
      <w:r w:rsidRPr="00277BE7">
        <w:rPr>
          <w:rFonts w:eastAsia="Times New Roman" w:cs="Times New Roman"/>
          <w:spacing w:val="-2"/>
        </w:rPr>
        <w:t>k</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4.3.</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 xml:space="preserve">am </w:t>
      </w:r>
      <w:r w:rsidRPr="00277BE7">
        <w:rPr>
          <w:rFonts w:eastAsia="Times New Roman" w:cs="Times New Roman"/>
          <w:spacing w:val="1"/>
        </w:rPr>
        <w:t>r</w:t>
      </w:r>
      <w:r w:rsidRPr="00277BE7">
        <w:rPr>
          <w:rFonts w:eastAsia="Times New Roman" w:cs="Times New Roman"/>
        </w:rPr>
        <w:t>odas</w:t>
      </w:r>
      <w:r w:rsidRPr="00277BE7">
        <w:rPr>
          <w:rFonts w:eastAsia="Times New Roman" w:cs="Times New Roman"/>
          <w:spacing w:val="-2"/>
        </w:rPr>
        <w:t xml:space="preserve"> </w:t>
      </w:r>
      <w:r w:rsidRPr="00277BE7">
        <w:rPr>
          <w:rFonts w:eastAsia="Times New Roman" w:cs="Times New Roman"/>
        </w:rPr>
        <w:t>no</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a, </w:t>
      </w: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3"/>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āp</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 xml:space="preserve">uc,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ek</w:t>
      </w:r>
      <w:r w:rsidRPr="00277BE7">
        <w:rPr>
          <w:rFonts w:eastAsia="Times New Roman" w:cs="Times New Roman"/>
          <w:spacing w:val="-2"/>
        </w:rPr>
        <w:t xml:space="preserve"> 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t</w:t>
      </w:r>
      <w:r>
        <w:rPr>
          <w:rFonts w:eastAsia="Times New Roman" w:cs="Times New Roman"/>
        </w:rPr>
        <w:t xml:space="preserve"> </w:t>
      </w:r>
      <w:r w:rsidRPr="00277BE7">
        <w:rPr>
          <w:rFonts w:eastAsia="Times New Roman" w:cs="Times New Roman"/>
        </w:rPr>
        <w:t>4.8.</w:t>
      </w:r>
      <w:r>
        <w:rPr>
          <w:rFonts w:eastAsia="Times New Roman" w:cs="Times New Roman"/>
        </w:rPr>
        <w:t> </w:t>
      </w:r>
      <w:r w:rsidRPr="00277BE7">
        <w:rPr>
          <w:rFonts w:eastAsia="Times New Roman" w:cs="Times New Roman"/>
        </w:rPr>
        <w:t>apa</w:t>
      </w:r>
      <w:r w:rsidRPr="00277BE7">
        <w:rPr>
          <w:rFonts w:eastAsia="Times New Roman" w:cs="Times New Roman"/>
          <w:spacing w:val="-2"/>
        </w:rPr>
        <w:t>k</w:t>
      </w:r>
      <w:r w:rsidRPr="00277BE7">
        <w:rPr>
          <w:rFonts w:eastAsia="Times New Roman" w:cs="Times New Roman"/>
        </w:rPr>
        <w:t>špun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V</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ap</w:t>
      </w:r>
      <w:r w:rsidRPr="00277BE7">
        <w:rPr>
          <w:rFonts w:eastAsia="Times New Roman" w:cs="Times New Roman"/>
          <w:spacing w:val="-2"/>
        </w:rPr>
        <w:t>r</w:t>
      </w:r>
      <w:r w:rsidRPr="00277BE7">
        <w:rPr>
          <w:rFonts w:eastAsia="Times New Roman" w:cs="Times New Roman"/>
        </w:rPr>
        <w:t>ūpes</w:t>
      </w:r>
      <w:r w:rsidRPr="00277BE7">
        <w:rPr>
          <w:rFonts w:eastAsia="Times New Roman" w:cs="Times New Roman"/>
          <w:spacing w:val="-2"/>
        </w:rPr>
        <w:t xml:space="preserve"> </w:t>
      </w:r>
      <w:r w:rsidRPr="00277BE7">
        <w:rPr>
          <w:rFonts w:eastAsia="Times New Roman" w:cs="Times New Roman"/>
        </w:rPr>
        <w:t>sp</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ā</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i</w:t>
      </w:r>
      <w:r w:rsidRPr="00277BE7">
        <w:rPr>
          <w:rFonts w:eastAsia="Times New Roman" w:cs="Times New Roman"/>
          <w:spacing w:val="-2"/>
        </w:rPr>
        <w:t>ev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 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sa</w:t>
      </w:r>
      <w:r w:rsidRPr="00277BE7">
        <w:rPr>
          <w:rFonts w:eastAsia="Times New Roman" w:cs="Times New Roman"/>
          <w:spacing w:val="1"/>
        </w:rPr>
        <w:t>r</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 a</w:t>
      </w:r>
      <w:r w:rsidRPr="00277BE7">
        <w:rPr>
          <w:rFonts w:eastAsia="Times New Roman" w:cs="Times New Roman"/>
          <w:spacing w:val="-2"/>
        </w:rPr>
        <w:t>p</w:t>
      </w:r>
      <w:r w:rsidRPr="00277BE7">
        <w:rPr>
          <w:rFonts w:eastAsia="Times New Roman" w:cs="Times New Roman"/>
        </w:rPr>
        <w:t>s</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ot</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 xml:space="preserve">anu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an</w:t>
      </w:r>
      <w:r w:rsidRPr="00277BE7">
        <w:rPr>
          <w:rFonts w:eastAsia="Times New Roman" w:cs="Times New Roman"/>
          <w:spacing w:val="3"/>
        </w:rPr>
        <w:t>a</w:t>
      </w:r>
      <w:r w:rsidRPr="00277BE7">
        <w:rPr>
          <w:rFonts w:eastAsia="Times New Roman" w:cs="Times New Roman"/>
          <w:spacing w:val="-4"/>
        </w:rPr>
        <w:t>m</w:t>
      </w:r>
      <w:r w:rsidRPr="00277BE7">
        <w:rPr>
          <w:rFonts w:eastAsia="Times New Roman" w:cs="Times New Roman"/>
        </w:rPr>
        <w:t>nē</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r</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spacing w:val="-2"/>
        </w:rPr>
        <w:t>vē</w:t>
      </w:r>
      <w:r w:rsidRPr="00277BE7">
        <w:rPr>
          <w:rFonts w:eastAsia="Times New Roman" w:cs="Times New Roman"/>
          <w:spacing w:val="3"/>
        </w:rPr>
        <w:t>j</w:t>
      </w:r>
      <w:r w:rsidRPr="00277BE7">
        <w:rPr>
          <w:rFonts w:eastAsia="Times New Roman" w:cs="Times New Roman"/>
        </w:rPr>
        <w:t>o</w:t>
      </w:r>
      <w:r w:rsidRPr="00277BE7">
        <w:rPr>
          <w:rFonts w:eastAsia="Times New Roman" w:cs="Times New Roman"/>
          <w:spacing w:val="-2"/>
        </w:rPr>
        <w:t>ša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h</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s</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 xml:space="preserve">bas </w:t>
      </w:r>
      <w:r w:rsidRPr="00277BE7">
        <w:rPr>
          <w:rFonts w:eastAsia="Times New Roman" w:cs="Times New Roman"/>
          <w:spacing w:val="1"/>
        </w:rPr>
        <w:t>(</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d</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1"/>
        </w:rPr>
        <w:t>ts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c</w:t>
      </w:r>
      <w:r w:rsidRPr="00277BE7">
        <w:rPr>
          <w:rFonts w:eastAsia="Times New Roman" w:cs="Times New Roman"/>
          <w:spacing w:val="-2"/>
        </w:rPr>
        <w:t>uk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rPr>
        <w:t>a</w:t>
      </w:r>
      <w:r w:rsidRPr="00277BE7">
        <w:rPr>
          <w:rFonts w:eastAsia="Times New Roman" w:cs="Times New Roman"/>
          <w:spacing w:val="-2"/>
        </w:rPr>
        <w:t>b</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spacing w:val="1"/>
        </w:rPr>
        <w:t>š</w:t>
      </w:r>
      <w:r w:rsidRPr="00277BE7">
        <w:rPr>
          <w:rFonts w:eastAsia="Times New Roman" w:cs="Times New Roman"/>
        </w:rPr>
        <w:t xml:space="preserve">u </w:t>
      </w:r>
      <w:r w:rsidRPr="00277BE7">
        <w:rPr>
          <w:rFonts w:eastAsia="Times New Roman" w:cs="Times New Roman"/>
          <w:spacing w:val="-2"/>
        </w:rPr>
        <w:t>s</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2"/>
        </w:rPr>
        <w:t xml:space="preserve"> 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r</w:t>
      </w:r>
      <w:r w:rsidRPr="00277BE7">
        <w:rPr>
          <w:rFonts w:eastAsia="Times New Roman" w:cs="Times New Roman"/>
        </w:rPr>
        <w:t>ed</w:t>
      </w:r>
      <w:r w:rsidRPr="00277BE7">
        <w:rPr>
          <w:rFonts w:eastAsia="Times New Roman" w:cs="Times New Roman"/>
          <w:spacing w:val="1"/>
        </w:rPr>
        <w:t>is</w:t>
      </w:r>
      <w:r w:rsidRPr="00277BE7">
        <w:rPr>
          <w:rFonts w:eastAsia="Times New Roman" w:cs="Times New Roman"/>
          <w:spacing w:val="-2"/>
        </w:rPr>
        <w:t>p</w:t>
      </w:r>
      <w:r w:rsidRPr="00277BE7">
        <w:rPr>
          <w:rFonts w:eastAsia="Times New Roman" w:cs="Times New Roman"/>
        </w:rPr>
        <w:t>on</w:t>
      </w:r>
      <w:r w:rsidRPr="00277BE7">
        <w:rPr>
          <w:rFonts w:eastAsia="Times New Roman" w:cs="Times New Roman"/>
          <w:spacing w:val="-2"/>
        </w:rPr>
        <w:t>ē</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rPr>
        <w:t>s</w:t>
      </w:r>
      <w:r>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w:t>
      </w:r>
      <w:r>
        <w:rPr>
          <w:sz w:val="24"/>
          <w:szCs w:val="24"/>
        </w:rPr>
        <w:t xml:space="preserve"> </w:t>
      </w:r>
    </w:p>
    <w:p w14:paraId="2D4BDB30" w14:textId="77777777" w:rsidR="00E6565A" w:rsidRPr="00277BE7" w:rsidRDefault="00E6565A" w:rsidP="004B067C">
      <w:pPr>
        <w:rPr>
          <w:rFonts w:eastAsia="Times New Roman" w:cs="Times New Roman"/>
        </w:rPr>
      </w:pPr>
      <w:r w:rsidRPr="00277BE7">
        <w:rPr>
          <w:rFonts w:eastAsia="Times New Roman" w:cs="Times New Roman"/>
          <w:spacing w:val="-4"/>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ca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r</w:t>
      </w:r>
      <w:r w:rsidRPr="00277BE7">
        <w:rPr>
          <w:rFonts w:eastAsia="Times New Roman" w:cs="Times New Roman"/>
        </w:rPr>
        <w:t>ūp</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 xml:space="preserve">a,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n</w:t>
      </w:r>
      <w:r w:rsidRPr="00277BE7">
        <w:rPr>
          <w:rFonts w:eastAsia="Times New Roman" w:cs="Times New Roman"/>
        </w:rPr>
        <w:t>op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nu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kas</w:t>
      </w:r>
      <w:r w:rsidRPr="00277BE7">
        <w:rPr>
          <w:rFonts w:eastAsia="Times New Roman" w:cs="Times New Roman"/>
          <w:spacing w:val="1"/>
        </w:rPr>
        <w:t xml:space="preserve"> s</w:t>
      </w:r>
      <w:r w:rsidRPr="00277BE7">
        <w:rPr>
          <w:rFonts w:eastAsia="Times New Roman" w:cs="Times New Roman"/>
          <w:spacing w:val="-2"/>
        </w:rPr>
        <w:t>a</w:t>
      </w:r>
      <w:r w:rsidRPr="00277BE7">
        <w:rPr>
          <w:rFonts w:eastAsia="Times New Roman" w:cs="Times New Roman"/>
        </w:rPr>
        <w:t>ņem b</w:t>
      </w:r>
      <w:r w:rsidRPr="00277BE7">
        <w:rPr>
          <w:rFonts w:eastAsia="Times New Roman" w:cs="Times New Roman"/>
          <w:spacing w:val="1"/>
        </w:rPr>
        <w:t>i</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ģ</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 xml:space="preserve">u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Pr>
          <w:rFonts w:eastAsia="Times New Roman" w:cs="Times New Roman"/>
        </w:rPr>
        <w:t xml:space="preserve"> vidēji smaga vai smaga RA, sJIA vai pJIA ārstēšanai</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o a</w:t>
      </w:r>
      <w:r w:rsidRPr="00277BE7">
        <w:rPr>
          <w:rFonts w:eastAsia="Times New Roman" w:cs="Times New Roman"/>
          <w:spacing w:val="-2"/>
        </w:rPr>
        <w:t>k</w:t>
      </w:r>
      <w:r w:rsidRPr="00277BE7">
        <w:rPr>
          <w:rFonts w:eastAsia="Times New Roman" w:cs="Times New Roman"/>
        </w:rPr>
        <w:t>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s</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ū</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1"/>
        </w:rPr>
        <w:t xml:space="preserve"> f</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 no</w:t>
      </w:r>
      <w:r w:rsidRPr="00277BE7">
        <w:rPr>
          <w:rFonts w:eastAsia="Times New Roman" w:cs="Times New Roman"/>
          <w:spacing w:val="-4"/>
        </w:rPr>
        <w:t>m</w:t>
      </w:r>
      <w:r w:rsidRPr="00277BE7">
        <w:rPr>
          <w:rFonts w:eastAsia="Times New Roman" w:cs="Times New Roman"/>
          <w:spacing w:val="3"/>
        </w:rPr>
        <w:t>ā</w:t>
      </w:r>
      <w:r w:rsidRPr="00277BE7">
        <w:rPr>
          <w:rFonts w:eastAsia="Times New Roman" w:cs="Times New Roman"/>
          <w:spacing w:val="-2"/>
        </w:rPr>
        <w:t>k</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 xml:space="preserve">. </w:t>
      </w:r>
      <w:r w:rsidRPr="00277BE7">
        <w:rPr>
          <w:rFonts w:eastAsia="Times New Roman" w:cs="Times New Roman"/>
          <w:spacing w:val="-4"/>
        </w:rPr>
        <w:t>I</w:t>
      </w:r>
      <w:r w:rsidRPr="00277BE7">
        <w:rPr>
          <w:rFonts w:eastAsia="Times New Roman" w:cs="Times New Roman"/>
        </w:rPr>
        <w:t>z</w:t>
      </w:r>
      <w:r w:rsidRPr="00277BE7">
        <w:rPr>
          <w:rFonts w:eastAsia="Times New Roman" w:cs="Times New Roman"/>
          <w:spacing w:val="-4"/>
        </w:rPr>
        <w:t>m</w:t>
      </w:r>
      <w:r w:rsidRPr="00277BE7">
        <w:rPr>
          <w:rFonts w:eastAsia="Times New Roman" w:cs="Times New Roman"/>
          <w:spacing w:val="3"/>
        </w:rPr>
        <w:t>e</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bā</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u</w:t>
      </w:r>
      <w:r w:rsidRPr="00277BE7">
        <w:rPr>
          <w:rFonts w:eastAsia="Times New Roman" w:cs="Times New Roman"/>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rPr>
        <w:t>āņem</w:t>
      </w:r>
      <w:r w:rsidRPr="00277BE7">
        <w:rPr>
          <w:rFonts w:eastAsia="Times New Roman" w:cs="Times New Roman"/>
          <w:spacing w:val="-4"/>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 xml:space="preserve"> 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aba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2"/>
        </w:rPr>
        <w:t>u</w:t>
      </w:r>
      <w:r w:rsidRPr="00277BE7">
        <w:rPr>
          <w:rFonts w:eastAsia="Times New Roman" w:cs="Times New Roman"/>
        </w:rPr>
        <w:t>z</w:t>
      </w:r>
      <w:r w:rsidRPr="00277BE7">
        <w:rPr>
          <w:rFonts w:eastAsia="Times New Roman" w:cs="Times New Roman"/>
          <w:spacing w:val="-2"/>
        </w:rPr>
        <w:t xml:space="preserve"> </w:t>
      </w:r>
      <w:r w:rsidRPr="00277BE7">
        <w:rPr>
          <w:rFonts w:eastAsia="Times New Roman" w:cs="Times New Roman"/>
          <w:spacing w:val="1"/>
        </w:rPr>
        <w:t>C</w:t>
      </w:r>
      <w:r w:rsidRPr="00277BE7">
        <w:rPr>
          <w:rFonts w:eastAsia="Times New Roman" w:cs="Times New Roman"/>
          <w:spacing w:val="-4"/>
        </w:rPr>
        <w:t>-</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o o</w:t>
      </w:r>
      <w:r w:rsidRPr="00277BE7">
        <w:rPr>
          <w:rFonts w:eastAsia="Times New Roman" w:cs="Times New Roman"/>
          <w:spacing w:val="1"/>
        </w:rPr>
        <w:t>l</w:t>
      </w:r>
      <w:r w:rsidRPr="00277BE7">
        <w:rPr>
          <w:rFonts w:eastAsia="Times New Roman" w:cs="Times New Roman"/>
        </w:rPr>
        <w:t>ba</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w:t>
      </w:r>
      <w:r w:rsidRPr="00277BE7">
        <w:rPr>
          <w:rFonts w:eastAsia="Times New Roman" w:cs="Times New Roman"/>
          <w:spacing w:val="-1"/>
        </w:rPr>
        <w:t>CRO</w:t>
      </w:r>
      <w:r w:rsidRPr="00277BE7">
        <w:rPr>
          <w:rFonts w:eastAsia="Times New Roman" w:cs="Times New Roman"/>
          <w:spacing w:val="1"/>
        </w:rPr>
        <w:t>)</w:t>
      </w:r>
      <w:r w:rsidRPr="00277BE7">
        <w:rPr>
          <w:rFonts w:eastAsia="Times New Roman" w:cs="Times New Roman"/>
        </w:rPr>
        <w:t>, ne</w:t>
      </w:r>
      <w:r w:rsidRPr="00277BE7">
        <w:rPr>
          <w:rFonts w:eastAsia="Times New Roman" w:cs="Times New Roman"/>
          <w:spacing w:val="-1"/>
        </w:rPr>
        <w:t>i</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 xml:space="preserve">un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3"/>
        </w:rPr>
        <w:t>ē</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 xml:space="preserve">un </w:t>
      </w:r>
      <w:r w:rsidRPr="00277BE7">
        <w:rPr>
          <w:rFonts w:eastAsia="Times New Roman" w:cs="Times New Roman"/>
          <w:spacing w:val="1"/>
        </w:rPr>
        <w:t>si</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un 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 xml:space="preserve">5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unā</w:t>
      </w:r>
      <w:r w:rsidRPr="00277BE7">
        <w:rPr>
          <w:rFonts w:eastAsia="Times New Roman" w:cs="Times New Roman"/>
          <w:spacing w:val="-2"/>
        </w:rPr>
        <w:t>k</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2"/>
        </w:rPr>
        <w:t>ē</w:t>
      </w:r>
      <w:r w:rsidRPr="00277BE7">
        <w:rPr>
          <w:rFonts w:eastAsia="Times New Roman" w:cs="Times New Roman"/>
          <w:spacing w:val="1"/>
        </w:rPr>
        <w:t>r</w:t>
      </w:r>
      <w:r w:rsidRPr="00277BE7">
        <w:rPr>
          <w:rFonts w:eastAsia="Times New Roman" w:cs="Times New Roman"/>
        </w:rPr>
        <w:t>nus</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spacing w:val="-1"/>
        </w:rPr>
        <w:t>A</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1"/>
        </w:rPr>
        <w:t>s</w:t>
      </w:r>
      <w:r w:rsidRPr="00277BE7">
        <w:rPr>
          <w:rFonts w:eastAsia="Times New Roman" w:cs="Times New Roman"/>
          <w:spacing w:val="-2"/>
        </w:rPr>
        <w:t>pē</w:t>
      </w:r>
      <w:r w:rsidRPr="00277BE7">
        <w:rPr>
          <w:rFonts w:eastAsia="Times New Roman" w:cs="Times New Roman"/>
        </w:rPr>
        <w:t>j da</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us</w:t>
      </w:r>
      <w:r w:rsidRPr="00277BE7">
        <w:rPr>
          <w:rFonts w:eastAsia="Times New Roman" w:cs="Times New Roman"/>
          <w:spacing w:val="1"/>
        </w:rPr>
        <w:t xml:space="preserve"> s</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us</w:t>
      </w:r>
      <w:r w:rsidRPr="00277BE7">
        <w:rPr>
          <w:rFonts w:eastAsia="Times New Roman" w:cs="Times New Roman"/>
          <w:spacing w:val="1"/>
        </w:rPr>
        <w:t xml:space="preserve"> si</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 xml:space="preserve">ņu </w:t>
      </w:r>
      <w:r w:rsidRPr="00277BE7">
        <w:rPr>
          <w:rFonts w:eastAsia="Times New Roman" w:cs="Times New Roman"/>
          <w:spacing w:val="-2"/>
        </w:rPr>
        <w:t>v</w:t>
      </w:r>
      <w:r w:rsidRPr="00277BE7">
        <w:rPr>
          <w:rFonts w:eastAsia="Times New Roman" w:cs="Times New Roman"/>
        </w:rPr>
        <w:t>ecā</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spacing w:val="1"/>
        </w:rPr>
        <w:t>/</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dņ</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rPr>
        <w:t>no</w:t>
      </w:r>
      <w:r w:rsidRPr="00277BE7">
        <w:rPr>
          <w:rFonts w:eastAsia="Times New Roman" w:cs="Times New Roman"/>
          <w:spacing w:val="-2"/>
        </w:rPr>
        <w:t>r</w:t>
      </w:r>
      <w:r w:rsidRPr="00277BE7">
        <w:rPr>
          <w:rFonts w:eastAsia="Times New Roman" w:cs="Times New Roman"/>
        </w:rPr>
        <w:t>āda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vē</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spacing w:val="1"/>
        </w:rPr>
        <w:t>ti</w:t>
      </w:r>
      <w:r w:rsidRPr="00277BE7">
        <w:rPr>
          <w:rFonts w:eastAsia="Times New Roman" w:cs="Times New Roman"/>
          <w:spacing w:val="-2"/>
        </w:rPr>
        <w:t>e</w:t>
      </w:r>
      <w:r w:rsidRPr="00277BE7">
        <w:rPr>
          <w:rFonts w:eastAsia="Times New Roman" w:cs="Times New Roman"/>
        </w:rPr>
        <w:t>s sa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sa</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ese</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ap</w:t>
      </w:r>
      <w:r w:rsidRPr="00277BE7">
        <w:rPr>
          <w:rFonts w:eastAsia="Times New Roman" w:cs="Times New Roman"/>
          <w:spacing w:val="1"/>
        </w:rPr>
        <w:t>r</w:t>
      </w:r>
      <w:r w:rsidRPr="00277BE7">
        <w:rPr>
          <w:rFonts w:eastAsia="Times New Roman" w:cs="Times New Roman"/>
        </w:rPr>
        <w:t>ū</w:t>
      </w:r>
      <w:r w:rsidRPr="00277BE7">
        <w:rPr>
          <w:rFonts w:eastAsia="Times New Roman" w:cs="Times New Roman"/>
          <w:spacing w:val="-2"/>
        </w:rPr>
        <w:t>p</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p</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od</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rPr>
        <w:t>ši</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1"/>
        </w:rPr>
        <w:t>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 nod</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u 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u un 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š</w:t>
      </w:r>
      <w:r w:rsidRPr="00277BE7">
        <w:rPr>
          <w:rFonts w:eastAsia="Times New Roman" w:cs="Times New Roman"/>
        </w:rPr>
        <w:t>anu.</w:t>
      </w:r>
    </w:p>
    <w:p w14:paraId="5224946E" w14:textId="77777777" w:rsidR="00E6565A" w:rsidRPr="00277BE7" w:rsidRDefault="00E6565A" w:rsidP="004B067C">
      <w:pPr>
        <w:contextualSpacing/>
        <w:rPr>
          <w:sz w:val="24"/>
          <w:szCs w:val="24"/>
        </w:rPr>
      </w:pPr>
    </w:p>
    <w:p w14:paraId="605F318D" w14:textId="77777777" w:rsidR="00E6565A" w:rsidRPr="00C00141" w:rsidRDefault="00E6565A" w:rsidP="004B067C">
      <w:pPr>
        <w:keepNext/>
        <w:rPr>
          <w:i/>
          <w:iCs/>
        </w:rPr>
      </w:pPr>
      <w:r w:rsidRPr="00C00141">
        <w:rPr>
          <w:i/>
          <w:iCs/>
        </w:rPr>
        <w:t>Tube</w:t>
      </w:r>
      <w:r w:rsidRPr="00C00141">
        <w:rPr>
          <w:i/>
          <w:iCs/>
          <w:spacing w:val="1"/>
        </w:rPr>
        <w:t>r</w:t>
      </w:r>
      <w:r w:rsidRPr="00C00141">
        <w:rPr>
          <w:i/>
          <w:iCs/>
        </w:rPr>
        <w:t>k</w:t>
      </w:r>
      <w:r w:rsidRPr="00C00141">
        <w:rPr>
          <w:i/>
          <w:iCs/>
          <w:spacing w:val="-2"/>
        </w:rPr>
        <w:t>u</w:t>
      </w:r>
      <w:r w:rsidRPr="00C00141">
        <w:rPr>
          <w:i/>
          <w:iCs/>
          <w:spacing w:val="1"/>
        </w:rPr>
        <w:t>l</w:t>
      </w:r>
      <w:r w:rsidRPr="00C00141">
        <w:rPr>
          <w:i/>
          <w:iCs/>
        </w:rPr>
        <w:t>o</w:t>
      </w:r>
      <w:r w:rsidRPr="00C00141">
        <w:rPr>
          <w:i/>
          <w:iCs/>
          <w:spacing w:val="-2"/>
        </w:rPr>
        <w:t>z</w:t>
      </w:r>
      <w:r w:rsidRPr="00C00141">
        <w:rPr>
          <w:i/>
          <w:iCs/>
        </w:rPr>
        <w:t>e</w:t>
      </w:r>
    </w:p>
    <w:p w14:paraId="3EFCD626" w14:textId="77777777" w:rsidR="00E6565A" w:rsidRPr="00277BE7" w:rsidRDefault="00E6565A" w:rsidP="004B067C">
      <w:r w:rsidRPr="00277BE7">
        <w:rPr>
          <w:spacing w:val="2"/>
        </w:rPr>
        <w:t>T</w:t>
      </w:r>
      <w:r w:rsidRPr="00277BE7">
        <w:t>ā</w:t>
      </w:r>
      <w:r w:rsidRPr="00277BE7">
        <w:rPr>
          <w:spacing w:val="-2"/>
        </w:rPr>
        <w:t>p</w:t>
      </w:r>
      <w:r w:rsidRPr="00277BE7">
        <w:t>at</w:t>
      </w:r>
      <w:r w:rsidRPr="00277BE7">
        <w:rPr>
          <w:spacing w:val="1"/>
        </w:rPr>
        <w:t xml:space="preserve"> </w:t>
      </w:r>
      <w:r w:rsidRPr="00277BE7">
        <w:rPr>
          <w:spacing w:val="-2"/>
        </w:rPr>
        <w:t>k</w:t>
      </w:r>
      <w:r w:rsidRPr="00277BE7">
        <w:t>ā</w:t>
      </w:r>
      <w:r w:rsidRPr="00277BE7">
        <w:rPr>
          <w:spacing w:val="1"/>
        </w:rPr>
        <w:t xml:space="preserve"> </w:t>
      </w:r>
      <w:r w:rsidRPr="00277BE7">
        <w:rPr>
          <w:spacing w:val="-1"/>
        </w:rPr>
        <w:t>i</w:t>
      </w:r>
      <w:r w:rsidRPr="00277BE7">
        <w:t>r</w:t>
      </w:r>
      <w:r w:rsidRPr="00277BE7">
        <w:rPr>
          <w:spacing w:val="-1"/>
        </w:rPr>
        <w:t xml:space="preserve"> </w:t>
      </w:r>
      <w:r w:rsidRPr="00277BE7">
        <w:rPr>
          <w:spacing w:val="1"/>
        </w:rPr>
        <w:t>i</w:t>
      </w:r>
      <w:r w:rsidRPr="00277BE7">
        <w:t>e</w:t>
      </w:r>
      <w:r w:rsidRPr="00277BE7">
        <w:rPr>
          <w:spacing w:val="-1"/>
        </w:rPr>
        <w:t>t</w:t>
      </w:r>
      <w:r w:rsidRPr="00277BE7">
        <w:t>e</w:t>
      </w:r>
      <w:r w:rsidRPr="00277BE7">
        <w:rPr>
          <w:spacing w:val="1"/>
        </w:rPr>
        <w:t>i</w:t>
      </w:r>
      <w:r w:rsidRPr="00277BE7">
        <w:rPr>
          <w:spacing w:val="-2"/>
        </w:rPr>
        <w:t>k</w:t>
      </w:r>
      <w:r w:rsidRPr="00277BE7">
        <w:rPr>
          <w:spacing w:val="1"/>
        </w:rPr>
        <w:t>t</w:t>
      </w:r>
      <w:r w:rsidRPr="00277BE7">
        <w:t>s</w:t>
      </w:r>
      <w:r w:rsidRPr="00277BE7">
        <w:rPr>
          <w:spacing w:val="-2"/>
        </w:rPr>
        <w:t xml:space="preserve"> </w:t>
      </w:r>
      <w:r w:rsidRPr="00277BE7">
        <w:t>c</w:t>
      </w:r>
      <w:r w:rsidRPr="00277BE7">
        <w:rPr>
          <w:spacing w:val="-1"/>
        </w:rPr>
        <w:t>i</w:t>
      </w:r>
      <w:r w:rsidRPr="00277BE7">
        <w:rPr>
          <w:spacing w:val="1"/>
        </w:rPr>
        <w:t>t</w:t>
      </w:r>
      <w:r w:rsidRPr="00277BE7">
        <w:t xml:space="preserve">u </w:t>
      </w:r>
      <w:r w:rsidRPr="00277BE7">
        <w:rPr>
          <w:spacing w:val="-2"/>
        </w:rPr>
        <w:t>b</w:t>
      </w:r>
      <w:r w:rsidRPr="00277BE7">
        <w:rPr>
          <w:spacing w:val="1"/>
        </w:rPr>
        <w:t>i</w:t>
      </w:r>
      <w:r w:rsidRPr="00277BE7">
        <w:t>o</w:t>
      </w:r>
      <w:r w:rsidRPr="00277BE7">
        <w:rPr>
          <w:spacing w:val="-1"/>
        </w:rPr>
        <w:t>l</w:t>
      </w:r>
      <w:r w:rsidRPr="00277BE7">
        <w:t>o</w:t>
      </w:r>
      <w:r w:rsidRPr="00277BE7">
        <w:rPr>
          <w:spacing w:val="-2"/>
        </w:rPr>
        <w:t>ģ</w:t>
      </w:r>
      <w:r w:rsidRPr="00277BE7">
        <w:rPr>
          <w:spacing w:val="1"/>
        </w:rPr>
        <w:t>is</w:t>
      </w:r>
      <w:r w:rsidRPr="00277BE7">
        <w:rPr>
          <w:spacing w:val="-2"/>
        </w:rPr>
        <w:t>k</w:t>
      </w:r>
      <w:r w:rsidRPr="00277BE7">
        <w:t xml:space="preserve">o </w:t>
      </w:r>
      <w:r w:rsidRPr="00277BE7">
        <w:rPr>
          <w:spacing w:val="-1"/>
        </w:rPr>
        <w:t>RA</w:t>
      </w:r>
      <w:r w:rsidRPr="00277BE7">
        <w:t xml:space="preserve">, </w:t>
      </w:r>
      <w:r w:rsidRPr="00277BE7">
        <w:rPr>
          <w:spacing w:val="1"/>
        </w:rPr>
        <w:t>s</w:t>
      </w:r>
      <w:r w:rsidRPr="00277BE7">
        <w:rPr>
          <w:spacing w:val="3"/>
        </w:rPr>
        <w:t>J</w:t>
      </w:r>
      <w:r w:rsidRPr="00277BE7">
        <w:rPr>
          <w:spacing w:val="-4"/>
        </w:rPr>
        <w:t>I</w:t>
      </w:r>
      <w:r w:rsidRPr="00277BE7">
        <w:t>A</w:t>
      </w:r>
      <w:r w:rsidRPr="00277BE7">
        <w:rPr>
          <w:spacing w:val="-1"/>
        </w:rPr>
        <w:t xml:space="preserve"> </w:t>
      </w:r>
      <w:r w:rsidRPr="00277BE7">
        <w:t>un p</w:t>
      </w:r>
      <w:r w:rsidRPr="00277BE7">
        <w:rPr>
          <w:spacing w:val="3"/>
        </w:rPr>
        <w:t>J</w:t>
      </w:r>
      <w:r w:rsidRPr="00277BE7">
        <w:rPr>
          <w:spacing w:val="-4"/>
        </w:rPr>
        <w:t>I</w:t>
      </w:r>
      <w:r w:rsidRPr="00277BE7">
        <w:t>A</w:t>
      </w:r>
      <w:r w:rsidRPr="00277BE7">
        <w:rPr>
          <w:spacing w:val="-1"/>
        </w:rPr>
        <w:t xml:space="preserve"> </w:t>
      </w:r>
      <w:r w:rsidRPr="00277BE7">
        <w:rPr>
          <w:spacing w:val="1"/>
        </w:rPr>
        <w:t>t</w:t>
      </w:r>
      <w:r w:rsidRPr="00277BE7">
        <w:t>e</w:t>
      </w:r>
      <w:r w:rsidRPr="00277BE7">
        <w:rPr>
          <w:spacing w:val="1"/>
        </w:rPr>
        <w:t>r</w:t>
      </w:r>
      <w:r w:rsidRPr="00277BE7">
        <w:t>ap</w:t>
      </w:r>
      <w:r w:rsidRPr="00277BE7">
        <w:rPr>
          <w:spacing w:val="-1"/>
        </w:rPr>
        <w:t>i</w:t>
      </w:r>
      <w:r w:rsidRPr="00277BE7">
        <w:rPr>
          <w:spacing w:val="1"/>
        </w:rPr>
        <w:t>j</w:t>
      </w:r>
      <w:r w:rsidRPr="00277BE7">
        <w:rPr>
          <w:spacing w:val="-2"/>
        </w:rPr>
        <w:t>a</w:t>
      </w:r>
      <w:r w:rsidRPr="00277BE7">
        <w:t>i</w:t>
      </w:r>
      <w:r w:rsidRPr="00277BE7">
        <w:rPr>
          <w:spacing w:val="1"/>
        </w:rPr>
        <w:t xml:space="preserve"> </w:t>
      </w:r>
      <w:r w:rsidRPr="00277BE7">
        <w:t>p</w:t>
      </w:r>
      <w:r w:rsidRPr="00277BE7">
        <w:rPr>
          <w:spacing w:val="-2"/>
        </w:rPr>
        <w:t>a</w:t>
      </w:r>
      <w:r w:rsidRPr="00277BE7">
        <w:rPr>
          <w:spacing w:val="1"/>
        </w:rPr>
        <w:t>r</w:t>
      </w:r>
      <w:r w:rsidRPr="00277BE7">
        <w:t>ed</w:t>
      </w:r>
      <w:r w:rsidRPr="00277BE7">
        <w:rPr>
          <w:spacing w:val="-2"/>
        </w:rPr>
        <w:t>z</w:t>
      </w:r>
      <w:r w:rsidRPr="00277BE7">
        <w:t>ē</w:t>
      </w:r>
      <w:r w:rsidRPr="00277BE7">
        <w:rPr>
          <w:spacing w:val="-1"/>
        </w:rPr>
        <w:t>t</w:t>
      </w:r>
      <w:r w:rsidRPr="00277BE7">
        <w:t xml:space="preserve">o </w:t>
      </w:r>
      <w:r w:rsidRPr="00277BE7">
        <w:rPr>
          <w:spacing w:val="-2"/>
        </w:rPr>
        <w:t>z</w:t>
      </w:r>
      <w:r w:rsidRPr="00277BE7">
        <w:t>ā</w:t>
      </w:r>
      <w:r w:rsidRPr="00277BE7">
        <w:rPr>
          <w:spacing w:val="1"/>
        </w:rPr>
        <w:t>ļ</w:t>
      </w:r>
      <w:r w:rsidRPr="00277BE7">
        <w:t>u</w:t>
      </w:r>
      <w:r w:rsidRPr="00277BE7">
        <w:rPr>
          <w:spacing w:val="-2"/>
        </w:rPr>
        <w:t xml:space="preserve"> </w:t>
      </w:r>
      <w:r w:rsidRPr="00277BE7">
        <w:rPr>
          <w:spacing w:val="1"/>
        </w:rPr>
        <w:t>l</w:t>
      </w:r>
      <w:r w:rsidRPr="00277BE7">
        <w:rPr>
          <w:spacing w:val="-1"/>
        </w:rPr>
        <w:t>i</w:t>
      </w:r>
      <w:r w:rsidRPr="00277BE7">
        <w:t>e</w:t>
      </w:r>
      <w:r w:rsidRPr="00277BE7">
        <w:rPr>
          <w:spacing w:val="1"/>
        </w:rPr>
        <w:t>t</w:t>
      </w:r>
      <w:r w:rsidRPr="00277BE7">
        <w:rPr>
          <w:spacing w:val="-2"/>
        </w:rPr>
        <w:t>oš</w:t>
      </w:r>
      <w:r w:rsidRPr="00277BE7">
        <w:t>anas</w:t>
      </w:r>
      <w:r w:rsidRPr="00277BE7">
        <w:rPr>
          <w:spacing w:val="1"/>
        </w:rPr>
        <w:t xml:space="preserve"> </w:t>
      </w:r>
      <w:r w:rsidRPr="00277BE7">
        <w:rPr>
          <w:spacing w:val="-2"/>
        </w:rPr>
        <w:t>g</w:t>
      </w:r>
      <w:r w:rsidRPr="00277BE7">
        <w:t>ad</w:t>
      </w:r>
      <w:r w:rsidRPr="00277BE7">
        <w:rPr>
          <w:spacing w:val="-1"/>
        </w:rPr>
        <w:t>ī</w:t>
      </w:r>
      <w:r w:rsidRPr="00277BE7">
        <w:rPr>
          <w:spacing w:val="1"/>
        </w:rPr>
        <w:t>j</w:t>
      </w:r>
      <w:r w:rsidRPr="00277BE7">
        <w:t>u</w:t>
      </w:r>
      <w:r w:rsidRPr="00277BE7">
        <w:rPr>
          <w:spacing w:val="-4"/>
        </w:rPr>
        <w:t>m</w:t>
      </w:r>
      <w:r w:rsidRPr="00277BE7">
        <w:t>o</w:t>
      </w:r>
      <w:r w:rsidRPr="00277BE7">
        <w:rPr>
          <w:spacing w:val="1"/>
        </w:rPr>
        <w:t>s</w:t>
      </w:r>
      <w:r w:rsidRPr="00277BE7">
        <w:t>, p</w:t>
      </w:r>
      <w:r w:rsidRPr="00277BE7">
        <w:rPr>
          <w:spacing w:val="1"/>
        </w:rPr>
        <w:t>ir</w:t>
      </w:r>
      <w:r w:rsidRPr="00277BE7">
        <w:rPr>
          <w:spacing w:val="-4"/>
        </w:rPr>
        <w:t>m</w:t>
      </w:r>
      <w:r w:rsidRPr="00277BE7">
        <w:t>s</w:t>
      </w:r>
      <w:r w:rsidRPr="00277BE7">
        <w:rPr>
          <w:spacing w:val="1"/>
        </w:rPr>
        <w:t xml:space="preserve"> </w:t>
      </w:r>
      <w:r>
        <w:t>tocilizumaba</w:t>
      </w:r>
      <w:r w:rsidRPr="00277BE7">
        <w:rPr>
          <w:spacing w:val="1"/>
        </w:rPr>
        <w:t xml:space="preserve"> </w:t>
      </w:r>
      <w:r w:rsidRPr="00277BE7">
        <w:rPr>
          <w:spacing w:val="-1"/>
        </w:rPr>
        <w:t>t</w:t>
      </w:r>
      <w:r w:rsidRPr="00277BE7">
        <w:t>e</w:t>
      </w:r>
      <w:r w:rsidRPr="00277BE7">
        <w:rPr>
          <w:spacing w:val="1"/>
        </w:rPr>
        <w:t>r</w:t>
      </w:r>
      <w:r w:rsidRPr="00277BE7">
        <w:rPr>
          <w:spacing w:val="-2"/>
        </w:rPr>
        <w:t>a</w:t>
      </w:r>
      <w:r w:rsidRPr="00277BE7">
        <w:t>p</w:t>
      </w:r>
      <w:r w:rsidRPr="00277BE7">
        <w:rPr>
          <w:spacing w:val="-1"/>
        </w:rPr>
        <w:t>i</w:t>
      </w:r>
      <w:r w:rsidRPr="00277BE7">
        <w:rPr>
          <w:spacing w:val="1"/>
        </w:rPr>
        <w:t>j</w:t>
      </w:r>
      <w:r w:rsidRPr="00277BE7">
        <w:t>as</w:t>
      </w:r>
      <w:r w:rsidRPr="00277BE7">
        <w:rPr>
          <w:spacing w:val="-2"/>
        </w:rPr>
        <w:t xml:space="preserve"> </w:t>
      </w:r>
      <w:r w:rsidRPr="00277BE7">
        <w:t>sā</w:t>
      </w:r>
      <w:r w:rsidRPr="00277BE7">
        <w:rPr>
          <w:spacing w:val="-2"/>
        </w:rPr>
        <w:t>k</w:t>
      </w:r>
      <w:r w:rsidRPr="00277BE7">
        <w:t>u</w:t>
      </w:r>
      <w:r w:rsidRPr="00277BE7">
        <w:rPr>
          <w:spacing w:val="-4"/>
        </w:rPr>
        <w:t>m</w:t>
      </w:r>
      <w:r w:rsidRPr="00277BE7">
        <w:t>a</w:t>
      </w:r>
      <w:r w:rsidRPr="00277BE7">
        <w:rPr>
          <w:spacing w:val="1"/>
        </w:rPr>
        <w:t xml:space="preserve"> </w:t>
      </w:r>
      <w:r w:rsidRPr="00277BE7">
        <w:t>pac</w:t>
      </w:r>
      <w:r w:rsidRPr="00277BE7">
        <w:rPr>
          <w:spacing w:val="1"/>
        </w:rPr>
        <w:t>i</w:t>
      </w:r>
      <w:r w:rsidRPr="00277BE7">
        <w:t>en</w:t>
      </w:r>
      <w:r w:rsidRPr="00277BE7">
        <w:rPr>
          <w:spacing w:val="-1"/>
        </w:rPr>
        <w:t>t</w:t>
      </w:r>
      <w:r w:rsidRPr="00277BE7">
        <w:t>i</w:t>
      </w:r>
      <w:r w:rsidRPr="00277BE7">
        <w:rPr>
          <w:spacing w:val="-1"/>
        </w:rPr>
        <w:t xml:space="preserve"> </w:t>
      </w:r>
      <w:r w:rsidRPr="00277BE7">
        <w:rPr>
          <w:spacing w:val="1"/>
        </w:rPr>
        <w:t>i</w:t>
      </w:r>
      <w:r w:rsidRPr="00277BE7">
        <w:t>r</w:t>
      </w:r>
      <w:r w:rsidRPr="00277BE7">
        <w:rPr>
          <w:spacing w:val="-1"/>
        </w:rPr>
        <w:t xml:space="preserve"> </w:t>
      </w:r>
      <w:r w:rsidRPr="00277BE7">
        <w:rPr>
          <w:spacing w:val="1"/>
        </w:rPr>
        <w:t>j</w:t>
      </w:r>
      <w:r w:rsidRPr="00277BE7">
        <w:t>āpa</w:t>
      </w:r>
      <w:r w:rsidRPr="00277BE7">
        <w:rPr>
          <w:spacing w:val="-2"/>
        </w:rPr>
        <w:t>k</w:t>
      </w:r>
      <w:r w:rsidRPr="00277BE7">
        <w:rPr>
          <w:spacing w:val="1"/>
        </w:rPr>
        <w:t>ļ</w:t>
      </w:r>
      <w:r w:rsidRPr="00277BE7">
        <w:rPr>
          <w:spacing w:val="-2"/>
        </w:rPr>
        <w:t>au</w:t>
      </w:r>
      <w:r w:rsidRPr="00277BE7">
        <w:t>j</w:t>
      </w:r>
      <w:r w:rsidRPr="00277BE7">
        <w:rPr>
          <w:spacing w:val="1"/>
        </w:rPr>
        <w:t xml:space="preserve"> </w:t>
      </w:r>
      <w:r w:rsidRPr="00277BE7">
        <w:t>s</w:t>
      </w:r>
      <w:r w:rsidRPr="00277BE7">
        <w:rPr>
          <w:spacing w:val="-2"/>
        </w:rPr>
        <w:t>k</w:t>
      </w:r>
      <w:r w:rsidRPr="00277BE7">
        <w:rPr>
          <w:spacing w:val="1"/>
        </w:rPr>
        <w:t>rī</w:t>
      </w:r>
      <w:r w:rsidRPr="00277BE7">
        <w:rPr>
          <w:spacing w:val="-2"/>
        </w:rPr>
        <w:t>n</w:t>
      </w:r>
      <w:r w:rsidRPr="00277BE7">
        <w:rPr>
          <w:spacing w:val="1"/>
        </w:rPr>
        <w:t>i</w:t>
      </w:r>
      <w:r w:rsidRPr="00277BE7">
        <w:t>n</w:t>
      </w:r>
      <w:r w:rsidRPr="00277BE7">
        <w:rPr>
          <w:spacing w:val="-2"/>
        </w:rPr>
        <w:t>g</w:t>
      </w:r>
      <w:r w:rsidRPr="00277BE7">
        <w:t>am</w:t>
      </w:r>
      <w:r w:rsidRPr="00277BE7">
        <w:rPr>
          <w:spacing w:val="-4"/>
        </w:rPr>
        <w:t xml:space="preserve"> </w:t>
      </w:r>
      <w:r w:rsidRPr="00277BE7">
        <w:t>a</w:t>
      </w:r>
      <w:r w:rsidRPr="00277BE7">
        <w:rPr>
          <w:spacing w:val="1"/>
        </w:rPr>
        <w:t>tti</w:t>
      </w:r>
      <w:r w:rsidRPr="00277BE7">
        <w:rPr>
          <w:spacing w:val="-2"/>
        </w:rPr>
        <w:t>e</w:t>
      </w:r>
      <w:r w:rsidRPr="00277BE7">
        <w:t>c</w:t>
      </w:r>
      <w:r w:rsidRPr="00277BE7">
        <w:rPr>
          <w:spacing w:val="1"/>
        </w:rPr>
        <w:t>ī</w:t>
      </w:r>
      <w:r w:rsidRPr="00277BE7">
        <w:rPr>
          <w:spacing w:val="-2"/>
        </w:rPr>
        <w:t>b</w:t>
      </w:r>
      <w:r w:rsidRPr="00277BE7">
        <w:t>ā</w:t>
      </w:r>
      <w:r w:rsidRPr="00277BE7">
        <w:rPr>
          <w:spacing w:val="1"/>
        </w:rPr>
        <w:t xml:space="preserve"> </w:t>
      </w:r>
      <w:r w:rsidRPr="00277BE7">
        <w:t>uz</w:t>
      </w:r>
      <w:r w:rsidRPr="00277BE7">
        <w:rPr>
          <w:spacing w:val="-3"/>
        </w:rPr>
        <w:t xml:space="preserve"> </w:t>
      </w:r>
      <w:r w:rsidRPr="00277BE7">
        <w:rPr>
          <w:spacing w:val="1"/>
        </w:rPr>
        <w:t>l</w:t>
      </w:r>
      <w:r w:rsidRPr="00277BE7">
        <w:rPr>
          <w:spacing w:val="-2"/>
        </w:rPr>
        <w:t>a</w:t>
      </w:r>
      <w:r w:rsidRPr="00277BE7">
        <w:rPr>
          <w:spacing w:val="-1"/>
        </w:rPr>
        <w:t>t</w:t>
      </w:r>
      <w:r w:rsidRPr="00277BE7">
        <w:t>en</w:t>
      </w:r>
      <w:r w:rsidRPr="00277BE7">
        <w:rPr>
          <w:spacing w:val="1"/>
        </w:rPr>
        <w:t>t</w:t>
      </w:r>
      <w:r w:rsidRPr="00277BE7">
        <w:t>u</w:t>
      </w:r>
      <w:r w:rsidRPr="00277BE7">
        <w:rPr>
          <w:spacing w:val="-2"/>
        </w:rPr>
        <w:t xml:space="preserve"> </w:t>
      </w:r>
      <w:r w:rsidRPr="00277BE7">
        <w:rPr>
          <w:spacing w:val="1"/>
        </w:rPr>
        <w:t>t</w:t>
      </w:r>
      <w:r w:rsidRPr="00277BE7">
        <w:t>ub</w:t>
      </w:r>
      <w:r w:rsidRPr="00277BE7">
        <w:rPr>
          <w:spacing w:val="-2"/>
        </w:rPr>
        <w:t>e</w:t>
      </w:r>
      <w:r w:rsidRPr="00277BE7">
        <w:rPr>
          <w:spacing w:val="1"/>
        </w:rPr>
        <w:t>r</w:t>
      </w:r>
      <w:r w:rsidRPr="00277BE7">
        <w:rPr>
          <w:spacing w:val="-2"/>
        </w:rPr>
        <w:t>k</w:t>
      </w:r>
      <w:r w:rsidRPr="00277BE7">
        <w:t>u</w:t>
      </w:r>
      <w:r w:rsidRPr="00277BE7">
        <w:rPr>
          <w:spacing w:val="1"/>
        </w:rPr>
        <w:t>l</w:t>
      </w:r>
      <w:r w:rsidRPr="00277BE7">
        <w:t>o</w:t>
      </w:r>
      <w:r w:rsidRPr="00277BE7">
        <w:rPr>
          <w:spacing w:val="-2"/>
        </w:rPr>
        <w:t>z</w:t>
      </w:r>
      <w:r w:rsidRPr="00277BE7">
        <w:t xml:space="preserve">i </w:t>
      </w:r>
      <w:r w:rsidRPr="00277BE7">
        <w:rPr>
          <w:spacing w:val="1"/>
        </w:rPr>
        <w:t>(</w:t>
      </w:r>
      <w:r w:rsidRPr="00277BE7">
        <w:rPr>
          <w:spacing w:val="2"/>
        </w:rPr>
        <w:t>T</w:t>
      </w:r>
      <w:r w:rsidRPr="00277BE7">
        <w:rPr>
          <w:spacing w:val="-3"/>
        </w:rPr>
        <w:t>B</w:t>
      </w:r>
      <w:r w:rsidRPr="00277BE7">
        <w:rPr>
          <w:spacing w:val="1"/>
        </w:rPr>
        <w:t>)</w:t>
      </w:r>
      <w:r w:rsidRPr="00277BE7">
        <w:t xml:space="preserve">. </w:t>
      </w:r>
      <w:r w:rsidRPr="00277BE7">
        <w:rPr>
          <w:spacing w:val="-3"/>
        </w:rPr>
        <w:t>P</w:t>
      </w:r>
      <w:r w:rsidRPr="00277BE7">
        <w:rPr>
          <w:spacing w:val="1"/>
        </w:rPr>
        <w:t>ir</w:t>
      </w:r>
      <w:r w:rsidRPr="00277BE7">
        <w:rPr>
          <w:spacing w:val="-4"/>
        </w:rPr>
        <w:t>m</w:t>
      </w:r>
      <w:r w:rsidRPr="00277BE7">
        <w:t>s</w:t>
      </w:r>
      <w:r w:rsidRPr="00277BE7">
        <w:rPr>
          <w:spacing w:val="1"/>
        </w:rPr>
        <w:t xml:space="preserve"> </w:t>
      </w:r>
      <w:r>
        <w:t>tocilizumaba</w:t>
      </w:r>
      <w:r w:rsidRPr="00277BE7">
        <w:rPr>
          <w:spacing w:val="1"/>
        </w:rPr>
        <w:t xml:space="preserve"> t</w:t>
      </w:r>
      <w:r w:rsidRPr="00277BE7">
        <w:rPr>
          <w:spacing w:val="-2"/>
        </w:rPr>
        <w:t>er</w:t>
      </w:r>
      <w:r w:rsidRPr="00277BE7">
        <w:t>ap</w:t>
      </w:r>
      <w:r w:rsidRPr="00277BE7">
        <w:rPr>
          <w:spacing w:val="-1"/>
        </w:rPr>
        <w:t>i</w:t>
      </w:r>
      <w:r w:rsidRPr="00277BE7">
        <w:rPr>
          <w:spacing w:val="1"/>
        </w:rPr>
        <w:t>j</w:t>
      </w:r>
      <w:r w:rsidRPr="00277BE7">
        <w:t>as</w:t>
      </w:r>
      <w:r w:rsidRPr="00277BE7">
        <w:rPr>
          <w:spacing w:val="-2"/>
        </w:rPr>
        <w:t xml:space="preserve"> </w:t>
      </w:r>
      <w:r w:rsidRPr="00277BE7">
        <w:t>sā</w:t>
      </w:r>
      <w:r w:rsidRPr="00277BE7">
        <w:rPr>
          <w:spacing w:val="-2"/>
        </w:rPr>
        <w:t>k</w:t>
      </w:r>
      <w:r w:rsidRPr="00277BE7">
        <w:t>u</w:t>
      </w:r>
      <w:r w:rsidRPr="00277BE7">
        <w:rPr>
          <w:spacing w:val="-4"/>
        </w:rPr>
        <w:t>m</w:t>
      </w:r>
      <w:r w:rsidRPr="00277BE7">
        <w:t>a</w:t>
      </w:r>
      <w:r w:rsidRPr="00277BE7">
        <w:rPr>
          <w:spacing w:val="1"/>
        </w:rPr>
        <w:t xml:space="preserve"> </w:t>
      </w:r>
      <w:r w:rsidRPr="00277BE7">
        <w:t>pac</w:t>
      </w:r>
      <w:r w:rsidRPr="00277BE7">
        <w:rPr>
          <w:spacing w:val="1"/>
        </w:rPr>
        <w:t>i</w:t>
      </w:r>
      <w:r w:rsidRPr="00277BE7">
        <w:t>e</w:t>
      </w:r>
      <w:r w:rsidRPr="00277BE7">
        <w:rPr>
          <w:spacing w:val="-2"/>
        </w:rPr>
        <w:t>n</w:t>
      </w:r>
      <w:r w:rsidRPr="00277BE7">
        <w:rPr>
          <w:spacing w:val="1"/>
        </w:rPr>
        <w:t>t</w:t>
      </w:r>
      <w:r w:rsidRPr="00277BE7">
        <w:t>i</w:t>
      </w:r>
      <w:r w:rsidRPr="00277BE7">
        <w:rPr>
          <w:spacing w:val="-1"/>
        </w:rPr>
        <w:t xml:space="preserve"> </w:t>
      </w:r>
      <w:r w:rsidRPr="00277BE7">
        <w:rPr>
          <w:spacing w:val="1"/>
        </w:rPr>
        <w:t>i</w:t>
      </w:r>
      <w:r w:rsidRPr="00277BE7">
        <w:t>r</w:t>
      </w:r>
      <w:r w:rsidRPr="00277BE7">
        <w:rPr>
          <w:spacing w:val="-1"/>
        </w:rPr>
        <w:t xml:space="preserve"> </w:t>
      </w:r>
      <w:r w:rsidRPr="00277BE7">
        <w:rPr>
          <w:spacing w:val="1"/>
        </w:rPr>
        <w:t>j</w:t>
      </w:r>
      <w:r w:rsidRPr="00277BE7">
        <w:rPr>
          <w:spacing w:val="-2"/>
        </w:rPr>
        <w:t>ā</w:t>
      </w:r>
      <w:r w:rsidRPr="00277BE7">
        <w:t>ā</w:t>
      </w:r>
      <w:r w:rsidRPr="00277BE7">
        <w:rPr>
          <w:spacing w:val="1"/>
        </w:rPr>
        <w:t>r</w:t>
      </w:r>
      <w:r w:rsidRPr="00277BE7">
        <w:rPr>
          <w:spacing w:val="-2"/>
        </w:rPr>
        <w:t>s</w:t>
      </w:r>
      <w:r w:rsidRPr="00277BE7">
        <w:rPr>
          <w:spacing w:val="1"/>
        </w:rPr>
        <w:t>t</w:t>
      </w:r>
      <w:r w:rsidRPr="00277BE7">
        <w:t>ē</w:t>
      </w:r>
      <w:r w:rsidRPr="00277BE7">
        <w:rPr>
          <w:spacing w:val="1"/>
        </w:rPr>
        <w:t xml:space="preserve"> </w:t>
      </w:r>
      <w:r w:rsidRPr="00277BE7">
        <w:rPr>
          <w:spacing w:val="-2"/>
        </w:rPr>
        <w:t>a</w:t>
      </w:r>
      <w:r w:rsidRPr="00277BE7">
        <w:t>r</w:t>
      </w:r>
      <w:r w:rsidRPr="00277BE7">
        <w:rPr>
          <w:spacing w:val="1"/>
        </w:rPr>
        <w:t xml:space="preserve"> </w:t>
      </w:r>
      <w:r w:rsidRPr="00277BE7">
        <w:rPr>
          <w:spacing w:val="-4"/>
        </w:rPr>
        <w:t>m</w:t>
      </w:r>
      <w:r w:rsidRPr="00277BE7">
        <w:rPr>
          <w:spacing w:val="1"/>
        </w:rPr>
        <w:t>i</w:t>
      </w:r>
      <w:r w:rsidRPr="00277BE7">
        <w:rPr>
          <w:spacing w:val="-2"/>
        </w:rPr>
        <w:t>k</w:t>
      </w:r>
      <w:r w:rsidRPr="00277BE7">
        <w:t>oba</w:t>
      </w:r>
      <w:r w:rsidRPr="00277BE7">
        <w:rPr>
          <w:spacing w:val="-2"/>
        </w:rPr>
        <w:t>k</w:t>
      </w:r>
      <w:r w:rsidRPr="00277BE7">
        <w:rPr>
          <w:spacing w:val="1"/>
        </w:rPr>
        <w:t>t</w:t>
      </w:r>
      <w:r w:rsidRPr="00277BE7">
        <w:t>ē</w:t>
      </w:r>
      <w:r w:rsidRPr="00277BE7">
        <w:rPr>
          <w:spacing w:val="1"/>
        </w:rPr>
        <w:t>r</w:t>
      </w:r>
      <w:r w:rsidRPr="00277BE7">
        <w:rPr>
          <w:spacing w:val="-1"/>
        </w:rPr>
        <w:t>i</w:t>
      </w:r>
      <w:r w:rsidRPr="00277BE7">
        <w:rPr>
          <w:spacing w:val="1"/>
        </w:rPr>
        <w:t>j</w:t>
      </w:r>
      <w:r w:rsidRPr="00277BE7">
        <w:t xml:space="preserve">u </w:t>
      </w:r>
      <w:r w:rsidRPr="00277BE7">
        <w:rPr>
          <w:spacing w:val="1"/>
        </w:rPr>
        <w:t>i</w:t>
      </w:r>
      <w:r w:rsidRPr="00277BE7">
        <w:rPr>
          <w:spacing w:val="-2"/>
        </w:rPr>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t>u ā</w:t>
      </w:r>
      <w:r w:rsidRPr="00277BE7">
        <w:rPr>
          <w:spacing w:val="-2"/>
        </w:rPr>
        <w:t>r</w:t>
      </w:r>
      <w:r w:rsidRPr="00277BE7">
        <w:t>s</w:t>
      </w:r>
      <w:r w:rsidRPr="00277BE7">
        <w:rPr>
          <w:spacing w:val="-1"/>
        </w:rPr>
        <w:t>t</w:t>
      </w:r>
      <w:r w:rsidRPr="00277BE7">
        <w:t>ēša</w:t>
      </w:r>
      <w:r w:rsidRPr="00277BE7">
        <w:rPr>
          <w:spacing w:val="-2"/>
        </w:rPr>
        <w:t>n</w:t>
      </w:r>
      <w:r w:rsidRPr="00277BE7">
        <w:t>ai pa</w:t>
      </w:r>
      <w:r w:rsidRPr="00277BE7">
        <w:rPr>
          <w:spacing w:val="1"/>
        </w:rPr>
        <w:t>r</w:t>
      </w:r>
      <w:r w:rsidRPr="00277BE7">
        <w:t>ed</w:t>
      </w:r>
      <w:r w:rsidRPr="00277BE7">
        <w:rPr>
          <w:spacing w:val="-2"/>
        </w:rPr>
        <w:t>zē</w:t>
      </w:r>
      <w:r w:rsidRPr="00277BE7">
        <w:rPr>
          <w:spacing w:val="1"/>
        </w:rPr>
        <w:t>t</w:t>
      </w:r>
      <w:r w:rsidRPr="00277BE7">
        <w:rPr>
          <w:spacing w:val="-2"/>
        </w:rPr>
        <w:t>a</w:t>
      </w:r>
      <w:r w:rsidRPr="00277BE7">
        <w:rPr>
          <w:spacing w:val="1"/>
        </w:rPr>
        <w:t>j</w:t>
      </w:r>
      <w:r w:rsidRPr="00277BE7">
        <w:t>ām</w:t>
      </w:r>
      <w:r w:rsidRPr="00277BE7">
        <w:rPr>
          <w:spacing w:val="-4"/>
        </w:rPr>
        <w:t xml:space="preserve"> </w:t>
      </w:r>
      <w:r w:rsidRPr="00277BE7">
        <w:rPr>
          <w:spacing w:val="1"/>
        </w:rPr>
        <w:t>st</w:t>
      </w:r>
      <w:r w:rsidRPr="00277BE7">
        <w:t>and</w:t>
      </w:r>
      <w:r w:rsidRPr="00277BE7">
        <w:rPr>
          <w:spacing w:val="-2"/>
        </w:rPr>
        <w:t>a</w:t>
      </w:r>
      <w:r w:rsidRPr="00277BE7">
        <w:rPr>
          <w:spacing w:val="1"/>
        </w:rPr>
        <w:t>r</w:t>
      </w:r>
      <w:r w:rsidRPr="00277BE7">
        <w:rPr>
          <w:spacing w:val="-1"/>
        </w:rPr>
        <w:t>t</w:t>
      </w:r>
      <w:r w:rsidRPr="00277BE7">
        <w:t>a</w:t>
      </w:r>
      <w:r w:rsidRPr="00277BE7">
        <w:rPr>
          <w:spacing w:val="1"/>
        </w:rPr>
        <w:t xml:space="preserve"> </w:t>
      </w:r>
      <w:r w:rsidRPr="00277BE7">
        <w:rPr>
          <w:spacing w:val="-2"/>
        </w:rPr>
        <w:t>z</w:t>
      </w:r>
      <w:r w:rsidRPr="00277BE7">
        <w:t>ā</w:t>
      </w:r>
      <w:r w:rsidRPr="00277BE7">
        <w:rPr>
          <w:spacing w:val="1"/>
        </w:rPr>
        <w:t>l</w:t>
      </w:r>
      <w:r w:rsidRPr="00277BE7">
        <w:rPr>
          <w:spacing w:val="-2"/>
        </w:rPr>
        <w:t>ē</w:t>
      </w:r>
      <w:r w:rsidRPr="00277BE7">
        <w:rPr>
          <w:spacing w:val="-4"/>
        </w:rPr>
        <w:t>m</w:t>
      </w:r>
      <w:r w:rsidRPr="00277BE7">
        <w:t xml:space="preserve">. </w:t>
      </w:r>
      <w:r w:rsidRPr="00277BE7">
        <w:rPr>
          <w:spacing w:val="-1"/>
        </w:rPr>
        <w:t>Ā</w:t>
      </w:r>
      <w:r w:rsidRPr="00277BE7">
        <w:rPr>
          <w:spacing w:val="1"/>
        </w:rPr>
        <w:t>r</w:t>
      </w:r>
      <w:r w:rsidRPr="00277BE7">
        <w:t>s</w:t>
      </w:r>
      <w:r w:rsidRPr="00277BE7">
        <w:rPr>
          <w:spacing w:val="1"/>
        </w:rPr>
        <w:t>ti</w:t>
      </w:r>
      <w:r w:rsidRPr="00277BE7">
        <w:t>e</w:t>
      </w:r>
      <w:r w:rsidRPr="00277BE7">
        <w:rPr>
          <w:spacing w:val="-4"/>
        </w:rPr>
        <w:t>m</w:t>
      </w:r>
      <w:r w:rsidRPr="00277BE7">
        <w:t xml:space="preserve">, </w:t>
      </w:r>
      <w:r w:rsidRPr="00277BE7">
        <w:rPr>
          <w:spacing w:val="-2"/>
        </w:rPr>
        <w:t>k</w:t>
      </w:r>
      <w:r w:rsidRPr="00277BE7">
        <w:t>u</w:t>
      </w:r>
      <w:r w:rsidRPr="00277BE7">
        <w:rPr>
          <w:spacing w:val="1"/>
        </w:rPr>
        <w:t>r</w:t>
      </w:r>
      <w:r w:rsidRPr="00277BE7">
        <w:t>i</w:t>
      </w:r>
      <w:r w:rsidRPr="00277BE7">
        <w:rPr>
          <w:spacing w:val="1"/>
        </w:rPr>
        <w:t xml:space="preserve"> </w:t>
      </w:r>
      <w:r w:rsidRPr="00277BE7">
        <w:t>o</w:t>
      </w:r>
      <w:r w:rsidRPr="00277BE7">
        <w:rPr>
          <w:spacing w:val="1"/>
        </w:rPr>
        <w:t>r</w:t>
      </w:r>
      <w:r w:rsidRPr="00277BE7">
        <w:t>d</w:t>
      </w:r>
      <w:r w:rsidRPr="00277BE7">
        <w:rPr>
          <w:spacing w:val="-1"/>
        </w:rPr>
        <w:t>i</w:t>
      </w:r>
      <w:r w:rsidRPr="00277BE7">
        <w:t>nē</w:t>
      </w:r>
      <w:r w:rsidRPr="00277BE7">
        <w:rPr>
          <w:spacing w:val="1"/>
        </w:rPr>
        <w:t xml:space="preserve"> </w:t>
      </w:r>
      <w:r w:rsidRPr="00277BE7">
        <w:rPr>
          <w:spacing w:val="-2"/>
        </w:rPr>
        <w:t>z</w:t>
      </w:r>
      <w:r w:rsidRPr="00277BE7">
        <w:t>ā</w:t>
      </w:r>
      <w:r w:rsidRPr="00277BE7">
        <w:rPr>
          <w:spacing w:val="-1"/>
        </w:rPr>
        <w:t>l</w:t>
      </w:r>
      <w:r w:rsidRPr="00277BE7">
        <w:t>es,</w:t>
      </w:r>
      <w:r w:rsidRPr="00277BE7">
        <w:rPr>
          <w:spacing w:val="-2"/>
        </w:rPr>
        <w:t xml:space="preserve"> </w:t>
      </w:r>
      <w:r w:rsidRPr="00277BE7">
        <w:rPr>
          <w:spacing w:val="1"/>
        </w:rPr>
        <w:t>j</w:t>
      </w:r>
      <w:r w:rsidRPr="00277BE7">
        <w:t>āa</w:t>
      </w:r>
      <w:r w:rsidRPr="00277BE7">
        <w:rPr>
          <w:spacing w:val="-1"/>
        </w:rPr>
        <w:t>t</w:t>
      </w:r>
      <w:r w:rsidRPr="00277BE7">
        <w:t>c</w:t>
      </w:r>
      <w:r w:rsidRPr="00277BE7">
        <w:rPr>
          <w:spacing w:val="-2"/>
        </w:rPr>
        <w:t>e</w:t>
      </w:r>
      <w:r w:rsidRPr="00277BE7">
        <w:rPr>
          <w:spacing w:val="1"/>
        </w:rPr>
        <w:t>r</w:t>
      </w:r>
      <w:r w:rsidRPr="00277BE7">
        <w:t xml:space="preserve">as, </w:t>
      </w:r>
      <w:r w:rsidRPr="00277BE7">
        <w:rPr>
          <w:spacing w:val="-2"/>
        </w:rPr>
        <w:t>k</w:t>
      </w:r>
      <w:r w:rsidRPr="00277BE7">
        <w:t>a</w:t>
      </w:r>
      <w:r w:rsidRPr="00277BE7">
        <w:rPr>
          <w:spacing w:val="1"/>
        </w:rPr>
        <w:t xml:space="preserve"> </w:t>
      </w:r>
      <w:r w:rsidRPr="00277BE7">
        <w:rPr>
          <w:spacing w:val="-1"/>
        </w:rPr>
        <w:t>i</w:t>
      </w:r>
      <w:r w:rsidRPr="00277BE7">
        <w:t>r</w:t>
      </w:r>
      <w:r w:rsidRPr="00277BE7">
        <w:rPr>
          <w:spacing w:val="-1"/>
        </w:rPr>
        <w:t xml:space="preserve"> </w:t>
      </w:r>
      <w:r w:rsidRPr="00277BE7">
        <w:rPr>
          <w:spacing w:val="1"/>
        </w:rPr>
        <w:t>i</w:t>
      </w:r>
      <w:r w:rsidRPr="00277BE7">
        <w:t>es</w:t>
      </w:r>
      <w:r w:rsidRPr="00277BE7">
        <w:rPr>
          <w:spacing w:val="-2"/>
        </w:rPr>
        <w:t>pē</w:t>
      </w:r>
      <w:r w:rsidRPr="00277BE7">
        <w:rPr>
          <w:spacing w:val="3"/>
        </w:rPr>
        <w:t>j</w:t>
      </w:r>
      <w:r w:rsidRPr="00277BE7">
        <w:t>a</w:t>
      </w:r>
      <w:r w:rsidRPr="00277BE7">
        <w:rPr>
          <w:spacing w:val="-4"/>
        </w:rPr>
        <w:t>m</w:t>
      </w:r>
      <w:r w:rsidRPr="00277BE7">
        <w:t>i</w:t>
      </w:r>
      <w:r w:rsidRPr="00277BE7">
        <w:rPr>
          <w:spacing w:val="1"/>
        </w:rPr>
        <w:t xml:space="preserve"> </w:t>
      </w:r>
      <w:r w:rsidRPr="00277BE7">
        <w:t>ps</w:t>
      </w:r>
      <w:r w:rsidRPr="00277BE7">
        <w:rPr>
          <w:spacing w:val="-2"/>
        </w:rPr>
        <w:t>e</w:t>
      </w:r>
      <w:r w:rsidRPr="00277BE7">
        <w:rPr>
          <w:spacing w:val="1"/>
        </w:rPr>
        <w:t>i</w:t>
      </w:r>
      <w:r w:rsidRPr="00277BE7">
        <w:t>do</w:t>
      </w:r>
      <w:r w:rsidRPr="00277BE7">
        <w:rPr>
          <w:spacing w:val="-2"/>
        </w:rPr>
        <w:t>n</w:t>
      </w:r>
      <w:r w:rsidRPr="00277BE7">
        <w:t>e</w:t>
      </w:r>
      <w:r w:rsidRPr="00277BE7">
        <w:rPr>
          <w:spacing w:val="-2"/>
        </w:rPr>
        <w:t>g</w:t>
      </w:r>
      <w:r w:rsidRPr="00277BE7">
        <w:t>a</w:t>
      </w:r>
      <w:r w:rsidRPr="00277BE7">
        <w:rPr>
          <w:spacing w:val="1"/>
        </w:rPr>
        <w:t>tī</w:t>
      </w:r>
      <w:r w:rsidRPr="00277BE7">
        <w:rPr>
          <w:spacing w:val="-2"/>
        </w:rPr>
        <w:t>v</w:t>
      </w:r>
      <w:r w:rsidRPr="00277BE7">
        <w:t xml:space="preserve">i </w:t>
      </w:r>
      <w:r w:rsidRPr="00277BE7">
        <w:rPr>
          <w:spacing w:val="1"/>
        </w:rPr>
        <w:t>t</w:t>
      </w:r>
      <w:r w:rsidRPr="00277BE7">
        <w:t>ub</w:t>
      </w:r>
      <w:r w:rsidRPr="00277BE7">
        <w:rPr>
          <w:spacing w:val="-2"/>
        </w:rPr>
        <w:t>e</w:t>
      </w:r>
      <w:r w:rsidRPr="00277BE7">
        <w:rPr>
          <w:spacing w:val="1"/>
        </w:rPr>
        <w:t>r</w:t>
      </w:r>
      <w:r w:rsidRPr="00277BE7">
        <w:rPr>
          <w:spacing w:val="-2"/>
        </w:rPr>
        <w:t>k</w:t>
      </w:r>
      <w:r w:rsidRPr="00277BE7">
        <w:t>u</w:t>
      </w:r>
      <w:r w:rsidRPr="00277BE7">
        <w:rPr>
          <w:spacing w:val="1"/>
        </w:rPr>
        <w:t>lī</w:t>
      </w:r>
      <w:r w:rsidRPr="00277BE7">
        <w:t>na</w:t>
      </w:r>
      <w:r w:rsidRPr="00277BE7">
        <w:rPr>
          <w:spacing w:val="-2"/>
        </w:rPr>
        <w:t xml:space="preserve"> </w:t>
      </w:r>
      <w:r w:rsidRPr="00277BE7">
        <w:t>ād</w:t>
      </w:r>
      <w:r w:rsidRPr="00277BE7">
        <w:rPr>
          <w:spacing w:val="-2"/>
        </w:rPr>
        <w:t>a</w:t>
      </w:r>
      <w:r w:rsidRPr="00277BE7">
        <w:t>s</w:t>
      </w:r>
      <w:r w:rsidRPr="00277BE7">
        <w:rPr>
          <w:spacing w:val="1"/>
        </w:rPr>
        <w:t xml:space="preserve"> </w:t>
      </w:r>
      <w:r w:rsidRPr="00277BE7">
        <w:rPr>
          <w:spacing w:val="-1"/>
        </w:rPr>
        <w:t>t</w:t>
      </w:r>
      <w:r w:rsidRPr="00277BE7">
        <w:t>e</w:t>
      </w:r>
      <w:r w:rsidRPr="00277BE7">
        <w:rPr>
          <w:spacing w:val="1"/>
        </w:rPr>
        <w:t>s</w:t>
      </w:r>
      <w:r w:rsidRPr="00277BE7">
        <w:rPr>
          <w:spacing w:val="-1"/>
        </w:rPr>
        <w:t>t</w:t>
      </w:r>
      <w:r w:rsidRPr="00277BE7">
        <w:t>a</w:t>
      </w:r>
      <w:r w:rsidRPr="00277BE7">
        <w:rPr>
          <w:spacing w:val="1"/>
        </w:rPr>
        <w:t xml:space="preserve"> </w:t>
      </w:r>
      <w:r w:rsidRPr="00277BE7">
        <w:t xml:space="preserve">un </w:t>
      </w:r>
      <w:r w:rsidRPr="00277BE7">
        <w:rPr>
          <w:spacing w:val="-2"/>
        </w:rPr>
        <w:t>ga</w:t>
      </w:r>
      <w:r w:rsidRPr="00277BE7">
        <w:rPr>
          <w:spacing w:val="-1"/>
        </w:rPr>
        <w:t>m</w:t>
      </w:r>
      <w:r w:rsidRPr="00277BE7">
        <w:rPr>
          <w:spacing w:val="-4"/>
        </w:rPr>
        <w:t>m</w:t>
      </w:r>
      <w:r w:rsidRPr="00277BE7">
        <w:t xml:space="preserve">a </w:t>
      </w:r>
      <w:r w:rsidRPr="00277BE7">
        <w:rPr>
          <w:spacing w:val="1"/>
        </w:rPr>
        <w:t>i</w:t>
      </w:r>
      <w:r w:rsidRPr="00277BE7">
        <w:t>n</w:t>
      </w:r>
      <w:r w:rsidRPr="00277BE7">
        <w:rPr>
          <w:spacing w:val="1"/>
        </w:rPr>
        <w:t>t</w:t>
      </w:r>
      <w:r w:rsidRPr="00277BE7">
        <w:t>e</w:t>
      </w:r>
      <w:r w:rsidRPr="00277BE7">
        <w:rPr>
          <w:spacing w:val="1"/>
        </w:rPr>
        <w:t>r</w:t>
      </w:r>
      <w:r w:rsidRPr="00277BE7">
        <w:rPr>
          <w:spacing w:val="-2"/>
        </w:rPr>
        <w:t>f</w:t>
      </w:r>
      <w:r w:rsidRPr="00277BE7">
        <w:t>e</w:t>
      </w:r>
      <w:r w:rsidRPr="00277BE7">
        <w:rPr>
          <w:spacing w:val="1"/>
        </w:rPr>
        <w:t>r</w:t>
      </w:r>
      <w:r w:rsidRPr="00277BE7">
        <w:t>o</w:t>
      </w:r>
      <w:r w:rsidRPr="00277BE7">
        <w:rPr>
          <w:spacing w:val="-2"/>
        </w:rPr>
        <w:t>n</w:t>
      </w:r>
      <w:r w:rsidRPr="00277BE7">
        <w:t>a</w:t>
      </w:r>
      <w:r w:rsidRPr="00277BE7">
        <w:rPr>
          <w:spacing w:val="-2"/>
        </w:rPr>
        <w:t xml:space="preserve"> </w:t>
      </w:r>
      <w:r w:rsidRPr="00277BE7">
        <w:rPr>
          <w:spacing w:val="2"/>
        </w:rPr>
        <w:t>T</w:t>
      </w:r>
      <w:r w:rsidRPr="00277BE7">
        <w:t>B</w:t>
      </w:r>
      <w:r w:rsidRPr="00277BE7">
        <w:rPr>
          <w:spacing w:val="-1"/>
        </w:rPr>
        <w:t xml:space="preserve"> </w:t>
      </w:r>
      <w:r w:rsidRPr="00277BE7">
        <w:t>a</w:t>
      </w:r>
      <w:r w:rsidRPr="00277BE7">
        <w:rPr>
          <w:spacing w:val="-2"/>
        </w:rPr>
        <w:t>s</w:t>
      </w:r>
      <w:r w:rsidRPr="00277BE7">
        <w:rPr>
          <w:spacing w:val="1"/>
        </w:rPr>
        <w:t>i</w:t>
      </w:r>
      <w:r w:rsidRPr="00277BE7">
        <w:t>n</w:t>
      </w:r>
      <w:r w:rsidRPr="00277BE7">
        <w:rPr>
          <w:spacing w:val="-2"/>
        </w:rPr>
        <w:t>sa</w:t>
      </w:r>
      <w:r w:rsidRPr="00277BE7">
        <w:t>na</w:t>
      </w:r>
      <w:r w:rsidRPr="00277BE7">
        <w:rPr>
          <w:spacing w:val="-1"/>
        </w:rPr>
        <w:t>l</w:t>
      </w:r>
      <w:r w:rsidRPr="00277BE7">
        <w:rPr>
          <w:spacing w:val="1"/>
        </w:rPr>
        <w:t>ī</w:t>
      </w:r>
      <w:r w:rsidRPr="00277BE7">
        <w:rPr>
          <w:spacing w:val="-2"/>
        </w:rPr>
        <w:t>ž</w:t>
      </w:r>
      <w:r w:rsidRPr="00277BE7">
        <w:t xml:space="preserve">u </w:t>
      </w:r>
      <w:r w:rsidRPr="00277BE7">
        <w:rPr>
          <w:spacing w:val="1"/>
        </w:rPr>
        <w:t>r</w:t>
      </w:r>
      <w:r w:rsidRPr="00277BE7">
        <w:t>e</w:t>
      </w:r>
      <w:r w:rsidRPr="00277BE7">
        <w:rPr>
          <w:spacing w:val="-2"/>
        </w:rPr>
        <w:t>z</w:t>
      </w:r>
      <w:r w:rsidRPr="00277BE7">
        <w:t>u</w:t>
      </w:r>
      <w:r w:rsidRPr="00277BE7">
        <w:rPr>
          <w:spacing w:val="1"/>
        </w:rPr>
        <w:t>l</w:t>
      </w:r>
      <w:r w:rsidRPr="00277BE7">
        <w:rPr>
          <w:spacing w:val="-1"/>
        </w:rPr>
        <w:t>t</w:t>
      </w:r>
      <w:r w:rsidRPr="00277BE7">
        <w:t>ā</w:t>
      </w:r>
      <w:r w:rsidRPr="00277BE7">
        <w:rPr>
          <w:spacing w:val="-1"/>
        </w:rPr>
        <w:t>t</w:t>
      </w:r>
      <w:r w:rsidRPr="00277BE7">
        <w:rPr>
          <w:spacing w:val="1"/>
        </w:rPr>
        <w:t>i</w:t>
      </w:r>
      <w:r w:rsidRPr="00277BE7">
        <w:t>.</w:t>
      </w:r>
      <w:r w:rsidRPr="00277BE7">
        <w:rPr>
          <w:spacing w:val="-2"/>
        </w:rPr>
        <w:t xml:space="preserve"> </w:t>
      </w:r>
      <w:r w:rsidRPr="00277BE7">
        <w:rPr>
          <w:spacing w:val="2"/>
        </w:rPr>
        <w:t>T</w:t>
      </w:r>
      <w:r w:rsidRPr="00277BE7">
        <w:rPr>
          <w:spacing w:val="-1"/>
        </w:rPr>
        <w:t>i</w:t>
      </w:r>
      <w:r w:rsidRPr="00277BE7">
        <w:t>e</w:t>
      </w:r>
      <w:r w:rsidRPr="00277BE7">
        <w:rPr>
          <w:spacing w:val="1"/>
        </w:rPr>
        <w:t xml:space="preserve"> </w:t>
      </w:r>
      <w:r w:rsidRPr="00277BE7">
        <w:rPr>
          <w:spacing w:val="-1"/>
        </w:rPr>
        <w:t>i</w:t>
      </w:r>
      <w:r w:rsidRPr="00277BE7">
        <w:t>r</w:t>
      </w:r>
      <w:r w:rsidRPr="00277BE7">
        <w:rPr>
          <w:spacing w:val="-1"/>
        </w:rPr>
        <w:t xml:space="preserve"> ī</w:t>
      </w:r>
      <w:r w:rsidRPr="00277BE7">
        <w:t>pa</w:t>
      </w:r>
      <w:r w:rsidRPr="00277BE7">
        <w:rPr>
          <w:spacing w:val="-2"/>
        </w:rPr>
        <w:t>š</w:t>
      </w:r>
      <w:r w:rsidRPr="00277BE7">
        <w:t>i</w:t>
      </w:r>
      <w:r w:rsidRPr="00277BE7">
        <w:rPr>
          <w:spacing w:val="1"/>
        </w:rPr>
        <w:t xml:space="preserve"> i</w:t>
      </w:r>
      <w:r w:rsidRPr="00277BE7">
        <w:t>es</w:t>
      </w:r>
      <w:r w:rsidRPr="00277BE7">
        <w:rPr>
          <w:spacing w:val="-2"/>
        </w:rPr>
        <w:t>pē</w:t>
      </w:r>
      <w:r w:rsidRPr="00277BE7">
        <w:rPr>
          <w:spacing w:val="3"/>
        </w:rPr>
        <w:t>j</w:t>
      </w:r>
      <w:r w:rsidRPr="00277BE7">
        <w:t>a</w:t>
      </w:r>
      <w:r w:rsidRPr="00277BE7">
        <w:rPr>
          <w:spacing w:val="-4"/>
        </w:rPr>
        <w:t>m</w:t>
      </w:r>
      <w:r w:rsidRPr="00277BE7">
        <w:t>i</w:t>
      </w:r>
      <w:r w:rsidRPr="00277BE7">
        <w:rPr>
          <w:spacing w:val="1"/>
        </w:rPr>
        <w:t xml:space="preserve"> </w:t>
      </w:r>
      <w:r w:rsidRPr="00277BE7">
        <w:t>s</w:t>
      </w:r>
      <w:r w:rsidRPr="00277BE7">
        <w:rPr>
          <w:spacing w:val="-4"/>
        </w:rPr>
        <w:t>m</w:t>
      </w:r>
      <w:r w:rsidRPr="00277BE7">
        <w:t>a</w:t>
      </w:r>
      <w:r w:rsidRPr="00277BE7">
        <w:rPr>
          <w:spacing w:val="-2"/>
        </w:rPr>
        <w:t>g</w:t>
      </w:r>
      <w:r w:rsidRPr="00277BE7">
        <w:t xml:space="preserve">i </w:t>
      </w:r>
      <w:r w:rsidRPr="00277BE7">
        <w:rPr>
          <w:spacing w:val="1"/>
        </w:rPr>
        <w:t>sli</w:t>
      </w:r>
      <w:r w:rsidRPr="00277BE7">
        <w:rPr>
          <w:spacing w:val="-4"/>
        </w:rPr>
        <w:t>m</w:t>
      </w:r>
      <w:r w:rsidRPr="00277BE7">
        <w:rPr>
          <w:spacing w:val="1"/>
        </w:rPr>
        <w:t>i</w:t>
      </w:r>
      <w:r w:rsidRPr="00277BE7">
        <w:t>em</w:t>
      </w:r>
      <w:r w:rsidRPr="00277BE7">
        <w:rPr>
          <w:spacing w:val="-4"/>
        </w:rPr>
        <w:t xml:space="preserve"> </w:t>
      </w:r>
      <w:r w:rsidRPr="00277BE7">
        <w:t>pac</w:t>
      </w:r>
      <w:r w:rsidRPr="00277BE7">
        <w:rPr>
          <w:spacing w:val="1"/>
        </w:rPr>
        <w:t>i</w:t>
      </w:r>
      <w:r w:rsidRPr="00277BE7">
        <w:t>e</w:t>
      </w:r>
      <w:r w:rsidRPr="00277BE7">
        <w:rPr>
          <w:spacing w:val="-2"/>
        </w:rPr>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ā</w:t>
      </w:r>
      <w:r w:rsidRPr="00277BE7">
        <w:rPr>
          <w:spacing w:val="1"/>
        </w:rPr>
        <w:t xml:space="preserve"> </w:t>
      </w:r>
      <w:r w:rsidRPr="00277BE7">
        <w:t>a</w:t>
      </w:r>
      <w:r w:rsidRPr="00277BE7">
        <w:rPr>
          <w:spacing w:val="1"/>
        </w:rPr>
        <w:t>r</w:t>
      </w:r>
      <w:r w:rsidRPr="00277BE7">
        <w:t>ī</w:t>
      </w:r>
      <w:r w:rsidRPr="00277BE7">
        <w:rPr>
          <w:spacing w:val="-1"/>
        </w:rPr>
        <w:t xml:space="preserve"> </w:t>
      </w:r>
      <w:r w:rsidRPr="00277BE7">
        <w:t>pac</w:t>
      </w:r>
      <w:r w:rsidRPr="00277BE7">
        <w:rPr>
          <w:spacing w:val="-1"/>
        </w:rPr>
        <w:t>i</w:t>
      </w:r>
      <w:r w:rsidRPr="00277BE7">
        <w:t>en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t>no</w:t>
      </w:r>
      <w:r w:rsidRPr="00277BE7">
        <w:rPr>
          <w:spacing w:val="-4"/>
        </w:rPr>
        <w:t>m</w:t>
      </w:r>
      <w:r w:rsidRPr="00277BE7">
        <w:t>ā</w:t>
      </w:r>
      <w:r w:rsidRPr="00277BE7">
        <w:rPr>
          <w:spacing w:val="-2"/>
        </w:rPr>
        <w:t>k</w:t>
      </w:r>
      <w:r w:rsidRPr="00277BE7">
        <w:rPr>
          <w:spacing w:val="1"/>
        </w:rPr>
        <w:t>t</w:t>
      </w:r>
      <w:r w:rsidRPr="00277BE7">
        <w:t xml:space="preserve">u </w:t>
      </w:r>
      <w:r w:rsidRPr="00277BE7">
        <w:rPr>
          <w:spacing w:val="1"/>
        </w:rPr>
        <w:t>i</w:t>
      </w:r>
      <w:r w:rsidRPr="00277BE7">
        <w:rPr>
          <w:spacing w:val="-4"/>
        </w:rPr>
        <w:t>m</w:t>
      </w:r>
      <w:r w:rsidRPr="00277BE7">
        <w:rPr>
          <w:spacing w:val="2"/>
        </w:rPr>
        <w:t>ū</w:t>
      </w:r>
      <w:r w:rsidRPr="00277BE7">
        <w:t xml:space="preserve">no </w:t>
      </w:r>
      <w:r w:rsidRPr="00277BE7">
        <w:rPr>
          <w:spacing w:val="1"/>
        </w:rPr>
        <w:t>s</w:t>
      </w:r>
      <w:r w:rsidRPr="00277BE7">
        <w:rPr>
          <w:spacing w:val="-1"/>
        </w:rPr>
        <w:t>i</w:t>
      </w:r>
      <w:r w:rsidRPr="00277BE7">
        <w:rPr>
          <w:spacing w:val="1"/>
        </w:rPr>
        <w:t>st</w:t>
      </w:r>
      <w:r w:rsidRPr="00277BE7">
        <w:t>ē</w:t>
      </w:r>
      <w:r w:rsidRPr="00277BE7">
        <w:rPr>
          <w:spacing w:val="-4"/>
        </w:rPr>
        <w:t>m</w:t>
      </w:r>
      <w:r w:rsidRPr="00277BE7">
        <w:t>u.</w:t>
      </w:r>
    </w:p>
    <w:p w14:paraId="04B0472D" w14:textId="77777777" w:rsidR="00E6565A" w:rsidRPr="00277BE7" w:rsidRDefault="00E6565A" w:rsidP="004B067C"/>
    <w:p w14:paraId="79A734E1" w14:textId="77777777" w:rsidR="00E6565A" w:rsidRPr="00277BE7" w:rsidRDefault="00E6565A" w:rsidP="004B067C">
      <w:pPr>
        <w:rPr>
          <w:rFonts w:eastAsia="Times New Roman" w:cs="Times New Roman"/>
        </w:rPr>
      </w:pPr>
      <w:r w:rsidRPr="00277BE7">
        <w:t>Pac</w:t>
      </w:r>
      <w:r w:rsidRPr="00277BE7">
        <w:rPr>
          <w:spacing w:val="1"/>
        </w:rPr>
        <w:t>i</w:t>
      </w:r>
      <w:r w:rsidRPr="00277BE7">
        <w:rPr>
          <w:spacing w:val="-2"/>
        </w:rPr>
        <w:t>e</w:t>
      </w:r>
      <w:r w:rsidRPr="00277BE7">
        <w:t>n</w:t>
      </w:r>
      <w:r w:rsidRPr="00277BE7">
        <w:rPr>
          <w:spacing w:val="-1"/>
        </w:rPr>
        <w:t>t</w:t>
      </w:r>
      <w:r w:rsidRPr="00277BE7">
        <w:t>i</w:t>
      </w:r>
      <w:r w:rsidRPr="00277BE7">
        <w:rPr>
          <w:spacing w:val="-1"/>
        </w:rPr>
        <w:t xml:space="preserve"> </w:t>
      </w:r>
      <w:r w:rsidRPr="00277BE7">
        <w:rPr>
          <w:spacing w:val="1"/>
        </w:rPr>
        <w:t>j</w:t>
      </w:r>
      <w:r w:rsidRPr="00277BE7">
        <w:t>ā</w:t>
      </w:r>
      <w:r w:rsidRPr="00277BE7">
        <w:rPr>
          <w:spacing w:val="1"/>
        </w:rPr>
        <w:t>i</w:t>
      </w:r>
      <w:r w:rsidRPr="00277BE7">
        <w:rPr>
          <w:spacing w:val="-2"/>
        </w:rPr>
        <w:t>n</w:t>
      </w:r>
      <w:r w:rsidRPr="00277BE7">
        <w:rPr>
          <w:spacing w:val="1"/>
        </w:rPr>
        <w:t>f</w:t>
      </w:r>
      <w:r w:rsidRPr="00277BE7">
        <w:t>o</w:t>
      </w:r>
      <w:r w:rsidRPr="00277BE7">
        <w:rPr>
          <w:spacing w:val="1"/>
        </w:rPr>
        <w:t>r</w:t>
      </w:r>
      <w:r w:rsidRPr="00277BE7">
        <w:rPr>
          <w:spacing w:val="-4"/>
        </w:rPr>
        <w:t>m</w:t>
      </w:r>
      <w:r w:rsidRPr="00277BE7">
        <w:t xml:space="preserve">ē, </w:t>
      </w:r>
      <w:r w:rsidRPr="00277BE7">
        <w:rPr>
          <w:spacing w:val="-2"/>
        </w:rPr>
        <w:t>k</w:t>
      </w:r>
      <w:r w:rsidRPr="00277BE7">
        <w:t>a</w:t>
      </w:r>
      <w:r w:rsidRPr="00277BE7">
        <w:rPr>
          <w:spacing w:val="1"/>
        </w:rPr>
        <w:t xml:space="preserve"> </w:t>
      </w:r>
      <w:r w:rsidRPr="00277BE7">
        <w:rPr>
          <w:spacing w:val="-2"/>
        </w:rPr>
        <w:t>g</w:t>
      </w:r>
      <w:r w:rsidRPr="00277BE7">
        <w:t>ad</w:t>
      </w:r>
      <w:r w:rsidRPr="00277BE7">
        <w:rPr>
          <w:spacing w:val="-1"/>
        </w:rPr>
        <w:t>ī</w:t>
      </w:r>
      <w:r w:rsidRPr="00277BE7">
        <w:rPr>
          <w:spacing w:val="1"/>
        </w:rPr>
        <w:t>j</w:t>
      </w:r>
      <w:r w:rsidRPr="00277BE7">
        <w:t>u</w:t>
      </w:r>
      <w:r w:rsidRPr="00277BE7">
        <w:rPr>
          <w:spacing w:val="-4"/>
        </w:rPr>
        <w:t>m</w:t>
      </w:r>
      <w:r w:rsidRPr="00277BE7">
        <w:t xml:space="preserve">ā, </w:t>
      </w:r>
      <w:r w:rsidRPr="00277BE7">
        <w:rPr>
          <w:spacing w:val="3"/>
        </w:rPr>
        <w:t>j</w:t>
      </w:r>
      <w:r w:rsidRPr="00277BE7">
        <w:t>a</w:t>
      </w:r>
      <w:r w:rsidRPr="00277BE7">
        <w:rPr>
          <w:spacing w:val="1"/>
        </w:rPr>
        <w:t xml:space="preserve"> </w:t>
      </w:r>
      <w:r>
        <w:t>tocilizumaba</w:t>
      </w:r>
      <w:r w:rsidRPr="00277BE7">
        <w:rPr>
          <w:spacing w:val="1"/>
        </w:rPr>
        <w:t xml:space="preserve"> </w:t>
      </w:r>
      <w:r w:rsidRPr="00277BE7">
        <w:rPr>
          <w:spacing w:val="-1"/>
        </w:rPr>
        <w:t>l</w:t>
      </w:r>
      <w:r w:rsidRPr="00277BE7">
        <w:rPr>
          <w:spacing w:val="1"/>
        </w:rPr>
        <w:t>i</w:t>
      </w:r>
      <w:r w:rsidRPr="00277BE7">
        <w:rPr>
          <w:spacing w:val="-2"/>
        </w:rPr>
        <w:t>e</w:t>
      </w:r>
      <w:r w:rsidRPr="00277BE7">
        <w:rPr>
          <w:spacing w:val="1"/>
        </w:rPr>
        <w:t>t</w:t>
      </w:r>
      <w:r w:rsidRPr="00277BE7">
        <w:t>o</w:t>
      </w:r>
      <w:r w:rsidRPr="00277BE7">
        <w:rPr>
          <w:spacing w:val="1"/>
        </w:rPr>
        <w:t>š</w:t>
      </w:r>
      <w:r w:rsidRPr="00277BE7">
        <w:rPr>
          <w:spacing w:val="-2"/>
        </w:rPr>
        <w:t>an</w:t>
      </w:r>
      <w:r w:rsidRPr="00277BE7">
        <w:t>as</w:t>
      </w:r>
      <w:r w:rsidRPr="00277BE7">
        <w:rPr>
          <w:spacing w:val="1"/>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rPr>
          <w:spacing w:val="-2"/>
        </w:rPr>
        <w:t>v</w:t>
      </w:r>
      <w:r w:rsidRPr="00277BE7">
        <w:t>ai</w:t>
      </w:r>
      <w:r w:rsidRPr="00277BE7">
        <w:rPr>
          <w:spacing w:val="1"/>
        </w:rPr>
        <w:t xml:space="preserve"> </w:t>
      </w:r>
      <w:r w:rsidRPr="00277BE7">
        <w:t>p</w:t>
      </w:r>
      <w:r w:rsidRPr="00277BE7">
        <w:rPr>
          <w:spacing w:val="-2"/>
        </w:rPr>
        <w:t>ē</w:t>
      </w:r>
      <w:r w:rsidRPr="00277BE7">
        <w:t>c</w:t>
      </w:r>
      <w:r w:rsidRPr="00277BE7">
        <w:rPr>
          <w:spacing w:val="1"/>
        </w:rPr>
        <w:t xml:space="preserve"> t</w:t>
      </w:r>
      <w:r w:rsidRPr="00277BE7">
        <w:rPr>
          <w:spacing w:val="-2"/>
        </w:rPr>
        <w:t>ā</w:t>
      </w:r>
      <w:r w:rsidRPr="00277BE7">
        <w:t>s</w:t>
      </w:r>
      <w:r w:rsidRPr="00277BE7">
        <w:rPr>
          <w:spacing w:val="1"/>
        </w:rPr>
        <w:t xml:space="preserve"> </w:t>
      </w:r>
      <w:r w:rsidRPr="00277BE7">
        <w:t>p</w:t>
      </w:r>
      <w:r w:rsidRPr="00277BE7">
        <w:rPr>
          <w:spacing w:val="-2"/>
        </w:rPr>
        <w:t>ā</w:t>
      </w:r>
      <w:r w:rsidRPr="00277BE7">
        <w:rPr>
          <w:spacing w:val="1"/>
        </w:rPr>
        <w:t>r</w:t>
      </w:r>
      <w:r w:rsidRPr="00277BE7">
        <w:rPr>
          <w:spacing w:val="-1"/>
        </w:rPr>
        <w:t>t</w:t>
      </w:r>
      <w:r w:rsidRPr="00277BE7">
        <w:rPr>
          <w:spacing w:val="1"/>
        </w:rPr>
        <w:t>r</w:t>
      </w:r>
      <w:r w:rsidRPr="00277BE7">
        <w:t>au</w:t>
      </w:r>
      <w:r w:rsidRPr="00277BE7">
        <w:rPr>
          <w:spacing w:val="-2"/>
        </w:rPr>
        <w:t>k</w:t>
      </w:r>
      <w:r w:rsidRPr="00277BE7">
        <w:rPr>
          <w:spacing w:val="1"/>
        </w:rPr>
        <w:t>š</w:t>
      </w:r>
      <w:r w:rsidRPr="00277BE7">
        <w:t>anas</w:t>
      </w:r>
      <w:r w:rsidRPr="00277BE7">
        <w:rPr>
          <w:spacing w:val="-2"/>
        </w:rPr>
        <w:t xml:space="preserve"> </w:t>
      </w:r>
      <w:r w:rsidRPr="00277BE7">
        <w:rPr>
          <w:spacing w:val="1"/>
        </w:rPr>
        <w:t>r</w:t>
      </w:r>
      <w:r w:rsidRPr="00277BE7">
        <w:t>o</w:t>
      </w:r>
      <w:r w:rsidRPr="00277BE7">
        <w:rPr>
          <w:spacing w:val="-2"/>
        </w:rPr>
        <w:t>d</w:t>
      </w:r>
      <w:r w:rsidRPr="00277BE7">
        <w:t>as</w:t>
      </w:r>
      <w:r>
        <w:rPr>
          <w:rFonts w:eastAsia="Times New Roman" w:cs="Times New Roman"/>
        </w:rPr>
        <w:t xml:space="preserve"> </w:t>
      </w:r>
      <w:r w:rsidRPr="00277BE7">
        <w:rPr>
          <w:rFonts w:eastAsia="Times New Roman" w:cs="Times New Roman"/>
        </w:rPr>
        <w:lastRenderedPageBreak/>
        <w:t>pa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si</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3"/>
        </w:rPr>
        <w:t>a</w:t>
      </w:r>
      <w:r w:rsidRPr="00277BE7">
        <w:rPr>
          <w:rFonts w:eastAsia="Times New Roman" w:cs="Times New Roman"/>
          <w:spacing w:val="-4"/>
        </w:rPr>
        <w:t>m</w:t>
      </w:r>
      <w:r w:rsidRPr="00277BE7">
        <w:rPr>
          <w:rFonts w:eastAsia="Times New Roman" w:cs="Times New Roman"/>
        </w:rPr>
        <w:t>, nepā</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spacing w:val="1"/>
        </w:rPr>
        <w:t>j</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epu</w:t>
      </w:r>
      <w:r w:rsidRPr="00277BE7">
        <w:rPr>
          <w:rFonts w:eastAsia="Times New Roman" w:cs="Times New Roman"/>
          <w:spacing w:val="-2"/>
        </w:rPr>
        <w:t>s</w:t>
      </w:r>
      <w:r w:rsidRPr="00277BE7">
        <w:rPr>
          <w:rFonts w:eastAsia="Times New Roman" w:cs="Times New Roman"/>
        </w:rPr>
        <w:t>,</w:t>
      </w:r>
      <w:r w:rsidRPr="00277BE7">
        <w:rPr>
          <w:rFonts w:eastAsia="Times New Roman" w:cs="Times New Roman"/>
          <w:spacing w:val="-2"/>
        </w:rPr>
        <w:t xml:space="preserve"> v</w:t>
      </w:r>
      <w:r w:rsidRPr="00277BE7">
        <w:rPr>
          <w:rFonts w:eastAsia="Times New Roman" w:cs="Times New Roman"/>
        </w:rPr>
        <w:t>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asas</w:t>
      </w:r>
      <w:r w:rsidRPr="00277BE7">
        <w:rPr>
          <w:rFonts w:eastAsia="Times New Roman" w:cs="Times New Roman"/>
          <w:spacing w:val="1"/>
        </w:rPr>
        <w:t xml:space="preserve"> </w:t>
      </w:r>
      <w:r w:rsidRPr="00277BE7">
        <w:rPr>
          <w:rFonts w:eastAsia="Times New Roman" w:cs="Times New Roman"/>
        </w:rPr>
        <w:t>sa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nāša</w:t>
      </w:r>
      <w:r w:rsidRPr="00277BE7">
        <w:rPr>
          <w:rFonts w:eastAsia="Times New Roman" w:cs="Times New Roman"/>
          <w:spacing w:val="-2"/>
        </w:rPr>
        <w:t>n</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s d</w:t>
      </w:r>
      <w:r w:rsidRPr="00277BE7">
        <w:rPr>
          <w:rFonts w:eastAsia="Times New Roman" w:cs="Times New Roman"/>
          <w:spacing w:val="1"/>
        </w:rPr>
        <w:t>r</w:t>
      </w:r>
      <w:r w:rsidRPr="00277BE7">
        <w:rPr>
          <w:rFonts w:eastAsia="Times New Roman" w:cs="Times New Roman"/>
        </w:rPr>
        <w:t>ud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b</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ed</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w:t>
      </w:r>
    </w:p>
    <w:p w14:paraId="1EA48A09" w14:textId="77777777" w:rsidR="00E6565A" w:rsidRPr="00277BE7" w:rsidRDefault="00E6565A" w:rsidP="004B067C"/>
    <w:p w14:paraId="29503D22" w14:textId="77777777" w:rsidR="00E6565A" w:rsidRPr="00C00141" w:rsidRDefault="00E6565A" w:rsidP="004B067C">
      <w:pPr>
        <w:keepNext/>
        <w:rPr>
          <w:i/>
          <w:iCs/>
        </w:rPr>
      </w:pPr>
      <w:r w:rsidRPr="00C00141">
        <w:rPr>
          <w:i/>
          <w:iCs/>
          <w:spacing w:val="-1"/>
        </w:rPr>
        <w:t>V</w:t>
      </w:r>
      <w:r w:rsidRPr="00C00141">
        <w:rPr>
          <w:i/>
          <w:iCs/>
          <w:spacing w:val="1"/>
        </w:rPr>
        <w:t>ī</w:t>
      </w:r>
      <w:r w:rsidRPr="00C00141">
        <w:rPr>
          <w:i/>
          <w:iCs/>
        </w:rPr>
        <w:t>ru</w:t>
      </w:r>
      <w:r w:rsidRPr="00C00141">
        <w:rPr>
          <w:i/>
          <w:iCs/>
          <w:spacing w:val="-2"/>
        </w:rPr>
        <w:t>s</w:t>
      </w:r>
      <w:r w:rsidRPr="00C00141">
        <w:rPr>
          <w:i/>
          <w:iCs/>
        </w:rPr>
        <w:t>u re</w:t>
      </w:r>
      <w:r w:rsidRPr="00C00141">
        <w:rPr>
          <w:i/>
          <w:iCs/>
          <w:spacing w:val="-2"/>
        </w:rPr>
        <w:t>a</w:t>
      </w:r>
      <w:r w:rsidRPr="00C00141">
        <w:rPr>
          <w:i/>
          <w:iCs/>
        </w:rPr>
        <w:t>k</w:t>
      </w:r>
      <w:r w:rsidRPr="00C00141">
        <w:rPr>
          <w:i/>
          <w:iCs/>
          <w:spacing w:val="-1"/>
        </w:rPr>
        <w:t>t</w:t>
      </w:r>
      <w:r w:rsidRPr="00C00141">
        <w:rPr>
          <w:i/>
          <w:iCs/>
          <w:spacing w:val="1"/>
        </w:rPr>
        <w:t>i</w:t>
      </w:r>
      <w:r w:rsidRPr="00C00141">
        <w:rPr>
          <w:i/>
          <w:iCs/>
        </w:rPr>
        <w:t>v</w:t>
      </w:r>
      <w:r w:rsidRPr="00C00141">
        <w:rPr>
          <w:i/>
          <w:iCs/>
          <w:spacing w:val="-2"/>
        </w:rPr>
        <w:t>ā</w:t>
      </w:r>
      <w:r w:rsidRPr="00C00141">
        <w:rPr>
          <w:i/>
          <w:iCs/>
        </w:rPr>
        <w:t>c</w:t>
      </w:r>
      <w:r w:rsidRPr="00C00141">
        <w:rPr>
          <w:i/>
          <w:iCs/>
          <w:spacing w:val="-1"/>
        </w:rPr>
        <w:t>i</w:t>
      </w:r>
      <w:r w:rsidRPr="00C00141">
        <w:rPr>
          <w:i/>
          <w:iCs/>
          <w:spacing w:val="1"/>
        </w:rPr>
        <w:t>j</w:t>
      </w:r>
      <w:r w:rsidRPr="00C00141">
        <w:rPr>
          <w:i/>
          <w:iCs/>
        </w:rPr>
        <w:t>a</w:t>
      </w:r>
    </w:p>
    <w:p w14:paraId="06460E3B" w14:textId="77777777" w:rsidR="00E6565A" w:rsidRPr="00277BE7" w:rsidRDefault="00E6565A" w:rsidP="004B067C">
      <w:r w:rsidRPr="00277BE7">
        <w:rPr>
          <w:spacing w:val="-1"/>
        </w:rPr>
        <w:t>Ā</w:t>
      </w:r>
      <w:r w:rsidRPr="00277BE7">
        <w:rPr>
          <w:spacing w:val="1"/>
        </w:rPr>
        <w:t>r</w:t>
      </w:r>
      <w:r w:rsidRPr="00277BE7">
        <w:t>s</w:t>
      </w:r>
      <w:r w:rsidRPr="00277BE7">
        <w:rPr>
          <w:spacing w:val="1"/>
        </w:rPr>
        <w:t>t</w:t>
      </w:r>
      <w:r w:rsidRPr="00277BE7">
        <w:rPr>
          <w:spacing w:val="-2"/>
        </w:rPr>
        <w:t>ē</w:t>
      </w:r>
      <w:r w:rsidRPr="00277BE7">
        <w:rPr>
          <w:spacing w:val="1"/>
        </w:rPr>
        <w:t>j</w:t>
      </w:r>
      <w:r w:rsidRPr="00277BE7">
        <w:rPr>
          <w:spacing w:val="-2"/>
        </w:rPr>
        <w:t>o</w:t>
      </w:r>
      <w:r w:rsidRPr="00277BE7">
        <w:t>t</w:t>
      </w:r>
      <w:r w:rsidRPr="00277BE7">
        <w:rPr>
          <w:spacing w:val="1"/>
        </w:rPr>
        <w:t xml:space="preserve"> </w:t>
      </w:r>
      <w:r w:rsidRPr="00277BE7">
        <w:rPr>
          <w:spacing w:val="-1"/>
        </w:rPr>
        <w:t>R</w:t>
      </w:r>
      <w:r w:rsidRPr="00277BE7">
        <w:t>A</w:t>
      </w:r>
      <w:r w:rsidRPr="00277BE7">
        <w:rPr>
          <w:spacing w:val="-1"/>
        </w:rPr>
        <w:t xml:space="preserve"> </w:t>
      </w:r>
      <w:r w:rsidRPr="00277BE7">
        <w:t>ar</w:t>
      </w:r>
      <w:r w:rsidRPr="00277BE7">
        <w:rPr>
          <w:spacing w:val="1"/>
        </w:rPr>
        <w:t xml:space="preserve"> </w:t>
      </w:r>
      <w:r w:rsidRPr="00277BE7">
        <w:rPr>
          <w:spacing w:val="-2"/>
        </w:rPr>
        <w:t>b</w:t>
      </w:r>
      <w:r w:rsidRPr="00277BE7">
        <w:rPr>
          <w:spacing w:val="1"/>
        </w:rPr>
        <w:t>i</w:t>
      </w:r>
      <w:r w:rsidRPr="00277BE7">
        <w:rPr>
          <w:spacing w:val="-2"/>
        </w:rPr>
        <w:t>o</w:t>
      </w:r>
      <w:r w:rsidRPr="00277BE7">
        <w:rPr>
          <w:spacing w:val="1"/>
        </w:rPr>
        <w:t>l</w:t>
      </w:r>
      <w:r w:rsidRPr="00277BE7">
        <w:t>o</w:t>
      </w:r>
      <w:r w:rsidRPr="00277BE7">
        <w:rPr>
          <w:spacing w:val="-2"/>
        </w:rPr>
        <w:t>ģ</w:t>
      </w:r>
      <w:r w:rsidRPr="00277BE7">
        <w:rPr>
          <w:spacing w:val="1"/>
        </w:rPr>
        <w:t>i</w:t>
      </w:r>
      <w:r w:rsidRPr="00277BE7">
        <w:t>s</w:t>
      </w:r>
      <w:r w:rsidRPr="00277BE7">
        <w:rPr>
          <w:spacing w:val="-2"/>
        </w:rPr>
        <w:t>k</w:t>
      </w:r>
      <w:r w:rsidRPr="00277BE7">
        <w:t>as</w:t>
      </w:r>
      <w:r w:rsidRPr="00277BE7">
        <w:rPr>
          <w:spacing w:val="-2"/>
        </w:rPr>
        <w:t xml:space="preserve"> </w:t>
      </w:r>
      <w:r w:rsidRPr="00277BE7">
        <w:rPr>
          <w:spacing w:val="1"/>
        </w:rPr>
        <w:t>i</w:t>
      </w:r>
      <w:r w:rsidRPr="00277BE7">
        <w:rPr>
          <w:spacing w:val="-2"/>
        </w:rPr>
        <w:t>z</w:t>
      </w:r>
      <w:r w:rsidRPr="00277BE7">
        <w:t>ce</w:t>
      </w:r>
      <w:r w:rsidRPr="00277BE7">
        <w:rPr>
          <w:spacing w:val="1"/>
        </w:rPr>
        <w:t>l</w:t>
      </w:r>
      <w:r w:rsidRPr="00277BE7">
        <w:t>s</w:t>
      </w:r>
      <w:r w:rsidRPr="00277BE7">
        <w:rPr>
          <w:spacing w:val="-4"/>
        </w:rPr>
        <w:t>m</w:t>
      </w:r>
      <w:r w:rsidRPr="00277BE7">
        <w:t>es</w:t>
      </w:r>
      <w:r w:rsidRPr="00277BE7">
        <w:rPr>
          <w:spacing w:val="1"/>
        </w:rPr>
        <w:t xml:space="preserve"> </w:t>
      </w:r>
      <w:r w:rsidRPr="00277BE7">
        <w:rPr>
          <w:spacing w:val="-2"/>
        </w:rPr>
        <w:t>z</w:t>
      </w:r>
      <w:r w:rsidRPr="00277BE7">
        <w:t>ā</w:t>
      </w:r>
      <w:r w:rsidRPr="00277BE7">
        <w:rPr>
          <w:spacing w:val="1"/>
        </w:rPr>
        <w:t>l</w:t>
      </w:r>
      <w:r w:rsidRPr="00277BE7">
        <w:t>ē</w:t>
      </w:r>
      <w:r w:rsidRPr="00277BE7">
        <w:rPr>
          <w:spacing w:val="-4"/>
        </w:rPr>
        <w:t>m</w:t>
      </w:r>
      <w:r w:rsidRPr="00277BE7">
        <w:t>, ap</w:t>
      </w:r>
      <w:r w:rsidRPr="00277BE7">
        <w:rPr>
          <w:spacing w:val="1"/>
        </w:rPr>
        <w:t>r</w:t>
      </w:r>
      <w:r w:rsidRPr="00277BE7">
        <w:t>a</w:t>
      </w:r>
      <w:r w:rsidRPr="00277BE7">
        <w:rPr>
          <w:spacing w:val="-2"/>
        </w:rPr>
        <w:t>k</w:t>
      </w:r>
      <w:r w:rsidRPr="00277BE7">
        <w:t>s</w:t>
      </w:r>
      <w:r w:rsidRPr="00277BE7">
        <w:rPr>
          <w:spacing w:val="-1"/>
        </w:rPr>
        <w:t>t</w:t>
      </w:r>
      <w:r w:rsidRPr="00277BE7">
        <w:rPr>
          <w:spacing w:val="1"/>
        </w:rPr>
        <w:t>ī</w:t>
      </w:r>
      <w:r w:rsidRPr="00277BE7">
        <w:rPr>
          <w:spacing w:val="-1"/>
        </w:rPr>
        <w:t>t</w:t>
      </w:r>
      <w:r w:rsidRPr="00277BE7">
        <w:t>a</w:t>
      </w:r>
      <w:r w:rsidRPr="00277BE7">
        <w:rPr>
          <w:spacing w:val="-2"/>
        </w:rPr>
        <w:t xml:space="preserve"> v</w:t>
      </w:r>
      <w:r w:rsidRPr="00277BE7">
        <w:rPr>
          <w:spacing w:val="1"/>
        </w:rPr>
        <w:t>īr</w:t>
      </w:r>
      <w:r w:rsidRPr="00277BE7">
        <w:t xml:space="preserve">usu </w:t>
      </w:r>
      <w:r w:rsidRPr="00277BE7">
        <w:rPr>
          <w:spacing w:val="-2"/>
        </w:rPr>
        <w:t>(</w:t>
      </w:r>
      <w:r w:rsidRPr="00277BE7">
        <w:t>p</w:t>
      </w:r>
      <w:r w:rsidRPr="00277BE7">
        <w:rPr>
          <w:spacing w:val="1"/>
        </w:rPr>
        <w:t>i</w:t>
      </w:r>
      <w:r w:rsidRPr="00277BE7">
        <w:t>e</w:t>
      </w:r>
      <w:r w:rsidRPr="00277BE7">
        <w:rPr>
          <w:spacing w:val="-4"/>
        </w:rPr>
        <w:t>m</w:t>
      </w:r>
      <w:r w:rsidRPr="00277BE7">
        <w:t>ē</w:t>
      </w:r>
      <w:r w:rsidRPr="00277BE7">
        <w:rPr>
          <w:spacing w:val="1"/>
        </w:rPr>
        <w:t>r</w:t>
      </w:r>
      <w:r w:rsidRPr="00277BE7">
        <w:t>a</w:t>
      </w:r>
      <w:r w:rsidRPr="00277BE7">
        <w:rPr>
          <w:spacing w:val="-4"/>
        </w:rPr>
        <w:t>m</w:t>
      </w:r>
      <w:r w:rsidRPr="00277BE7">
        <w:t>, B</w:t>
      </w:r>
      <w:r w:rsidRPr="00277BE7">
        <w:rPr>
          <w:spacing w:val="-1"/>
        </w:rPr>
        <w:t xml:space="preserve"> </w:t>
      </w:r>
      <w:r w:rsidRPr="00277BE7">
        <w:t>hepa</w:t>
      </w:r>
      <w:r w:rsidRPr="00277BE7">
        <w:rPr>
          <w:spacing w:val="-1"/>
        </w:rPr>
        <w:t>tī</w:t>
      </w:r>
      <w:r w:rsidRPr="00277BE7">
        <w:rPr>
          <w:spacing w:val="1"/>
        </w:rPr>
        <w:t>t</w:t>
      </w:r>
      <w:r w:rsidRPr="00277BE7">
        <w:t>a</w:t>
      </w:r>
      <w:r w:rsidRPr="00277BE7">
        <w:rPr>
          <w:spacing w:val="1"/>
        </w:rPr>
        <w:t xml:space="preserve"> </w:t>
      </w:r>
      <w:r w:rsidRPr="00277BE7">
        <w:rPr>
          <w:spacing w:val="-2"/>
        </w:rPr>
        <w:t>v</w:t>
      </w:r>
      <w:r w:rsidRPr="00277BE7">
        <w:rPr>
          <w:spacing w:val="1"/>
        </w:rPr>
        <w:t>īr</w:t>
      </w:r>
      <w:r w:rsidRPr="00277BE7">
        <w:rPr>
          <w:spacing w:val="-2"/>
        </w:rPr>
        <w:t>u</w:t>
      </w:r>
      <w:r w:rsidRPr="00277BE7">
        <w:t xml:space="preserve">sa) </w:t>
      </w:r>
      <w:r w:rsidRPr="00277BE7">
        <w:rPr>
          <w:spacing w:val="1"/>
        </w:rPr>
        <w:t>r</w:t>
      </w:r>
      <w:r w:rsidRPr="00277BE7">
        <w:t>ea</w:t>
      </w:r>
      <w:r w:rsidRPr="00277BE7">
        <w:rPr>
          <w:spacing w:val="-2"/>
        </w:rPr>
        <w:t>k</w:t>
      </w:r>
      <w:r w:rsidRPr="00277BE7">
        <w:rPr>
          <w:spacing w:val="1"/>
        </w:rPr>
        <w:t>ti</w:t>
      </w:r>
      <w:r w:rsidRPr="00277BE7">
        <w:rPr>
          <w:spacing w:val="-2"/>
        </w:rPr>
        <w:t>v</w:t>
      </w:r>
      <w:r w:rsidRPr="00277BE7">
        <w:t>ā</w:t>
      </w:r>
      <w:r w:rsidRPr="00277BE7">
        <w:rPr>
          <w:spacing w:val="-2"/>
        </w:rPr>
        <w:t>c</w:t>
      </w:r>
      <w:r w:rsidRPr="00277BE7">
        <w:rPr>
          <w:spacing w:val="-1"/>
        </w:rPr>
        <w:t>i</w:t>
      </w:r>
      <w:r w:rsidRPr="00277BE7">
        <w:rPr>
          <w:spacing w:val="3"/>
        </w:rPr>
        <w:t>j</w:t>
      </w:r>
      <w:r w:rsidRPr="00277BE7">
        <w:rPr>
          <w:spacing w:val="-2"/>
        </w:rPr>
        <w:t>a</w:t>
      </w:r>
      <w:r w:rsidRPr="00277BE7">
        <w:t>. Pa</w:t>
      </w:r>
      <w:r w:rsidRPr="00277BE7">
        <w:rPr>
          <w:spacing w:val="-2"/>
        </w:rPr>
        <w:t>c</w:t>
      </w:r>
      <w:r w:rsidRPr="00277BE7">
        <w:rPr>
          <w:spacing w:val="1"/>
        </w:rPr>
        <w:t>i</w:t>
      </w:r>
      <w:r w:rsidRPr="00277BE7">
        <w:t>e</w:t>
      </w:r>
      <w:r w:rsidRPr="00277BE7">
        <w:rPr>
          <w:spacing w:val="-2"/>
        </w:rPr>
        <w:t>n</w:t>
      </w:r>
      <w:r w:rsidRPr="00277BE7">
        <w:rPr>
          <w:spacing w:val="1"/>
        </w:rPr>
        <w:t>ti</w:t>
      </w:r>
      <w:r w:rsidRPr="00277BE7">
        <w:t xml:space="preserve">, </w:t>
      </w:r>
      <w:r w:rsidRPr="00277BE7">
        <w:rPr>
          <w:spacing w:val="-2"/>
        </w:rPr>
        <w:t>k</w:t>
      </w:r>
      <w:r w:rsidRPr="00277BE7">
        <w:t>u</w:t>
      </w:r>
      <w:r w:rsidRPr="00277BE7">
        <w:rPr>
          <w:spacing w:val="-2"/>
        </w:rPr>
        <w:t>r</w:t>
      </w:r>
      <w:r w:rsidRPr="00277BE7">
        <w:rPr>
          <w:spacing w:val="1"/>
        </w:rPr>
        <w:t>i</w:t>
      </w:r>
      <w:r w:rsidRPr="00277BE7">
        <w:rPr>
          <w:spacing w:val="-2"/>
        </w:rPr>
        <w:t>e</w:t>
      </w:r>
      <w:r w:rsidRPr="00277BE7">
        <w:t>m</w:t>
      </w:r>
      <w:r w:rsidRPr="00277BE7">
        <w:rPr>
          <w:spacing w:val="-4"/>
        </w:rPr>
        <w:t xml:space="preserve"> </w:t>
      </w:r>
      <w:r w:rsidRPr="00277BE7">
        <w:t>b</w:t>
      </w:r>
      <w:r w:rsidRPr="00277BE7">
        <w:rPr>
          <w:spacing w:val="1"/>
        </w:rPr>
        <w:t>i</w:t>
      </w:r>
      <w:r w:rsidRPr="00277BE7">
        <w:rPr>
          <w:spacing w:val="3"/>
        </w:rPr>
        <w:t>j</w:t>
      </w:r>
      <w:r w:rsidRPr="00277BE7">
        <w:t>a</w:t>
      </w:r>
      <w:r w:rsidRPr="00277BE7">
        <w:rPr>
          <w:spacing w:val="-2"/>
        </w:rPr>
        <w:t xml:space="preserve"> </w:t>
      </w:r>
      <w:r w:rsidRPr="00277BE7">
        <w:t>po</w:t>
      </w:r>
      <w:r w:rsidRPr="00277BE7">
        <w:rPr>
          <w:spacing w:val="-2"/>
        </w:rPr>
        <w:t>z</w:t>
      </w:r>
      <w:r w:rsidRPr="00277BE7">
        <w:rPr>
          <w:spacing w:val="1"/>
        </w:rPr>
        <w:t>i</w:t>
      </w:r>
      <w:r w:rsidRPr="00277BE7">
        <w:rPr>
          <w:spacing w:val="-1"/>
        </w:rPr>
        <w:t>t</w:t>
      </w:r>
      <w:r w:rsidRPr="00277BE7">
        <w:rPr>
          <w:spacing w:val="1"/>
        </w:rPr>
        <w:t>ī</w:t>
      </w:r>
      <w:r w:rsidRPr="00277BE7">
        <w:rPr>
          <w:spacing w:val="-2"/>
        </w:rPr>
        <w:t>v</w:t>
      </w:r>
      <w:r w:rsidRPr="00277BE7">
        <w:t>i</w:t>
      </w:r>
      <w:r w:rsidRPr="00277BE7">
        <w:rPr>
          <w:spacing w:val="1"/>
        </w:rPr>
        <w:t xml:space="preserve"> s</w:t>
      </w:r>
      <w:r w:rsidRPr="00277BE7">
        <w:rPr>
          <w:spacing w:val="-2"/>
        </w:rPr>
        <w:t>k</w:t>
      </w:r>
      <w:r w:rsidRPr="00277BE7">
        <w:rPr>
          <w:spacing w:val="1"/>
        </w:rPr>
        <w:t>rī</w:t>
      </w:r>
      <w:r w:rsidRPr="00277BE7">
        <w:rPr>
          <w:spacing w:val="-2"/>
        </w:rPr>
        <w:t>n</w:t>
      </w:r>
      <w:r w:rsidRPr="00277BE7">
        <w:rPr>
          <w:spacing w:val="1"/>
        </w:rPr>
        <w:t>i</w:t>
      </w:r>
      <w:r w:rsidRPr="00277BE7">
        <w:t>n</w:t>
      </w:r>
      <w:r w:rsidRPr="00277BE7">
        <w:rPr>
          <w:spacing w:val="-2"/>
        </w:rPr>
        <w:t>g</w:t>
      </w:r>
      <w:r w:rsidRPr="00277BE7">
        <w:t>a</w:t>
      </w:r>
      <w:r w:rsidRPr="00277BE7">
        <w:rPr>
          <w:spacing w:val="1"/>
        </w:rPr>
        <w:t xml:space="preserve"> r</w:t>
      </w:r>
      <w:r w:rsidRPr="00277BE7">
        <w:rPr>
          <w:spacing w:val="-2"/>
        </w:rPr>
        <w:t>ez</w:t>
      </w:r>
      <w:r w:rsidRPr="00277BE7">
        <w:t>u</w:t>
      </w:r>
      <w:r w:rsidRPr="00277BE7">
        <w:rPr>
          <w:spacing w:val="1"/>
        </w:rPr>
        <w:t>lt</w:t>
      </w:r>
      <w:r w:rsidRPr="00277BE7">
        <w:t>ā</w:t>
      </w:r>
      <w:r w:rsidRPr="00277BE7">
        <w:rPr>
          <w:spacing w:val="-1"/>
        </w:rPr>
        <w:t>t</w:t>
      </w:r>
      <w:r w:rsidRPr="00277BE7">
        <w:t>i</w:t>
      </w:r>
      <w:r w:rsidRPr="00277BE7">
        <w:rPr>
          <w:spacing w:val="1"/>
        </w:rPr>
        <w:t xml:space="preserve"> </w:t>
      </w:r>
      <w:r w:rsidRPr="00277BE7">
        <w:rPr>
          <w:spacing w:val="-2"/>
        </w:rPr>
        <w:t>a</w:t>
      </w:r>
      <w:r w:rsidRPr="00277BE7">
        <w:rPr>
          <w:spacing w:val="1"/>
        </w:rPr>
        <w:t>t</w:t>
      </w:r>
      <w:r w:rsidRPr="00277BE7">
        <w:rPr>
          <w:spacing w:val="-1"/>
        </w:rPr>
        <w:t>t</w:t>
      </w:r>
      <w:r w:rsidRPr="00277BE7">
        <w:rPr>
          <w:spacing w:val="1"/>
        </w:rPr>
        <w:t>i</w:t>
      </w:r>
      <w:r w:rsidRPr="00277BE7">
        <w:rPr>
          <w:spacing w:val="-2"/>
        </w:rPr>
        <w:t>e</w:t>
      </w:r>
      <w:r w:rsidRPr="00277BE7">
        <w:t>c</w:t>
      </w:r>
      <w:r w:rsidRPr="00277BE7">
        <w:rPr>
          <w:spacing w:val="1"/>
        </w:rPr>
        <w:t>ī</w:t>
      </w:r>
      <w:r w:rsidRPr="00277BE7">
        <w:rPr>
          <w:spacing w:val="-2"/>
        </w:rPr>
        <w:t>b</w:t>
      </w:r>
      <w:r w:rsidRPr="00277BE7">
        <w:t>ā</w:t>
      </w:r>
      <w:r w:rsidRPr="00277BE7">
        <w:rPr>
          <w:spacing w:val="1"/>
        </w:rPr>
        <w:t xml:space="preserve"> </w:t>
      </w:r>
      <w:r w:rsidRPr="00277BE7">
        <w:t>uz</w:t>
      </w:r>
      <w:r w:rsidRPr="00277BE7">
        <w:rPr>
          <w:spacing w:val="-2"/>
        </w:rPr>
        <w:t xml:space="preserve"> </w:t>
      </w:r>
      <w:r w:rsidRPr="00277BE7">
        <w:t>hep</w:t>
      </w:r>
      <w:r w:rsidRPr="00277BE7">
        <w:rPr>
          <w:spacing w:val="-2"/>
        </w:rPr>
        <w:t>a</w:t>
      </w:r>
      <w:r w:rsidRPr="00277BE7">
        <w:rPr>
          <w:spacing w:val="1"/>
        </w:rPr>
        <w:t>t</w:t>
      </w:r>
      <w:r w:rsidRPr="00277BE7">
        <w:rPr>
          <w:spacing w:val="-1"/>
        </w:rPr>
        <w:t>ī</w:t>
      </w:r>
      <w:r w:rsidRPr="00277BE7">
        <w:rPr>
          <w:spacing w:val="1"/>
        </w:rPr>
        <w:t>t</w:t>
      </w:r>
      <w:r w:rsidRPr="00277BE7">
        <w:t>u,</w:t>
      </w:r>
      <w:r w:rsidRPr="00277BE7">
        <w:rPr>
          <w:spacing w:val="-2"/>
        </w:rPr>
        <w:t xml:space="preserve"> </w:t>
      </w:r>
      <w:r w:rsidRPr="00277BE7">
        <w:t xml:space="preserve">no </w:t>
      </w:r>
      <w:r w:rsidRPr="00277BE7">
        <w:rPr>
          <w:spacing w:val="1"/>
        </w:rPr>
        <w:t>t</w:t>
      </w:r>
      <w:r w:rsidRPr="00277BE7">
        <w:t>o</w:t>
      </w:r>
      <w:r w:rsidRPr="00277BE7">
        <w:rPr>
          <w:spacing w:val="-2"/>
        </w:rPr>
        <w:t>c</w:t>
      </w:r>
      <w:r w:rsidRPr="00277BE7">
        <w:rPr>
          <w:spacing w:val="-1"/>
        </w:rPr>
        <w:t>i</w:t>
      </w:r>
      <w:r w:rsidRPr="00277BE7">
        <w:rPr>
          <w:spacing w:val="1"/>
        </w:rPr>
        <w:t>li</w:t>
      </w:r>
      <w:r w:rsidRPr="00277BE7">
        <w:rPr>
          <w:spacing w:val="-2"/>
        </w:rPr>
        <w:t>z</w:t>
      </w:r>
      <w:r w:rsidRPr="00277BE7">
        <w:t>u</w:t>
      </w:r>
      <w:r w:rsidRPr="00277BE7">
        <w:rPr>
          <w:spacing w:val="-4"/>
        </w:rPr>
        <w:t>m</w:t>
      </w:r>
      <w:r w:rsidRPr="00277BE7">
        <w:t xml:space="preserve">aba </w:t>
      </w:r>
      <w:r w:rsidRPr="00277BE7">
        <w:rPr>
          <w:spacing w:val="-2"/>
        </w:rPr>
        <w:t>k</w:t>
      </w:r>
      <w:r w:rsidRPr="00277BE7">
        <w:rPr>
          <w:spacing w:val="1"/>
        </w:rPr>
        <w:t>lī</w:t>
      </w:r>
      <w:r w:rsidRPr="00277BE7">
        <w:t>n</w:t>
      </w:r>
      <w:r w:rsidRPr="00277BE7">
        <w:rPr>
          <w:spacing w:val="1"/>
        </w:rPr>
        <w:t>is</w:t>
      </w:r>
      <w:r w:rsidRPr="00277BE7">
        <w:rPr>
          <w:spacing w:val="-2"/>
        </w:rPr>
        <w:t>ka</w:t>
      </w:r>
      <w:r w:rsidRPr="00277BE7">
        <w:rPr>
          <w:spacing w:val="1"/>
        </w:rPr>
        <w:t>ji</w:t>
      </w:r>
      <w:r w:rsidRPr="00277BE7">
        <w:t>em</w:t>
      </w:r>
      <w:r w:rsidRPr="00277BE7">
        <w:rPr>
          <w:spacing w:val="-4"/>
        </w:rPr>
        <w:t xml:space="preserve"> </w:t>
      </w:r>
      <w:r w:rsidRPr="00277BE7">
        <w:t>pē</w:t>
      </w:r>
      <w:r w:rsidRPr="00277BE7">
        <w:rPr>
          <w:spacing w:val="1"/>
        </w:rPr>
        <w:t>t</w:t>
      </w:r>
      <w:r w:rsidRPr="00277BE7">
        <w:rPr>
          <w:spacing w:val="-1"/>
        </w:rPr>
        <w:t>ī</w:t>
      </w:r>
      <w:r w:rsidRPr="00277BE7">
        <w:rPr>
          <w:spacing w:val="1"/>
        </w:rPr>
        <w:t>j</w:t>
      </w:r>
      <w:r w:rsidRPr="00277BE7">
        <w:t>u</w:t>
      </w:r>
      <w:r w:rsidRPr="00277BE7">
        <w:rPr>
          <w:spacing w:val="-4"/>
        </w:rPr>
        <w:t>m</w:t>
      </w:r>
      <w:r w:rsidRPr="00277BE7">
        <w:rPr>
          <w:spacing w:val="1"/>
        </w:rPr>
        <w:t>i</w:t>
      </w:r>
      <w:r w:rsidRPr="00277BE7">
        <w:t>em</w:t>
      </w:r>
      <w:r w:rsidRPr="00277BE7">
        <w:rPr>
          <w:spacing w:val="-4"/>
        </w:rPr>
        <w:t xml:space="preserve"> </w:t>
      </w:r>
      <w:r w:rsidRPr="00277BE7">
        <w:rPr>
          <w:spacing w:val="1"/>
        </w:rPr>
        <w:t>ti</w:t>
      </w:r>
      <w:r w:rsidRPr="00277BE7">
        <w:rPr>
          <w:spacing w:val="-2"/>
        </w:rPr>
        <w:t>k</w:t>
      </w:r>
      <w:r w:rsidRPr="00277BE7">
        <w:t>a</w:t>
      </w:r>
      <w:r w:rsidRPr="00277BE7">
        <w:rPr>
          <w:spacing w:val="1"/>
        </w:rPr>
        <w:t xml:space="preserve"> i</w:t>
      </w:r>
      <w:r w:rsidRPr="00277BE7">
        <w:rPr>
          <w:spacing w:val="-2"/>
        </w:rPr>
        <w:t>z</w:t>
      </w:r>
      <w:r w:rsidRPr="00277BE7">
        <w:rPr>
          <w:spacing w:val="1"/>
        </w:rPr>
        <w:t>sl</w:t>
      </w:r>
      <w:r w:rsidRPr="00277BE7">
        <w:t>ē</w:t>
      </w:r>
      <w:r w:rsidRPr="00277BE7">
        <w:rPr>
          <w:spacing w:val="-2"/>
        </w:rPr>
        <w:t>g</w:t>
      </w:r>
      <w:r w:rsidRPr="00277BE7">
        <w:rPr>
          <w:spacing w:val="-1"/>
        </w:rPr>
        <w:t>t</w:t>
      </w:r>
      <w:r w:rsidRPr="00277BE7">
        <w:rPr>
          <w:spacing w:val="1"/>
        </w:rPr>
        <w:t>i.</w:t>
      </w:r>
    </w:p>
    <w:p w14:paraId="489CAED9" w14:textId="77777777" w:rsidR="00E6565A" w:rsidRPr="00277BE7" w:rsidRDefault="00E6565A" w:rsidP="004B067C"/>
    <w:p w14:paraId="3DEC8443" w14:textId="77777777" w:rsidR="00E6565A" w:rsidRPr="00C00141" w:rsidRDefault="00E6565A" w:rsidP="004B067C">
      <w:pPr>
        <w:keepNext/>
        <w:rPr>
          <w:i/>
          <w:iCs/>
        </w:rPr>
      </w:pPr>
      <w:r w:rsidRPr="00C00141">
        <w:rPr>
          <w:i/>
          <w:iCs/>
          <w:spacing w:val="-1"/>
        </w:rPr>
        <w:t>D</w:t>
      </w:r>
      <w:r w:rsidRPr="00C00141">
        <w:rPr>
          <w:i/>
          <w:iCs/>
          <w:spacing w:val="1"/>
        </w:rPr>
        <w:t>i</w:t>
      </w:r>
      <w:r w:rsidRPr="00C00141">
        <w:rPr>
          <w:i/>
          <w:iCs/>
        </w:rPr>
        <w:t>ve</w:t>
      </w:r>
      <w:r w:rsidRPr="00C00141">
        <w:rPr>
          <w:i/>
          <w:iCs/>
          <w:spacing w:val="-2"/>
        </w:rPr>
        <w:t>r</w:t>
      </w:r>
      <w:r w:rsidRPr="00C00141">
        <w:rPr>
          <w:i/>
          <w:iCs/>
          <w:spacing w:val="1"/>
        </w:rPr>
        <w:t>t</w:t>
      </w:r>
      <w:r w:rsidRPr="00C00141">
        <w:rPr>
          <w:i/>
          <w:iCs/>
          <w:spacing w:val="-1"/>
        </w:rPr>
        <w:t>i</w:t>
      </w:r>
      <w:r w:rsidRPr="00C00141">
        <w:rPr>
          <w:i/>
          <w:iCs/>
        </w:rPr>
        <w:t>ku</w:t>
      </w:r>
      <w:r w:rsidRPr="00C00141">
        <w:rPr>
          <w:i/>
          <w:iCs/>
          <w:spacing w:val="-1"/>
        </w:rPr>
        <w:t>l</w:t>
      </w:r>
      <w:r w:rsidRPr="00C00141">
        <w:rPr>
          <w:i/>
          <w:iCs/>
          <w:spacing w:val="1"/>
        </w:rPr>
        <w:t>ī</w:t>
      </w:r>
      <w:r w:rsidRPr="00C00141">
        <w:rPr>
          <w:i/>
          <w:iCs/>
          <w:spacing w:val="-1"/>
        </w:rPr>
        <w:t>t</w:t>
      </w:r>
      <w:r w:rsidRPr="00C00141">
        <w:rPr>
          <w:i/>
          <w:iCs/>
        </w:rPr>
        <w:t>a ko</w:t>
      </w:r>
      <w:r w:rsidRPr="00C00141">
        <w:rPr>
          <w:i/>
          <w:iCs/>
          <w:spacing w:val="-1"/>
        </w:rPr>
        <w:t>m</w:t>
      </w:r>
      <w:r w:rsidRPr="00C00141">
        <w:rPr>
          <w:i/>
          <w:iCs/>
          <w:spacing w:val="-2"/>
        </w:rPr>
        <w:t>p</w:t>
      </w:r>
      <w:r w:rsidRPr="00C00141">
        <w:rPr>
          <w:i/>
          <w:iCs/>
          <w:spacing w:val="1"/>
        </w:rPr>
        <w:t>li</w:t>
      </w:r>
      <w:r w:rsidRPr="00C00141">
        <w:rPr>
          <w:i/>
          <w:iCs/>
          <w:spacing w:val="-2"/>
        </w:rPr>
        <w:t>k</w:t>
      </w:r>
      <w:r w:rsidRPr="00C00141">
        <w:rPr>
          <w:i/>
          <w:iCs/>
        </w:rPr>
        <w:t>āc</w:t>
      </w:r>
      <w:r w:rsidRPr="00C00141">
        <w:rPr>
          <w:i/>
          <w:iCs/>
          <w:spacing w:val="-1"/>
        </w:rPr>
        <w:t>i</w:t>
      </w:r>
      <w:r w:rsidRPr="00C00141">
        <w:rPr>
          <w:i/>
          <w:iCs/>
          <w:spacing w:val="1"/>
        </w:rPr>
        <w:t>j</w:t>
      </w:r>
      <w:r w:rsidRPr="00C00141">
        <w:rPr>
          <w:i/>
          <w:iCs/>
        </w:rPr>
        <w:t>as</w:t>
      </w:r>
    </w:p>
    <w:p w14:paraId="359AD87B" w14:textId="77777777" w:rsidR="00E6565A" w:rsidRPr="00277BE7" w:rsidRDefault="00E6565A" w:rsidP="004B067C">
      <w:r>
        <w:t>Tocilizumaba</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rsidRPr="00277BE7">
        <w:t>as</w:t>
      </w:r>
      <w:r w:rsidRPr="00277BE7">
        <w:rPr>
          <w:spacing w:val="-2"/>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2"/>
        </w:rPr>
        <w:t xml:space="preserve"> </w:t>
      </w:r>
      <w:r w:rsidRPr="00277BE7">
        <w:t>pac</w:t>
      </w:r>
      <w:r w:rsidRPr="00277BE7">
        <w:rPr>
          <w:spacing w:val="-1"/>
        </w:rPr>
        <w:t>i</w:t>
      </w:r>
      <w:r w:rsidRPr="00277BE7">
        <w:t>en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1"/>
        </w:rPr>
        <w:t>R</w:t>
      </w:r>
      <w:r w:rsidRPr="00277BE7">
        <w:t>A</w:t>
      </w:r>
      <w:r w:rsidRPr="00277BE7">
        <w:rPr>
          <w:spacing w:val="-1"/>
        </w:rPr>
        <w:t xml:space="preserve"> </w:t>
      </w:r>
      <w:r w:rsidRPr="00277BE7">
        <w:rPr>
          <w:spacing w:val="1"/>
        </w:rPr>
        <w:t>r</w:t>
      </w:r>
      <w:r w:rsidRPr="00277BE7">
        <w:rPr>
          <w:spacing w:val="-2"/>
        </w:rPr>
        <w:t>e</w:t>
      </w:r>
      <w:r w:rsidRPr="00277BE7">
        <w:rPr>
          <w:spacing w:val="1"/>
        </w:rPr>
        <w:t>t</w:t>
      </w:r>
      <w:r w:rsidRPr="00277BE7">
        <w:t>ā</w:t>
      </w:r>
      <w:r w:rsidRPr="00277BE7">
        <w:rPr>
          <w:spacing w:val="-2"/>
        </w:rPr>
        <w:t>k</w:t>
      </w:r>
      <w:r w:rsidRPr="00277BE7">
        <w:t>os</w:t>
      </w:r>
      <w:r w:rsidRPr="00277BE7">
        <w:rPr>
          <w:spacing w:val="-2"/>
        </w:rPr>
        <w:t xml:space="preserve"> g</w:t>
      </w:r>
      <w:r w:rsidRPr="00277BE7">
        <w:t>ad</w:t>
      </w:r>
      <w:r w:rsidRPr="00277BE7">
        <w:rPr>
          <w:spacing w:val="-1"/>
        </w:rPr>
        <w:t>ī</w:t>
      </w:r>
      <w:r w:rsidRPr="00277BE7">
        <w:rPr>
          <w:spacing w:val="3"/>
        </w:rPr>
        <w:t>j</w:t>
      </w:r>
      <w:r w:rsidRPr="00277BE7">
        <w:t>u</w:t>
      </w:r>
      <w:r w:rsidRPr="00277BE7">
        <w:rPr>
          <w:spacing w:val="-4"/>
        </w:rPr>
        <w:t>m</w:t>
      </w:r>
      <w:r w:rsidRPr="00277BE7">
        <w:t>os</w:t>
      </w:r>
      <w:r w:rsidRPr="00277BE7">
        <w:rPr>
          <w:spacing w:val="1"/>
        </w:rPr>
        <w:t xml:space="preserve"> </w:t>
      </w:r>
      <w:r w:rsidRPr="00277BE7">
        <w:rPr>
          <w:spacing w:val="-2"/>
        </w:rPr>
        <w:t>z</w:t>
      </w:r>
      <w:r w:rsidRPr="00277BE7">
        <w:rPr>
          <w:spacing w:val="1"/>
        </w:rPr>
        <w:t>i</w:t>
      </w:r>
      <w:r w:rsidRPr="00277BE7">
        <w:t>ņo</w:t>
      </w:r>
      <w:r w:rsidRPr="00277BE7">
        <w:rPr>
          <w:spacing w:val="1"/>
        </w:rPr>
        <w:t>t</w:t>
      </w:r>
      <w:r w:rsidRPr="00277BE7">
        <w:t>s</w:t>
      </w:r>
      <w:r w:rsidRPr="00277BE7">
        <w:rPr>
          <w:spacing w:val="1"/>
        </w:rPr>
        <w:t xml:space="preserve"> </w:t>
      </w:r>
      <w:r w:rsidRPr="00277BE7">
        <w:rPr>
          <w:spacing w:val="-2"/>
        </w:rPr>
        <w:t>p</w:t>
      </w:r>
      <w:r w:rsidRPr="00277BE7">
        <w:t>ar</w:t>
      </w:r>
      <w:r w:rsidRPr="00277BE7">
        <w:rPr>
          <w:spacing w:val="1"/>
        </w:rPr>
        <w:t xml:space="preserve"> </w:t>
      </w:r>
      <w:r w:rsidRPr="00277BE7">
        <w:rPr>
          <w:spacing w:val="-2"/>
        </w:rPr>
        <w:t>d</w:t>
      </w:r>
      <w:r w:rsidRPr="00277BE7">
        <w:rPr>
          <w:spacing w:val="1"/>
        </w:rPr>
        <w:t>i</w:t>
      </w:r>
      <w:r w:rsidRPr="00277BE7">
        <w:rPr>
          <w:spacing w:val="-2"/>
        </w:rPr>
        <w:t>v</w:t>
      </w:r>
      <w:r w:rsidRPr="00277BE7">
        <w:t>e</w:t>
      </w:r>
      <w:r w:rsidRPr="00277BE7">
        <w:rPr>
          <w:spacing w:val="1"/>
        </w:rPr>
        <w:t>r</w:t>
      </w:r>
      <w:r w:rsidRPr="00277BE7">
        <w:rPr>
          <w:spacing w:val="-1"/>
        </w:rPr>
        <w:t>t</w:t>
      </w:r>
      <w:r w:rsidRPr="00277BE7">
        <w:rPr>
          <w:spacing w:val="1"/>
        </w:rPr>
        <w:t>i</w:t>
      </w:r>
      <w:r w:rsidRPr="00277BE7">
        <w:rPr>
          <w:spacing w:val="-2"/>
        </w:rPr>
        <w:t>k</w:t>
      </w:r>
      <w:r w:rsidRPr="00277BE7">
        <w:rPr>
          <w:spacing w:val="-1"/>
        </w:rPr>
        <w:t>u</w:t>
      </w:r>
      <w:r w:rsidRPr="00277BE7">
        <w:rPr>
          <w:spacing w:val="1"/>
        </w:rPr>
        <w:t>l</w:t>
      </w:r>
      <w:r w:rsidRPr="00277BE7">
        <w:t>a</w:t>
      </w:r>
      <w:r w:rsidRPr="00277BE7">
        <w:rPr>
          <w:spacing w:val="1"/>
        </w:rPr>
        <w:t xml:space="preserve"> </w:t>
      </w:r>
      <w:r w:rsidRPr="00277BE7">
        <w:t>p</w:t>
      </w:r>
      <w:r w:rsidRPr="00277BE7">
        <w:rPr>
          <w:spacing w:val="-2"/>
        </w:rPr>
        <w:t>e</w:t>
      </w:r>
      <w:r w:rsidRPr="00277BE7">
        <w:rPr>
          <w:spacing w:val="1"/>
        </w:rPr>
        <w:t>rf</w:t>
      </w:r>
      <w:r w:rsidRPr="00277BE7">
        <w:rPr>
          <w:spacing w:val="-2"/>
        </w:rPr>
        <w:t>o</w:t>
      </w:r>
      <w:r w:rsidRPr="00277BE7">
        <w:rPr>
          <w:spacing w:val="1"/>
        </w:rPr>
        <w:t>r</w:t>
      </w:r>
      <w:r w:rsidRPr="00277BE7">
        <w:t>ā</w:t>
      </w:r>
      <w:r w:rsidRPr="00277BE7">
        <w:rPr>
          <w:spacing w:val="-2"/>
        </w:rPr>
        <w:t>c</w:t>
      </w:r>
      <w:r w:rsidRPr="00277BE7">
        <w:rPr>
          <w:spacing w:val="-1"/>
        </w:rPr>
        <w:t>i</w:t>
      </w:r>
      <w:r w:rsidRPr="00277BE7">
        <w:rPr>
          <w:spacing w:val="1"/>
        </w:rPr>
        <w:t>j</w:t>
      </w:r>
      <w:r w:rsidRPr="00277BE7">
        <w:t xml:space="preserve">u </w:t>
      </w:r>
      <w:r w:rsidRPr="00277BE7">
        <w:rPr>
          <w:spacing w:val="-2"/>
        </w:rPr>
        <w:t>k</w:t>
      </w:r>
      <w:r w:rsidRPr="00277BE7">
        <w:t>ā d</w:t>
      </w:r>
      <w:r w:rsidRPr="00277BE7">
        <w:rPr>
          <w:spacing w:val="1"/>
        </w:rPr>
        <w:t>i</w:t>
      </w:r>
      <w:r w:rsidRPr="00277BE7">
        <w:rPr>
          <w:spacing w:val="-2"/>
        </w:rPr>
        <w:t>v</w:t>
      </w:r>
      <w:r w:rsidRPr="00277BE7">
        <w:t>e</w:t>
      </w:r>
      <w:r w:rsidRPr="00277BE7">
        <w:rPr>
          <w:spacing w:val="1"/>
        </w:rPr>
        <w:t>r</w:t>
      </w:r>
      <w:r w:rsidRPr="00277BE7">
        <w:rPr>
          <w:spacing w:val="-1"/>
        </w:rPr>
        <w:t>t</w:t>
      </w:r>
      <w:r w:rsidRPr="00277BE7">
        <w:rPr>
          <w:spacing w:val="1"/>
        </w:rPr>
        <w:t>i</w:t>
      </w:r>
      <w:r w:rsidRPr="00277BE7">
        <w:rPr>
          <w:spacing w:val="-2"/>
        </w:rPr>
        <w:t>k</w:t>
      </w:r>
      <w:r w:rsidRPr="00277BE7">
        <w:t>u</w:t>
      </w:r>
      <w:r w:rsidRPr="00277BE7">
        <w:rPr>
          <w:spacing w:val="1"/>
        </w:rPr>
        <w:t>l</w:t>
      </w:r>
      <w:r w:rsidRPr="00277BE7">
        <w:rPr>
          <w:spacing w:val="-1"/>
        </w:rPr>
        <w:t>ī</w:t>
      </w:r>
      <w:r w:rsidRPr="00277BE7">
        <w:rPr>
          <w:spacing w:val="1"/>
        </w:rPr>
        <w:t>t</w:t>
      </w:r>
      <w:r w:rsidRPr="00277BE7">
        <w:t>a</w:t>
      </w:r>
      <w:r w:rsidRPr="00277BE7">
        <w:rPr>
          <w:spacing w:val="1"/>
        </w:rPr>
        <w:t xml:space="preserve"> </w:t>
      </w:r>
      <w:r w:rsidRPr="00277BE7">
        <w:rPr>
          <w:spacing w:val="-2"/>
        </w:rPr>
        <w:t>k</w:t>
      </w:r>
      <w:r w:rsidRPr="00277BE7">
        <w:t>o</w:t>
      </w:r>
      <w:r w:rsidRPr="00277BE7">
        <w:rPr>
          <w:spacing w:val="-4"/>
        </w:rPr>
        <w:t>m</w:t>
      </w:r>
      <w:r w:rsidRPr="00277BE7">
        <w:t>p</w:t>
      </w:r>
      <w:r w:rsidRPr="00277BE7">
        <w:rPr>
          <w:spacing w:val="1"/>
        </w:rPr>
        <w:t>li</w:t>
      </w:r>
      <w:r w:rsidRPr="00277BE7">
        <w:rPr>
          <w:spacing w:val="-2"/>
        </w:rPr>
        <w:t>k</w:t>
      </w:r>
      <w:r w:rsidRPr="00277BE7">
        <w:t>āc</w:t>
      </w:r>
      <w:r w:rsidRPr="00277BE7">
        <w:rPr>
          <w:spacing w:val="-1"/>
        </w:rPr>
        <w:t>i</w:t>
      </w:r>
      <w:r w:rsidRPr="00277BE7">
        <w:rPr>
          <w:spacing w:val="3"/>
        </w:rPr>
        <w:t>j</w:t>
      </w:r>
      <w:r w:rsidRPr="00277BE7">
        <w:t>u</w:t>
      </w:r>
      <w:r w:rsidRPr="00277BE7">
        <w:rPr>
          <w:spacing w:val="-2"/>
        </w:rPr>
        <w:t xml:space="preserve"> (</w:t>
      </w:r>
      <w:r w:rsidRPr="00277BE7">
        <w:rPr>
          <w:spacing w:val="1"/>
        </w:rPr>
        <w:t>s</w:t>
      </w:r>
      <w:r w:rsidRPr="00277BE7">
        <w:rPr>
          <w:spacing w:val="-2"/>
        </w:rPr>
        <w:t>k</w:t>
      </w:r>
      <w:r w:rsidRPr="00277BE7">
        <w:t>a</w:t>
      </w:r>
      <w:r w:rsidRPr="00277BE7">
        <w:rPr>
          <w:spacing w:val="1"/>
        </w:rPr>
        <w:t>tī</w:t>
      </w:r>
      <w:r w:rsidRPr="00277BE7">
        <w:t>t</w:t>
      </w:r>
      <w:r w:rsidRPr="00277BE7">
        <w:rPr>
          <w:spacing w:val="-1"/>
        </w:rPr>
        <w:t xml:space="preserve"> </w:t>
      </w:r>
      <w:r w:rsidRPr="00277BE7">
        <w:t xml:space="preserve">4.8. </w:t>
      </w:r>
      <w:r w:rsidRPr="00277BE7">
        <w:rPr>
          <w:spacing w:val="-2"/>
        </w:rPr>
        <w:t>a</w:t>
      </w:r>
      <w:r w:rsidRPr="00277BE7">
        <w:t>pa</w:t>
      </w:r>
      <w:r w:rsidRPr="00277BE7">
        <w:rPr>
          <w:spacing w:val="-2"/>
        </w:rPr>
        <w:t>k</w:t>
      </w:r>
      <w:r w:rsidRPr="00277BE7">
        <w:rPr>
          <w:spacing w:val="1"/>
        </w:rPr>
        <w:t>š</w:t>
      </w:r>
      <w:r w:rsidRPr="00277BE7">
        <w:t>pun</w:t>
      </w:r>
      <w:r w:rsidRPr="00277BE7">
        <w:rPr>
          <w:spacing w:val="-2"/>
        </w:rPr>
        <w:t>k</w:t>
      </w:r>
      <w:r w:rsidRPr="00277BE7">
        <w:rPr>
          <w:spacing w:val="1"/>
        </w:rPr>
        <w:t>t</w:t>
      </w:r>
      <w:r w:rsidRPr="00277BE7">
        <w:t>u</w:t>
      </w:r>
      <w:r w:rsidRPr="00277BE7">
        <w:rPr>
          <w:spacing w:val="1"/>
        </w:rPr>
        <w:t>)</w:t>
      </w:r>
      <w:r w:rsidRPr="00277BE7">
        <w:t xml:space="preserve">. </w:t>
      </w:r>
      <w:r>
        <w:t>Tocilizumabu</w:t>
      </w:r>
      <w:r w:rsidRPr="00277BE7">
        <w:rPr>
          <w:spacing w:val="1"/>
        </w:rPr>
        <w:t xml:space="preserve"> </w:t>
      </w:r>
      <w:r w:rsidRPr="00277BE7">
        <w:t>ar</w:t>
      </w:r>
      <w:r w:rsidRPr="00277BE7">
        <w:rPr>
          <w:spacing w:val="-1"/>
        </w:rPr>
        <w:t xml:space="preserve"> </w:t>
      </w:r>
      <w:r w:rsidRPr="00277BE7">
        <w:t>p</w:t>
      </w:r>
      <w:r w:rsidRPr="00277BE7">
        <w:rPr>
          <w:spacing w:val="-1"/>
        </w:rPr>
        <w:t>i</w:t>
      </w:r>
      <w:r w:rsidRPr="00277BE7">
        <w:t>e</w:t>
      </w:r>
      <w:r w:rsidRPr="00277BE7">
        <w:rPr>
          <w:spacing w:val="1"/>
        </w:rPr>
        <w:t>s</w:t>
      </w:r>
      <w:r w:rsidRPr="00277BE7">
        <w:rPr>
          <w:spacing w:val="-2"/>
        </w:rPr>
        <w:t>a</w:t>
      </w:r>
      <w:r w:rsidRPr="00277BE7">
        <w:rPr>
          <w:spacing w:val="1"/>
        </w:rPr>
        <w:t>r</w:t>
      </w:r>
      <w:r w:rsidRPr="00277BE7">
        <w:t>d</w:t>
      </w:r>
      <w:r w:rsidRPr="00277BE7">
        <w:rPr>
          <w:spacing w:val="-2"/>
        </w:rPr>
        <w:t>z</w:t>
      </w:r>
      <w:r w:rsidRPr="00277BE7">
        <w:rPr>
          <w:spacing w:val="1"/>
        </w:rPr>
        <w:t>ī</w:t>
      </w:r>
      <w:r w:rsidRPr="00277BE7">
        <w:t>bu</w:t>
      </w:r>
      <w:r w:rsidRPr="00277BE7">
        <w:rPr>
          <w:spacing w:val="-2"/>
        </w:rPr>
        <w:t xml:space="preserve"> </w:t>
      </w:r>
      <w:r w:rsidRPr="00277BE7">
        <w:rPr>
          <w:spacing w:val="1"/>
        </w:rPr>
        <w:t>j</w:t>
      </w:r>
      <w:r w:rsidRPr="00277BE7">
        <w:t>ā</w:t>
      </w:r>
      <w:r w:rsidRPr="00277BE7">
        <w:rPr>
          <w:spacing w:val="-1"/>
        </w:rPr>
        <w:t>l</w:t>
      </w:r>
      <w:r w:rsidRPr="00277BE7">
        <w:rPr>
          <w:spacing w:val="1"/>
        </w:rPr>
        <w:t>i</w:t>
      </w:r>
      <w:r w:rsidRPr="00277BE7">
        <w:t>e</w:t>
      </w:r>
      <w:r w:rsidRPr="00277BE7">
        <w:rPr>
          <w:spacing w:val="-1"/>
        </w:rPr>
        <w:t>t</w:t>
      </w:r>
      <w:r w:rsidRPr="00277BE7">
        <w:t>o pa</w:t>
      </w:r>
      <w:r w:rsidRPr="00277BE7">
        <w:rPr>
          <w:spacing w:val="-2"/>
        </w:rPr>
        <w:t>c</w:t>
      </w:r>
      <w:r w:rsidRPr="00277BE7">
        <w:rPr>
          <w:spacing w:val="1"/>
        </w:rPr>
        <w:t>i</w:t>
      </w:r>
      <w:r w:rsidRPr="00277BE7">
        <w:t>e</w:t>
      </w:r>
      <w:r w:rsidRPr="00277BE7">
        <w:rPr>
          <w:spacing w:val="-2"/>
        </w:rPr>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u</w:t>
      </w:r>
      <w:r w:rsidRPr="00277BE7">
        <w:rPr>
          <w:spacing w:val="1"/>
        </w:rPr>
        <w:t>ri</w:t>
      </w:r>
      <w:r w:rsidRPr="00277BE7">
        <w:t>em</w:t>
      </w:r>
      <w:r w:rsidRPr="00277BE7">
        <w:rPr>
          <w:spacing w:val="-4"/>
        </w:rPr>
        <w:t xml:space="preserve"> </w:t>
      </w:r>
      <w:r w:rsidRPr="00277BE7">
        <w:t>ana</w:t>
      </w:r>
      <w:r w:rsidRPr="00277BE7">
        <w:rPr>
          <w:spacing w:val="-4"/>
        </w:rPr>
        <w:t>m</w:t>
      </w:r>
      <w:r w:rsidRPr="00277BE7">
        <w:t>nē</w:t>
      </w:r>
      <w:r w:rsidRPr="00277BE7">
        <w:rPr>
          <w:spacing w:val="-2"/>
        </w:rPr>
        <w:t>z</w:t>
      </w:r>
      <w:r w:rsidRPr="00277BE7">
        <w:t>ē</w:t>
      </w:r>
      <w:r w:rsidRPr="00277BE7">
        <w:rPr>
          <w:spacing w:val="1"/>
        </w:rPr>
        <w:t xml:space="preserve"> i</w:t>
      </w:r>
      <w:r w:rsidRPr="00277BE7">
        <w:t>r</w:t>
      </w:r>
      <w:r w:rsidRPr="00277BE7">
        <w:rPr>
          <w:spacing w:val="1"/>
        </w:rPr>
        <w:t xml:space="preserve"> </w:t>
      </w:r>
      <w:r w:rsidRPr="00277BE7">
        <w:rPr>
          <w:spacing w:val="-2"/>
        </w:rPr>
        <w:t>z</w:t>
      </w:r>
      <w:r w:rsidRPr="00277BE7">
        <w:t>a</w:t>
      </w:r>
      <w:r w:rsidRPr="00277BE7">
        <w:rPr>
          <w:spacing w:val="1"/>
        </w:rPr>
        <w:t>r</w:t>
      </w:r>
      <w:r w:rsidRPr="00277BE7">
        <w:t xml:space="preserve">nu </w:t>
      </w:r>
      <w:r w:rsidRPr="00277BE7">
        <w:rPr>
          <w:spacing w:val="-2"/>
        </w:rPr>
        <w:t>č</w:t>
      </w:r>
      <w:r w:rsidRPr="00277BE7">
        <w:t>ū</w:t>
      </w:r>
      <w:r w:rsidRPr="00277BE7">
        <w:rPr>
          <w:spacing w:val="1"/>
        </w:rPr>
        <w:t>l</w:t>
      </w:r>
      <w:r w:rsidRPr="00277BE7">
        <w:t>as</w:t>
      </w:r>
      <w:r w:rsidRPr="00277BE7">
        <w:rPr>
          <w:spacing w:val="1"/>
        </w:rPr>
        <w:t xml:space="preserve"> </w:t>
      </w:r>
      <w:r w:rsidRPr="00277BE7">
        <w:rPr>
          <w:spacing w:val="-2"/>
        </w:rPr>
        <w:t>v</w:t>
      </w:r>
      <w:r w:rsidRPr="00277BE7">
        <w:t>ai</w:t>
      </w:r>
      <w:r w:rsidRPr="00277BE7">
        <w:rPr>
          <w:spacing w:val="-1"/>
        </w:rPr>
        <w:t xml:space="preserve"> </w:t>
      </w:r>
      <w:r w:rsidRPr="00277BE7">
        <w:t>d</w:t>
      </w:r>
      <w:r w:rsidRPr="00277BE7">
        <w:rPr>
          <w:spacing w:val="1"/>
        </w:rPr>
        <w:t>i</w:t>
      </w:r>
      <w:r w:rsidRPr="00277BE7">
        <w:rPr>
          <w:spacing w:val="-2"/>
        </w:rPr>
        <w:t>v</w:t>
      </w:r>
      <w:r w:rsidRPr="00277BE7">
        <w:t>e</w:t>
      </w:r>
      <w:r w:rsidRPr="00277BE7">
        <w:rPr>
          <w:spacing w:val="-2"/>
        </w:rPr>
        <w:t>r</w:t>
      </w:r>
      <w:r w:rsidRPr="00277BE7">
        <w:rPr>
          <w:spacing w:val="1"/>
        </w:rPr>
        <w:t>ti</w:t>
      </w:r>
      <w:r w:rsidRPr="00277BE7">
        <w:rPr>
          <w:spacing w:val="-2"/>
        </w:rPr>
        <w:t>k</w:t>
      </w:r>
      <w:r w:rsidRPr="00277BE7">
        <w:t>u</w:t>
      </w:r>
      <w:r w:rsidRPr="00277BE7">
        <w:rPr>
          <w:spacing w:val="-1"/>
        </w:rPr>
        <w:t>l</w:t>
      </w:r>
      <w:r w:rsidRPr="00277BE7">
        <w:rPr>
          <w:spacing w:val="1"/>
        </w:rPr>
        <w:t>īt</w:t>
      </w:r>
      <w:r w:rsidRPr="00277BE7">
        <w:rPr>
          <w:spacing w:val="-2"/>
        </w:rPr>
        <w:t>s</w:t>
      </w:r>
      <w:r w:rsidRPr="00277BE7">
        <w:t>. Pa</w:t>
      </w:r>
      <w:r w:rsidRPr="00277BE7">
        <w:rPr>
          <w:spacing w:val="-2"/>
        </w:rPr>
        <w:t>c</w:t>
      </w:r>
      <w:r w:rsidRPr="00277BE7">
        <w:rPr>
          <w:spacing w:val="1"/>
        </w:rPr>
        <w:t>i</w:t>
      </w:r>
      <w:r w:rsidRPr="00277BE7">
        <w:rPr>
          <w:spacing w:val="-2"/>
        </w:rPr>
        <w:t>e</w:t>
      </w:r>
      <w:r w:rsidRPr="00277BE7">
        <w:t>n</w:t>
      </w:r>
      <w:r w:rsidRPr="00277BE7">
        <w:rPr>
          <w:spacing w:val="1"/>
        </w:rPr>
        <w:t>ti</w:t>
      </w:r>
      <w:r w:rsidRPr="00277BE7">
        <w:t xml:space="preserve">, </w:t>
      </w:r>
      <w:r w:rsidRPr="00277BE7">
        <w:rPr>
          <w:spacing w:val="-2"/>
        </w:rPr>
        <w:t>k</w:t>
      </w:r>
      <w:r w:rsidRPr="00277BE7">
        <w:t>u</w:t>
      </w:r>
      <w:r w:rsidRPr="00277BE7">
        <w:rPr>
          <w:spacing w:val="-2"/>
        </w:rPr>
        <w:t>r</w:t>
      </w:r>
      <w:r w:rsidRPr="00277BE7">
        <w:rPr>
          <w:spacing w:val="1"/>
        </w:rPr>
        <w:t>i</w:t>
      </w:r>
      <w:r w:rsidRPr="00277BE7">
        <w:t>em</w:t>
      </w:r>
      <w:r w:rsidRPr="00277BE7">
        <w:rPr>
          <w:spacing w:val="-4"/>
        </w:rPr>
        <w:t xml:space="preserve"> </w:t>
      </w:r>
      <w:r w:rsidRPr="00277BE7">
        <w:rPr>
          <w:spacing w:val="1"/>
        </w:rPr>
        <w:t>i</w:t>
      </w:r>
      <w:r w:rsidRPr="00277BE7">
        <w:t>r</w:t>
      </w:r>
      <w:r w:rsidRPr="00277BE7">
        <w:rPr>
          <w:spacing w:val="1"/>
        </w:rPr>
        <w:t xml:space="preserve"> </w:t>
      </w:r>
      <w:r w:rsidRPr="00277BE7">
        <w:rPr>
          <w:spacing w:val="-2"/>
        </w:rPr>
        <w:t>s</w:t>
      </w:r>
      <w:r w:rsidRPr="00277BE7">
        <w:rPr>
          <w:spacing w:val="1"/>
        </w:rPr>
        <w:t>i</w:t>
      </w:r>
      <w:r w:rsidRPr="00277BE7">
        <w:rPr>
          <w:spacing w:val="-4"/>
        </w:rPr>
        <w:t>m</w:t>
      </w:r>
      <w:r w:rsidRPr="00277BE7">
        <w:t>p</w:t>
      </w:r>
      <w:r w:rsidRPr="00277BE7">
        <w:rPr>
          <w:spacing w:val="1"/>
        </w:rPr>
        <w:t>t</w:t>
      </w:r>
      <w:r w:rsidRPr="00277BE7">
        <w:t>o</w:t>
      </w:r>
      <w:r w:rsidRPr="00277BE7">
        <w:rPr>
          <w:spacing w:val="-4"/>
        </w:rPr>
        <w:t>m</w:t>
      </w:r>
      <w:r w:rsidRPr="00277BE7">
        <w:rPr>
          <w:spacing w:val="1"/>
        </w:rPr>
        <w:t>i</w:t>
      </w:r>
      <w:r w:rsidRPr="00277BE7">
        <w:t xml:space="preserve">, </w:t>
      </w:r>
      <w:r w:rsidRPr="00277BE7">
        <w:rPr>
          <w:spacing w:val="-2"/>
        </w:rPr>
        <w:t>k</w:t>
      </w:r>
      <w:r w:rsidRPr="00277BE7">
        <w:t>as</w:t>
      </w:r>
      <w:r w:rsidRPr="00277BE7">
        <w:rPr>
          <w:spacing w:val="3"/>
        </w:rPr>
        <w:t xml:space="preserve"> </w:t>
      </w:r>
      <w:r w:rsidRPr="00277BE7">
        <w:rPr>
          <w:spacing w:val="-2"/>
        </w:rPr>
        <w:t>v</w:t>
      </w:r>
      <w:r w:rsidRPr="00277BE7">
        <w:t>ar</w:t>
      </w:r>
      <w:r w:rsidRPr="00277BE7">
        <w:rPr>
          <w:spacing w:val="1"/>
        </w:rPr>
        <w:t xml:space="preserve"> li</w:t>
      </w:r>
      <w:r w:rsidRPr="00277BE7">
        <w:rPr>
          <w:spacing w:val="-2"/>
        </w:rPr>
        <w:t>e</w:t>
      </w:r>
      <w:r w:rsidRPr="00277BE7">
        <w:t>c</w:t>
      </w:r>
      <w:r w:rsidRPr="00277BE7">
        <w:rPr>
          <w:spacing w:val="1"/>
        </w:rPr>
        <w:t>i</w:t>
      </w:r>
      <w:r w:rsidRPr="00277BE7">
        <w:rPr>
          <w:spacing w:val="-2"/>
        </w:rPr>
        <w:t>n</w:t>
      </w:r>
      <w:r w:rsidRPr="00277BE7">
        <w:t>āt</w:t>
      </w:r>
      <w:r w:rsidRPr="00277BE7">
        <w:rPr>
          <w:spacing w:val="-1"/>
        </w:rPr>
        <w:t xml:space="preserve"> </w:t>
      </w:r>
      <w:r w:rsidRPr="00277BE7">
        <w:t xml:space="preserve">par </w:t>
      </w:r>
      <w:r w:rsidRPr="00277BE7">
        <w:rPr>
          <w:spacing w:val="-2"/>
        </w:rPr>
        <w:t>k</w:t>
      </w:r>
      <w:r w:rsidRPr="00277BE7">
        <w:rPr>
          <w:spacing w:val="2"/>
        </w:rPr>
        <w:t>o</w:t>
      </w:r>
      <w:r w:rsidRPr="00277BE7">
        <w:rPr>
          <w:spacing w:val="-4"/>
        </w:rPr>
        <w:t>m</w:t>
      </w:r>
      <w:r w:rsidRPr="00277BE7">
        <w:t>p</w:t>
      </w:r>
      <w:r w:rsidRPr="00277BE7">
        <w:rPr>
          <w:spacing w:val="1"/>
        </w:rPr>
        <w:t>li</w:t>
      </w:r>
      <w:r w:rsidRPr="00277BE7">
        <w:t>cē</w:t>
      </w:r>
      <w:r w:rsidRPr="00277BE7">
        <w:rPr>
          <w:spacing w:val="-1"/>
        </w:rPr>
        <w:t>t</w:t>
      </w:r>
      <w:r w:rsidRPr="00277BE7">
        <w:t>u d</w:t>
      </w:r>
      <w:r w:rsidRPr="00277BE7">
        <w:rPr>
          <w:spacing w:val="1"/>
        </w:rPr>
        <w:t>i</w:t>
      </w:r>
      <w:r w:rsidRPr="00277BE7">
        <w:rPr>
          <w:spacing w:val="-2"/>
        </w:rPr>
        <w:t>v</w:t>
      </w:r>
      <w:r w:rsidRPr="00277BE7">
        <w:t>e</w:t>
      </w:r>
      <w:r w:rsidRPr="00277BE7">
        <w:rPr>
          <w:spacing w:val="-2"/>
        </w:rPr>
        <w:t>r</w:t>
      </w:r>
      <w:r w:rsidRPr="00277BE7">
        <w:rPr>
          <w:spacing w:val="1"/>
        </w:rPr>
        <w:t>ti</w:t>
      </w:r>
      <w:r w:rsidRPr="00277BE7">
        <w:rPr>
          <w:spacing w:val="-2"/>
        </w:rPr>
        <w:t>k</w:t>
      </w:r>
      <w:r w:rsidRPr="00277BE7">
        <w:t>u</w:t>
      </w:r>
      <w:r w:rsidRPr="00277BE7">
        <w:rPr>
          <w:spacing w:val="-1"/>
        </w:rPr>
        <w:t>l</w:t>
      </w:r>
      <w:r w:rsidRPr="00277BE7">
        <w:rPr>
          <w:spacing w:val="1"/>
        </w:rPr>
        <w:t>īt</w:t>
      </w:r>
      <w:r w:rsidRPr="00277BE7">
        <w:t>u,</w:t>
      </w:r>
      <w:r w:rsidRPr="00277BE7">
        <w:rPr>
          <w:spacing w:val="-2"/>
        </w:rPr>
        <w:t xml:space="preserve"> </w:t>
      </w:r>
      <w:r w:rsidRPr="00277BE7">
        <w:t>p</w:t>
      </w:r>
      <w:r w:rsidRPr="00277BE7">
        <w:rPr>
          <w:spacing w:val="-1"/>
        </w:rPr>
        <w:t>i</w:t>
      </w:r>
      <w:r w:rsidRPr="00277BE7">
        <w:t>e</w:t>
      </w:r>
      <w:r w:rsidRPr="00277BE7">
        <w:rPr>
          <w:spacing w:val="-4"/>
        </w:rPr>
        <w:t>m</w:t>
      </w:r>
      <w:r w:rsidRPr="00277BE7">
        <w:t>ē</w:t>
      </w:r>
      <w:r w:rsidRPr="00277BE7">
        <w:rPr>
          <w:spacing w:val="1"/>
        </w:rPr>
        <w:t>r</w:t>
      </w:r>
      <w:r w:rsidRPr="00277BE7">
        <w:t>a</w:t>
      </w:r>
      <w:r w:rsidRPr="00277BE7">
        <w:rPr>
          <w:spacing w:val="-4"/>
        </w:rPr>
        <w:t>m</w:t>
      </w:r>
      <w:r w:rsidRPr="00277BE7">
        <w:t xml:space="preserve">, </w:t>
      </w:r>
      <w:r w:rsidRPr="00277BE7">
        <w:rPr>
          <w:spacing w:val="1"/>
        </w:rPr>
        <w:t>s</w:t>
      </w:r>
      <w:r w:rsidRPr="00277BE7">
        <w:t>āpes</w:t>
      </w:r>
      <w:r w:rsidRPr="00277BE7">
        <w:rPr>
          <w:spacing w:val="1"/>
        </w:rPr>
        <w:t xml:space="preserve"> </w:t>
      </w:r>
      <w:r w:rsidRPr="00277BE7">
        <w:rPr>
          <w:spacing w:val="-2"/>
        </w:rPr>
        <w:t>v</w:t>
      </w:r>
      <w:r w:rsidRPr="00277BE7">
        <w:t>ēde</w:t>
      </w:r>
      <w:r w:rsidRPr="00277BE7">
        <w:rPr>
          <w:spacing w:val="1"/>
        </w:rPr>
        <w:t>r</w:t>
      </w:r>
      <w:r w:rsidRPr="00277BE7">
        <w:t>ā,</w:t>
      </w:r>
      <w:r w:rsidRPr="00277BE7">
        <w:rPr>
          <w:spacing w:val="-2"/>
        </w:rPr>
        <w:t xml:space="preserve"> </w:t>
      </w:r>
      <w:r w:rsidRPr="00277BE7">
        <w:t>a</w:t>
      </w:r>
      <w:r w:rsidRPr="00277BE7">
        <w:rPr>
          <w:spacing w:val="-2"/>
        </w:rPr>
        <w:t>s</w:t>
      </w:r>
      <w:r w:rsidRPr="00277BE7">
        <w:rPr>
          <w:spacing w:val="1"/>
        </w:rPr>
        <w:t>i</w:t>
      </w:r>
      <w:r w:rsidRPr="00277BE7">
        <w:rPr>
          <w:spacing w:val="-2"/>
        </w:rPr>
        <w:t>ņ</w:t>
      </w:r>
      <w:r w:rsidRPr="00277BE7">
        <w:t>ošana</w:t>
      </w:r>
      <w:r w:rsidRPr="00277BE7">
        <w:rPr>
          <w:spacing w:val="-2"/>
        </w:rPr>
        <w:t xml:space="preserve"> </w:t>
      </w:r>
      <w:r w:rsidRPr="00277BE7">
        <w:t>un</w:t>
      </w:r>
      <w:r w:rsidRPr="00277BE7">
        <w:rPr>
          <w:spacing w:val="1"/>
        </w:rPr>
        <w:t>/</w:t>
      </w:r>
      <w:r w:rsidRPr="00277BE7">
        <w:rPr>
          <w:spacing w:val="-2"/>
        </w:rPr>
        <w:t>v</w:t>
      </w:r>
      <w:r w:rsidRPr="00277BE7">
        <w:t>ai</w:t>
      </w:r>
      <w:r w:rsidRPr="00277BE7">
        <w:rPr>
          <w:spacing w:val="1"/>
        </w:rPr>
        <w:t xml:space="preserve"> </w:t>
      </w:r>
      <w:r w:rsidRPr="00277BE7">
        <w:rPr>
          <w:spacing w:val="-2"/>
        </w:rPr>
        <w:t>n</w:t>
      </w:r>
      <w:r w:rsidRPr="00277BE7">
        <w:t>e</w:t>
      </w:r>
      <w:r w:rsidRPr="00277BE7">
        <w:rPr>
          <w:spacing w:val="1"/>
        </w:rPr>
        <w:t>i</w:t>
      </w:r>
      <w:r w:rsidRPr="00277BE7">
        <w:rPr>
          <w:spacing w:val="-2"/>
        </w:rPr>
        <w:t>z</w:t>
      </w:r>
      <w:r w:rsidRPr="00277BE7">
        <w:t>s</w:t>
      </w:r>
      <w:r w:rsidRPr="00277BE7">
        <w:rPr>
          <w:spacing w:val="-2"/>
        </w:rPr>
        <w:t>k</w:t>
      </w:r>
      <w:r w:rsidRPr="00277BE7">
        <w:t>a</w:t>
      </w:r>
      <w:r w:rsidRPr="00277BE7">
        <w:rPr>
          <w:spacing w:val="1"/>
        </w:rPr>
        <w:t>i</w:t>
      </w:r>
      <w:r w:rsidRPr="00277BE7">
        <w:rPr>
          <w:spacing w:val="-2"/>
        </w:rPr>
        <w:t>d</w:t>
      </w:r>
      <w:r w:rsidRPr="00277BE7">
        <w:rPr>
          <w:spacing w:val="1"/>
        </w:rPr>
        <w:t>r</w:t>
      </w:r>
      <w:r w:rsidRPr="00277BE7">
        <w:rPr>
          <w:spacing w:val="-2"/>
        </w:rPr>
        <w:t>o</w:t>
      </w:r>
      <w:r w:rsidRPr="00277BE7">
        <w:rPr>
          <w:spacing w:val="1"/>
        </w:rPr>
        <w:t>j</w:t>
      </w:r>
      <w:r w:rsidRPr="00277BE7">
        <w:rPr>
          <w:spacing w:val="-2"/>
        </w:rPr>
        <w:t>a</w:t>
      </w:r>
      <w:r w:rsidRPr="00277BE7">
        <w:rPr>
          <w:spacing w:val="-4"/>
        </w:rPr>
        <w:t>m</w:t>
      </w:r>
      <w:r w:rsidRPr="00277BE7">
        <w:t>as</w:t>
      </w:r>
      <w:r w:rsidRPr="00277BE7">
        <w:rPr>
          <w:spacing w:val="1"/>
        </w:rPr>
        <w:t xml:space="preserve"> </w:t>
      </w:r>
      <w:r w:rsidRPr="00277BE7">
        <w:rPr>
          <w:spacing w:val="-2"/>
        </w:rPr>
        <w:t>v</w:t>
      </w:r>
      <w:r w:rsidRPr="00277BE7">
        <w:t>ēde</w:t>
      </w:r>
      <w:r w:rsidRPr="00277BE7">
        <w:rPr>
          <w:spacing w:val="1"/>
        </w:rPr>
        <w:t>r</w:t>
      </w:r>
      <w:r w:rsidRPr="00277BE7">
        <w:t>a</w:t>
      </w:r>
      <w:r w:rsidRPr="00277BE7">
        <w:rPr>
          <w:spacing w:val="1"/>
        </w:rPr>
        <w:t xml:space="preserve"> i</w:t>
      </w:r>
      <w:r w:rsidRPr="00277BE7">
        <w:rPr>
          <w:spacing w:val="-2"/>
        </w:rPr>
        <w:t>ze</w:t>
      </w:r>
      <w:r w:rsidRPr="00277BE7">
        <w:rPr>
          <w:spacing w:val="3"/>
        </w:rPr>
        <w:t>j</w:t>
      </w:r>
      <w:r w:rsidRPr="00277BE7">
        <w:rPr>
          <w:spacing w:val="-2"/>
        </w:rPr>
        <w:t>a</w:t>
      </w:r>
      <w:r w:rsidRPr="00277BE7">
        <w:t>s</w:t>
      </w:r>
      <w:r>
        <w:t xml:space="preserve"> </w:t>
      </w:r>
      <w:r w:rsidRPr="00277BE7">
        <w:t>pā</w:t>
      </w:r>
      <w:r w:rsidRPr="00277BE7">
        <w:rPr>
          <w:spacing w:val="1"/>
        </w:rPr>
        <w:t>r</w:t>
      </w:r>
      <w:r w:rsidRPr="00277BE7">
        <w:rPr>
          <w:spacing w:val="-4"/>
        </w:rPr>
        <w:t>m</w:t>
      </w:r>
      <w:r w:rsidRPr="00277BE7">
        <w:t>a</w:t>
      </w:r>
      <w:r w:rsidRPr="00277BE7">
        <w:rPr>
          <w:spacing w:val="1"/>
        </w:rPr>
        <w:t>i</w:t>
      </w:r>
      <w:r w:rsidRPr="00277BE7">
        <w:t>ņas</w:t>
      </w:r>
      <w:r w:rsidRPr="00277BE7">
        <w:rPr>
          <w:spacing w:val="-2"/>
        </w:rPr>
        <w:t xml:space="preserve"> </w:t>
      </w:r>
      <w:r w:rsidRPr="00277BE7">
        <w:t>ar</w:t>
      </w:r>
      <w:r w:rsidRPr="00277BE7">
        <w:rPr>
          <w:spacing w:val="1"/>
        </w:rPr>
        <w:t xml:space="preserve"> </w:t>
      </w:r>
      <w:r w:rsidRPr="00277BE7">
        <w:rPr>
          <w:spacing w:val="-2"/>
        </w:rPr>
        <w:t>d</w:t>
      </w:r>
      <w:r w:rsidRPr="00277BE7">
        <w:rPr>
          <w:spacing w:val="1"/>
        </w:rPr>
        <w:t>r</w:t>
      </w:r>
      <w:r w:rsidRPr="00277BE7">
        <w:t>ud</w:t>
      </w:r>
      <w:r w:rsidRPr="00277BE7">
        <w:rPr>
          <w:spacing w:val="-2"/>
        </w:rPr>
        <w:t>z</w:t>
      </w:r>
      <w:r w:rsidRPr="00277BE7">
        <w:rPr>
          <w:spacing w:val="1"/>
        </w:rPr>
        <w:t>i</w:t>
      </w:r>
      <w:r w:rsidRPr="00277BE7">
        <w:t xml:space="preserve">, </w:t>
      </w:r>
      <w:r w:rsidRPr="00277BE7">
        <w:rPr>
          <w:spacing w:val="-2"/>
        </w:rPr>
        <w:t>n</w:t>
      </w:r>
      <w:r w:rsidRPr="00277BE7">
        <w:t>e</w:t>
      </w:r>
      <w:r w:rsidRPr="00277BE7">
        <w:rPr>
          <w:spacing w:val="-2"/>
        </w:rPr>
        <w:t>k</w:t>
      </w:r>
      <w:r w:rsidRPr="00277BE7">
        <w:t>av</w:t>
      </w:r>
      <w:r w:rsidRPr="00277BE7">
        <w:rPr>
          <w:spacing w:val="-2"/>
        </w:rPr>
        <w:t>ē</w:t>
      </w:r>
      <w:r w:rsidRPr="00277BE7">
        <w:rPr>
          <w:spacing w:val="3"/>
        </w:rPr>
        <w:t>j</w:t>
      </w:r>
      <w:r w:rsidRPr="00277BE7">
        <w:rPr>
          <w:spacing w:val="-2"/>
        </w:rPr>
        <w:t>o</w:t>
      </w:r>
      <w:r w:rsidRPr="00277BE7">
        <w:rPr>
          <w:spacing w:val="1"/>
        </w:rPr>
        <w:t>ti</w:t>
      </w:r>
      <w:r w:rsidRPr="00277BE7">
        <w:rPr>
          <w:spacing w:val="-2"/>
        </w:rPr>
        <w:t>e</w:t>
      </w:r>
      <w:r w:rsidRPr="00277BE7">
        <w:t>s</w:t>
      </w:r>
      <w:r w:rsidRPr="00277BE7">
        <w:rPr>
          <w:spacing w:val="-2"/>
        </w:rPr>
        <w:t xml:space="preserve"> </w:t>
      </w:r>
      <w:r w:rsidRPr="00277BE7">
        <w:rPr>
          <w:spacing w:val="1"/>
        </w:rPr>
        <w:t>j</w:t>
      </w:r>
      <w:r w:rsidRPr="00277BE7">
        <w:t>āno</w:t>
      </w:r>
      <w:r w:rsidRPr="00277BE7">
        <w:rPr>
          <w:spacing w:val="-2"/>
        </w:rPr>
        <w:t>v</w:t>
      </w:r>
      <w:r w:rsidRPr="00277BE7">
        <w:t>ē</w:t>
      </w:r>
      <w:r w:rsidRPr="00277BE7">
        <w:rPr>
          <w:spacing w:val="1"/>
        </w:rPr>
        <w:t>r</w:t>
      </w:r>
      <w:r w:rsidRPr="00277BE7">
        <w:rPr>
          <w:spacing w:val="-1"/>
        </w:rPr>
        <w:t>t</w:t>
      </w:r>
      <w:r w:rsidRPr="00277BE7">
        <w:t xml:space="preserve">ē, </w:t>
      </w:r>
      <w:r w:rsidRPr="00277BE7">
        <w:rPr>
          <w:spacing w:val="-1"/>
        </w:rPr>
        <w:t>l</w:t>
      </w:r>
      <w:r w:rsidRPr="00277BE7">
        <w:t>ai</w:t>
      </w:r>
      <w:r w:rsidRPr="00277BE7">
        <w:rPr>
          <w:spacing w:val="-1"/>
        </w:rPr>
        <w:t xml:space="preserve"> </w:t>
      </w:r>
      <w:r w:rsidRPr="00277BE7">
        <w:t>a</w:t>
      </w:r>
      <w:r w:rsidRPr="00277BE7">
        <w:rPr>
          <w:spacing w:val="-2"/>
        </w:rPr>
        <w:t>g</w:t>
      </w:r>
      <w:r w:rsidRPr="00277BE7">
        <w:rPr>
          <w:spacing w:val="1"/>
        </w:rPr>
        <w:t>rī</w:t>
      </w:r>
      <w:r w:rsidRPr="00277BE7">
        <w:rPr>
          <w:spacing w:val="-2"/>
        </w:rPr>
        <w:t>n</w:t>
      </w:r>
      <w:r w:rsidRPr="00277BE7">
        <w:t>i</w:t>
      </w:r>
      <w:r w:rsidRPr="00277BE7">
        <w:rPr>
          <w:spacing w:val="-1"/>
        </w:rPr>
        <w:t xml:space="preserve"> </w:t>
      </w:r>
      <w:r w:rsidRPr="00277BE7">
        <w:rPr>
          <w:spacing w:val="-2"/>
        </w:rPr>
        <w:t>k</w:t>
      </w:r>
      <w:r w:rsidRPr="00277BE7">
        <w:t>on</w:t>
      </w:r>
      <w:r w:rsidRPr="00277BE7">
        <w:rPr>
          <w:spacing w:val="1"/>
        </w:rPr>
        <w:t>st</w:t>
      </w:r>
      <w:r w:rsidRPr="00277BE7">
        <w:t>a</w:t>
      </w:r>
      <w:r w:rsidRPr="00277BE7">
        <w:rPr>
          <w:spacing w:val="1"/>
        </w:rPr>
        <w:t>t</w:t>
      </w:r>
      <w:r w:rsidRPr="00277BE7">
        <w:rPr>
          <w:spacing w:val="-2"/>
        </w:rPr>
        <w:t>ē</w:t>
      </w:r>
      <w:r w:rsidRPr="00277BE7">
        <w:rPr>
          <w:spacing w:val="1"/>
        </w:rPr>
        <w:t>t</w:t>
      </w:r>
      <w:r w:rsidRPr="00277BE7">
        <w:t xml:space="preserve">u </w:t>
      </w:r>
      <w:r w:rsidRPr="00277BE7">
        <w:rPr>
          <w:spacing w:val="-2"/>
        </w:rPr>
        <w:t>d</w:t>
      </w:r>
      <w:r w:rsidRPr="00277BE7">
        <w:rPr>
          <w:spacing w:val="1"/>
        </w:rPr>
        <w:t>i</w:t>
      </w:r>
      <w:r w:rsidRPr="00277BE7">
        <w:rPr>
          <w:spacing w:val="-2"/>
        </w:rPr>
        <w:t>v</w:t>
      </w:r>
      <w:r w:rsidRPr="00277BE7">
        <w:t>e</w:t>
      </w:r>
      <w:r w:rsidRPr="00277BE7">
        <w:rPr>
          <w:spacing w:val="1"/>
        </w:rPr>
        <w:t>r</w:t>
      </w:r>
      <w:r w:rsidRPr="00277BE7">
        <w:rPr>
          <w:spacing w:val="-1"/>
        </w:rPr>
        <w:t>t</w:t>
      </w:r>
      <w:r w:rsidRPr="00277BE7">
        <w:rPr>
          <w:spacing w:val="1"/>
        </w:rPr>
        <w:t>i</w:t>
      </w:r>
      <w:r w:rsidRPr="00277BE7">
        <w:rPr>
          <w:spacing w:val="-2"/>
        </w:rPr>
        <w:t>k</w:t>
      </w:r>
      <w:r w:rsidRPr="00277BE7">
        <w:t>u</w:t>
      </w:r>
      <w:r w:rsidRPr="00277BE7">
        <w:rPr>
          <w:spacing w:val="1"/>
        </w:rPr>
        <w:t>l</w:t>
      </w:r>
      <w:r w:rsidRPr="00277BE7">
        <w:rPr>
          <w:spacing w:val="-1"/>
        </w:rPr>
        <w:t>ī</w:t>
      </w:r>
      <w:r w:rsidRPr="00277BE7">
        <w:rPr>
          <w:spacing w:val="1"/>
        </w:rPr>
        <w:t>t</w:t>
      </w:r>
      <w:r w:rsidRPr="00277BE7">
        <w:t xml:space="preserve">u, </w:t>
      </w:r>
      <w:r w:rsidRPr="00277BE7">
        <w:rPr>
          <w:spacing w:val="-2"/>
        </w:rPr>
        <w:t>k</w:t>
      </w:r>
      <w:r w:rsidRPr="00277BE7">
        <w:t>as</w:t>
      </w:r>
      <w:r w:rsidRPr="00277BE7">
        <w:rPr>
          <w:spacing w:val="-2"/>
        </w:rPr>
        <w:t xml:space="preserve"> v</w:t>
      </w:r>
      <w:r w:rsidRPr="00277BE7">
        <w:t>ar</w:t>
      </w:r>
      <w:r w:rsidRPr="00277BE7">
        <w:rPr>
          <w:spacing w:val="1"/>
        </w:rPr>
        <w:t xml:space="preserve"> </w:t>
      </w:r>
      <w:r w:rsidRPr="00277BE7">
        <w:t>būt</w:t>
      </w:r>
      <w:r w:rsidRPr="00277BE7">
        <w:rPr>
          <w:spacing w:val="1"/>
        </w:rPr>
        <w:t xml:space="preserve"> </w:t>
      </w:r>
      <w:r w:rsidRPr="00277BE7">
        <w:rPr>
          <w:spacing w:val="-2"/>
        </w:rPr>
        <w:t>s</w:t>
      </w:r>
      <w:r w:rsidRPr="00277BE7">
        <w:t>a</w:t>
      </w:r>
      <w:r w:rsidRPr="00277BE7">
        <w:rPr>
          <w:spacing w:val="-1"/>
        </w:rPr>
        <w:t>i</w:t>
      </w:r>
      <w:r w:rsidRPr="00277BE7">
        <w:rPr>
          <w:spacing w:val="1"/>
        </w:rPr>
        <w:t>s</w:t>
      </w:r>
      <w:r w:rsidRPr="00277BE7">
        <w:rPr>
          <w:spacing w:val="-1"/>
        </w:rPr>
        <w:t>t</w:t>
      </w:r>
      <w:r w:rsidRPr="00277BE7">
        <w:rPr>
          <w:spacing w:val="1"/>
        </w:rPr>
        <w:t>īt</w:t>
      </w:r>
      <w:r w:rsidRPr="00277BE7">
        <w:t>s</w:t>
      </w:r>
      <w:r w:rsidRPr="00277BE7">
        <w:rPr>
          <w:spacing w:val="-2"/>
        </w:rPr>
        <w:t xml:space="preserve"> </w:t>
      </w:r>
      <w:r w:rsidRPr="00277BE7">
        <w:t xml:space="preserve">ar </w:t>
      </w:r>
      <w:r w:rsidRPr="00277BE7">
        <w:rPr>
          <w:spacing w:val="-2"/>
        </w:rPr>
        <w:t>k</w:t>
      </w:r>
      <w:r w:rsidRPr="00277BE7">
        <w:t>uņ</w:t>
      </w:r>
      <w:r w:rsidRPr="00277BE7">
        <w:rPr>
          <w:spacing w:val="-2"/>
        </w:rPr>
        <w:t>ģ</w:t>
      </w:r>
      <w:r w:rsidRPr="00277BE7">
        <w:rPr>
          <w:spacing w:val="3"/>
        </w:rPr>
        <w:t>a</w:t>
      </w:r>
      <w:r>
        <w:rPr>
          <w:spacing w:val="-2"/>
        </w:rPr>
        <w:t xml:space="preserve"> un </w:t>
      </w:r>
      <w:r w:rsidRPr="00277BE7">
        <w:rPr>
          <w:spacing w:val="-2"/>
        </w:rPr>
        <w:t>z</w:t>
      </w:r>
      <w:r w:rsidRPr="00277BE7">
        <w:t>a</w:t>
      </w:r>
      <w:r w:rsidRPr="00277BE7">
        <w:rPr>
          <w:spacing w:val="1"/>
        </w:rPr>
        <w:t>r</w:t>
      </w:r>
      <w:r w:rsidRPr="00277BE7">
        <w:t xml:space="preserve">nu </w:t>
      </w:r>
      <w:r w:rsidRPr="00277BE7">
        <w:rPr>
          <w:spacing w:val="1"/>
        </w:rPr>
        <w:t>tr</w:t>
      </w:r>
      <w:r w:rsidRPr="00277BE7">
        <w:t>a</w:t>
      </w:r>
      <w:r w:rsidRPr="00277BE7">
        <w:rPr>
          <w:spacing w:val="-2"/>
        </w:rPr>
        <w:t>k</w:t>
      </w:r>
      <w:r w:rsidRPr="00277BE7">
        <w:rPr>
          <w:spacing w:val="1"/>
        </w:rPr>
        <w:t>t</w:t>
      </w:r>
      <w:r w:rsidRPr="00277BE7">
        <w:t>a</w:t>
      </w:r>
      <w:r w:rsidRPr="00277BE7">
        <w:rPr>
          <w:spacing w:val="1"/>
        </w:rPr>
        <w:t xml:space="preserve"> </w:t>
      </w:r>
      <w:r w:rsidRPr="00277BE7">
        <w:rPr>
          <w:spacing w:val="-2"/>
        </w:rPr>
        <w:t>p</w:t>
      </w:r>
      <w:r w:rsidRPr="00277BE7">
        <w:t>e</w:t>
      </w:r>
      <w:r w:rsidRPr="00277BE7">
        <w:rPr>
          <w:spacing w:val="-2"/>
        </w:rPr>
        <w:t>r</w:t>
      </w:r>
      <w:r w:rsidRPr="00277BE7">
        <w:rPr>
          <w:spacing w:val="1"/>
        </w:rPr>
        <w:t>f</w:t>
      </w:r>
      <w:r w:rsidRPr="00277BE7">
        <w:t>o</w:t>
      </w:r>
      <w:r w:rsidRPr="00277BE7">
        <w:rPr>
          <w:spacing w:val="-2"/>
        </w:rPr>
        <w:t>r</w:t>
      </w:r>
      <w:r w:rsidRPr="00277BE7">
        <w:t>ā</w:t>
      </w:r>
      <w:r w:rsidRPr="00277BE7">
        <w:rPr>
          <w:spacing w:val="-2"/>
        </w:rPr>
        <w:t>c</w:t>
      </w:r>
      <w:r w:rsidRPr="00277BE7">
        <w:rPr>
          <w:spacing w:val="-1"/>
        </w:rPr>
        <w:t>i</w:t>
      </w:r>
      <w:r w:rsidRPr="00277BE7">
        <w:rPr>
          <w:spacing w:val="3"/>
        </w:rPr>
        <w:t>j</w:t>
      </w:r>
      <w:r w:rsidRPr="00277BE7">
        <w:t>u.</w:t>
      </w:r>
    </w:p>
    <w:p w14:paraId="106FADDE" w14:textId="77777777" w:rsidR="00E6565A" w:rsidRPr="00277BE7" w:rsidRDefault="00E6565A" w:rsidP="004B067C"/>
    <w:p w14:paraId="276DE68E"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P</w:t>
      </w:r>
      <w:r w:rsidRPr="00277BE7">
        <w:rPr>
          <w:rFonts w:eastAsia="Times New Roman" w:cs="Times New Roman"/>
          <w:i/>
        </w:rPr>
        <w:t>aaug</w:t>
      </w:r>
      <w:r w:rsidRPr="00277BE7">
        <w:rPr>
          <w:rFonts w:eastAsia="Times New Roman" w:cs="Times New Roman"/>
          <w:i/>
          <w:spacing w:val="-2"/>
        </w:rPr>
        <w:t>s</w:t>
      </w:r>
      <w:r w:rsidRPr="00277BE7">
        <w:rPr>
          <w:rFonts w:eastAsia="Times New Roman" w:cs="Times New Roman"/>
          <w:i/>
          <w:spacing w:val="1"/>
        </w:rPr>
        <w:t>ti</w:t>
      </w:r>
      <w:r w:rsidRPr="00277BE7">
        <w:rPr>
          <w:rFonts w:eastAsia="Times New Roman" w:cs="Times New Roman"/>
          <w:i/>
        </w:rPr>
        <w:t>n</w:t>
      </w:r>
      <w:r w:rsidRPr="00277BE7">
        <w:rPr>
          <w:rFonts w:eastAsia="Times New Roman" w:cs="Times New Roman"/>
          <w:i/>
          <w:spacing w:val="-2"/>
        </w:rPr>
        <w:t>ā</w:t>
      </w:r>
      <w:r w:rsidRPr="00277BE7">
        <w:rPr>
          <w:rFonts w:eastAsia="Times New Roman" w:cs="Times New Roman"/>
          <w:i/>
          <w:spacing w:val="1"/>
        </w:rPr>
        <w:t>t</w:t>
      </w:r>
      <w:r w:rsidRPr="00277BE7">
        <w:rPr>
          <w:rFonts w:eastAsia="Times New Roman" w:cs="Times New Roman"/>
          <w:i/>
        </w:rPr>
        <w:t>as</w:t>
      </w:r>
      <w:r w:rsidRPr="00277BE7">
        <w:rPr>
          <w:rFonts w:eastAsia="Times New Roman" w:cs="Times New Roman"/>
          <w:i/>
          <w:spacing w:val="-2"/>
        </w:rPr>
        <w:t xml:space="preserve"> </w:t>
      </w:r>
      <w:r w:rsidRPr="00277BE7">
        <w:rPr>
          <w:rFonts w:eastAsia="Times New Roman" w:cs="Times New Roman"/>
          <w:i/>
          <w:spacing w:val="1"/>
        </w:rPr>
        <w:t>j</w:t>
      </w:r>
      <w:r w:rsidRPr="00277BE7">
        <w:rPr>
          <w:rFonts w:eastAsia="Times New Roman" w:cs="Times New Roman"/>
          <w:i/>
          <w:spacing w:val="-2"/>
        </w:rPr>
        <w:t>u</w:t>
      </w:r>
      <w:r w:rsidRPr="00277BE7">
        <w:rPr>
          <w:rFonts w:eastAsia="Times New Roman" w:cs="Times New Roman"/>
          <w:i/>
          <w:spacing w:val="1"/>
        </w:rPr>
        <w:t>tī</w:t>
      </w:r>
      <w:r w:rsidRPr="00277BE7">
        <w:rPr>
          <w:rFonts w:eastAsia="Times New Roman" w:cs="Times New Roman"/>
          <w:i/>
          <w:spacing w:val="-2"/>
        </w:rPr>
        <w:t>b</w:t>
      </w:r>
      <w:r w:rsidRPr="00277BE7">
        <w:rPr>
          <w:rFonts w:eastAsia="Times New Roman" w:cs="Times New Roman"/>
          <w:i/>
        </w:rPr>
        <w:t>as</w:t>
      </w:r>
      <w:r w:rsidRPr="00277BE7">
        <w:rPr>
          <w:rFonts w:eastAsia="Times New Roman" w:cs="Times New Roman"/>
          <w:i/>
          <w:spacing w:val="1"/>
        </w:rPr>
        <w:t xml:space="preserve"> </w:t>
      </w:r>
      <w:r w:rsidRPr="00277BE7">
        <w:rPr>
          <w:rFonts w:eastAsia="Times New Roman" w:cs="Times New Roman"/>
          <w:i/>
          <w:spacing w:val="-2"/>
        </w:rPr>
        <w:t>r</w:t>
      </w:r>
      <w:r w:rsidRPr="00277BE7">
        <w:rPr>
          <w:rFonts w:eastAsia="Times New Roman" w:cs="Times New Roman"/>
          <w:i/>
        </w:rPr>
        <w:t>ea</w:t>
      </w:r>
      <w:r w:rsidRPr="00277BE7">
        <w:rPr>
          <w:rFonts w:eastAsia="Times New Roman" w:cs="Times New Roman"/>
          <w:i/>
          <w:spacing w:val="-2"/>
        </w:rPr>
        <w:t>k</w:t>
      </w:r>
      <w:r w:rsidRPr="00277BE7">
        <w:rPr>
          <w:rFonts w:eastAsia="Times New Roman" w:cs="Times New Roman"/>
          <w:i/>
        </w:rPr>
        <w:t>c</w:t>
      </w:r>
      <w:r w:rsidRPr="00277BE7">
        <w:rPr>
          <w:rFonts w:eastAsia="Times New Roman" w:cs="Times New Roman"/>
          <w:i/>
          <w:spacing w:val="1"/>
        </w:rPr>
        <w:t>i</w:t>
      </w:r>
      <w:r w:rsidRPr="00277BE7">
        <w:rPr>
          <w:rFonts w:eastAsia="Times New Roman" w:cs="Times New Roman"/>
          <w:i/>
          <w:spacing w:val="-1"/>
        </w:rPr>
        <w:t>j</w:t>
      </w:r>
      <w:r w:rsidRPr="00277BE7">
        <w:rPr>
          <w:rFonts w:eastAsia="Times New Roman" w:cs="Times New Roman"/>
          <w:i/>
        </w:rPr>
        <w:t>as</w:t>
      </w:r>
    </w:p>
    <w:p w14:paraId="3E32A54F" w14:textId="77777777" w:rsidR="00E6565A" w:rsidRPr="00277BE7" w:rsidRDefault="00E6565A" w:rsidP="004B067C">
      <w:pPr>
        <w:rPr>
          <w:rFonts w:eastAsia="Times New Roman" w:cs="Times New Roman"/>
        </w:rPr>
      </w:pPr>
      <w:r w:rsidRPr="00277BE7">
        <w:t>Sa</w:t>
      </w:r>
      <w:r w:rsidRPr="00277BE7">
        <w:rPr>
          <w:spacing w:val="1"/>
        </w:rPr>
        <w:t>i</w:t>
      </w:r>
      <w:r w:rsidRPr="00277BE7">
        <w:rPr>
          <w:spacing w:val="-2"/>
        </w:rPr>
        <w:t>s</w:t>
      </w:r>
      <w:r w:rsidRPr="00277BE7">
        <w:rPr>
          <w:spacing w:val="1"/>
        </w:rPr>
        <w:t>tī</w:t>
      </w:r>
      <w:r w:rsidRPr="00277BE7">
        <w:rPr>
          <w:spacing w:val="-2"/>
        </w:rPr>
        <w:t>b</w:t>
      </w:r>
      <w:r w:rsidRPr="00277BE7">
        <w:t>ā</w:t>
      </w:r>
      <w:r w:rsidRPr="00277BE7">
        <w:rPr>
          <w:spacing w:val="1"/>
        </w:rPr>
        <w:t xml:space="preserve"> </w:t>
      </w:r>
      <w:r w:rsidRPr="00277BE7">
        <w:rPr>
          <w:spacing w:val="-2"/>
        </w:rPr>
        <w:t>a</w:t>
      </w:r>
      <w:r w:rsidRPr="00277BE7">
        <w:t>r</w:t>
      </w:r>
      <w:r w:rsidRPr="00277BE7">
        <w:rPr>
          <w:spacing w:val="1"/>
        </w:rPr>
        <w:t xml:space="preserve"> </w:t>
      </w:r>
      <w:r>
        <w:t>tocilizumaba</w:t>
      </w:r>
      <w:r w:rsidRPr="00277BE7">
        <w:rPr>
          <w:spacing w:val="1"/>
        </w:rPr>
        <w:t xml:space="preserve"> i</w:t>
      </w:r>
      <w:r w:rsidRPr="00277BE7">
        <w:t>n</w:t>
      </w:r>
      <w:r w:rsidRPr="00277BE7">
        <w:rPr>
          <w:spacing w:val="-2"/>
        </w:rPr>
        <w:t>fūz</w:t>
      </w:r>
      <w:r w:rsidRPr="00277BE7">
        <w:rPr>
          <w:spacing w:val="1"/>
        </w:rPr>
        <w:t>ij</w:t>
      </w:r>
      <w:r w:rsidRPr="00277BE7">
        <w:t xml:space="preserve">u </w:t>
      </w:r>
      <w:r w:rsidRPr="00277BE7">
        <w:rPr>
          <w:spacing w:val="-2"/>
        </w:rPr>
        <w:t>z</w:t>
      </w:r>
      <w:r w:rsidRPr="00277BE7">
        <w:rPr>
          <w:spacing w:val="1"/>
        </w:rPr>
        <w:t>i</w:t>
      </w:r>
      <w:r w:rsidRPr="00277BE7">
        <w:t>ņo</w:t>
      </w:r>
      <w:r w:rsidRPr="00277BE7">
        <w:rPr>
          <w:spacing w:val="-1"/>
        </w:rPr>
        <w:t>t</w:t>
      </w:r>
      <w:r w:rsidRPr="00277BE7">
        <w:t>s</w:t>
      </w:r>
      <w:r w:rsidRPr="00277BE7">
        <w:rPr>
          <w:spacing w:val="1"/>
        </w:rPr>
        <w:t xml:space="preserve"> </w:t>
      </w:r>
      <w:r w:rsidRPr="00277BE7">
        <w:t>p</w:t>
      </w:r>
      <w:r w:rsidRPr="00277BE7">
        <w:rPr>
          <w:spacing w:val="-2"/>
        </w:rPr>
        <w:t>a</w:t>
      </w:r>
      <w:r w:rsidRPr="00277BE7">
        <w:t>r</w:t>
      </w:r>
      <w:r w:rsidRPr="00277BE7">
        <w:rPr>
          <w:spacing w:val="1"/>
        </w:rPr>
        <w:t xml:space="preserve"> </w:t>
      </w:r>
      <w:r w:rsidRPr="00277BE7">
        <w:t>no</w:t>
      </w:r>
      <w:r w:rsidRPr="00277BE7">
        <w:rPr>
          <w:spacing w:val="-2"/>
        </w:rPr>
        <w:t>p</w:t>
      </w:r>
      <w:r w:rsidRPr="00277BE7">
        <w:rPr>
          <w:spacing w:val="1"/>
        </w:rPr>
        <w:t>i</w:t>
      </w:r>
      <w:r w:rsidRPr="00277BE7">
        <w:rPr>
          <w:spacing w:val="-2"/>
        </w:rPr>
        <w:t>e</w:t>
      </w:r>
      <w:r w:rsidRPr="00277BE7">
        <w:rPr>
          <w:spacing w:val="1"/>
        </w:rPr>
        <w:t>t</w:t>
      </w:r>
      <w:r w:rsidRPr="00277BE7">
        <w:t>nām</w:t>
      </w:r>
      <w:r w:rsidRPr="00277BE7">
        <w:rPr>
          <w:spacing w:val="-4"/>
        </w:rPr>
        <w:t xml:space="preserve"> </w:t>
      </w:r>
      <w:r w:rsidRPr="00277BE7">
        <w:t>paau</w:t>
      </w:r>
      <w:r w:rsidRPr="00277BE7">
        <w:rPr>
          <w:spacing w:val="-2"/>
        </w:rPr>
        <w:t>g</w:t>
      </w:r>
      <w:r w:rsidRPr="00277BE7">
        <w:rPr>
          <w:spacing w:val="1"/>
        </w:rPr>
        <w:t>sti</w:t>
      </w:r>
      <w:r w:rsidRPr="00277BE7">
        <w:rPr>
          <w:spacing w:val="-2"/>
        </w:rPr>
        <w:t>n</w:t>
      </w:r>
      <w:r w:rsidRPr="00277BE7">
        <w:t>ā</w:t>
      </w:r>
      <w:r w:rsidRPr="00277BE7">
        <w:rPr>
          <w:spacing w:val="-1"/>
        </w:rPr>
        <w:t>t</w:t>
      </w:r>
      <w:r w:rsidRPr="00277BE7">
        <w:t>as</w:t>
      </w:r>
      <w:r w:rsidRPr="00277BE7">
        <w:rPr>
          <w:spacing w:val="-2"/>
        </w:rPr>
        <w:t xml:space="preserve"> </w:t>
      </w:r>
      <w:r w:rsidRPr="00277BE7">
        <w:rPr>
          <w:spacing w:val="1"/>
        </w:rPr>
        <w:t>j</w:t>
      </w:r>
      <w:r w:rsidRPr="00277BE7">
        <w:t>u</w:t>
      </w:r>
      <w:r w:rsidRPr="00277BE7">
        <w:rPr>
          <w:spacing w:val="-1"/>
        </w:rPr>
        <w:t>t</w:t>
      </w:r>
      <w:r w:rsidRPr="00277BE7">
        <w:rPr>
          <w:spacing w:val="1"/>
        </w:rPr>
        <w:t>ī</w:t>
      </w:r>
      <w:r w:rsidRPr="00277BE7">
        <w:t>b</w:t>
      </w:r>
      <w:r w:rsidRPr="00277BE7">
        <w:rPr>
          <w:spacing w:val="-2"/>
        </w:rPr>
        <w:t>a</w:t>
      </w:r>
      <w:r w:rsidRPr="00277BE7">
        <w:t>s</w:t>
      </w:r>
      <w:r w:rsidRPr="00277BE7">
        <w:rPr>
          <w:spacing w:val="1"/>
        </w:rPr>
        <w:t xml:space="preserve"> r</w:t>
      </w:r>
      <w:r w:rsidRPr="00277BE7">
        <w:rPr>
          <w:spacing w:val="-2"/>
        </w:rPr>
        <w:t>e</w:t>
      </w:r>
      <w:r w:rsidRPr="00277BE7">
        <w:t>a</w:t>
      </w:r>
      <w:r w:rsidRPr="00277BE7">
        <w:rPr>
          <w:spacing w:val="-2"/>
        </w:rPr>
        <w:t>k</w:t>
      </w:r>
      <w:r w:rsidRPr="00277BE7">
        <w:t>c</w:t>
      </w:r>
      <w:r w:rsidRPr="00277BE7">
        <w:rPr>
          <w:spacing w:val="-1"/>
        </w:rPr>
        <w:t>i</w:t>
      </w:r>
      <w:r w:rsidRPr="00277BE7">
        <w:rPr>
          <w:spacing w:val="1"/>
        </w:rPr>
        <w:t>j</w:t>
      </w:r>
      <w:r w:rsidRPr="00277BE7">
        <w:t>ām</w:t>
      </w:r>
      <w:r w:rsidRPr="00277BE7">
        <w:rPr>
          <w:spacing w:val="-4"/>
        </w:rPr>
        <w:t xml:space="preserve"> </w:t>
      </w:r>
      <w:r w:rsidRPr="00277BE7">
        <w:rPr>
          <w:spacing w:val="1"/>
        </w:rPr>
        <w:t>(s</w:t>
      </w:r>
      <w:r w:rsidRPr="00277BE7">
        <w:rPr>
          <w:spacing w:val="-2"/>
        </w:rPr>
        <w:t>k</w:t>
      </w:r>
      <w:r w:rsidRPr="00277BE7">
        <w:t>a</w:t>
      </w:r>
      <w:r w:rsidRPr="00277BE7">
        <w:rPr>
          <w:spacing w:val="1"/>
        </w:rPr>
        <w:t>tī</w:t>
      </w:r>
      <w:r w:rsidRPr="00277BE7">
        <w:t>t</w:t>
      </w:r>
      <w:r>
        <w:rPr>
          <w:rFonts w:eastAsia="Times New Roman" w:cs="Times New Roman"/>
        </w:rPr>
        <w:t xml:space="preserve"> </w:t>
      </w:r>
      <w:r w:rsidRPr="00277BE7">
        <w:rPr>
          <w:rFonts w:eastAsia="Times New Roman" w:cs="Times New Roman"/>
        </w:rPr>
        <w:t>4.8.</w:t>
      </w:r>
      <w:r>
        <w:rPr>
          <w:rFonts w:eastAsia="Times New Roman" w:cs="Times New Roman"/>
        </w:rPr>
        <w:t> </w:t>
      </w:r>
      <w:r w:rsidRPr="00277BE7">
        <w:rPr>
          <w:rFonts w:eastAsia="Times New Roman" w:cs="Times New Roman"/>
        </w:rPr>
        <w:t>apa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spacing w:val="1"/>
        </w:rPr>
        <w:t>)</w:t>
      </w:r>
      <w:r w:rsidRPr="00277BE7">
        <w:rPr>
          <w:rFonts w:eastAsia="Times New Roman" w:cs="Times New Roman"/>
        </w:rPr>
        <w:t>. Šā</w:t>
      </w:r>
      <w:r w:rsidRPr="00277BE7">
        <w:rPr>
          <w:rFonts w:eastAsia="Times New Roman" w:cs="Times New Roman"/>
          <w:spacing w:val="-2"/>
        </w:rPr>
        <w:t>d</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as</w:t>
      </w:r>
      <w:r w:rsidRPr="00277BE7">
        <w:rPr>
          <w:rFonts w:eastAsia="Times New Roman" w:cs="Times New Roman"/>
          <w:spacing w:val="-2"/>
        </w:rPr>
        <w:t xml:space="preserve"> v</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būt</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g</w:t>
      </w:r>
      <w:r w:rsidRPr="00277BE7">
        <w:rPr>
          <w:rFonts w:eastAsia="Times New Roman" w:cs="Times New Roman"/>
          <w:spacing w:val="3"/>
        </w:rPr>
        <w:t>ā</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un pat</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l</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p</w:t>
      </w:r>
      <w:r w:rsidRPr="00277BE7">
        <w:rPr>
          <w:rFonts w:eastAsia="Times New Roman" w:cs="Times New Roman"/>
          <w:spacing w:val="1"/>
        </w:rPr>
        <w:t>ri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š</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 xml:space="preserve">ās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nas</w:t>
      </w:r>
      <w:r w:rsidRPr="00277BE7">
        <w:rPr>
          <w:rFonts w:eastAsia="Times New Roman" w:cs="Times New Roman"/>
          <w:spacing w:val="-2"/>
        </w:rPr>
        <w:t xml:space="preserve"> </w:t>
      </w:r>
      <w:r w:rsidRPr="00277BE7">
        <w:rPr>
          <w:rFonts w:eastAsia="Times New Roman" w:cs="Times New Roman"/>
        </w:rPr>
        <w:t>paau</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 p</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aņe</w:t>
      </w:r>
      <w:r w:rsidRPr="00277BE7">
        <w:rPr>
          <w:rFonts w:eastAsia="Times New Roman" w:cs="Times New Roman"/>
          <w:spacing w:val="-4"/>
        </w:rPr>
        <w:t>m</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edi</w:t>
      </w:r>
      <w:r w:rsidRPr="00277BE7">
        <w:rPr>
          <w:rFonts w:eastAsia="Times New Roman" w:cs="Times New Roman"/>
          <w:spacing w:val="-2"/>
        </w:rPr>
        <w:t>k</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 xml:space="preserve">ar </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ī</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un a</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spacing w:val="-2"/>
        </w:rPr>
        <w:t>h</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ļi</w:t>
      </w:r>
      <w:r w:rsidRPr="00277BE7">
        <w:rPr>
          <w:rFonts w:eastAsia="Times New Roman" w:cs="Times New Roman"/>
        </w:rPr>
        <w:t>e</w:t>
      </w:r>
      <w:r w:rsidRPr="00277BE7">
        <w:rPr>
          <w:rFonts w:eastAsia="Times New Roman" w:cs="Times New Roman"/>
          <w:spacing w:val="-5"/>
        </w:rPr>
        <w:t>m</w:t>
      </w:r>
      <w:r w:rsidRPr="00277BE7">
        <w:rPr>
          <w:rFonts w:eastAsia="Times New Roman" w:cs="Times New Roman"/>
        </w:rPr>
        <w:t xml:space="preserve">. </w:t>
      </w: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āb</w:t>
      </w:r>
      <w:r w:rsidRPr="00277BE7">
        <w:rPr>
          <w:rFonts w:eastAsia="Times New Roman" w:cs="Times New Roman"/>
          <w:spacing w:val="-2"/>
        </w:rPr>
        <w:t>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e</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il</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spacing w:val="1"/>
        </w:rPr>
        <w:t>i</w:t>
      </w:r>
      <w:r w:rsidRPr="00277BE7">
        <w:rPr>
          <w:rFonts w:eastAsia="Times New Roman" w:cs="Times New Roman"/>
        </w:rPr>
        <w:t>em 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ļi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rPr>
        <w:t>ū</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spacing w:val="1"/>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 Ja</w:t>
      </w:r>
      <w:r w:rsidRPr="00277BE7">
        <w:rPr>
          <w:rFonts w:eastAsia="Times New Roman" w:cs="Times New Roman"/>
          <w:spacing w:val="1"/>
        </w:rPr>
        <w:t xml:space="preserve"> r</w:t>
      </w:r>
      <w:r w:rsidRPr="00277BE7">
        <w:rPr>
          <w:rFonts w:eastAsia="Times New Roman" w:cs="Times New Roman"/>
        </w:rPr>
        <w:t>o</w:t>
      </w:r>
      <w:r w:rsidRPr="00277BE7">
        <w:rPr>
          <w:rFonts w:eastAsia="Times New Roman" w:cs="Times New Roman"/>
          <w:spacing w:val="-2"/>
        </w:rPr>
        <w:t>d</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ana</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 xml:space="preserve">a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aau</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ti</w:t>
      </w:r>
      <w:r w:rsidRPr="00277BE7">
        <w:rPr>
          <w:rFonts w:eastAsia="Times New Roman" w:cs="Times New Roman"/>
          <w:spacing w:val="-2"/>
        </w:rPr>
        <w:t>n</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 xml:space="preserve">s </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w:t>
      </w:r>
      <w:r w:rsidRPr="00277BE7">
        <w:rPr>
          <w:rFonts w:eastAsia="Times New Roman" w:cs="Times New Roman"/>
        </w:rPr>
        <w:t>no</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a, </w:t>
      </w:r>
      <w:r>
        <w:rPr>
          <w:rFonts w:eastAsia="Times New Roman" w:cs="Times New Roman"/>
        </w:rPr>
        <w:t>tocilizumaba</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2"/>
        </w:rPr>
        <w:t>p</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spacing w:val="1"/>
        </w:rPr>
        <w:t>tr</w:t>
      </w:r>
      <w:r w:rsidRPr="00277BE7">
        <w:rPr>
          <w:rFonts w:eastAsia="Times New Roman" w:cs="Times New Roman"/>
          <w:spacing w:val="-2"/>
        </w:rPr>
        <w:t>a</w:t>
      </w:r>
      <w:r w:rsidRPr="00277BE7">
        <w:rPr>
          <w:rFonts w:eastAsia="Times New Roman" w:cs="Times New Roman"/>
        </w:rPr>
        <w:t>uc</w:t>
      </w:r>
      <w:r w:rsidRPr="00277BE7">
        <w:rPr>
          <w:rFonts w:eastAsia="Times New Roman" w:cs="Times New Roman"/>
          <w:spacing w:val="1"/>
        </w:rPr>
        <w:t xml:space="preserve"> </w:t>
      </w:r>
      <w:r w:rsidRPr="00277BE7">
        <w:rPr>
          <w:rFonts w:eastAsia="Times New Roman" w:cs="Times New Roman"/>
        </w:rPr>
        <w:t xml:space="preserve">un </w:t>
      </w: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oša</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n</w:t>
      </w:r>
      <w:r w:rsidRPr="00277BE7">
        <w:rPr>
          <w:rFonts w:eastAsia="Times New Roman" w:cs="Times New Roman"/>
          <w:spacing w:val="1"/>
        </w:rPr>
        <w:t>ī</w:t>
      </w:r>
      <w:r w:rsidRPr="00277BE7">
        <w:rPr>
          <w:rFonts w:eastAsia="Times New Roman" w:cs="Times New Roman"/>
        </w:rPr>
        <w:t>bā</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ābe</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w:t>
      </w:r>
    </w:p>
    <w:p w14:paraId="37FCABBB" w14:textId="77777777" w:rsidR="00E6565A" w:rsidRPr="00277BE7" w:rsidRDefault="00E6565A" w:rsidP="004B067C"/>
    <w:p w14:paraId="7354EB37"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A</w:t>
      </w:r>
      <w:r w:rsidRPr="00277BE7">
        <w:rPr>
          <w:rFonts w:eastAsia="Times New Roman" w:cs="Times New Roman"/>
          <w:i/>
        </w:rPr>
        <w:t>k</w:t>
      </w:r>
      <w:r w:rsidRPr="00277BE7">
        <w:rPr>
          <w:rFonts w:eastAsia="Times New Roman" w:cs="Times New Roman"/>
          <w:i/>
          <w:spacing w:val="1"/>
        </w:rPr>
        <w:t>t</w:t>
      </w:r>
      <w:r w:rsidRPr="00277BE7">
        <w:rPr>
          <w:rFonts w:eastAsia="Times New Roman" w:cs="Times New Roman"/>
          <w:i/>
          <w:spacing w:val="-1"/>
        </w:rPr>
        <w:t>ī</w:t>
      </w:r>
      <w:r w:rsidRPr="00277BE7">
        <w:rPr>
          <w:rFonts w:eastAsia="Times New Roman" w:cs="Times New Roman"/>
          <w:i/>
        </w:rPr>
        <w:t>va a</w:t>
      </w:r>
      <w:r w:rsidRPr="00277BE7">
        <w:rPr>
          <w:rFonts w:eastAsia="Times New Roman" w:cs="Times New Roman"/>
          <w:i/>
          <w:spacing w:val="-2"/>
        </w:rPr>
        <w:t>k</w:t>
      </w:r>
      <w:r w:rsidRPr="00277BE7">
        <w:rPr>
          <w:rFonts w:eastAsia="Times New Roman" w:cs="Times New Roman"/>
          <w:i/>
        </w:rPr>
        <w:t xml:space="preserve">nu </w:t>
      </w:r>
      <w:r w:rsidRPr="00277BE7">
        <w:rPr>
          <w:rFonts w:eastAsia="Times New Roman" w:cs="Times New Roman"/>
          <w:i/>
          <w:spacing w:val="-2"/>
        </w:rPr>
        <w:t>s</w:t>
      </w:r>
      <w:r w:rsidRPr="00277BE7">
        <w:rPr>
          <w:rFonts w:eastAsia="Times New Roman" w:cs="Times New Roman"/>
          <w:i/>
          <w:spacing w:val="1"/>
        </w:rPr>
        <w:t>li</w:t>
      </w:r>
      <w:r w:rsidRPr="00277BE7">
        <w:rPr>
          <w:rFonts w:eastAsia="Times New Roman" w:cs="Times New Roman"/>
          <w:i/>
          <w:spacing w:val="-3"/>
        </w:rPr>
        <w:t>m</w:t>
      </w:r>
      <w:r w:rsidRPr="00277BE7">
        <w:rPr>
          <w:rFonts w:eastAsia="Times New Roman" w:cs="Times New Roman"/>
          <w:i/>
          <w:spacing w:val="1"/>
        </w:rPr>
        <w:t>ī</w:t>
      </w:r>
      <w:r w:rsidRPr="00277BE7">
        <w:rPr>
          <w:rFonts w:eastAsia="Times New Roman" w:cs="Times New Roman"/>
          <w:i/>
        </w:rPr>
        <w:t xml:space="preserve">ba un </w:t>
      </w:r>
      <w:r w:rsidRPr="00277BE7">
        <w:rPr>
          <w:rFonts w:eastAsia="Times New Roman" w:cs="Times New Roman"/>
          <w:i/>
          <w:spacing w:val="-2"/>
        </w:rPr>
        <w:t>a</w:t>
      </w:r>
      <w:r w:rsidRPr="00277BE7">
        <w:rPr>
          <w:rFonts w:eastAsia="Times New Roman" w:cs="Times New Roman"/>
          <w:i/>
        </w:rPr>
        <w:t>k</w:t>
      </w:r>
      <w:r w:rsidRPr="00277BE7">
        <w:rPr>
          <w:rFonts w:eastAsia="Times New Roman" w:cs="Times New Roman"/>
          <w:i/>
          <w:spacing w:val="-2"/>
        </w:rPr>
        <w:t>n</w:t>
      </w:r>
      <w:r w:rsidRPr="00277BE7">
        <w:rPr>
          <w:rFonts w:eastAsia="Times New Roman" w:cs="Times New Roman"/>
          <w:i/>
        </w:rPr>
        <w:t>u da</w:t>
      </w:r>
      <w:r w:rsidRPr="00277BE7">
        <w:rPr>
          <w:rFonts w:eastAsia="Times New Roman" w:cs="Times New Roman"/>
          <w:i/>
          <w:spacing w:val="1"/>
        </w:rPr>
        <w:t>r</w:t>
      </w:r>
      <w:r w:rsidRPr="00277BE7">
        <w:rPr>
          <w:rFonts w:eastAsia="Times New Roman" w:cs="Times New Roman"/>
          <w:i/>
          <w:spacing w:val="-2"/>
        </w:rPr>
        <w:t>b</w:t>
      </w:r>
      <w:r w:rsidRPr="00277BE7">
        <w:rPr>
          <w:rFonts w:eastAsia="Times New Roman" w:cs="Times New Roman"/>
          <w:i/>
          <w:spacing w:val="1"/>
        </w:rPr>
        <w:t>ī</w:t>
      </w:r>
      <w:r w:rsidRPr="00277BE7">
        <w:rPr>
          <w:rFonts w:eastAsia="Times New Roman" w:cs="Times New Roman"/>
          <w:i/>
        </w:rPr>
        <w:t>bas</w:t>
      </w:r>
      <w:r w:rsidRPr="00277BE7">
        <w:rPr>
          <w:rFonts w:eastAsia="Times New Roman" w:cs="Times New Roman"/>
          <w:i/>
          <w:spacing w:val="-2"/>
        </w:rPr>
        <w:t xml:space="preserve"> </w:t>
      </w:r>
      <w:r w:rsidRPr="00277BE7">
        <w:rPr>
          <w:rFonts w:eastAsia="Times New Roman" w:cs="Times New Roman"/>
          <w:i/>
          <w:spacing w:val="1"/>
        </w:rPr>
        <w:t>tr</w:t>
      </w:r>
      <w:r w:rsidRPr="00277BE7">
        <w:rPr>
          <w:rFonts w:eastAsia="Times New Roman" w:cs="Times New Roman"/>
          <w:i/>
          <w:spacing w:val="-2"/>
        </w:rPr>
        <w:t>a</w:t>
      </w:r>
      <w:r w:rsidRPr="00277BE7">
        <w:rPr>
          <w:rFonts w:eastAsia="Times New Roman" w:cs="Times New Roman"/>
          <w:i/>
        </w:rPr>
        <w:t>uc</w:t>
      </w:r>
      <w:r w:rsidRPr="00277BE7">
        <w:rPr>
          <w:rFonts w:eastAsia="Times New Roman" w:cs="Times New Roman"/>
          <w:i/>
          <w:spacing w:val="-2"/>
        </w:rPr>
        <w:t>ē</w:t>
      </w:r>
      <w:r w:rsidRPr="00277BE7">
        <w:rPr>
          <w:rFonts w:eastAsia="Times New Roman" w:cs="Times New Roman"/>
          <w:i/>
          <w:spacing w:val="1"/>
        </w:rPr>
        <w:t>j</w:t>
      </w:r>
      <w:r w:rsidRPr="00277BE7">
        <w:rPr>
          <w:rFonts w:eastAsia="Times New Roman" w:cs="Times New Roman"/>
          <w:i/>
        </w:rPr>
        <w:t>u</w:t>
      </w:r>
      <w:r w:rsidRPr="00277BE7">
        <w:rPr>
          <w:rFonts w:eastAsia="Times New Roman" w:cs="Times New Roman"/>
          <w:i/>
          <w:spacing w:val="-1"/>
        </w:rPr>
        <w:t>m</w:t>
      </w:r>
      <w:r w:rsidRPr="00277BE7">
        <w:rPr>
          <w:rFonts w:eastAsia="Times New Roman" w:cs="Times New Roman"/>
          <w:i/>
        </w:rPr>
        <w:t>i</w:t>
      </w:r>
    </w:p>
    <w:p w14:paraId="1BD0855C" w14:textId="77777777" w:rsidR="00E6565A" w:rsidRPr="00277BE7" w:rsidRDefault="00E6565A" w:rsidP="004B067C">
      <w:r w:rsidRPr="00277BE7">
        <w:rPr>
          <w:spacing w:val="-1"/>
        </w:rPr>
        <w:t>Ā</w:t>
      </w:r>
      <w:r w:rsidRPr="00277BE7">
        <w:rPr>
          <w:spacing w:val="1"/>
        </w:rPr>
        <w:t>r</w:t>
      </w:r>
      <w:r w:rsidRPr="00277BE7">
        <w:t>s</w:t>
      </w:r>
      <w:r w:rsidRPr="00277BE7">
        <w:rPr>
          <w:spacing w:val="1"/>
        </w:rPr>
        <w:t>t</w:t>
      </w:r>
      <w:r w:rsidRPr="00277BE7">
        <w:rPr>
          <w:spacing w:val="-2"/>
        </w:rPr>
        <w:t>ē</w:t>
      </w:r>
      <w:r w:rsidRPr="00277BE7">
        <w:t>ša</w:t>
      </w:r>
      <w:r w:rsidRPr="00277BE7">
        <w:rPr>
          <w:spacing w:val="-2"/>
        </w:rPr>
        <w:t>n</w:t>
      </w:r>
      <w:r w:rsidRPr="00277BE7">
        <w:t>a</w:t>
      </w:r>
      <w:r w:rsidRPr="00277BE7">
        <w:rPr>
          <w:spacing w:val="1"/>
        </w:rPr>
        <w:t xml:space="preserve"> </w:t>
      </w:r>
      <w:r w:rsidRPr="00277BE7">
        <w:t>ar</w:t>
      </w:r>
      <w:r w:rsidRPr="00277BE7">
        <w:rPr>
          <w:spacing w:val="1"/>
        </w:rPr>
        <w:t xml:space="preserve"> </w:t>
      </w:r>
      <w:r>
        <w:t>tocilizumabu</w:t>
      </w:r>
      <w:r w:rsidRPr="00277BE7">
        <w:t>,</w:t>
      </w:r>
      <w:r w:rsidRPr="00277BE7">
        <w:rPr>
          <w:spacing w:val="-2"/>
        </w:rPr>
        <w:t xml:space="preserve"> </w:t>
      </w:r>
      <w:r w:rsidRPr="00277BE7">
        <w:rPr>
          <w:spacing w:val="1"/>
        </w:rPr>
        <w:t>ī</w:t>
      </w:r>
      <w:r w:rsidRPr="00277BE7">
        <w:rPr>
          <w:spacing w:val="-2"/>
        </w:rPr>
        <w:t>p</w:t>
      </w:r>
      <w:r w:rsidRPr="00277BE7">
        <w:t>aši</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rPr>
          <w:spacing w:val="-2"/>
        </w:rPr>
        <w:t>o</w:t>
      </w:r>
      <w:r w:rsidRPr="00277BE7">
        <w:rPr>
          <w:spacing w:val="1"/>
        </w:rPr>
        <w:t>j</w:t>
      </w:r>
      <w:r w:rsidRPr="00277BE7">
        <w:rPr>
          <w:spacing w:val="-2"/>
        </w:rPr>
        <w:t>o</w:t>
      </w:r>
      <w:r w:rsidRPr="00277BE7">
        <w:t>t</w:t>
      </w:r>
      <w:r w:rsidRPr="00277BE7">
        <w:rPr>
          <w:spacing w:val="1"/>
        </w:rPr>
        <w:t xml:space="preserve"> </w:t>
      </w:r>
      <w:r w:rsidRPr="00277BE7">
        <w:rPr>
          <w:spacing w:val="-2"/>
        </w:rPr>
        <w:t>v</w:t>
      </w:r>
      <w:r w:rsidRPr="00277BE7">
        <w:rPr>
          <w:spacing w:val="1"/>
        </w:rPr>
        <w:t>i</w:t>
      </w:r>
      <w:r w:rsidRPr="00277BE7">
        <w:t>en</w:t>
      </w:r>
      <w:r w:rsidRPr="00277BE7">
        <w:rPr>
          <w:spacing w:val="-1"/>
        </w:rPr>
        <w:t>l</w:t>
      </w:r>
      <w:r w:rsidRPr="00277BE7">
        <w:t>a</w:t>
      </w:r>
      <w:r w:rsidRPr="00277BE7">
        <w:rPr>
          <w:spacing w:val="1"/>
        </w:rPr>
        <w:t>i</w:t>
      </w:r>
      <w:r w:rsidRPr="00277BE7">
        <w:rPr>
          <w:spacing w:val="-2"/>
        </w:rPr>
        <w:t>k</w:t>
      </w:r>
      <w:r w:rsidRPr="00277BE7">
        <w:t>us</w:t>
      </w:r>
      <w:r w:rsidRPr="00277BE7">
        <w:rPr>
          <w:spacing w:val="1"/>
        </w:rPr>
        <w:t xml:space="preserve"> </w:t>
      </w:r>
      <w:r w:rsidRPr="00277BE7">
        <w:rPr>
          <w:spacing w:val="-2"/>
        </w:rPr>
        <w:t>a</w:t>
      </w:r>
      <w:r w:rsidRPr="00277BE7">
        <w:t>r</w:t>
      </w:r>
      <w:r w:rsidRPr="00277BE7">
        <w:rPr>
          <w:spacing w:val="1"/>
        </w:rPr>
        <w:t xml:space="preserve"> </w:t>
      </w:r>
      <w:r w:rsidRPr="00277BE7">
        <w:rPr>
          <w:spacing w:val="-2"/>
        </w:rPr>
        <w:t>M</w:t>
      </w:r>
      <w:r w:rsidRPr="00277BE7">
        <w:rPr>
          <w:spacing w:val="-1"/>
        </w:rPr>
        <w:t>T</w:t>
      </w:r>
      <w:r w:rsidRPr="00277BE7">
        <w:rPr>
          <w:spacing w:val="1"/>
        </w:rPr>
        <w:t>X</w:t>
      </w:r>
      <w:r w:rsidRPr="00277BE7">
        <w:t xml:space="preserve">, </w:t>
      </w:r>
      <w:r w:rsidRPr="00277BE7">
        <w:rPr>
          <w:spacing w:val="-2"/>
        </w:rPr>
        <w:t>v</w:t>
      </w:r>
      <w:r w:rsidRPr="00277BE7">
        <w:t>ar</w:t>
      </w:r>
      <w:r w:rsidRPr="00277BE7">
        <w:rPr>
          <w:spacing w:val="1"/>
        </w:rPr>
        <w:t xml:space="preserve"> </w:t>
      </w:r>
      <w:r w:rsidRPr="00277BE7">
        <w:t>b</w:t>
      </w:r>
      <w:r w:rsidRPr="00277BE7">
        <w:rPr>
          <w:spacing w:val="-2"/>
        </w:rPr>
        <w:t>ū</w:t>
      </w:r>
      <w:r w:rsidRPr="00277BE7">
        <w:t>t</w:t>
      </w:r>
      <w:r w:rsidRPr="00277BE7">
        <w:rPr>
          <w:spacing w:val="1"/>
        </w:rPr>
        <w:t xml:space="preserve"> </w:t>
      </w:r>
      <w:r w:rsidRPr="00277BE7">
        <w:rPr>
          <w:spacing w:val="-2"/>
        </w:rPr>
        <w:t>s</w:t>
      </w:r>
      <w:r w:rsidRPr="00277BE7">
        <w:t>a</w:t>
      </w:r>
      <w:r w:rsidRPr="00277BE7">
        <w:rPr>
          <w:spacing w:val="1"/>
        </w:rPr>
        <w:t>i</w:t>
      </w:r>
      <w:r w:rsidRPr="00277BE7">
        <w:rPr>
          <w:spacing w:val="-2"/>
        </w:rPr>
        <w:t>s</w:t>
      </w:r>
      <w:r w:rsidRPr="00277BE7">
        <w:rPr>
          <w:spacing w:val="1"/>
        </w:rPr>
        <w:t>t</w:t>
      </w:r>
      <w:r w:rsidRPr="00277BE7">
        <w:rPr>
          <w:spacing w:val="-1"/>
        </w:rPr>
        <w:t>ī</w:t>
      </w:r>
      <w:r w:rsidRPr="00277BE7">
        <w:rPr>
          <w:spacing w:val="1"/>
        </w:rPr>
        <w:t>t</w:t>
      </w:r>
      <w:r w:rsidRPr="00277BE7">
        <w:t>a</w:t>
      </w:r>
      <w:r w:rsidRPr="00277BE7">
        <w:rPr>
          <w:spacing w:val="-2"/>
        </w:rPr>
        <w:t xml:space="preserve"> </w:t>
      </w:r>
      <w:r w:rsidRPr="00277BE7">
        <w:t>ar</w:t>
      </w:r>
      <w:r w:rsidRPr="00277BE7">
        <w:rPr>
          <w:spacing w:val="-1"/>
        </w:rPr>
        <w:t xml:space="preserve"> </w:t>
      </w:r>
      <w:r w:rsidRPr="00277BE7">
        <w:t>a</w:t>
      </w:r>
      <w:r w:rsidRPr="00277BE7">
        <w:rPr>
          <w:spacing w:val="-2"/>
        </w:rPr>
        <w:t>k</w:t>
      </w:r>
      <w:r w:rsidRPr="00277BE7">
        <w:t xml:space="preserve">nu </w:t>
      </w:r>
      <w:r w:rsidRPr="00277BE7">
        <w:rPr>
          <w:spacing w:val="1"/>
        </w:rPr>
        <w:t>tr</w:t>
      </w:r>
      <w:r w:rsidRPr="00277BE7">
        <w:t>a</w:t>
      </w:r>
      <w:r w:rsidRPr="00277BE7">
        <w:rPr>
          <w:spacing w:val="-2"/>
        </w:rPr>
        <w:t>n</w:t>
      </w:r>
      <w:r w:rsidRPr="00277BE7">
        <w:t>sa</w:t>
      </w:r>
      <w:r w:rsidRPr="00277BE7">
        <w:rPr>
          <w:spacing w:val="-4"/>
        </w:rPr>
        <w:t>m</w:t>
      </w:r>
      <w:r w:rsidRPr="00277BE7">
        <w:rPr>
          <w:spacing w:val="1"/>
        </w:rPr>
        <w:t>i</w:t>
      </w:r>
      <w:r w:rsidRPr="00277BE7">
        <w:t>nā</w:t>
      </w:r>
      <w:r w:rsidRPr="00277BE7">
        <w:rPr>
          <w:spacing w:val="-2"/>
        </w:rPr>
        <w:t>ž</w:t>
      </w:r>
      <w:r w:rsidRPr="00277BE7">
        <w:t xml:space="preserve">u </w:t>
      </w:r>
      <w:r w:rsidRPr="00277BE7">
        <w:rPr>
          <w:spacing w:val="1"/>
        </w:rPr>
        <w:t>lī</w:t>
      </w:r>
      <w:r w:rsidRPr="00277BE7">
        <w:rPr>
          <w:spacing w:val="-4"/>
        </w:rPr>
        <w:t>m</w:t>
      </w:r>
      <w:r w:rsidRPr="00277BE7">
        <w:t>eņa</w:t>
      </w:r>
      <w:r w:rsidRPr="00277BE7">
        <w:rPr>
          <w:spacing w:val="1"/>
        </w:rPr>
        <w:t xml:space="preserve"> </w:t>
      </w:r>
      <w:r w:rsidRPr="00277BE7">
        <w:t>pa</w:t>
      </w:r>
      <w:r w:rsidRPr="00277BE7">
        <w:rPr>
          <w:spacing w:val="-2"/>
        </w:rPr>
        <w:t>a</w:t>
      </w:r>
      <w:r w:rsidRPr="00277BE7">
        <w:t>u</w:t>
      </w:r>
      <w:r w:rsidRPr="00277BE7">
        <w:rPr>
          <w:spacing w:val="-2"/>
        </w:rPr>
        <w:t>g</w:t>
      </w:r>
      <w:r w:rsidRPr="00277BE7">
        <w:rPr>
          <w:spacing w:val="1"/>
        </w:rPr>
        <w:t>sti</w:t>
      </w:r>
      <w:r w:rsidRPr="00277BE7">
        <w:rPr>
          <w:spacing w:val="-2"/>
        </w:rPr>
        <w:t>n</w:t>
      </w:r>
      <w:r w:rsidRPr="00277BE7">
        <w:t>ā</w:t>
      </w:r>
      <w:r w:rsidRPr="00277BE7">
        <w:rPr>
          <w:spacing w:val="1"/>
        </w:rPr>
        <w:t>š</w:t>
      </w:r>
      <w:r w:rsidRPr="00277BE7">
        <w:t>a</w:t>
      </w:r>
      <w:r w:rsidRPr="00277BE7">
        <w:rPr>
          <w:spacing w:val="-2"/>
        </w:rPr>
        <w:t>n</w:t>
      </w:r>
      <w:r w:rsidRPr="00277BE7">
        <w:t>o</w:t>
      </w:r>
      <w:r w:rsidRPr="00277BE7">
        <w:rPr>
          <w:spacing w:val="1"/>
        </w:rPr>
        <w:t>s</w:t>
      </w:r>
      <w:r w:rsidRPr="00277BE7">
        <w:t>,</w:t>
      </w:r>
      <w:r w:rsidRPr="00277BE7">
        <w:rPr>
          <w:spacing w:val="-2"/>
        </w:rPr>
        <w:t xml:space="preserve"> </w:t>
      </w:r>
      <w:r w:rsidRPr="00277BE7">
        <w:rPr>
          <w:spacing w:val="1"/>
        </w:rPr>
        <w:t>t</w:t>
      </w:r>
      <w:r w:rsidRPr="00277BE7">
        <w:rPr>
          <w:spacing w:val="-2"/>
        </w:rPr>
        <w:t>ā</w:t>
      </w:r>
      <w:r w:rsidRPr="00277BE7">
        <w:t>dē</w:t>
      </w:r>
      <w:r w:rsidRPr="00277BE7">
        <w:rPr>
          <w:spacing w:val="1"/>
        </w:rPr>
        <w:t>ļ</w:t>
      </w:r>
      <w:r w:rsidRPr="00277BE7">
        <w:t xml:space="preserve">, </w:t>
      </w:r>
      <w:r w:rsidRPr="00277BE7">
        <w:rPr>
          <w:spacing w:val="-2"/>
        </w:rPr>
        <w:t>a</w:t>
      </w:r>
      <w:r w:rsidRPr="00277BE7">
        <w:t>p</w:t>
      </w:r>
      <w:r w:rsidRPr="00277BE7">
        <w:rPr>
          <w:spacing w:val="1"/>
        </w:rPr>
        <w:t>s</w:t>
      </w:r>
      <w:r w:rsidRPr="00277BE7">
        <w:rPr>
          <w:spacing w:val="-2"/>
        </w:rPr>
        <w:t>v</w:t>
      </w:r>
      <w:r w:rsidRPr="00277BE7">
        <w:t>e</w:t>
      </w:r>
      <w:r w:rsidRPr="00277BE7">
        <w:rPr>
          <w:spacing w:val="1"/>
        </w:rPr>
        <w:t>r</w:t>
      </w:r>
      <w:r w:rsidRPr="00277BE7">
        <w:rPr>
          <w:spacing w:val="-2"/>
        </w:rPr>
        <w:t>o</w:t>
      </w:r>
      <w:r w:rsidRPr="00277BE7">
        <w:t>t</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u</w:t>
      </w:r>
      <w:r w:rsidRPr="00277BE7">
        <w:rPr>
          <w:spacing w:val="-2"/>
        </w:rPr>
        <w:t xml:space="preserve"> </w:t>
      </w:r>
      <w:r w:rsidRPr="00277BE7">
        <w:t>ar</w:t>
      </w:r>
      <w:r w:rsidRPr="00277BE7">
        <w:rPr>
          <w:spacing w:val="1"/>
        </w:rPr>
        <w:t xml:space="preserve"> </w:t>
      </w:r>
      <w:r w:rsidRPr="00277BE7">
        <w:t>a</w:t>
      </w:r>
      <w:r w:rsidRPr="00277BE7">
        <w:rPr>
          <w:spacing w:val="-5"/>
        </w:rPr>
        <w:t>k</w:t>
      </w:r>
      <w:r w:rsidRPr="00277BE7">
        <w:rPr>
          <w:spacing w:val="1"/>
        </w:rPr>
        <w:t>tī</w:t>
      </w:r>
      <w:r w:rsidRPr="00277BE7">
        <w:rPr>
          <w:spacing w:val="-2"/>
        </w:rPr>
        <w:t>v</w:t>
      </w:r>
      <w:r w:rsidRPr="00277BE7">
        <w:t>u a</w:t>
      </w:r>
      <w:r w:rsidRPr="00277BE7">
        <w:rPr>
          <w:spacing w:val="-2"/>
        </w:rPr>
        <w:t>k</w:t>
      </w:r>
      <w:r w:rsidRPr="00277BE7">
        <w:t xml:space="preserve">nu </w:t>
      </w:r>
      <w:r w:rsidRPr="00277BE7">
        <w:rPr>
          <w:spacing w:val="1"/>
        </w:rPr>
        <w:t>s</w:t>
      </w:r>
      <w:r w:rsidRPr="00277BE7">
        <w:rPr>
          <w:spacing w:val="-1"/>
        </w:rPr>
        <w:t>l</w:t>
      </w:r>
      <w:r w:rsidRPr="00277BE7">
        <w:rPr>
          <w:spacing w:val="1"/>
        </w:rPr>
        <w:t>i</w:t>
      </w:r>
      <w:r w:rsidRPr="00277BE7">
        <w:rPr>
          <w:spacing w:val="-4"/>
        </w:rPr>
        <w:t>m</w:t>
      </w:r>
      <w:r w:rsidRPr="00277BE7">
        <w:rPr>
          <w:spacing w:val="1"/>
        </w:rPr>
        <w:t>ī</w:t>
      </w:r>
      <w:r w:rsidRPr="00277BE7">
        <w:t xml:space="preserve">bu </w:t>
      </w:r>
      <w:r w:rsidRPr="00277BE7">
        <w:rPr>
          <w:spacing w:val="-2"/>
        </w:rPr>
        <w:t>v</w:t>
      </w:r>
      <w:r w:rsidRPr="00277BE7">
        <w:t>ai</w:t>
      </w:r>
      <w:r w:rsidRPr="00277BE7">
        <w:rPr>
          <w:spacing w:val="1"/>
        </w:rPr>
        <w:t xml:space="preserve"> </w:t>
      </w:r>
      <w:r w:rsidRPr="00277BE7">
        <w:t>a</w:t>
      </w:r>
      <w:r w:rsidRPr="00277BE7">
        <w:rPr>
          <w:spacing w:val="-2"/>
        </w:rPr>
        <w:t>k</w:t>
      </w:r>
      <w:r w:rsidRPr="00277BE7">
        <w:t>nu da</w:t>
      </w:r>
      <w:r w:rsidRPr="00277BE7">
        <w:rPr>
          <w:spacing w:val="1"/>
        </w:rPr>
        <w:t>r</w:t>
      </w:r>
      <w:r w:rsidRPr="00277BE7">
        <w:rPr>
          <w:spacing w:val="-2"/>
        </w:rPr>
        <w:t>b</w:t>
      </w:r>
      <w:r w:rsidRPr="00277BE7">
        <w:rPr>
          <w:spacing w:val="1"/>
        </w:rPr>
        <w:t>ī</w:t>
      </w:r>
      <w:r w:rsidRPr="00277BE7">
        <w:t xml:space="preserve">bas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rPr>
          <w:spacing w:val="1"/>
        </w:rPr>
        <w:t>i</w:t>
      </w:r>
      <w:r w:rsidRPr="00277BE7">
        <w:t>em</w:t>
      </w:r>
      <w:r w:rsidRPr="00277BE7">
        <w:rPr>
          <w:spacing w:val="-4"/>
        </w:rPr>
        <w:t xml:space="preserve"> </w:t>
      </w:r>
      <w:r w:rsidRPr="00277BE7">
        <w:t>ā</w:t>
      </w:r>
      <w:r w:rsidRPr="00277BE7">
        <w:rPr>
          <w:spacing w:val="1"/>
        </w:rPr>
        <w:t>rst</w:t>
      </w:r>
      <w:r w:rsidRPr="00277BE7">
        <w:t>ē</w:t>
      </w:r>
      <w:r w:rsidRPr="00277BE7">
        <w:rPr>
          <w:spacing w:val="-2"/>
        </w:rPr>
        <w:t>š</w:t>
      </w:r>
      <w:r w:rsidRPr="00277BE7">
        <w:t>anu,</w:t>
      </w:r>
      <w:r w:rsidRPr="00277BE7">
        <w:rPr>
          <w:spacing w:val="-2"/>
        </w:rPr>
        <w:t xml:space="preserve"> </w:t>
      </w:r>
      <w:r w:rsidRPr="00277BE7">
        <w:rPr>
          <w:spacing w:val="1"/>
        </w:rPr>
        <w:t>j</w:t>
      </w:r>
      <w:r w:rsidRPr="00277BE7">
        <w:rPr>
          <w:spacing w:val="-2"/>
        </w:rPr>
        <w:t>ā</w:t>
      </w:r>
      <w:r w:rsidRPr="00277BE7">
        <w:rPr>
          <w:spacing w:val="-1"/>
        </w:rPr>
        <w:t>i</w:t>
      </w:r>
      <w:r w:rsidRPr="00277BE7">
        <w:t>e</w:t>
      </w:r>
      <w:r w:rsidRPr="00277BE7">
        <w:rPr>
          <w:spacing w:val="-2"/>
        </w:rPr>
        <w:t>v</w:t>
      </w:r>
      <w:r w:rsidRPr="00277BE7">
        <w:t>ē</w:t>
      </w:r>
      <w:r w:rsidRPr="00277BE7">
        <w:rPr>
          <w:spacing w:val="1"/>
        </w:rPr>
        <w:t>r</w:t>
      </w:r>
      <w:r w:rsidRPr="00277BE7">
        <w:t>o p</w:t>
      </w:r>
      <w:r w:rsidRPr="00277BE7">
        <w:rPr>
          <w:spacing w:val="-1"/>
        </w:rPr>
        <w:t>i</w:t>
      </w:r>
      <w:r w:rsidRPr="00277BE7">
        <w:t>e</w:t>
      </w:r>
      <w:r w:rsidRPr="00277BE7">
        <w:rPr>
          <w:spacing w:val="1"/>
        </w:rPr>
        <w:t>s</w:t>
      </w:r>
      <w:r w:rsidRPr="00277BE7">
        <w:rPr>
          <w:spacing w:val="-2"/>
        </w:rPr>
        <w:t>a</w:t>
      </w:r>
      <w:r w:rsidRPr="00277BE7">
        <w:rPr>
          <w:spacing w:val="1"/>
        </w:rPr>
        <w:t>r</w:t>
      </w:r>
      <w:r w:rsidRPr="00277BE7">
        <w:t>d</w:t>
      </w:r>
      <w:r w:rsidRPr="00277BE7">
        <w:rPr>
          <w:spacing w:val="-2"/>
        </w:rPr>
        <w:t>z</w:t>
      </w:r>
      <w:r w:rsidRPr="00277BE7">
        <w:rPr>
          <w:spacing w:val="1"/>
        </w:rPr>
        <w:t>ī</w:t>
      </w:r>
      <w:r w:rsidRPr="00277BE7">
        <w:t>ba</w:t>
      </w:r>
      <w:r w:rsidRPr="00277BE7">
        <w:rPr>
          <w:spacing w:val="-2"/>
        </w:rPr>
        <w:t xml:space="preserve"> </w:t>
      </w:r>
      <w:r w:rsidRPr="00277BE7">
        <w:rPr>
          <w:spacing w:val="1"/>
        </w:rPr>
        <w:t>(s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t>4</w:t>
      </w:r>
      <w:r w:rsidRPr="00277BE7">
        <w:rPr>
          <w:spacing w:val="-2"/>
        </w:rPr>
        <w:t>.</w:t>
      </w:r>
      <w:r w:rsidRPr="00277BE7">
        <w:t>2. un 4.8.</w:t>
      </w:r>
      <w:r w:rsidRPr="00277BE7">
        <w:rPr>
          <w:spacing w:val="-2"/>
        </w:rPr>
        <w:t xml:space="preserve"> </w:t>
      </w:r>
      <w:r w:rsidRPr="00277BE7">
        <w:t>apa</w:t>
      </w:r>
      <w:r w:rsidRPr="00277BE7">
        <w:rPr>
          <w:spacing w:val="-2"/>
        </w:rPr>
        <w:t>k</w:t>
      </w:r>
      <w:r w:rsidRPr="00277BE7">
        <w:rPr>
          <w:spacing w:val="1"/>
        </w:rPr>
        <w:t>š</w:t>
      </w:r>
      <w:r w:rsidRPr="00277BE7">
        <w:t>pun</w:t>
      </w:r>
      <w:r w:rsidRPr="00277BE7">
        <w:rPr>
          <w:spacing w:val="-2"/>
        </w:rPr>
        <w:t>k</w:t>
      </w:r>
      <w:r w:rsidRPr="00277BE7">
        <w:rPr>
          <w:spacing w:val="1"/>
        </w:rPr>
        <w:t>t</w:t>
      </w:r>
      <w:r w:rsidRPr="00277BE7">
        <w:t>u</w:t>
      </w:r>
      <w:r w:rsidRPr="00277BE7">
        <w:rPr>
          <w:spacing w:val="1"/>
        </w:rPr>
        <w:t>)</w:t>
      </w:r>
      <w:r w:rsidRPr="00277BE7">
        <w:t>.</w:t>
      </w:r>
    </w:p>
    <w:p w14:paraId="2998CEF3" w14:textId="77777777" w:rsidR="00E6565A" w:rsidRPr="00277BE7" w:rsidRDefault="00E6565A" w:rsidP="004B067C"/>
    <w:p w14:paraId="6648006A"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H</w:t>
      </w:r>
      <w:r w:rsidRPr="00277BE7">
        <w:rPr>
          <w:rFonts w:eastAsia="Times New Roman" w:cs="Times New Roman"/>
          <w:i/>
        </w:rPr>
        <w:t>epa</w:t>
      </w:r>
      <w:r w:rsidRPr="00277BE7">
        <w:rPr>
          <w:rFonts w:eastAsia="Times New Roman" w:cs="Times New Roman"/>
          <w:i/>
          <w:spacing w:val="1"/>
        </w:rPr>
        <w:t>t</w:t>
      </w:r>
      <w:r w:rsidRPr="00277BE7">
        <w:rPr>
          <w:rFonts w:eastAsia="Times New Roman" w:cs="Times New Roman"/>
          <w:i/>
          <w:spacing w:val="-2"/>
        </w:rPr>
        <w:t>o</w:t>
      </w:r>
      <w:r w:rsidRPr="00277BE7">
        <w:rPr>
          <w:rFonts w:eastAsia="Times New Roman" w:cs="Times New Roman"/>
          <w:i/>
          <w:spacing w:val="1"/>
        </w:rPr>
        <w:t>t</w:t>
      </w:r>
      <w:r w:rsidRPr="00277BE7">
        <w:rPr>
          <w:rFonts w:eastAsia="Times New Roman" w:cs="Times New Roman"/>
          <w:i/>
        </w:rPr>
        <w:t>ok</w:t>
      </w:r>
      <w:r w:rsidRPr="00277BE7">
        <w:rPr>
          <w:rFonts w:eastAsia="Times New Roman" w:cs="Times New Roman"/>
          <w:i/>
          <w:spacing w:val="-2"/>
        </w:rPr>
        <w:t>s</w:t>
      </w:r>
      <w:r w:rsidRPr="00277BE7">
        <w:rPr>
          <w:rFonts w:eastAsia="Times New Roman" w:cs="Times New Roman"/>
          <w:i/>
          <w:spacing w:val="1"/>
        </w:rPr>
        <w:t>i</w:t>
      </w:r>
      <w:r w:rsidRPr="00277BE7">
        <w:rPr>
          <w:rFonts w:eastAsia="Times New Roman" w:cs="Times New Roman"/>
          <w:i/>
          <w:spacing w:val="-2"/>
        </w:rPr>
        <w:t>c</w:t>
      </w:r>
      <w:r w:rsidRPr="00277BE7">
        <w:rPr>
          <w:rFonts w:eastAsia="Times New Roman" w:cs="Times New Roman"/>
          <w:i/>
          <w:spacing w:val="1"/>
        </w:rPr>
        <w:t>i</w:t>
      </w:r>
      <w:r w:rsidRPr="00277BE7">
        <w:rPr>
          <w:rFonts w:eastAsia="Times New Roman" w:cs="Times New Roman"/>
          <w:i/>
          <w:spacing w:val="-1"/>
        </w:rPr>
        <w:t>t</w:t>
      </w:r>
      <w:r w:rsidRPr="00277BE7">
        <w:rPr>
          <w:rFonts w:eastAsia="Times New Roman" w:cs="Times New Roman"/>
          <w:i/>
        </w:rPr>
        <w:t>ā</w:t>
      </w:r>
      <w:r w:rsidRPr="00277BE7">
        <w:rPr>
          <w:rFonts w:eastAsia="Times New Roman" w:cs="Times New Roman"/>
          <w:i/>
          <w:spacing w:val="1"/>
        </w:rPr>
        <w:t>te</w:t>
      </w:r>
    </w:p>
    <w:p w14:paraId="7344CEED" w14:textId="77777777" w:rsidR="00E6565A" w:rsidRPr="00277BE7" w:rsidRDefault="00E6565A" w:rsidP="004B067C">
      <w:r w:rsidRPr="00277BE7">
        <w:rPr>
          <w:spacing w:val="-1"/>
        </w:rPr>
        <w:t>Ā</w:t>
      </w:r>
      <w:r w:rsidRPr="00277BE7">
        <w:rPr>
          <w:spacing w:val="1"/>
        </w:rPr>
        <w:t>rst</w:t>
      </w:r>
      <w:r w:rsidRPr="00277BE7">
        <w:rPr>
          <w:spacing w:val="-2"/>
        </w:rPr>
        <w:t>ē</w:t>
      </w:r>
      <w:r w:rsidRPr="00277BE7">
        <w:rPr>
          <w:spacing w:val="1"/>
        </w:rPr>
        <w:t>j</w:t>
      </w:r>
      <w:r w:rsidRPr="00277BE7">
        <w:rPr>
          <w:spacing w:val="-2"/>
        </w:rPr>
        <w:t>o</w:t>
      </w:r>
      <w:r w:rsidRPr="00277BE7">
        <w:t>t</w:t>
      </w:r>
      <w:r w:rsidRPr="00277BE7">
        <w:rPr>
          <w:spacing w:val="1"/>
        </w:rPr>
        <w:t xml:space="preserve"> </w:t>
      </w:r>
      <w:r w:rsidRPr="00277BE7">
        <w:rPr>
          <w:spacing w:val="-2"/>
        </w:rPr>
        <w:t>a</w:t>
      </w:r>
      <w:r w:rsidRPr="00277BE7">
        <w:t>r</w:t>
      </w:r>
      <w:r w:rsidRPr="00277BE7">
        <w:rPr>
          <w:spacing w:val="1"/>
        </w:rPr>
        <w:t xml:space="preserve"> </w:t>
      </w:r>
      <w:r>
        <w:t>tocilizumabu</w:t>
      </w:r>
      <w:r w:rsidRPr="00277BE7">
        <w:t>, b</w:t>
      </w:r>
      <w:r w:rsidRPr="00277BE7">
        <w:rPr>
          <w:spacing w:val="1"/>
        </w:rPr>
        <w:t>i</w:t>
      </w:r>
      <w:r w:rsidRPr="00277BE7">
        <w:rPr>
          <w:spacing w:val="-2"/>
        </w:rPr>
        <w:t>ež</w:t>
      </w:r>
      <w:r w:rsidRPr="00277BE7">
        <w:t>i</w:t>
      </w:r>
      <w:r w:rsidRPr="00277BE7">
        <w:rPr>
          <w:spacing w:val="1"/>
        </w:rPr>
        <w:t xml:space="preserve"> </w:t>
      </w:r>
      <w:r w:rsidRPr="00277BE7">
        <w:t>no</w:t>
      </w:r>
      <w:r w:rsidRPr="00277BE7">
        <w:rPr>
          <w:spacing w:val="-2"/>
        </w:rPr>
        <w:t>v</w:t>
      </w:r>
      <w:r w:rsidRPr="00277BE7">
        <w:t>ē</w:t>
      </w:r>
      <w:r w:rsidRPr="00277BE7">
        <w:rPr>
          <w:spacing w:val="1"/>
        </w:rPr>
        <w:t>r</w:t>
      </w:r>
      <w:r w:rsidRPr="00277BE7">
        <w:t>o</w:t>
      </w:r>
      <w:r w:rsidRPr="00277BE7">
        <w:rPr>
          <w:spacing w:val="1"/>
        </w:rPr>
        <w:t>t</w:t>
      </w:r>
      <w:r w:rsidRPr="00277BE7">
        <w:t xml:space="preserve">a </w:t>
      </w:r>
      <w:r w:rsidRPr="00277BE7">
        <w:rPr>
          <w:spacing w:val="-2"/>
        </w:rPr>
        <w:t>p</w:t>
      </w:r>
      <w:r w:rsidRPr="00277BE7">
        <w:t>ā</w:t>
      </w:r>
      <w:r w:rsidRPr="00277BE7">
        <w:rPr>
          <w:spacing w:val="-2"/>
        </w:rPr>
        <w:t>re</w:t>
      </w:r>
      <w:r w:rsidRPr="00277BE7">
        <w:rPr>
          <w:spacing w:val="3"/>
        </w:rPr>
        <w:t>j</w:t>
      </w:r>
      <w:r w:rsidRPr="00277BE7">
        <w:rPr>
          <w:spacing w:val="-2"/>
        </w:rPr>
        <w:t>o</w:t>
      </w:r>
      <w:r w:rsidRPr="00277BE7">
        <w:t>ša</w:t>
      </w:r>
      <w:r w:rsidRPr="00277BE7">
        <w:rPr>
          <w:spacing w:val="1"/>
        </w:rPr>
        <w:t xml:space="preserve"> </w:t>
      </w:r>
      <w:r w:rsidRPr="00277BE7">
        <w:rPr>
          <w:spacing w:val="-2"/>
        </w:rPr>
        <w:t>v</w:t>
      </w:r>
      <w:r w:rsidRPr="00277BE7">
        <w:t>ai</w:t>
      </w:r>
      <w:r w:rsidRPr="00277BE7">
        <w:rPr>
          <w:spacing w:val="1"/>
        </w:rPr>
        <w:t xml:space="preserve"> </w:t>
      </w:r>
      <w:r w:rsidRPr="00277BE7">
        <w:rPr>
          <w:spacing w:val="-2"/>
        </w:rPr>
        <w:t>p</w:t>
      </w:r>
      <w:r w:rsidRPr="00277BE7">
        <w:t>e</w:t>
      </w:r>
      <w:r w:rsidRPr="00277BE7">
        <w:rPr>
          <w:spacing w:val="-2"/>
        </w:rPr>
        <w:t>r</w:t>
      </w:r>
      <w:r w:rsidRPr="00277BE7">
        <w:rPr>
          <w:spacing w:val="1"/>
        </w:rPr>
        <w:t>i</w:t>
      </w:r>
      <w:r w:rsidRPr="00277BE7">
        <w:t>od</w:t>
      </w:r>
      <w:r w:rsidRPr="00277BE7">
        <w:rPr>
          <w:spacing w:val="-1"/>
        </w:rPr>
        <w:t>i</w:t>
      </w:r>
      <w:r w:rsidRPr="00277BE7">
        <w:t>s</w:t>
      </w:r>
      <w:r w:rsidRPr="00277BE7">
        <w:rPr>
          <w:spacing w:val="-2"/>
        </w:rPr>
        <w:t>k</w:t>
      </w:r>
      <w:r w:rsidRPr="00277BE7">
        <w:t>a</w:t>
      </w:r>
      <w:r w:rsidRPr="00277BE7">
        <w:rPr>
          <w:spacing w:val="1"/>
        </w:rPr>
        <w:t xml:space="preserve"> </w:t>
      </w:r>
      <w:r w:rsidRPr="00277BE7">
        <w:t>ne</w:t>
      </w:r>
      <w:r w:rsidRPr="00277BE7">
        <w:rPr>
          <w:spacing w:val="-1"/>
        </w:rPr>
        <w:t>l</w:t>
      </w:r>
      <w:r w:rsidRPr="00277BE7">
        <w:rPr>
          <w:spacing w:val="1"/>
        </w:rPr>
        <w:t>i</w:t>
      </w:r>
      <w:r w:rsidRPr="00277BE7">
        <w:rPr>
          <w:spacing w:val="-2"/>
        </w:rPr>
        <w:t>e</w:t>
      </w:r>
      <w:r w:rsidRPr="00277BE7">
        <w:rPr>
          <w:spacing w:val="1"/>
        </w:rPr>
        <w:t>l</w:t>
      </w:r>
      <w:r w:rsidRPr="00277BE7">
        <w:t>a</w:t>
      </w:r>
      <w:r w:rsidRPr="00277BE7">
        <w:rPr>
          <w:spacing w:val="1"/>
        </w:rPr>
        <w:t xml:space="preserve"> </w:t>
      </w:r>
      <w:r w:rsidRPr="00277BE7">
        <w:rPr>
          <w:spacing w:val="-2"/>
        </w:rPr>
        <w:t>v</w:t>
      </w:r>
      <w:r w:rsidRPr="00277BE7">
        <w:t>ai</w:t>
      </w:r>
      <w:r w:rsidRPr="00277BE7">
        <w:rPr>
          <w:spacing w:val="1"/>
        </w:rPr>
        <w:t xml:space="preserve"> </w:t>
      </w:r>
      <w:r w:rsidRPr="00277BE7">
        <w:rPr>
          <w:spacing w:val="-2"/>
        </w:rPr>
        <w:t>v</w:t>
      </w:r>
      <w:r w:rsidRPr="00277BE7">
        <w:rPr>
          <w:spacing w:val="1"/>
        </w:rPr>
        <w:t>i</w:t>
      </w:r>
      <w:r w:rsidRPr="00277BE7">
        <w:t>d</w:t>
      </w:r>
      <w:r w:rsidRPr="00277BE7">
        <w:rPr>
          <w:spacing w:val="-2"/>
        </w:rPr>
        <w:t>ē</w:t>
      </w:r>
      <w:r w:rsidRPr="00277BE7">
        <w:rPr>
          <w:spacing w:val="1"/>
        </w:rPr>
        <w:t>j</w:t>
      </w:r>
      <w:r w:rsidRPr="00277BE7">
        <w:t>i</w:t>
      </w:r>
      <w:r w:rsidRPr="00277BE7">
        <w:rPr>
          <w:spacing w:val="-1"/>
        </w:rPr>
        <w:t xml:space="preserve"> </w:t>
      </w:r>
      <w:r w:rsidRPr="00277BE7">
        <w:rPr>
          <w:spacing w:val="1"/>
        </w:rPr>
        <w:t>i</w:t>
      </w:r>
      <w:r w:rsidRPr="00277BE7">
        <w:rPr>
          <w:spacing w:val="-2"/>
        </w:rPr>
        <w:t>z</w:t>
      </w:r>
      <w:r w:rsidRPr="00277BE7">
        <w:rPr>
          <w:spacing w:val="-1"/>
        </w:rPr>
        <w:t>t</w:t>
      </w:r>
      <w:r w:rsidRPr="00277BE7">
        <w:t>e</w:t>
      </w:r>
      <w:r w:rsidRPr="00277BE7">
        <w:rPr>
          <w:spacing w:val="1"/>
        </w:rPr>
        <w:t>i</w:t>
      </w:r>
      <w:r w:rsidRPr="00277BE7">
        <w:rPr>
          <w:spacing w:val="-2"/>
        </w:rPr>
        <w:t>k</w:t>
      </w:r>
      <w:r w:rsidRPr="00277BE7">
        <w:rPr>
          <w:spacing w:val="1"/>
        </w:rPr>
        <w:t>t</w:t>
      </w:r>
      <w:r w:rsidRPr="00277BE7">
        <w:t>a</w:t>
      </w:r>
      <w:r w:rsidRPr="00277BE7">
        <w:rPr>
          <w:spacing w:val="1"/>
        </w:rPr>
        <w:t xml:space="preserve"> </w:t>
      </w:r>
      <w:r w:rsidRPr="00277BE7">
        <w:t>a</w:t>
      </w:r>
      <w:r w:rsidRPr="00277BE7">
        <w:rPr>
          <w:spacing w:val="-2"/>
        </w:rPr>
        <w:t>k</w:t>
      </w:r>
      <w:r w:rsidRPr="00277BE7">
        <w:t xml:space="preserve">nu </w:t>
      </w:r>
      <w:r w:rsidRPr="00277BE7">
        <w:rPr>
          <w:spacing w:val="1"/>
        </w:rPr>
        <w:t>tr</w:t>
      </w:r>
      <w:r w:rsidRPr="00277BE7">
        <w:t>a</w:t>
      </w:r>
      <w:r w:rsidRPr="00277BE7">
        <w:rPr>
          <w:spacing w:val="-2"/>
        </w:rPr>
        <w:t>n</w:t>
      </w:r>
      <w:r w:rsidRPr="00277BE7">
        <w:t>sa</w:t>
      </w:r>
      <w:r w:rsidRPr="00277BE7">
        <w:rPr>
          <w:spacing w:val="-4"/>
        </w:rPr>
        <w:t>m</w:t>
      </w:r>
      <w:r w:rsidRPr="00277BE7">
        <w:rPr>
          <w:spacing w:val="1"/>
        </w:rPr>
        <w:t>i</w:t>
      </w:r>
      <w:r w:rsidRPr="00277BE7">
        <w:t>nā</w:t>
      </w:r>
      <w:r w:rsidRPr="00277BE7">
        <w:rPr>
          <w:spacing w:val="-2"/>
        </w:rPr>
        <w:t>ž</w:t>
      </w:r>
      <w:r w:rsidRPr="00277BE7">
        <w:t xml:space="preserve">u </w:t>
      </w:r>
      <w:r w:rsidRPr="00277BE7">
        <w:rPr>
          <w:spacing w:val="1"/>
        </w:rPr>
        <w:t>lī</w:t>
      </w:r>
      <w:r w:rsidRPr="00277BE7">
        <w:rPr>
          <w:spacing w:val="-4"/>
        </w:rPr>
        <w:t>m</w:t>
      </w:r>
      <w:r w:rsidRPr="00277BE7">
        <w:t>eņa</w:t>
      </w:r>
      <w:r w:rsidRPr="00277BE7">
        <w:rPr>
          <w:spacing w:val="1"/>
        </w:rPr>
        <w:t xml:space="preserve"> </w:t>
      </w:r>
      <w:r w:rsidRPr="00277BE7">
        <w:t>p</w:t>
      </w:r>
      <w:r w:rsidRPr="00277BE7">
        <w:rPr>
          <w:spacing w:val="-2"/>
        </w:rPr>
        <w:t>a</w:t>
      </w:r>
      <w:r w:rsidRPr="00277BE7">
        <w:t>au</w:t>
      </w:r>
      <w:r w:rsidRPr="00277BE7">
        <w:rPr>
          <w:spacing w:val="-2"/>
        </w:rPr>
        <w:t>g</w:t>
      </w:r>
      <w:r w:rsidRPr="00277BE7">
        <w:t>s</w:t>
      </w:r>
      <w:r w:rsidRPr="00277BE7">
        <w:rPr>
          <w:spacing w:val="1"/>
        </w:rPr>
        <w:t>t</w:t>
      </w:r>
      <w:r w:rsidRPr="00277BE7">
        <w:rPr>
          <w:spacing w:val="-1"/>
        </w:rPr>
        <w:t>i</w:t>
      </w:r>
      <w:r w:rsidRPr="00277BE7">
        <w:t>nāš</w:t>
      </w:r>
      <w:r w:rsidRPr="00277BE7">
        <w:rPr>
          <w:spacing w:val="-2"/>
        </w:rPr>
        <w:t>a</w:t>
      </w:r>
      <w:r w:rsidRPr="00277BE7">
        <w:t>nās</w:t>
      </w:r>
      <w:r w:rsidRPr="00277BE7">
        <w:rPr>
          <w:spacing w:val="-2"/>
        </w:rPr>
        <w:t xml:space="preserve"> </w:t>
      </w:r>
      <w:r w:rsidRPr="00277BE7">
        <w:rPr>
          <w:spacing w:val="1"/>
        </w:rPr>
        <w:t>(</w:t>
      </w:r>
      <w:r w:rsidRPr="00277BE7">
        <w:t>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rPr>
          <w:spacing w:val="-2"/>
        </w:rPr>
        <w:t>4</w:t>
      </w:r>
      <w:r w:rsidRPr="00277BE7">
        <w:t>.8. a</w:t>
      </w:r>
      <w:r w:rsidRPr="00277BE7">
        <w:rPr>
          <w:spacing w:val="-2"/>
        </w:rPr>
        <w:t>p</w:t>
      </w:r>
      <w:r w:rsidRPr="00277BE7">
        <w:t>a</w:t>
      </w:r>
      <w:r w:rsidRPr="00277BE7">
        <w:rPr>
          <w:spacing w:val="-2"/>
        </w:rPr>
        <w:t>k</w:t>
      </w:r>
      <w:r w:rsidRPr="00277BE7">
        <w:rPr>
          <w:spacing w:val="1"/>
        </w:rPr>
        <w:t>š</w:t>
      </w:r>
      <w:r w:rsidRPr="00277BE7">
        <w:t>pun</w:t>
      </w:r>
      <w:r w:rsidRPr="00277BE7">
        <w:rPr>
          <w:spacing w:val="-2"/>
        </w:rPr>
        <w:t>k</w:t>
      </w:r>
      <w:r w:rsidRPr="00277BE7">
        <w:rPr>
          <w:spacing w:val="1"/>
        </w:rPr>
        <w:t>t</w:t>
      </w:r>
      <w:r w:rsidRPr="00277BE7">
        <w:t>u</w:t>
      </w:r>
      <w:r w:rsidRPr="00277BE7">
        <w:rPr>
          <w:spacing w:val="1"/>
        </w:rPr>
        <w:t>)</w:t>
      </w:r>
      <w:r w:rsidRPr="00277BE7">
        <w:t>. P</w:t>
      </w:r>
      <w:r w:rsidRPr="00277BE7">
        <w:rPr>
          <w:spacing w:val="-2"/>
        </w:rPr>
        <w:t>a</w:t>
      </w:r>
      <w:r w:rsidRPr="00277BE7">
        <w:rPr>
          <w:spacing w:val="1"/>
        </w:rPr>
        <w:t>l</w:t>
      </w:r>
      <w:r w:rsidRPr="00277BE7">
        <w:rPr>
          <w:spacing w:val="-1"/>
        </w:rPr>
        <w:t>i</w:t>
      </w:r>
      <w:r w:rsidRPr="00277BE7">
        <w:t>e</w:t>
      </w:r>
      <w:r w:rsidRPr="00277BE7">
        <w:rPr>
          <w:spacing w:val="-1"/>
        </w:rPr>
        <w:t>l</w:t>
      </w:r>
      <w:r w:rsidRPr="00277BE7">
        <w:rPr>
          <w:spacing w:val="1"/>
        </w:rPr>
        <w:t>i</w:t>
      </w:r>
      <w:r w:rsidRPr="00277BE7">
        <w:t>n</w:t>
      </w:r>
      <w:r w:rsidRPr="00277BE7">
        <w:rPr>
          <w:spacing w:val="-2"/>
        </w:rPr>
        <w:t>ā</w:t>
      </w:r>
      <w:r w:rsidRPr="00277BE7">
        <w:rPr>
          <w:spacing w:val="1"/>
        </w:rPr>
        <w:t>t</w:t>
      </w:r>
      <w:r w:rsidRPr="00277BE7">
        <w:t xml:space="preserve">u </w:t>
      </w:r>
      <w:r w:rsidRPr="00277BE7">
        <w:rPr>
          <w:spacing w:val="-2"/>
        </w:rPr>
        <w:t>š</w:t>
      </w:r>
      <w:r w:rsidRPr="00277BE7">
        <w:t>ādas</w:t>
      </w:r>
      <w:r w:rsidRPr="00277BE7">
        <w:rPr>
          <w:spacing w:val="-2"/>
        </w:rPr>
        <w:t xml:space="preserve"> p</w:t>
      </w:r>
      <w:r w:rsidRPr="00277BE7">
        <w:t>aau</w:t>
      </w:r>
      <w:r w:rsidRPr="00277BE7">
        <w:rPr>
          <w:spacing w:val="-2"/>
        </w:rPr>
        <w:t>g</w:t>
      </w:r>
      <w:r w:rsidRPr="00277BE7">
        <w:rPr>
          <w:spacing w:val="1"/>
        </w:rPr>
        <w:t>sti</w:t>
      </w:r>
      <w:r w:rsidRPr="00277BE7">
        <w:rPr>
          <w:spacing w:val="-2"/>
        </w:rPr>
        <w:t>n</w:t>
      </w:r>
      <w:r w:rsidRPr="00277BE7">
        <w:t>ā</w:t>
      </w:r>
      <w:r w:rsidRPr="00277BE7">
        <w:rPr>
          <w:spacing w:val="1"/>
        </w:rPr>
        <w:t>š</w:t>
      </w:r>
      <w:r w:rsidRPr="00277BE7">
        <w:rPr>
          <w:spacing w:val="-2"/>
        </w:rPr>
        <w:t>a</w:t>
      </w:r>
      <w:r w:rsidRPr="00277BE7">
        <w:t>nās b</w:t>
      </w:r>
      <w:r w:rsidRPr="00277BE7">
        <w:rPr>
          <w:spacing w:val="1"/>
        </w:rPr>
        <w:t>i</w:t>
      </w:r>
      <w:r w:rsidRPr="00277BE7">
        <w:t>e</w:t>
      </w:r>
      <w:r w:rsidRPr="00277BE7">
        <w:rPr>
          <w:spacing w:val="-2"/>
        </w:rPr>
        <w:t>ž</w:t>
      </w:r>
      <w:r w:rsidRPr="00277BE7">
        <w:t>u</w:t>
      </w:r>
      <w:r w:rsidRPr="00277BE7">
        <w:rPr>
          <w:spacing w:val="-4"/>
        </w:rPr>
        <w:t>m</w:t>
      </w:r>
      <w:r w:rsidRPr="00277BE7">
        <w:t>u no</w:t>
      </w:r>
      <w:r w:rsidRPr="00277BE7">
        <w:rPr>
          <w:spacing w:val="-2"/>
        </w:rPr>
        <w:t>v</w:t>
      </w:r>
      <w:r w:rsidRPr="00277BE7">
        <w:t>ē</w:t>
      </w:r>
      <w:r w:rsidRPr="00277BE7">
        <w:rPr>
          <w:spacing w:val="1"/>
        </w:rPr>
        <w:t>r</w:t>
      </w:r>
      <w:r w:rsidRPr="00277BE7">
        <w:t>o</w:t>
      </w:r>
      <w:r w:rsidRPr="00277BE7">
        <w:rPr>
          <w:spacing w:val="1"/>
        </w:rPr>
        <w:t>j</w:t>
      </w:r>
      <w:r w:rsidRPr="00277BE7">
        <w:t xml:space="preserve">a, </w:t>
      </w:r>
      <w:r w:rsidRPr="00277BE7">
        <w:rPr>
          <w:spacing w:val="-1"/>
        </w:rPr>
        <w:t>l</w:t>
      </w:r>
      <w:r w:rsidRPr="00277BE7">
        <w:rPr>
          <w:spacing w:val="1"/>
        </w:rPr>
        <w:t>i</w:t>
      </w:r>
      <w:r w:rsidRPr="00277BE7">
        <w:rPr>
          <w:spacing w:val="-2"/>
        </w:rPr>
        <w:t>e</w:t>
      </w:r>
      <w:r w:rsidRPr="00277BE7">
        <w:rPr>
          <w:spacing w:val="1"/>
        </w:rPr>
        <w:t>t</w:t>
      </w:r>
      <w:r w:rsidRPr="00277BE7">
        <w:rPr>
          <w:spacing w:val="-2"/>
        </w:rPr>
        <w:t>o</w:t>
      </w:r>
      <w:r w:rsidRPr="00277BE7">
        <w:rPr>
          <w:spacing w:val="1"/>
        </w:rPr>
        <w:t>j</w:t>
      </w:r>
      <w:r w:rsidRPr="00277BE7">
        <w:t>ot</w:t>
      </w:r>
      <w:r w:rsidRPr="00277BE7">
        <w:rPr>
          <w:spacing w:val="-1"/>
        </w:rPr>
        <w:t xml:space="preserve"> </w:t>
      </w:r>
      <w:r w:rsidRPr="00277BE7">
        <w:t>po</w:t>
      </w:r>
      <w:r w:rsidRPr="00277BE7">
        <w:rPr>
          <w:spacing w:val="1"/>
        </w:rPr>
        <w:t>t</w:t>
      </w:r>
      <w:r w:rsidRPr="00277BE7">
        <w:t>e</w:t>
      </w:r>
      <w:r w:rsidRPr="00277BE7">
        <w:rPr>
          <w:spacing w:val="-2"/>
        </w:rPr>
        <w:t>n</w:t>
      </w:r>
      <w:r w:rsidRPr="00277BE7">
        <w:t>c</w:t>
      </w:r>
      <w:r w:rsidRPr="00277BE7">
        <w:rPr>
          <w:spacing w:val="1"/>
        </w:rPr>
        <w:t>i</w:t>
      </w:r>
      <w:r w:rsidRPr="00277BE7">
        <w:rPr>
          <w:spacing w:val="-2"/>
        </w:rPr>
        <w:t>ā</w:t>
      </w:r>
      <w:r w:rsidRPr="00277BE7">
        <w:rPr>
          <w:spacing w:val="-1"/>
        </w:rPr>
        <w:t>l</w:t>
      </w:r>
      <w:r w:rsidRPr="00277BE7">
        <w:t>i</w:t>
      </w:r>
      <w:r w:rsidRPr="00277BE7">
        <w:rPr>
          <w:spacing w:val="1"/>
        </w:rPr>
        <w:t xml:space="preserve"> </w:t>
      </w:r>
      <w:r w:rsidRPr="00277BE7">
        <w:t>he</w:t>
      </w:r>
      <w:r w:rsidRPr="00277BE7">
        <w:rPr>
          <w:spacing w:val="-2"/>
        </w:rPr>
        <w:t>p</w:t>
      </w:r>
      <w:r w:rsidRPr="00277BE7">
        <w:t>a</w:t>
      </w:r>
      <w:r w:rsidRPr="00277BE7">
        <w:rPr>
          <w:spacing w:val="1"/>
        </w:rPr>
        <w:t>t</w:t>
      </w:r>
      <w:r w:rsidRPr="00277BE7">
        <w:rPr>
          <w:spacing w:val="-2"/>
        </w:rPr>
        <w:t>o</w:t>
      </w:r>
      <w:r w:rsidRPr="00277BE7">
        <w:rPr>
          <w:spacing w:val="1"/>
        </w:rPr>
        <w:t>t</w:t>
      </w:r>
      <w:r w:rsidRPr="00277BE7">
        <w:t>o</w:t>
      </w:r>
      <w:r w:rsidRPr="00277BE7">
        <w:rPr>
          <w:spacing w:val="-2"/>
        </w:rPr>
        <w:t>k</w:t>
      </w:r>
      <w:r w:rsidRPr="00277BE7">
        <w:rPr>
          <w:spacing w:val="1"/>
        </w:rPr>
        <w:t>sis</w:t>
      </w:r>
      <w:r w:rsidRPr="00277BE7">
        <w:rPr>
          <w:spacing w:val="-2"/>
        </w:rPr>
        <w:t>k</w:t>
      </w:r>
      <w:r>
        <w:t>a</w:t>
      </w:r>
      <w:r w:rsidRPr="00277BE7">
        <w:t>s</w:t>
      </w:r>
      <w:r w:rsidRPr="00277BE7">
        <w:rPr>
          <w:spacing w:val="-2"/>
        </w:rPr>
        <w:t xml:space="preserve"> z</w:t>
      </w:r>
      <w:r w:rsidRPr="00277BE7">
        <w:t>ā</w:t>
      </w:r>
      <w:r w:rsidRPr="00277BE7">
        <w:rPr>
          <w:spacing w:val="1"/>
        </w:rPr>
        <w:t>l</w:t>
      </w:r>
      <w:r w:rsidRPr="00277BE7">
        <w:t>es</w:t>
      </w:r>
      <w:r w:rsidRPr="00277BE7">
        <w:rPr>
          <w:spacing w:val="1"/>
        </w:rPr>
        <w:t xml:space="preserve"> </w:t>
      </w:r>
      <w:r w:rsidRPr="00277BE7">
        <w:rPr>
          <w:spacing w:val="-2"/>
        </w:rPr>
        <w:t>(</w:t>
      </w:r>
      <w:r w:rsidRPr="00277BE7">
        <w:t>p</w:t>
      </w:r>
      <w:r w:rsidRPr="00277BE7">
        <w:rPr>
          <w:spacing w:val="1"/>
        </w:rPr>
        <w:t>i</w:t>
      </w:r>
      <w:r w:rsidRPr="00277BE7">
        <w:t>e</w:t>
      </w:r>
      <w:r w:rsidRPr="00277BE7">
        <w:rPr>
          <w:spacing w:val="-4"/>
        </w:rPr>
        <w:t>m</w:t>
      </w:r>
      <w:r w:rsidRPr="00277BE7">
        <w:t>ē</w:t>
      </w:r>
      <w:r w:rsidRPr="00277BE7">
        <w:rPr>
          <w:spacing w:val="1"/>
        </w:rPr>
        <w:t>r</w:t>
      </w:r>
      <w:r w:rsidRPr="00277BE7">
        <w:t>a</w:t>
      </w:r>
      <w:r w:rsidRPr="00277BE7">
        <w:rPr>
          <w:spacing w:val="-4"/>
        </w:rPr>
        <w:t>m</w:t>
      </w:r>
      <w:r w:rsidRPr="00277BE7">
        <w:t xml:space="preserve">, </w:t>
      </w:r>
      <w:r w:rsidRPr="00277BE7">
        <w:rPr>
          <w:spacing w:val="1"/>
        </w:rPr>
        <w:t>M</w:t>
      </w:r>
      <w:r w:rsidRPr="00277BE7">
        <w:rPr>
          <w:spacing w:val="-1"/>
        </w:rPr>
        <w:t>TX</w:t>
      </w:r>
      <w:r w:rsidRPr="00277BE7">
        <w:t>)</w:t>
      </w:r>
      <w:r w:rsidRPr="00277BE7">
        <w:rPr>
          <w:spacing w:val="1"/>
        </w:rPr>
        <w:t xml:space="preserve"> </w:t>
      </w:r>
      <w:r w:rsidRPr="00277BE7">
        <w:rPr>
          <w:spacing w:val="-2"/>
        </w:rPr>
        <w:t>k</w:t>
      </w:r>
      <w:r w:rsidRPr="00277BE7">
        <w:t>o</w:t>
      </w:r>
      <w:r w:rsidRPr="00277BE7">
        <w:rPr>
          <w:spacing w:val="-4"/>
        </w:rPr>
        <w:t>m</w:t>
      </w:r>
      <w:r w:rsidRPr="00277BE7">
        <w:t>b</w:t>
      </w:r>
      <w:r w:rsidRPr="00277BE7">
        <w:rPr>
          <w:spacing w:val="1"/>
        </w:rPr>
        <w:t>i</w:t>
      </w:r>
      <w:r w:rsidRPr="00277BE7">
        <w:t>nāc</w:t>
      </w:r>
      <w:r w:rsidRPr="00277BE7">
        <w:rPr>
          <w:spacing w:val="-1"/>
        </w:rPr>
        <w:t>i</w:t>
      </w:r>
      <w:r w:rsidRPr="00277BE7">
        <w:rPr>
          <w:spacing w:val="1"/>
        </w:rPr>
        <w:t>j</w:t>
      </w:r>
      <w:r w:rsidRPr="00277BE7">
        <w:t>ā</w:t>
      </w:r>
      <w:r w:rsidRPr="00277BE7">
        <w:rPr>
          <w:spacing w:val="1"/>
        </w:rPr>
        <w:t xml:space="preserve"> </w:t>
      </w:r>
      <w:r w:rsidRPr="00277BE7">
        <w:t xml:space="preserve">ar </w:t>
      </w:r>
      <w:r>
        <w:t>tocilizumabu</w:t>
      </w:r>
      <w:r w:rsidRPr="00277BE7">
        <w:t xml:space="preserve">. </w:t>
      </w:r>
      <w:r w:rsidRPr="00277BE7">
        <w:rPr>
          <w:spacing w:val="-1"/>
        </w:rPr>
        <w:t>K</w:t>
      </w:r>
      <w:r w:rsidRPr="00277BE7">
        <w:rPr>
          <w:spacing w:val="1"/>
        </w:rPr>
        <w:t>l</w:t>
      </w:r>
      <w:r w:rsidRPr="00277BE7">
        <w:rPr>
          <w:spacing w:val="-1"/>
        </w:rPr>
        <w:t>ī</w:t>
      </w:r>
      <w:r w:rsidRPr="00277BE7">
        <w:t>n</w:t>
      </w:r>
      <w:r w:rsidRPr="00277BE7">
        <w:rPr>
          <w:spacing w:val="1"/>
        </w:rPr>
        <w:t>is</w:t>
      </w:r>
      <w:r w:rsidRPr="00277BE7">
        <w:rPr>
          <w:spacing w:val="-2"/>
        </w:rPr>
        <w:t>k</w:t>
      </w:r>
      <w:r w:rsidRPr="00277BE7">
        <w:t xml:space="preserve">u </w:t>
      </w:r>
      <w:r w:rsidRPr="00277BE7">
        <w:rPr>
          <w:spacing w:val="-1"/>
        </w:rPr>
        <w:t>i</w:t>
      </w:r>
      <w:r w:rsidRPr="00277BE7">
        <w:t>nd</w:t>
      </w:r>
      <w:r w:rsidRPr="00277BE7">
        <w:rPr>
          <w:spacing w:val="1"/>
        </w:rPr>
        <w:t>i</w:t>
      </w:r>
      <w:r w:rsidRPr="00277BE7">
        <w:rPr>
          <w:spacing w:val="-2"/>
        </w:rPr>
        <w:t>k</w:t>
      </w:r>
      <w:r w:rsidRPr="00277BE7">
        <w:t>āc</w:t>
      </w:r>
      <w:r w:rsidRPr="00277BE7">
        <w:rPr>
          <w:spacing w:val="-1"/>
        </w:rPr>
        <w:t>i</w:t>
      </w:r>
      <w:r w:rsidRPr="00277BE7">
        <w:rPr>
          <w:spacing w:val="1"/>
        </w:rPr>
        <w:t>j</w:t>
      </w:r>
      <w:r w:rsidRPr="00277BE7">
        <w:t xml:space="preserve">u </w:t>
      </w:r>
      <w:r w:rsidRPr="00277BE7">
        <w:rPr>
          <w:spacing w:val="-2"/>
        </w:rPr>
        <w:t>g</w:t>
      </w:r>
      <w:r w:rsidRPr="00277BE7">
        <w:t>ad</w:t>
      </w:r>
      <w:r w:rsidRPr="00277BE7">
        <w:rPr>
          <w:spacing w:val="-1"/>
        </w:rPr>
        <w:t>ī</w:t>
      </w:r>
      <w:r w:rsidRPr="00277BE7">
        <w:rPr>
          <w:spacing w:val="1"/>
        </w:rPr>
        <w:t>j</w:t>
      </w:r>
      <w:r w:rsidRPr="00277BE7">
        <w:t>u</w:t>
      </w:r>
      <w:r w:rsidRPr="00277BE7">
        <w:rPr>
          <w:spacing w:val="-4"/>
        </w:rPr>
        <w:t>m</w:t>
      </w:r>
      <w:r w:rsidRPr="00277BE7">
        <w:t>os</w:t>
      </w:r>
      <w:r w:rsidRPr="00277BE7">
        <w:rPr>
          <w:spacing w:val="-2"/>
        </w:rPr>
        <w:t xml:space="preserve"> </w:t>
      </w:r>
      <w:r w:rsidRPr="00277BE7">
        <w:rPr>
          <w:spacing w:val="3"/>
        </w:rPr>
        <w:t>j</w:t>
      </w:r>
      <w:r w:rsidRPr="00277BE7">
        <w:t>āa</w:t>
      </w:r>
      <w:r w:rsidRPr="00277BE7">
        <w:rPr>
          <w:spacing w:val="-2"/>
        </w:rPr>
        <w:t>p</w:t>
      </w:r>
      <w:r w:rsidRPr="00277BE7">
        <w:rPr>
          <w:spacing w:val="1"/>
        </w:rPr>
        <w:t>s</w:t>
      </w:r>
      <w:r w:rsidRPr="00277BE7">
        <w:rPr>
          <w:spacing w:val="-2"/>
        </w:rPr>
        <w:t>v</w:t>
      </w:r>
      <w:r w:rsidRPr="00277BE7">
        <w:t>er</w:t>
      </w:r>
      <w:r w:rsidRPr="00277BE7">
        <w:rPr>
          <w:spacing w:val="1"/>
        </w:rPr>
        <w:t xml:space="preserve"> </w:t>
      </w:r>
      <w:r w:rsidRPr="00277BE7">
        <w:t>n</w:t>
      </w:r>
      <w:r w:rsidRPr="00277BE7">
        <w:rPr>
          <w:spacing w:val="-2"/>
        </w:rPr>
        <w:t>e</w:t>
      </w:r>
      <w:r w:rsidRPr="00277BE7">
        <w:t>p</w:t>
      </w:r>
      <w:r w:rsidRPr="00277BE7">
        <w:rPr>
          <w:spacing w:val="1"/>
        </w:rPr>
        <w:t>i</w:t>
      </w:r>
      <w:r w:rsidRPr="00277BE7">
        <w:t>e</w:t>
      </w:r>
      <w:r w:rsidRPr="00277BE7">
        <w:rPr>
          <w:spacing w:val="-2"/>
        </w:rPr>
        <w:t>c</w:t>
      </w:r>
      <w:r w:rsidRPr="00277BE7">
        <w:rPr>
          <w:spacing w:val="1"/>
        </w:rPr>
        <w:t>i</w:t>
      </w:r>
      <w:r w:rsidRPr="00277BE7">
        <w:t>e</w:t>
      </w:r>
      <w:r w:rsidRPr="00277BE7">
        <w:rPr>
          <w:spacing w:val="-2"/>
        </w:rPr>
        <w:t>š</w:t>
      </w:r>
      <w:r w:rsidRPr="00277BE7">
        <w:t>a</w:t>
      </w:r>
      <w:r w:rsidRPr="00277BE7">
        <w:rPr>
          <w:spacing w:val="-4"/>
        </w:rPr>
        <w:t>m</w:t>
      </w:r>
      <w:r w:rsidRPr="00277BE7">
        <w:rPr>
          <w:spacing w:val="1"/>
        </w:rPr>
        <w:t>ī</w:t>
      </w:r>
      <w:r w:rsidRPr="00277BE7">
        <w:t>ba</w:t>
      </w:r>
      <w:r w:rsidRPr="00277BE7">
        <w:rPr>
          <w:spacing w:val="1"/>
        </w:rPr>
        <w:t xml:space="preserve"> </w:t>
      </w:r>
      <w:r w:rsidRPr="00277BE7">
        <w:rPr>
          <w:spacing w:val="-2"/>
        </w:rPr>
        <w:t>v</w:t>
      </w:r>
      <w:r w:rsidRPr="00277BE7">
        <w:t>e</w:t>
      </w:r>
      <w:r w:rsidRPr="00277BE7">
        <w:rPr>
          <w:spacing w:val="1"/>
        </w:rPr>
        <w:t>i</w:t>
      </w:r>
      <w:r w:rsidRPr="00277BE7">
        <w:rPr>
          <w:spacing w:val="-2"/>
        </w:rPr>
        <w:t>k</w:t>
      </w:r>
      <w:r w:rsidRPr="00277BE7">
        <w:t>t</w:t>
      </w:r>
      <w:r w:rsidRPr="00277BE7">
        <w:rPr>
          <w:spacing w:val="1"/>
        </w:rPr>
        <w:t xml:space="preserve"> </w:t>
      </w:r>
      <w:r w:rsidRPr="00277BE7">
        <w:t>c</w:t>
      </w:r>
      <w:r w:rsidRPr="00277BE7">
        <w:rPr>
          <w:spacing w:val="-1"/>
        </w:rPr>
        <w:t>i</w:t>
      </w:r>
      <w:r w:rsidRPr="00277BE7">
        <w:rPr>
          <w:spacing w:val="1"/>
        </w:rPr>
        <w:t>t</w:t>
      </w:r>
      <w:r w:rsidRPr="00277BE7">
        <w:t>as</w:t>
      </w:r>
      <w:r w:rsidRPr="00277BE7">
        <w:rPr>
          <w:spacing w:val="-2"/>
        </w:rPr>
        <w:t xml:space="preserve"> </w:t>
      </w:r>
      <w:r w:rsidRPr="00277BE7">
        <w:t>a</w:t>
      </w:r>
      <w:r w:rsidRPr="00277BE7">
        <w:rPr>
          <w:spacing w:val="-2"/>
        </w:rPr>
        <w:t>k</w:t>
      </w:r>
      <w:r w:rsidRPr="00277BE7">
        <w:t>nu da</w:t>
      </w:r>
      <w:r w:rsidRPr="00277BE7">
        <w:rPr>
          <w:spacing w:val="-2"/>
        </w:rPr>
        <w:t>r</w:t>
      </w:r>
      <w:r w:rsidRPr="00277BE7">
        <w:t>b</w:t>
      </w:r>
      <w:r w:rsidRPr="00277BE7">
        <w:rPr>
          <w:spacing w:val="1"/>
        </w:rPr>
        <w:t>ī</w:t>
      </w:r>
      <w:r w:rsidRPr="00277BE7">
        <w:rPr>
          <w:spacing w:val="-2"/>
        </w:rPr>
        <w:t>b</w:t>
      </w:r>
      <w:r w:rsidRPr="00277BE7">
        <w:t>as pā</w:t>
      </w:r>
      <w:r w:rsidRPr="00277BE7">
        <w:rPr>
          <w:spacing w:val="1"/>
        </w:rPr>
        <w:t>r</w:t>
      </w:r>
      <w:r w:rsidRPr="00277BE7">
        <w:t>b</w:t>
      </w:r>
      <w:r w:rsidRPr="00277BE7">
        <w:rPr>
          <w:spacing w:val="-2"/>
        </w:rPr>
        <w:t>a</w:t>
      </w:r>
      <w:r w:rsidRPr="00277BE7">
        <w:t>ude</w:t>
      </w:r>
      <w:r w:rsidRPr="00277BE7">
        <w:rPr>
          <w:spacing w:val="1"/>
        </w:rPr>
        <w:t>s</w:t>
      </w:r>
      <w:r w:rsidRPr="00277BE7">
        <w:t>,</w:t>
      </w:r>
      <w:r w:rsidRPr="00277BE7">
        <w:rPr>
          <w:spacing w:val="-2"/>
        </w:rPr>
        <w:t xml:space="preserve"> </w:t>
      </w:r>
      <w:r w:rsidRPr="00277BE7">
        <w:rPr>
          <w:spacing w:val="1"/>
        </w:rPr>
        <w:t>t</w:t>
      </w:r>
      <w:r w:rsidRPr="00277BE7">
        <w:rPr>
          <w:spacing w:val="-2"/>
        </w:rPr>
        <w:t>a</w:t>
      </w:r>
      <w:r w:rsidRPr="00277BE7">
        <w:rPr>
          <w:spacing w:val="1"/>
        </w:rPr>
        <w:t>j</w:t>
      </w:r>
      <w:r w:rsidRPr="00277BE7">
        <w:t>ā</w:t>
      </w:r>
      <w:r w:rsidRPr="00277BE7">
        <w:rPr>
          <w:spacing w:val="-2"/>
        </w:rPr>
        <w:t xml:space="preserve"> </w:t>
      </w:r>
      <w:r w:rsidRPr="00277BE7">
        <w:rPr>
          <w:spacing w:val="1"/>
        </w:rPr>
        <w:t>s</w:t>
      </w:r>
      <w:r w:rsidRPr="00277BE7">
        <w:rPr>
          <w:spacing w:val="-2"/>
        </w:rPr>
        <w:t>k</w:t>
      </w:r>
      <w:r w:rsidRPr="00277BE7">
        <w:t>a</w:t>
      </w:r>
      <w:r w:rsidRPr="00277BE7">
        <w:rPr>
          <w:spacing w:val="1"/>
        </w:rPr>
        <w:t>it</w:t>
      </w:r>
      <w:r w:rsidRPr="00277BE7">
        <w:t>ā</w:t>
      </w:r>
      <w:r w:rsidRPr="00277BE7">
        <w:rPr>
          <w:spacing w:val="-2"/>
        </w:rPr>
        <w:t xml:space="preserve"> </w:t>
      </w:r>
      <w:r w:rsidRPr="00277BE7">
        <w:t>a</w:t>
      </w:r>
      <w:r w:rsidRPr="00277BE7">
        <w:rPr>
          <w:spacing w:val="-2"/>
        </w:rPr>
        <w:t>r</w:t>
      </w:r>
      <w:r w:rsidRPr="00277BE7">
        <w:t>ī</w:t>
      </w:r>
      <w:r w:rsidRPr="00277BE7">
        <w:rPr>
          <w:spacing w:val="-1"/>
        </w:rPr>
        <w:t xml:space="preserve"> </w:t>
      </w:r>
      <w:r w:rsidRPr="00277BE7">
        <w:rPr>
          <w:spacing w:val="1"/>
        </w:rPr>
        <w:t>j</w:t>
      </w:r>
      <w:r w:rsidRPr="00277BE7">
        <w:rPr>
          <w:spacing w:val="-2"/>
        </w:rPr>
        <w:t>ā</w:t>
      </w:r>
      <w:r w:rsidRPr="00277BE7">
        <w:t>no</w:t>
      </w:r>
      <w:r w:rsidRPr="00277BE7">
        <w:rPr>
          <w:spacing w:val="1"/>
        </w:rPr>
        <w:t>s</w:t>
      </w:r>
      <w:r w:rsidRPr="00277BE7">
        <w:t>a</w:t>
      </w:r>
      <w:r w:rsidRPr="00277BE7">
        <w:rPr>
          <w:spacing w:val="-2"/>
        </w:rPr>
        <w:t>k</w:t>
      </w:r>
      <w:r w:rsidRPr="00277BE7">
        <w:t>a</w:t>
      </w:r>
      <w:r w:rsidRPr="00277BE7">
        <w:rPr>
          <w:spacing w:val="1"/>
        </w:rPr>
        <w:t xml:space="preserve"> </w:t>
      </w:r>
      <w:r w:rsidRPr="00277BE7">
        <w:t>b</w:t>
      </w:r>
      <w:r w:rsidRPr="00277BE7">
        <w:rPr>
          <w:spacing w:val="-1"/>
        </w:rPr>
        <w:t>i</w:t>
      </w:r>
      <w:r w:rsidRPr="00277BE7">
        <w:rPr>
          <w:spacing w:val="1"/>
        </w:rPr>
        <w:t>l</w:t>
      </w:r>
      <w:r w:rsidRPr="00277BE7">
        <w:rPr>
          <w:spacing w:val="-1"/>
        </w:rPr>
        <w:t>i</w:t>
      </w:r>
      <w:r w:rsidRPr="00277BE7">
        <w:rPr>
          <w:spacing w:val="1"/>
        </w:rPr>
        <w:t>r</w:t>
      </w:r>
      <w:r w:rsidRPr="00277BE7">
        <w:t>u</w:t>
      </w:r>
      <w:r w:rsidRPr="00277BE7">
        <w:rPr>
          <w:spacing w:val="-2"/>
        </w:rPr>
        <w:t>b</w:t>
      </w:r>
      <w:r w:rsidRPr="00277BE7">
        <w:rPr>
          <w:spacing w:val="1"/>
        </w:rPr>
        <w:t>ī</w:t>
      </w:r>
      <w:r w:rsidRPr="00277BE7">
        <w:t>na</w:t>
      </w:r>
      <w:r w:rsidRPr="00277BE7">
        <w:rPr>
          <w:spacing w:val="1"/>
        </w:rPr>
        <w:t xml:space="preserve"> </w:t>
      </w:r>
      <w:r w:rsidRPr="00277BE7">
        <w:rPr>
          <w:spacing w:val="-2"/>
        </w:rPr>
        <w:t>k</w:t>
      </w:r>
      <w:r w:rsidRPr="00277BE7">
        <w:t>once</w:t>
      </w:r>
      <w:r w:rsidRPr="00277BE7">
        <w:rPr>
          <w:spacing w:val="-2"/>
        </w:rPr>
        <w:t>n</w:t>
      </w:r>
      <w:r w:rsidRPr="00277BE7">
        <w:rPr>
          <w:spacing w:val="1"/>
        </w:rPr>
        <w:t>t</w:t>
      </w:r>
      <w:r w:rsidRPr="00277BE7">
        <w:rPr>
          <w:spacing w:val="-2"/>
        </w:rPr>
        <w:t>rā</w:t>
      </w:r>
      <w:r w:rsidRPr="00277BE7">
        <w:t>c</w:t>
      </w:r>
      <w:r w:rsidRPr="00277BE7">
        <w:rPr>
          <w:spacing w:val="-1"/>
        </w:rPr>
        <w:t>i</w:t>
      </w:r>
      <w:r w:rsidRPr="00277BE7">
        <w:rPr>
          <w:spacing w:val="1"/>
        </w:rPr>
        <w:t>j</w:t>
      </w:r>
      <w:r w:rsidRPr="00277BE7">
        <w:t>a.</w:t>
      </w:r>
    </w:p>
    <w:p w14:paraId="31C353EF" w14:textId="77777777" w:rsidR="00E6565A" w:rsidRPr="00277BE7" w:rsidRDefault="00E6565A" w:rsidP="004B067C">
      <w:pPr>
        <w:contextualSpacing/>
        <w:rPr>
          <w:sz w:val="24"/>
          <w:szCs w:val="24"/>
        </w:rPr>
      </w:pPr>
    </w:p>
    <w:p w14:paraId="2D77B8CA" w14:textId="77777777" w:rsidR="00E6565A" w:rsidRPr="00277BE7" w:rsidRDefault="00E6565A" w:rsidP="004B067C">
      <w:pPr>
        <w:contextualSpacing/>
        <w:rPr>
          <w:rFonts w:eastAsia="Times New Roman" w:cs="Times New Roman"/>
        </w:rPr>
      </w:pPr>
      <w:r w:rsidRPr="00C00141">
        <w:t>Lietojot tocilizumabu, novēroti nopietni zāļu izraisīti aknu bojājumi, ieskaitot akūtu aknu mazspēju, hepatītu un dzelti (skatīt 4.8.</w:t>
      </w:r>
      <w:r w:rsidRPr="00277BE7">
        <w:rPr>
          <w:rFonts w:eastAsia="Times New Roman" w:cs="Times New Roman"/>
        </w:rPr>
        <w:t xml:space="preserve"> apa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N</w:t>
      </w:r>
      <w:r w:rsidRPr="00277BE7">
        <w:rPr>
          <w:rFonts w:eastAsia="Times New Roman" w:cs="Times New Roman"/>
        </w:rPr>
        <w:t>op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n</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ak</w:t>
      </w:r>
      <w:r w:rsidRPr="00277BE7">
        <w:rPr>
          <w:rFonts w:eastAsia="Times New Roman" w:cs="Times New Roman"/>
        </w:rPr>
        <w:t>nu bo</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2</w:t>
      </w:r>
      <w:r w:rsidRPr="00277BE7">
        <w:rPr>
          <w:rFonts w:eastAsia="Times New Roman" w:cs="Times New Roman"/>
          <w:spacing w:val="-2"/>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lī</w:t>
      </w:r>
      <w:r w:rsidRPr="00277BE7">
        <w:rPr>
          <w:rFonts w:eastAsia="Times New Roman" w:cs="Times New Roman"/>
        </w:rPr>
        <w:t>dz</w:t>
      </w:r>
      <w:r w:rsidRPr="00277BE7">
        <w:rPr>
          <w:rFonts w:eastAsia="Times New Roman" w:cs="Times New Roman"/>
          <w:spacing w:val="-2"/>
        </w:rPr>
        <w:t xml:space="preserve"> v</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r</w:t>
      </w:r>
      <w:r w:rsidRPr="00277BE7">
        <w:rPr>
          <w:rFonts w:eastAsia="Times New Roman" w:cs="Times New Roman"/>
        </w:rPr>
        <w:t xml:space="preserve">āk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 xml:space="preserve">5 </w:t>
      </w:r>
      <w:r w:rsidRPr="00277BE7">
        <w:rPr>
          <w:rFonts w:eastAsia="Times New Roman" w:cs="Times New Roman"/>
          <w:spacing w:val="-2"/>
        </w:rPr>
        <w:t>g</w:t>
      </w:r>
      <w:r w:rsidRPr="00277BE7">
        <w:rPr>
          <w:rFonts w:eastAsia="Times New Roman" w:cs="Times New Roman"/>
        </w:rPr>
        <w:t>adus</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ēš</w:t>
      </w:r>
      <w:r w:rsidRPr="00277BE7">
        <w:rPr>
          <w:rFonts w:eastAsia="Times New Roman" w:cs="Times New Roman"/>
          <w:spacing w:val="-2"/>
        </w:rPr>
        <w:t>a</w:t>
      </w:r>
      <w:r w:rsidRPr="00277BE7">
        <w:rPr>
          <w:rFonts w:eastAsia="Times New Roman" w:cs="Times New Roman"/>
        </w:rPr>
        <w:t>nas</w:t>
      </w:r>
      <w:r w:rsidRPr="00277BE7">
        <w:rPr>
          <w:rFonts w:eastAsia="Times New Roman" w:cs="Times New Roman"/>
          <w:spacing w:val="-2"/>
        </w:rPr>
        <w:t xml:space="preserve"> </w:t>
      </w:r>
      <w:r>
        <w:rPr>
          <w:rFonts w:eastAsia="Times New Roman" w:cs="Times New Roman"/>
          <w:spacing w:val="-2"/>
        </w:rPr>
        <w:t xml:space="preserve">uzsākšanas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Pr>
          <w:rFonts w:eastAsia="Times New Roman" w:cs="Times New Roman"/>
        </w:rPr>
        <w:t>tocilizumabu</w:t>
      </w:r>
      <w:r w:rsidRPr="00277BE7">
        <w:rPr>
          <w:rFonts w:eastAsia="Times New Roman" w:cs="Times New Roman"/>
        </w:rPr>
        <w:t xml:space="preserve">. </w:t>
      </w:r>
      <w:r w:rsidRPr="00277BE7">
        <w:rPr>
          <w:rFonts w:eastAsia="Times New Roman" w:cs="Times New Roman"/>
          <w:spacing w:val="-3"/>
        </w:rPr>
        <w:t>Z</w:t>
      </w:r>
      <w:r w:rsidRPr="00277BE7">
        <w:rPr>
          <w:rFonts w:eastAsia="Times New Roman" w:cs="Times New Roman"/>
          <w:spacing w:val="1"/>
        </w:rPr>
        <w:t>i</w:t>
      </w:r>
      <w:r w:rsidRPr="00277BE7">
        <w:rPr>
          <w:rFonts w:eastAsia="Times New Roman" w:cs="Times New Roman"/>
        </w:rPr>
        <w:t>ņo</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 xml:space="preserve">nu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s</w:t>
      </w:r>
      <w:r w:rsidRPr="00277BE7">
        <w:rPr>
          <w:rFonts w:eastAsia="Times New Roman" w:cs="Times New Roman"/>
        </w:rPr>
        <w:t>pē</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 xml:space="preserve">kā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s</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 xml:space="preserve">nu </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ans</w:t>
      </w:r>
      <w:r w:rsidRPr="00277BE7">
        <w:rPr>
          <w:rFonts w:eastAsia="Times New Roman" w:cs="Times New Roman"/>
          <w:spacing w:val="-2"/>
        </w:rPr>
        <w:t>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 xml:space="preserve">ē,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od</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nu b</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u pa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2"/>
        </w:rPr>
        <w:t>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spacing w:val="1"/>
        </w:rPr>
        <w:t>ti</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ed</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rPr>
        <w:t>ba.</w:t>
      </w:r>
    </w:p>
    <w:p w14:paraId="64F8E35D" w14:textId="77777777" w:rsidR="00E6565A" w:rsidRPr="00277BE7" w:rsidRDefault="00E6565A" w:rsidP="004B067C"/>
    <w:p w14:paraId="3B3759A7" w14:textId="77777777" w:rsidR="00E6565A" w:rsidRPr="00277BE7" w:rsidRDefault="00E6565A" w:rsidP="004B067C">
      <w:r w:rsidRPr="00277BE7">
        <w:rPr>
          <w:rFonts w:eastAsia="Times New Roman" w:cs="Times New Roman"/>
          <w:spacing w:val="-1"/>
        </w:rPr>
        <w:t>A</w:t>
      </w:r>
      <w:r w:rsidRPr="00277BE7">
        <w:rPr>
          <w:rFonts w:eastAsia="Times New Roman" w:cs="Times New Roman"/>
        </w:rPr>
        <w:t>ps</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anas</w:t>
      </w:r>
      <w:r w:rsidRPr="00277BE7">
        <w:rPr>
          <w:rFonts w:eastAsia="Times New Roman" w:cs="Times New Roman"/>
          <w:spacing w:val="-2"/>
        </w:rPr>
        <w:t xml:space="preserve"> </w:t>
      </w:r>
      <w:r w:rsidRPr="00277BE7">
        <w:rPr>
          <w:rFonts w:eastAsia="Times New Roman" w:cs="Times New Roman"/>
        </w:rPr>
        <w:t>sā</w:t>
      </w:r>
      <w:r w:rsidRPr="00277BE7">
        <w:rPr>
          <w:rFonts w:eastAsia="Times New Roman" w:cs="Times New Roman"/>
          <w:spacing w:val="-2"/>
        </w:rPr>
        <w:t>k</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u ar</w:t>
      </w:r>
      <w:r w:rsidRPr="00277BE7">
        <w:rPr>
          <w:rFonts w:eastAsia="Times New Roman" w:cs="Times New Roman"/>
          <w:spacing w:val="1"/>
        </w:rPr>
        <w:t xml:space="preserve"> </w:t>
      </w:r>
      <w:r>
        <w:rPr>
          <w:rFonts w:eastAsia="Times New Roman" w:cs="Times New Roman"/>
        </w:rPr>
        <w:t>tocilizumabu</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ALA</w:t>
      </w:r>
      <w:r w:rsidRPr="00277BE7">
        <w:rPr>
          <w:rFonts w:eastAsia="Times New Roman" w:cs="Times New Roman"/>
        </w:rPr>
        <w:t>T</w:t>
      </w:r>
      <w:r w:rsidRPr="00277BE7">
        <w:rPr>
          <w:rFonts w:eastAsia="Times New Roman" w:cs="Times New Roman"/>
          <w:spacing w:val="2"/>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A</w:t>
      </w:r>
      <w:r w:rsidRPr="00277BE7">
        <w:rPr>
          <w:rFonts w:eastAsia="Times New Roman" w:cs="Times New Roman"/>
        </w:rPr>
        <w:t>S</w:t>
      </w:r>
      <w:r w:rsidRPr="00277BE7">
        <w:rPr>
          <w:rFonts w:eastAsia="Times New Roman" w:cs="Times New Roman"/>
          <w:spacing w:val="-1"/>
        </w:rPr>
        <w:t>A</w:t>
      </w:r>
      <w:r w:rsidRPr="00277BE7">
        <w:rPr>
          <w:rFonts w:eastAsia="Times New Roman" w:cs="Times New Roman"/>
        </w:rPr>
        <w:t>T</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eni</w:t>
      </w:r>
      <w:r>
        <w:rPr>
          <w:rFonts w:eastAsia="Times New Roman" w:cs="Times New Roman"/>
        </w:rPr>
        <w:t xml:space="preserve"> </w:t>
      </w:r>
      <w:r w:rsidRPr="00277BE7">
        <w:rPr>
          <w:rFonts w:eastAsia="Times New Roman" w:cs="Times New Roman"/>
        </w:rPr>
        <w:t>&gt;</w:t>
      </w:r>
      <w:r>
        <w:rPr>
          <w:rFonts w:eastAsia="Times New Roman" w:cs="Times New Roman"/>
        </w:rPr>
        <w:t> </w:t>
      </w:r>
      <w:r w:rsidRPr="00277BE7">
        <w:rPr>
          <w:rFonts w:eastAsia="Times New Roman" w:cs="Times New Roman"/>
        </w:rPr>
        <w:t>1,5</w:t>
      </w:r>
      <w:r>
        <w:rPr>
          <w:rFonts w:eastAsia="Times New Roman" w:cs="Times New Roman"/>
        </w:rPr>
        <w:t> </w:t>
      </w:r>
      <w:r w:rsidRPr="00277BE7">
        <w:rPr>
          <w:rFonts w:eastAsia="Times New Roman" w:cs="Times New Roman"/>
        </w:rPr>
        <w:t>x</w:t>
      </w:r>
      <w:r>
        <w:rPr>
          <w:rFonts w:eastAsia="Times New Roman" w:cs="Times New Roman"/>
        </w:rPr>
        <w:t> </w:t>
      </w:r>
      <w:r w:rsidRPr="00277BE7">
        <w:rPr>
          <w:rFonts w:eastAsia="Times New Roman" w:cs="Times New Roman"/>
          <w:spacing w:val="-1"/>
        </w:rPr>
        <w:t>NAR</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rPr>
        <w:t>o 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rPr>
        <w:t xml:space="preserve">ba. </w:t>
      </w:r>
      <w:r w:rsidRPr="00277BE7">
        <w:rPr>
          <w:rFonts w:eastAsia="Times New Roman" w:cs="Times New Roman"/>
          <w:spacing w:val="-3"/>
        </w:rPr>
        <w:t>P</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RA</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spacing w:val="-1"/>
        </w:rPr>
        <w:t>A</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1"/>
        </w:rPr>
        <w:t>m</w:t>
      </w:r>
      <w:r w:rsidRPr="00277BE7">
        <w:rPr>
          <w:rFonts w:eastAsia="Times New Roman" w:cs="Times New Roman"/>
        </w:rPr>
        <w:t>s</w:t>
      </w:r>
      <w:r w:rsidRPr="00277BE7">
        <w:rPr>
          <w:rFonts w:eastAsia="Times New Roman" w:cs="Times New Roman"/>
          <w:spacing w:val="1"/>
        </w:rPr>
        <w:t xml:space="preserve"> 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Pr>
          <w:spacing w:val="-1"/>
        </w:rPr>
        <w:t xml:space="preserve"> </w:t>
      </w:r>
      <w:r w:rsidRPr="00277BE7">
        <w:rPr>
          <w:spacing w:val="-1"/>
        </w:rPr>
        <w:t>ALA</w:t>
      </w:r>
      <w:r w:rsidRPr="00277BE7">
        <w:t>T</w:t>
      </w:r>
      <w:r w:rsidRPr="00277BE7">
        <w:rPr>
          <w:spacing w:val="2"/>
        </w:rPr>
        <w:t xml:space="preserve"> </w:t>
      </w:r>
      <w:r w:rsidRPr="00277BE7">
        <w:rPr>
          <w:spacing w:val="-2"/>
        </w:rPr>
        <w:t>v</w:t>
      </w:r>
      <w:r w:rsidRPr="00277BE7">
        <w:t>ai</w:t>
      </w:r>
      <w:r w:rsidRPr="00277BE7">
        <w:rPr>
          <w:spacing w:val="1"/>
        </w:rPr>
        <w:t xml:space="preserve"> </w:t>
      </w:r>
      <w:r w:rsidRPr="00277BE7">
        <w:rPr>
          <w:spacing w:val="-1"/>
        </w:rPr>
        <w:t>A</w:t>
      </w:r>
      <w:r w:rsidRPr="00277BE7">
        <w:t>S</w:t>
      </w:r>
      <w:r w:rsidRPr="00277BE7">
        <w:rPr>
          <w:spacing w:val="-1"/>
        </w:rPr>
        <w:t>A</w:t>
      </w:r>
      <w:r w:rsidRPr="00277BE7">
        <w:t xml:space="preserve">T </w:t>
      </w:r>
      <w:r w:rsidRPr="00277BE7">
        <w:rPr>
          <w:spacing w:val="-1"/>
        </w:rPr>
        <w:t>l</w:t>
      </w:r>
      <w:r w:rsidRPr="00277BE7">
        <w:rPr>
          <w:spacing w:val="1"/>
        </w:rPr>
        <w:t>ī</w:t>
      </w:r>
      <w:r w:rsidRPr="00277BE7">
        <w:rPr>
          <w:spacing w:val="-4"/>
        </w:rPr>
        <w:t>m</w:t>
      </w:r>
      <w:r w:rsidRPr="00277BE7">
        <w:t>en</w:t>
      </w:r>
      <w:r w:rsidRPr="00277BE7">
        <w:rPr>
          <w:spacing w:val="1"/>
        </w:rPr>
        <w:t>i</w:t>
      </w:r>
      <w:r w:rsidRPr="00277BE7">
        <w:t>s</w:t>
      </w:r>
      <w:r w:rsidRPr="00277BE7">
        <w:rPr>
          <w:spacing w:val="1"/>
        </w:rPr>
        <w:t xml:space="preserve"> </w:t>
      </w:r>
      <w:r w:rsidRPr="00277BE7">
        <w:rPr>
          <w:spacing w:val="-1"/>
        </w:rPr>
        <w:t>i</w:t>
      </w:r>
      <w:r w:rsidRPr="00277BE7">
        <w:t>r</w:t>
      </w:r>
      <w:r w:rsidRPr="00277BE7">
        <w:rPr>
          <w:spacing w:val="-1"/>
        </w:rPr>
        <w:t xml:space="preserve"> </w:t>
      </w:r>
      <w:r w:rsidRPr="00277BE7">
        <w:t xml:space="preserve">&gt; 5 x </w:t>
      </w:r>
      <w:r w:rsidRPr="00277BE7">
        <w:rPr>
          <w:spacing w:val="-1"/>
        </w:rPr>
        <w:t>NAR</w:t>
      </w:r>
      <w:r w:rsidRPr="00277BE7">
        <w:t>, ā</w:t>
      </w:r>
      <w:r w:rsidRPr="00277BE7">
        <w:rPr>
          <w:spacing w:val="-2"/>
        </w:rPr>
        <w:t>r</w:t>
      </w:r>
      <w:r w:rsidRPr="00277BE7">
        <w:rPr>
          <w:spacing w:val="1"/>
        </w:rPr>
        <w:t>s</w:t>
      </w:r>
      <w:r w:rsidRPr="00277BE7">
        <w:rPr>
          <w:spacing w:val="-1"/>
        </w:rPr>
        <w:t>t</w:t>
      </w:r>
      <w:r w:rsidRPr="00277BE7">
        <w:t>ē</w:t>
      </w:r>
      <w:r w:rsidRPr="00277BE7">
        <w:rPr>
          <w:spacing w:val="1"/>
        </w:rPr>
        <w:t>š</w:t>
      </w:r>
      <w:r w:rsidRPr="00277BE7">
        <w:t>a</w:t>
      </w:r>
      <w:r w:rsidRPr="00277BE7">
        <w:rPr>
          <w:spacing w:val="-2"/>
        </w:rPr>
        <w:t>n</w:t>
      </w:r>
      <w:r w:rsidRPr="00277BE7">
        <w:t>a</w:t>
      </w:r>
      <w:r w:rsidRPr="00277BE7">
        <w:rPr>
          <w:spacing w:val="1"/>
        </w:rPr>
        <w:t xml:space="preserve"> </w:t>
      </w:r>
      <w:r w:rsidRPr="00277BE7">
        <w:t>nav</w:t>
      </w:r>
      <w:r w:rsidRPr="00277BE7">
        <w:rPr>
          <w:spacing w:val="-2"/>
        </w:rPr>
        <w:t xml:space="preserve"> </w:t>
      </w:r>
      <w:r w:rsidRPr="00277BE7">
        <w:rPr>
          <w:spacing w:val="-1"/>
        </w:rPr>
        <w:t>i</w:t>
      </w:r>
      <w:r w:rsidRPr="00277BE7">
        <w:t>e</w:t>
      </w:r>
      <w:r w:rsidRPr="00277BE7">
        <w:rPr>
          <w:spacing w:val="1"/>
        </w:rPr>
        <w:t>t</w:t>
      </w:r>
      <w:r w:rsidRPr="00277BE7">
        <w:rPr>
          <w:spacing w:val="-2"/>
        </w:rPr>
        <w:t>e</w:t>
      </w:r>
      <w:r w:rsidRPr="00277BE7">
        <w:rPr>
          <w:spacing w:val="1"/>
        </w:rPr>
        <w:t>i</w:t>
      </w:r>
      <w:r w:rsidRPr="00277BE7">
        <w:t>ca</w:t>
      </w:r>
      <w:r w:rsidRPr="00277BE7">
        <w:rPr>
          <w:spacing w:val="-4"/>
        </w:rPr>
        <w:t>m</w:t>
      </w:r>
      <w:r w:rsidRPr="00277BE7">
        <w:t>a.</w:t>
      </w:r>
    </w:p>
    <w:p w14:paraId="5577209A" w14:textId="77777777" w:rsidR="00E6565A" w:rsidRPr="00277BE7" w:rsidRDefault="00E6565A" w:rsidP="004B067C"/>
    <w:p w14:paraId="562A91FB" w14:textId="77777777" w:rsidR="00E6565A" w:rsidRPr="00277BE7" w:rsidRDefault="00E6565A" w:rsidP="004B067C">
      <w:pPr>
        <w:rPr>
          <w:rFonts w:eastAsia="Times New Roman" w:cs="Times New Roman"/>
        </w:rPr>
      </w:pPr>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1"/>
        </w:rPr>
        <w:t>RA</w:t>
      </w:r>
      <w:r w:rsidRPr="00277BE7">
        <w:t xml:space="preserve">, </w:t>
      </w:r>
      <w:r w:rsidRPr="00277BE7">
        <w:rPr>
          <w:spacing w:val="-2"/>
        </w:rPr>
        <w:t>p</w:t>
      </w:r>
      <w:r w:rsidRPr="00277BE7">
        <w:rPr>
          <w:spacing w:val="3"/>
        </w:rPr>
        <w:t>J</w:t>
      </w:r>
      <w:r w:rsidRPr="00277BE7">
        <w:rPr>
          <w:spacing w:val="-4"/>
        </w:rPr>
        <w:t>I</w:t>
      </w:r>
      <w:r w:rsidRPr="00277BE7">
        <w:t>A</w:t>
      </w:r>
      <w:r w:rsidRPr="00277BE7">
        <w:rPr>
          <w:spacing w:val="-1"/>
        </w:rPr>
        <w:t xml:space="preserve"> </w:t>
      </w:r>
      <w:r w:rsidRPr="00277BE7">
        <w:t xml:space="preserve">un </w:t>
      </w:r>
      <w:r w:rsidRPr="00277BE7">
        <w:rPr>
          <w:spacing w:val="-2"/>
        </w:rPr>
        <w:t>s</w:t>
      </w:r>
      <w:r w:rsidRPr="00277BE7">
        <w:rPr>
          <w:spacing w:val="3"/>
        </w:rPr>
        <w:t>J</w:t>
      </w:r>
      <w:r w:rsidRPr="00277BE7">
        <w:rPr>
          <w:spacing w:val="-4"/>
        </w:rPr>
        <w:t>I</w:t>
      </w:r>
      <w:r w:rsidRPr="00277BE7">
        <w:t>A</w:t>
      </w:r>
      <w:r w:rsidRPr="00277BE7">
        <w:rPr>
          <w:spacing w:val="-1"/>
        </w:rPr>
        <w:t xml:space="preserve"> </w:t>
      </w:r>
      <w:r w:rsidRPr="00277BE7">
        <w:t>p</w:t>
      </w:r>
      <w:r w:rsidRPr="00277BE7">
        <w:rPr>
          <w:spacing w:val="1"/>
        </w:rPr>
        <w:t>ir</w:t>
      </w:r>
      <w:r w:rsidRPr="00277BE7">
        <w:rPr>
          <w:spacing w:val="-4"/>
        </w:rPr>
        <w:t>m</w:t>
      </w:r>
      <w:r w:rsidRPr="00277BE7">
        <w:t xml:space="preserve">o 6 </w:t>
      </w:r>
      <w:r w:rsidRPr="00277BE7">
        <w:rPr>
          <w:spacing w:val="1"/>
        </w:rPr>
        <w:t>t</w:t>
      </w:r>
      <w:r w:rsidRPr="00277BE7">
        <w:t>e</w:t>
      </w:r>
      <w:r w:rsidRPr="00277BE7">
        <w:rPr>
          <w:spacing w:val="1"/>
        </w:rPr>
        <w:t>r</w:t>
      </w:r>
      <w:r w:rsidRPr="00277BE7">
        <w:t>a</w:t>
      </w:r>
      <w:r w:rsidRPr="00277BE7">
        <w:rPr>
          <w:spacing w:val="-2"/>
        </w:rPr>
        <w:t>p</w:t>
      </w:r>
      <w:r w:rsidRPr="00277BE7">
        <w:rPr>
          <w:spacing w:val="-1"/>
        </w:rPr>
        <w:t>i</w:t>
      </w:r>
      <w:r w:rsidRPr="00277BE7">
        <w:rPr>
          <w:spacing w:val="1"/>
        </w:rPr>
        <w:t>j</w:t>
      </w:r>
      <w:r w:rsidRPr="00277BE7">
        <w:t>as</w:t>
      </w:r>
      <w:r w:rsidRPr="00277BE7">
        <w:rPr>
          <w:spacing w:val="1"/>
        </w:rPr>
        <w:t xml:space="preserve"> </w:t>
      </w:r>
      <w:r w:rsidRPr="00277BE7">
        <w:rPr>
          <w:spacing w:val="-4"/>
        </w:rPr>
        <w:t>m</w:t>
      </w:r>
      <w:r w:rsidRPr="00277BE7">
        <w:t>ēne</w:t>
      </w:r>
      <w:r w:rsidRPr="00277BE7">
        <w:rPr>
          <w:spacing w:val="1"/>
        </w:rPr>
        <w:t>š</w:t>
      </w:r>
      <w:r w:rsidRPr="00277BE7">
        <w:t xml:space="preserve">u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rPr>
          <w:spacing w:val="-1"/>
        </w:rPr>
        <w:t>ALAT</w:t>
      </w:r>
      <w:r w:rsidRPr="00277BE7">
        <w:rPr>
          <w:spacing w:val="1"/>
        </w:rPr>
        <w:t>/</w:t>
      </w:r>
      <w:r w:rsidRPr="00277BE7">
        <w:rPr>
          <w:spacing w:val="-1"/>
        </w:rPr>
        <w:t>A</w:t>
      </w:r>
      <w:r w:rsidRPr="00277BE7">
        <w:t>S</w:t>
      </w:r>
      <w:r w:rsidRPr="00277BE7">
        <w:rPr>
          <w:spacing w:val="-3"/>
        </w:rPr>
        <w:t>A</w:t>
      </w:r>
      <w:r w:rsidRPr="00277BE7">
        <w:t xml:space="preserve">T </w:t>
      </w:r>
      <w:r w:rsidRPr="00277BE7">
        <w:rPr>
          <w:spacing w:val="3"/>
        </w:rPr>
        <w:t>j</w:t>
      </w:r>
      <w:r w:rsidRPr="00277BE7">
        <w:t>ā</w:t>
      </w:r>
      <w:r w:rsidRPr="00277BE7">
        <w:rPr>
          <w:spacing w:val="-5"/>
        </w:rPr>
        <w:t>k</w:t>
      </w:r>
      <w:r w:rsidRPr="00277BE7">
        <w:t>on</w:t>
      </w:r>
      <w:r w:rsidRPr="00277BE7">
        <w:rPr>
          <w:spacing w:val="1"/>
        </w:rPr>
        <w:t>tr</w:t>
      </w:r>
      <w:r w:rsidRPr="00277BE7">
        <w:rPr>
          <w:spacing w:val="-2"/>
        </w:rPr>
        <w:t>o</w:t>
      </w:r>
      <w:r w:rsidRPr="00277BE7">
        <w:rPr>
          <w:spacing w:val="1"/>
        </w:rPr>
        <w:t>l</w:t>
      </w:r>
      <w:r w:rsidRPr="00277BE7">
        <w:t>ē</w:t>
      </w:r>
      <w:r w:rsidRPr="00277BE7">
        <w:rPr>
          <w:spacing w:val="-2"/>
        </w:rPr>
        <w:t xml:space="preserve"> </w:t>
      </w:r>
      <w:r w:rsidRPr="00277BE7">
        <w:rPr>
          <w:spacing w:val="1"/>
        </w:rPr>
        <w:t>i</w:t>
      </w:r>
      <w:r w:rsidRPr="00277BE7">
        <w:t>k</w:t>
      </w:r>
      <w:r w:rsidRPr="00277BE7">
        <w:rPr>
          <w:spacing w:val="-2"/>
        </w:rPr>
        <w:t xml:space="preserve"> </w:t>
      </w:r>
      <w:r w:rsidRPr="00277BE7">
        <w:t>pēc</w:t>
      </w:r>
      <w:r>
        <w:rPr>
          <w:spacing w:val="1"/>
        </w:rPr>
        <w:t> </w:t>
      </w:r>
      <w:r w:rsidRPr="00277BE7">
        <w:t>4</w:t>
      </w:r>
      <w:r>
        <w:t> </w:t>
      </w:r>
      <w:r w:rsidRPr="00277BE7">
        <w:t>–</w:t>
      </w:r>
      <w:r>
        <w:rPr>
          <w:rFonts w:eastAsia="Times New Roman" w:cs="Times New Roman"/>
        </w:rPr>
        <w:t> </w:t>
      </w:r>
      <w:r w:rsidRPr="00277BE7">
        <w:rPr>
          <w:rFonts w:eastAsia="Times New Roman" w:cs="Times New Roman"/>
        </w:rPr>
        <w:t>8</w:t>
      </w:r>
      <w:r>
        <w:rPr>
          <w:rFonts w:eastAsia="Times New Roman" w:cs="Times New Roman"/>
        </w:rPr>
        <w:t> </w:t>
      </w:r>
      <w:r w:rsidRPr="00277BE7">
        <w:rPr>
          <w:rFonts w:eastAsia="Times New Roman" w:cs="Times New Roman"/>
        </w:rPr>
        <w:t>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bet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rPr>
        <w:t>āk</w:t>
      </w:r>
      <w:r w:rsidRPr="00277BE7">
        <w:rPr>
          <w:rFonts w:eastAsia="Times New Roman" w:cs="Times New Roman"/>
          <w:spacing w:val="-2"/>
        </w:rPr>
        <w:t xml:space="preserve"> </w:t>
      </w:r>
      <w:r w:rsidRPr="00277BE7">
        <w:rPr>
          <w:rFonts w:eastAsia="Times New Roman" w:cs="Times New Roman"/>
        </w:rPr>
        <w:t xml:space="preserve">–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p</w:t>
      </w:r>
      <w:r w:rsidRPr="00277BE7">
        <w:rPr>
          <w:rFonts w:eastAsia="Times New Roman" w:cs="Times New Roman"/>
        </w:rPr>
        <w:t>ēc</w:t>
      </w:r>
      <w:r w:rsidRPr="00277BE7">
        <w:rPr>
          <w:rFonts w:eastAsia="Times New Roman" w:cs="Times New Roman"/>
          <w:spacing w:val="1"/>
        </w:rPr>
        <w:t xml:space="preserve"> </w:t>
      </w:r>
      <w:r w:rsidRPr="00277BE7">
        <w:rPr>
          <w:rFonts w:eastAsia="Times New Roman" w:cs="Times New Roman"/>
        </w:rPr>
        <w:t xml:space="preserve">12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4"/>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c</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i</w:t>
      </w:r>
      <w:r w:rsidRPr="00277BE7">
        <w:rPr>
          <w:rFonts w:eastAsia="Times New Roman" w:cs="Times New Roman"/>
        </w:rPr>
        <w:t>z</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ņas,</w:t>
      </w:r>
      <w:r w:rsidRPr="00277BE7">
        <w:rPr>
          <w:rFonts w:eastAsia="Times New Roman" w:cs="Times New Roman"/>
          <w:spacing w:val="-1"/>
        </w:rPr>
        <w:t xml:space="preserve"> i</w:t>
      </w:r>
      <w:r w:rsidRPr="00277BE7">
        <w:rPr>
          <w:rFonts w:eastAsia="Times New Roman" w:cs="Times New Roman"/>
        </w:rPr>
        <w:t>es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ot</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spacing w:val="1"/>
        </w:rPr>
        <w:t xml:space="preserve"> li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oša</w:t>
      </w:r>
      <w:r w:rsidRPr="00277BE7">
        <w:rPr>
          <w:rFonts w:eastAsia="Times New Roman" w:cs="Times New Roman"/>
          <w:spacing w:val="-2"/>
        </w:rPr>
        <w:t>n</w:t>
      </w:r>
      <w:r w:rsidRPr="00277BE7">
        <w:rPr>
          <w:rFonts w:eastAsia="Times New Roman" w:cs="Times New Roman"/>
        </w:rPr>
        <w:t>as pā</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 xml:space="preserve">a, </w:t>
      </w:r>
      <w:r w:rsidRPr="00277BE7">
        <w:rPr>
          <w:rFonts w:eastAsia="Times New Roman" w:cs="Times New Roman"/>
          <w:spacing w:val="-2"/>
        </w:rPr>
        <w:t>k</w:t>
      </w:r>
      <w:r w:rsidRPr="00277BE7">
        <w:rPr>
          <w:rFonts w:eastAsia="Times New Roman" w:cs="Times New Roman"/>
        </w:rPr>
        <w:t>o pa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 xml:space="preserve">o </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n</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2"/>
        </w:rPr>
        <w:t>ž</w:t>
      </w:r>
      <w:r w:rsidRPr="00277BE7">
        <w:rPr>
          <w:rFonts w:eastAsia="Times New Roman" w:cs="Times New Roman"/>
        </w:rPr>
        <w:t xml:space="preserve">u </w:t>
      </w:r>
      <w:r w:rsidRPr="00277BE7">
        <w:rPr>
          <w:rFonts w:eastAsia="Times New Roman" w:cs="Times New Roman"/>
          <w:spacing w:val="1"/>
        </w:rPr>
        <w:t>lī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4</w:t>
      </w:r>
      <w:r w:rsidRPr="00277BE7">
        <w:rPr>
          <w:rFonts w:eastAsia="Times New Roman" w:cs="Times New Roman"/>
          <w:spacing w:val="-2"/>
        </w:rPr>
        <w:t>.</w:t>
      </w:r>
      <w:r w:rsidRPr="00277BE7">
        <w:rPr>
          <w:rFonts w:eastAsia="Times New Roman" w:cs="Times New Roman"/>
        </w:rPr>
        <w:t>2. apa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AL</w:t>
      </w:r>
      <w:r w:rsidRPr="00277BE7">
        <w:rPr>
          <w:rFonts w:eastAsia="Times New Roman" w:cs="Times New Roman"/>
          <w:spacing w:val="-3"/>
        </w:rPr>
        <w:t>A</w:t>
      </w:r>
      <w:r w:rsidRPr="00277BE7">
        <w:rPr>
          <w:rFonts w:eastAsia="Times New Roman" w:cs="Times New Roman"/>
        </w:rPr>
        <w:t>T</w:t>
      </w:r>
      <w:r w:rsidRPr="00277BE7">
        <w:rPr>
          <w:rFonts w:eastAsia="Times New Roman" w:cs="Times New Roman"/>
          <w:spacing w:val="2"/>
        </w:rPr>
        <w:t xml:space="preserve"> </w:t>
      </w:r>
      <w:r w:rsidRPr="00277BE7">
        <w:rPr>
          <w:rFonts w:eastAsia="Times New Roman" w:cs="Times New Roman"/>
          <w:spacing w:val="-2"/>
        </w:rPr>
        <w:t>u</w:t>
      </w:r>
      <w:r w:rsidRPr="00277BE7">
        <w:rPr>
          <w:rFonts w:eastAsia="Times New Roman" w:cs="Times New Roman"/>
        </w:rPr>
        <w:t xml:space="preserve">n </w:t>
      </w:r>
      <w:r w:rsidRPr="00277BE7">
        <w:rPr>
          <w:rFonts w:eastAsia="Times New Roman" w:cs="Times New Roman"/>
          <w:spacing w:val="-1"/>
        </w:rPr>
        <w:t>A</w:t>
      </w:r>
      <w:r w:rsidRPr="00277BE7">
        <w:rPr>
          <w:rFonts w:eastAsia="Times New Roman" w:cs="Times New Roman"/>
        </w:rPr>
        <w:t>S</w:t>
      </w:r>
      <w:r w:rsidRPr="00277BE7">
        <w:rPr>
          <w:rFonts w:eastAsia="Times New Roman" w:cs="Times New Roman"/>
          <w:spacing w:val="-1"/>
        </w:rPr>
        <w:t>A</w:t>
      </w:r>
      <w:r w:rsidRPr="00277BE7">
        <w:rPr>
          <w:rFonts w:eastAsia="Times New Roman" w:cs="Times New Roman"/>
        </w:rPr>
        <w:t>T</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w:t>
      </w:r>
      <w:r w:rsidRPr="00277BE7">
        <w:rPr>
          <w:rFonts w:eastAsia="Times New Roman" w:cs="Times New Roman"/>
        </w:rPr>
        <w:t>s paau</w:t>
      </w:r>
      <w:r w:rsidRPr="00277BE7">
        <w:rPr>
          <w:rFonts w:eastAsia="Times New Roman" w:cs="Times New Roman"/>
          <w:spacing w:val="-2"/>
        </w:rPr>
        <w:t>g</w:t>
      </w:r>
      <w:r w:rsidRPr="00277BE7">
        <w:rPr>
          <w:rFonts w:eastAsia="Times New Roman" w:cs="Times New Roman"/>
          <w:spacing w:val="1"/>
        </w:rPr>
        <w:t>st</w:t>
      </w:r>
      <w:r w:rsidRPr="00277BE7">
        <w:rPr>
          <w:rFonts w:eastAsia="Times New Roman" w:cs="Times New Roman"/>
          <w:spacing w:val="-1"/>
        </w:rPr>
        <w:t>i</w:t>
      </w:r>
      <w:r w:rsidRPr="00277BE7">
        <w:rPr>
          <w:rFonts w:eastAsia="Times New Roman" w:cs="Times New Roman"/>
        </w:rPr>
        <w:t>nās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rsidRPr="00277BE7">
        <w:rPr>
          <w:rFonts w:eastAsia="Times New Roman" w:cs="Times New Roman"/>
          <w:spacing w:val="-2"/>
        </w:rPr>
        <w:t xml:space="preserve"> v</w:t>
      </w:r>
      <w:r w:rsidRPr="00277BE7">
        <w:rPr>
          <w:rFonts w:eastAsia="Times New Roman" w:cs="Times New Roman"/>
        </w:rPr>
        <w:t>ē</w:t>
      </w:r>
      <w:r w:rsidRPr="00277BE7">
        <w:rPr>
          <w:rFonts w:eastAsia="Times New Roman" w:cs="Times New Roman"/>
          <w:spacing w:val="1"/>
        </w:rPr>
        <w:t>rtī</w:t>
      </w:r>
      <w:r w:rsidRPr="00277BE7">
        <w:rPr>
          <w:rFonts w:eastAsia="Times New Roman" w:cs="Times New Roman"/>
        </w:rPr>
        <w:t>bā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ir</w:t>
      </w:r>
      <w:r w:rsidRPr="00277BE7">
        <w:rPr>
          <w:rFonts w:eastAsia="Times New Roman" w:cs="Times New Roman"/>
        </w:rPr>
        <w:t>āk</w:t>
      </w:r>
      <w:r w:rsidRPr="00277BE7">
        <w:rPr>
          <w:rFonts w:eastAsia="Times New Roman" w:cs="Times New Roman"/>
          <w:spacing w:val="-2"/>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 xml:space="preserve">3 – 5 </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rPr>
        <w:t>pā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spacing w:val="-1"/>
        </w:rPr>
        <w:t>NA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p</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 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rt</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ana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 xml:space="preserve">, </w:t>
      </w:r>
      <w:r>
        <w:rPr>
          <w:rFonts w:eastAsia="Times New Roman" w:cs="Times New Roman"/>
        </w:rPr>
        <w:t>tocilizumaba</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rPr>
        <w:t>āp</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rPr>
        <w:t>c.</w:t>
      </w:r>
    </w:p>
    <w:p w14:paraId="3A2F2273" w14:textId="77777777" w:rsidR="00E6565A" w:rsidRPr="00277BE7" w:rsidRDefault="00E6565A" w:rsidP="004B067C"/>
    <w:p w14:paraId="3D496E91"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H</w:t>
      </w:r>
      <w:r w:rsidRPr="00277BE7">
        <w:rPr>
          <w:rFonts w:eastAsia="Times New Roman" w:cs="Times New Roman"/>
          <w:i/>
        </w:rPr>
        <w:t>e</w:t>
      </w:r>
      <w:r w:rsidRPr="00277BE7">
        <w:rPr>
          <w:rFonts w:eastAsia="Times New Roman" w:cs="Times New Roman"/>
          <w:i/>
          <w:spacing w:val="-1"/>
        </w:rPr>
        <w:t>m</w:t>
      </w:r>
      <w:r w:rsidRPr="00277BE7">
        <w:rPr>
          <w:rFonts w:eastAsia="Times New Roman" w:cs="Times New Roman"/>
          <w:i/>
        </w:rPr>
        <w:t>a</w:t>
      </w:r>
      <w:r w:rsidRPr="00277BE7">
        <w:rPr>
          <w:rFonts w:eastAsia="Times New Roman" w:cs="Times New Roman"/>
          <w:i/>
          <w:spacing w:val="1"/>
        </w:rPr>
        <w:t>t</w:t>
      </w:r>
      <w:r w:rsidRPr="00277BE7">
        <w:rPr>
          <w:rFonts w:eastAsia="Times New Roman" w:cs="Times New Roman"/>
          <w:i/>
        </w:rPr>
        <w:t>o</w:t>
      </w:r>
      <w:r w:rsidRPr="00277BE7">
        <w:rPr>
          <w:rFonts w:eastAsia="Times New Roman" w:cs="Times New Roman"/>
          <w:i/>
          <w:spacing w:val="1"/>
        </w:rPr>
        <w:t>l</w:t>
      </w:r>
      <w:r w:rsidRPr="00277BE7">
        <w:rPr>
          <w:rFonts w:eastAsia="Times New Roman" w:cs="Times New Roman"/>
          <w:i/>
          <w:spacing w:val="-2"/>
        </w:rPr>
        <w:t>o</w:t>
      </w:r>
      <w:r w:rsidRPr="00277BE7">
        <w:rPr>
          <w:rFonts w:eastAsia="Times New Roman" w:cs="Times New Roman"/>
          <w:i/>
        </w:rPr>
        <w:t>ģ</w:t>
      </w:r>
      <w:r w:rsidRPr="00277BE7">
        <w:rPr>
          <w:rFonts w:eastAsia="Times New Roman" w:cs="Times New Roman"/>
          <w:i/>
          <w:spacing w:val="1"/>
        </w:rPr>
        <w:t>i</w:t>
      </w:r>
      <w:r w:rsidRPr="00277BE7">
        <w:rPr>
          <w:rFonts w:eastAsia="Times New Roman" w:cs="Times New Roman"/>
          <w:i/>
          <w:spacing w:val="-2"/>
        </w:rPr>
        <w:t>s</w:t>
      </w:r>
      <w:r w:rsidRPr="00277BE7">
        <w:rPr>
          <w:rFonts w:eastAsia="Times New Roman" w:cs="Times New Roman"/>
          <w:i/>
        </w:rPr>
        <w:t>kās</w:t>
      </w:r>
      <w:r w:rsidRPr="00277BE7">
        <w:rPr>
          <w:rFonts w:eastAsia="Times New Roman" w:cs="Times New Roman"/>
          <w:i/>
          <w:spacing w:val="-2"/>
        </w:rPr>
        <w:t xml:space="preserve"> </w:t>
      </w:r>
      <w:r w:rsidRPr="00277BE7">
        <w:rPr>
          <w:rFonts w:eastAsia="Times New Roman" w:cs="Times New Roman"/>
          <w:i/>
        </w:rPr>
        <w:t>pa</w:t>
      </w:r>
      <w:r w:rsidRPr="00277BE7">
        <w:rPr>
          <w:rFonts w:eastAsia="Times New Roman" w:cs="Times New Roman"/>
          <w:i/>
          <w:spacing w:val="1"/>
        </w:rPr>
        <w:t>t</w:t>
      </w:r>
      <w:r w:rsidRPr="00277BE7">
        <w:rPr>
          <w:rFonts w:eastAsia="Times New Roman" w:cs="Times New Roman"/>
          <w:i/>
          <w:spacing w:val="-2"/>
        </w:rPr>
        <w:t>o</w:t>
      </w:r>
      <w:r w:rsidRPr="00277BE7">
        <w:rPr>
          <w:rFonts w:eastAsia="Times New Roman" w:cs="Times New Roman"/>
          <w:i/>
          <w:spacing w:val="1"/>
        </w:rPr>
        <w:t>l</w:t>
      </w:r>
      <w:r w:rsidRPr="00277BE7">
        <w:rPr>
          <w:rFonts w:eastAsia="Times New Roman" w:cs="Times New Roman"/>
          <w:i/>
        </w:rPr>
        <w:t>o</w:t>
      </w:r>
      <w:r w:rsidRPr="00277BE7">
        <w:rPr>
          <w:rFonts w:eastAsia="Times New Roman" w:cs="Times New Roman"/>
          <w:i/>
          <w:spacing w:val="-2"/>
        </w:rPr>
        <w:t>ģ</w:t>
      </w:r>
      <w:r w:rsidRPr="00277BE7">
        <w:rPr>
          <w:rFonts w:eastAsia="Times New Roman" w:cs="Times New Roman"/>
          <w:i/>
          <w:spacing w:val="1"/>
        </w:rPr>
        <w:t>ij</w:t>
      </w:r>
      <w:r w:rsidRPr="00277BE7">
        <w:rPr>
          <w:rFonts w:eastAsia="Times New Roman" w:cs="Times New Roman"/>
          <w:i/>
          <w:spacing w:val="-2"/>
        </w:rPr>
        <w:t>as</w:t>
      </w:r>
    </w:p>
    <w:p w14:paraId="452393E1" w14:textId="77777777" w:rsidR="00E6565A" w:rsidRPr="00277BE7" w:rsidRDefault="00E6565A" w:rsidP="004B067C">
      <w:r w:rsidRPr="00277BE7">
        <w:t>Pēc</w:t>
      </w:r>
      <w:r w:rsidRPr="00277BE7">
        <w:rPr>
          <w:spacing w:val="1"/>
        </w:rPr>
        <w:t xml:space="preserve"> </w:t>
      </w:r>
      <w:r w:rsidRPr="00277BE7">
        <w:rPr>
          <w:spacing w:val="-2"/>
        </w:rPr>
        <w:t>ā</w:t>
      </w:r>
      <w:r w:rsidRPr="00277BE7">
        <w:rPr>
          <w:spacing w:val="1"/>
        </w:rPr>
        <w:t>r</w:t>
      </w:r>
      <w:r w:rsidRPr="00277BE7">
        <w:t>s</w:t>
      </w:r>
      <w:r w:rsidRPr="00277BE7">
        <w:rPr>
          <w:spacing w:val="-1"/>
        </w:rPr>
        <w:t>t</w:t>
      </w:r>
      <w:r w:rsidRPr="00277BE7">
        <w:t>ēša</w:t>
      </w:r>
      <w:r w:rsidRPr="00277BE7">
        <w:rPr>
          <w:spacing w:val="-2"/>
        </w:rPr>
        <w:t>n</w:t>
      </w:r>
      <w:r w:rsidRPr="00277BE7">
        <w:t>as</w:t>
      </w:r>
      <w:r w:rsidRPr="00277BE7">
        <w:rPr>
          <w:spacing w:val="1"/>
        </w:rPr>
        <w:t xml:space="preserve"> </w:t>
      </w:r>
      <w:r w:rsidRPr="00277BE7">
        <w:rPr>
          <w:spacing w:val="-2"/>
        </w:rPr>
        <w:t>a</w:t>
      </w:r>
      <w:r w:rsidRPr="00277BE7">
        <w:t>r</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1"/>
        </w:rPr>
        <w:t>m</w:t>
      </w:r>
      <w:r w:rsidRPr="00277BE7">
        <w:t xml:space="preserve">abu 8 </w:t>
      </w:r>
      <w:r w:rsidRPr="00277BE7">
        <w:rPr>
          <w:spacing w:val="-4"/>
        </w:rPr>
        <w:t>m</w:t>
      </w:r>
      <w:r w:rsidRPr="00277BE7">
        <w:rPr>
          <w:spacing w:val="-2"/>
        </w:rPr>
        <w:t>g</w:t>
      </w:r>
      <w:r w:rsidRPr="00277BE7">
        <w:rPr>
          <w:spacing w:val="1"/>
        </w:rPr>
        <w:t>/</w:t>
      </w:r>
      <w:r w:rsidRPr="00277BE7">
        <w:t xml:space="preserve">kg </w:t>
      </w:r>
      <w:r w:rsidRPr="00277BE7">
        <w:rPr>
          <w:spacing w:val="-2"/>
        </w:rPr>
        <w:t>k</w:t>
      </w:r>
      <w:r w:rsidRPr="00277BE7">
        <w:rPr>
          <w:spacing w:val="2"/>
        </w:rPr>
        <w:t>o</w:t>
      </w:r>
      <w:r w:rsidRPr="00277BE7">
        <w:rPr>
          <w:spacing w:val="-4"/>
        </w:rPr>
        <w:t>m</w:t>
      </w:r>
      <w:r w:rsidRPr="00277BE7">
        <w:t>b</w:t>
      </w:r>
      <w:r w:rsidRPr="00277BE7">
        <w:rPr>
          <w:spacing w:val="1"/>
        </w:rPr>
        <w:t>i</w:t>
      </w:r>
      <w:r w:rsidRPr="00277BE7">
        <w:t>nāc</w:t>
      </w:r>
      <w:r w:rsidRPr="00277BE7">
        <w:rPr>
          <w:spacing w:val="-1"/>
        </w:rPr>
        <w:t>i</w:t>
      </w:r>
      <w:r w:rsidRPr="00277BE7">
        <w:rPr>
          <w:spacing w:val="1"/>
        </w:rPr>
        <w:t>j</w:t>
      </w:r>
      <w:r w:rsidRPr="00277BE7">
        <w:t>ā</w:t>
      </w:r>
      <w:r w:rsidRPr="00277BE7">
        <w:rPr>
          <w:spacing w:val="1"/>
        </w:rPr>
        <w:t xml:space="preserve"> </w:t>
      </w:r>
      <w:r w:rsidRPr="00277BE7">
        <w:rPr>
          <w:spacing w:val="-2"/>
        </w:rPr>
        <w:t>a</w:t>
      </w:r>
      <w:r w:rsidRPr="00277BE7">
        <w:t>r</w:t>
      </w:r>
      <w:r w:rsidRPr="00277BE7">
        <w:rPr>
          <w:spacing w:val="1"/>
        </w:rPr>
        <w:t xml:space="preserve"> </w:t>
      </w:r>
      <w:r w:rsidRPr="00277BE7">
        <w:rPr>
          <w:spacing w:val="-2"/>
        </w:rPr>
        <w:t>M</w:t>
      </w:r>
      <w:r w:rsidRPr="00277BE7">
        <w:rPr>
          <w:spacing w:val="-1"/>
        </w:rPr>
        <w:t>T</w:t>
      </w:r>
      <w:r w:rsidRPr="00277BE7">
        <w:t>X</w:t>
      </w:r>
      <w:r w:rsidRPr="00277BE7">
        <w:rPr>
          <w:spacing w:val="2"/>
        </w:rPr>
        <w:t xml:space="preserve"> </w:t>
      </w:r>
      <w:r w:rsidRPr="00277BE7">
        <w:t>no</w:t>
      </w:r>
      <w:r w:rsidRPr="00277BE7">
        <w:rPr>
          <w:spacing w:val="-2"/>
        </w:rPr>
        <w:t>v</w:t>
      </w:r>
      <w:r w:rsidRPr="00277BE7">
        <w:t>ē</w:t>
      </w:r>
      <w:r w:rsidRPr="00277BE7">
        <w:rPr>
          <w:spacing w:val="1"/>
        </w:rPr>
        <w:t>r</w:t>
      </w:r>
      <w:r w:rsidRPr="00277BE7">
        <w:rPr>
          <w:spacing w:val="-2"/>
        </w:rPr>
        <w:t>o</w:t>
      </w:r>
      <w:r w:rsidRPr="00277BE7">
        <w:rPr>
          <w:spacing w:val="1"/>
        </w:rPr>
        <w:t>t</w:t>
      </w:r>
      <w:r w:rsidRPr="00277BE7">
        <w:t>a</w:t>
      </w:r>
      <w:r w:rsidRPr="00277BE7">
        <w:rPr>
          <w:spacing w:val="1"/>
        </w:rPr>
        <w:t xml:space="preserve"> </w:t>
      </w:r>
      <w:r w:rsidRPr="00277BE7">
        <w:rPr>
          <w:spacing w:val="-2"/>
        </w:rPr>
        <w:t>n</w:t>
      </w:r>
      <w:r w:rsidRPr="00277BE7">
        <w:t>e</w:t>
      </w:r>
      <w:r w:rsidRPr="00277BE7">
        <w:rPr>
          <w:spacing w:val="-1"/>
        </w:rPr>
        <w:t>i</w:t>
      </w:r>
      <w:r w:rsidRPr="00277BE7">
        <w:rPr>
          <w:spacing w:val="1"/>
        </w:rPr>
        <w:t>tr</w:t>
      </w:r>
      <w:r w:rsidRPr="00277BE7">
        <w:rPr>
          <w:spacing w:val="-2"/>
        </w:rPr>
        <w:t>o</w:t>
      </w:r>
      <w:r w:rsidRPr="00277BE7">
        <w:rPr>
          <w:spacing w:val="1"/>
        </w:rPr>
        <w:t>f</w:t>
      </w:r>
      <w:r w:rsidRPr="00277BE7">
        <w:rPr>
          <w:spacing w:val="-1"/>
        </w:rPr>
        <w:t>i</w:t>
      </w:r>
      <w:r w:rsidRPr="00277BE7">
        <w:rPr>
          <w:spacing w:val="1"/>
        </w:rPr>
        <w:t>l</w:t>
      </w:r>
      <w:r w:rsidRPr="00277BE7">
        <w:t>o</w:t>
      </w:r>
      <w:r w:rsidRPr="00277BE7">
        <w:rPr>
          <w:spacing w:val="-2"/>
        </w:rPr>
        <w:t xml:space="preserve"> </w:t>
      </w:r>
      <w:r w:rsidRPr="00277BE7">
        <w:rPr>
          <w:spacing w:val="-1"/>
        </w:rPr>
        <w:t>l</w:t>
      </w:r>
      <w:r w:rsidRPr="00277BE7">
        <w:t>e</w:t>
      </w:r>
      <w:r w:rsidRPr="00277BE7">
        <w:rPr>
          <w:spacing w:val="1"/>
        </w:rPr>
        <w:t>i</w:t>
      </w:r>
      <w:r w:rsidRPr="00277BE7">
        <w:rPr>
          <w:spacing w:val="-2"/>
        </w:rPr>
        <w:t>k</w:t>
      </w:r>
      <w:r w:rsidRPr="00277BE7">
        <w:t>oc</w:t>
      </w:r>
      <w:r w:rsidRPr="00277BE7">
        <w:rPr>
          <w:spacing w:val="-1"/>
        </w:rPr>
        <w:t>ī</w:t>
      </w:r>
      <w:r w:rsidRPr="00277BE7">
        <w:rPr>
          <w:spacing w:val="1"/>
        </w:rPr>
        <w:t>t</w:t>
      </w:r>
      <w:r w:rsidRPr="00277BE7">
        <w:t xml:space="preserve">u un </w:t>
      </w:r>
      <w:r w:rsidRPr="00277BE7">
        <w:rPr>
          <w:spacing w:val="1"/>
        </w:rPr>
        <w:t>tr</w:t>
      </w:r>
      <w:r w:rsidRPr="00277BE7">
        <w:t>o</w:t>
      </w:r>
      <w:r w:rsidRPr="00277BE7">
        <w:rPr>
          <w:spacing w:val="-4"/>
        </w:rPr>
        <w:t>m</w:t>
      </w:r>
      <w:r w:rsidRPr="00277BE7">
        <w:t>boc</w:t>
      </w:r>
      <w:r w:rsidRPr="00277BE7">
        <w:rPr>
          <w:spacing w:val="-1"/>
        </w:rPr>
        <w:t>ī</w:t>
      </w:r>
      <w:r w:rsidRPr="00277BE7">
        <w:rPr>
          <w:spacing w:val="1"/>
        </w:rPr>
        <w:t>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a</w:t>
      </w:r>
      <w:r w:rsidRPr="00277BE7">
        <w:rPr>
          <w:spacing w:val="1"/>
        </w:rPr>
        <w:t xml:space="preserve"> </w:t>
      </w:r>
      <w:r w:rsidRPr="00277BE7">
        <w:rPr>
          <w:spacing w:val="-2"/>
        </w:rPr>
        <w:t>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š</w:t>
      </w:r>
      <w:r w:rsidRPr="00277BE7">
        <w:t>anās</w:t>
      </w:r>
      <w:r w:rsidRPr="00277BE7">
        <w:rPr>
          <w:spacing w:val="-2"/>
        </w:rPr>
        <w:t xml:space="preserve"> </w:t>
      </w:r>
      <w:r w:rsidRPr="00277BE7">
        <w:rPr>
          <w:spacing w:val="1"/>
        </w:rPr>
        <w:t>(s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t xml:space="preserve">4.8. </w:t>
      </w:r>
      <w:r w:rsidRPr="00277BE7">
        <w:rPr>
          <w:spacing w:val="-2"/>
        </w:rPr>
        <w:t>a</w:t>
      </w:r>
      <w:r w:rsidRPr="00277BE7">
        <w:t>pa</w:t>
      </w:r>
      <w:r w:rsidRPr="00277BE7">
        <w:rPr>
          <w:spacing w:val="-2"/>
        </w:rPr>
        <w:t>k</w:t>
      </w:r>
      <w:r w:rsidRPr="00277BE7">
        <w:rPr>
          <w:spacing w:val="1"/>
        </w:rPr>
        <w:t>š</w:t>
      </w:r>
      <w:r w:rsidRPr="00277BE7">
        <w:t>pu</w:t>
      </w:r>
      <w:r w:rsidRPr="00277BE7">
        <w:rPr>
          <w:spacing w:val="-2"/>
        </w:rPr>
        <w:t>nk</w:t>
      </w:r>
      <w:r w:rsidRPr="00277BE7">
        <w:rPr>
          <w:spacing w:val="1"/>
        </w:rPr>
        <w:t>t</w:t>
      </w:r>
      <w:r w:rsidRPr="00277BE7">
        <w:t>u</w:t>
      </w:r>
      <w:r w:rsidRPr="00277BE7">
        <w:rPr>
          <w:spacing w:val="1"/>
        </w:rPr>
        <w:t>)</w:t>
      </w:r>
      <w:r w:rsidRPr="00277BE7">
        <w:t>. Pa</w:t>
      </w:r>
      <w:r w:rsidRPr="00277BE7">
        <w:rPr>
          <w:spacing w:val="-2"/>
        </w:rPr>
        <w:t>c</w:t>
      </w:r>
      <w:r w:rsidRPr="00277BE7">
        <w:rPr>
          <w:spacing w:val="1"/>
        </w:rPr>
        <w:t>i</w:t>
      </w:r>
      <w:r w:rsidRPr="00277BE7">
        <w:t>e</w:t>
      </w:r>
      <w:r w:rsidRPr="00277BE7">
        <w:rPr>
          <w:spacing w:val="-2"/>
        </w:rPr>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u</w:t>
      </w:r>
      <w:r w:rsidRPr="00277BE7">
        <w:rPr>
          <w:spacing w:val="1"/>
        </w:rPr>
        <w:t>r</w:t>
      </w:r>
      <w:r w:rsidRPr="00277BE7">
        <w:t>i</w:t>
      </w:r>
      <w:r w:rsidRPr="00277BE7">
        <w:rPr>
          <w:spacing w:val="1"/>
        </w:rPr>
        <w:t xml:space="preserve"> </w:t>
      </w:r>
      <w:r w:rsidRPr="00277BE7">
        <w:t>a</w:t>
      </w:r>
      <w:r w:rsidRPr="00277BE7">
        <w:rPr>
          <w:spacing w:val="-2"/>
        </w:rPr>
        <w:t>g</w:t>
      </w:r>
      <w:r w:rsidRPr="00277BE7">
        <w:rPr>
          <w:spacing w:val="1"/>
        </w:rPr>
        <w:t>r</w:t>
      </w:r>
      <w:r w:rsidRPr="00277BE7">
        <w:t xml:space="preserve">āk </w:t>
      </w:r>
      <w:r w:rsidRPr="00277BE7">
        <w:rPr>
          <w:spacing w:val="1"/>
        </w:rPr>
        <w:t>i</w:t>
      </w:r>
      <w:r w:rsidRPr="00277BE7">
        <w:t>r</w:t>
      </w:r>
      <w:r w:rsidRPr="00277BE7">
        <w:rPr>
          <w:spacing w:val="1"/>
        </w:rPr>
        <w:t xml:space="preserve"> </w:t>
      </w:r>
      <w:r w:rsidRPr="00277BE7">
        <w:rPr>
          <w:spacing w:val="-2"/>
        </w:rPr>
        <w:t>ā</w:t>
      </w:r>
      <w:r w:rsidRPr="00277BE7">
        <w:rPr>
          <w:spacing w:val="1"/>
        </w:rPr>
        <w:t>r</w:t>
      </w:r>
      <w:r w:rsidRPr="00277BE7">
        <w:rPr>
          <w:spacing w:val="-2"/>
        </w:rPr>
        <w:t>s</w:t>
      </w:r>
      <w:r w:rsidRPr="00277BE7">
        <w:rPr>
          <w:spacing w:val="1"/>
        </w:rPr>
        <w:t>t</w:t>
      </w:r>
      <w:r w:rsidRPr="00277BE7">
        <w:rPr>
          <w:spacing w:val="-2"/>
        </w:rPr>
        <w:t>ē</w:t>
      </w:r>
      <w:r w:rsidRPr="00277BE7">
        <w:rPr>
          <w:spacing w:val="1"/>
        </w:rPr>
        <w:t>t</w:t>
      </w:r>
      <w:r w:rsidRPr="00277BE7">
        <w:t>i</w:t>
      </w:r>
      <w:r w:rsidRPr="00277BE7">
        <w:rPr>
          <w:spacing w:val="-1"/>
        </w:rPr>
        <w:t xml:space="preserve"> </w:t>
      </w:r>
      <w:r w:rsidRPr="00277BE7">
        <w:t>ar</w:t>
      </w:r>
      <w:r w:rsidRPr="00277BE7">
        <w:rPr>
          <w:spacing w:val="-1"/>
        </w:rPr>
        <w:t xml:space="preserve"> </w:t>
      </w:r>
      <w:r w:rsidRPr="00277BE7">
        <w:rPr>
          <w:spacing w:val="2"/>
        </w:rPr>
        <w:t>T</w:t>
      </w:r>
      <w:r w:rsidRPr="00277BE7">
        <w:rPr>
          <w:spacing w:val="-1"/>
        </w:rPr>
        <w:t>N</w:t>
      </w:r>
      <w:r w:rsidRPr="00277BE7">
        <w:t>F</w:t>
      </w:r>
      <w:r>
        <w:t xml:space="preserve"> </w:t>
      </w:r>
      <w:r w:rsidRPr="00277BE7">
        <w:t>an</w:t>
      </w:r>
      <w:r w:rsidRPr="00277BE7">
        <w:rPr>
          <w:spacing w:val="1"/>
        </w:rPr>
        <w:t>t</w:t>
      </w:r>
      <w:r w:rsidRPr="00277BE7">
        <w:t>a</w:t>
      </w:r>
      <w:r w:rsidRPr="00277BE7">
        <w:rPr>
          <w:spacing w:val="-2"/>
        </w:rPr>
        <w:t>g</w:t>
      </w:r>
      <w:r w:rsidRPr="00277BE7">
        <w:t>on</w:t>
      </w:r>
      <w:r w:rsidRPr="00277BE7">
        <w:rPr>
          <w:spacing w:val="-1"/>
        </w:rPr>
        <w:t>i</w:t>
      </w:r>
      <w:r w:rsidRPr="00277BE7">
        <w:t>s</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v</w:t>
      </w:r>
      <w:r w:rsidRPr="00277BE7">
        <w:t>ar</w:t>
      </w:r>
      <w:r w:rsidRPr="00277BE7">
        <w:rPr>
          <w:spacing w:val="1"/>
        </w:rPr>
        <w:t xml:space="preserve"> </w:t>
      </w:r>
      <w:r w:rsidRPr="00277BE7">
        <w:t>paau</w:t>
      </w:r>
      <w:r w:rsidRPr="00277BE7">
        <w:rPr>
          <w:spacing w:val="-2"/>
        </w:rPr>
        <w:t>g</w:t>
      </w:r>
      <w:r w:rsidRPr="00277BE7">
        <w:t>s</w:t>
      </w:r>
      <w:r w:rsidRPr="00277BE7">
        <w:rPr>
          <w:spacing w:val="1"/>
        </w:rPr>
        <w:t>t</w:t>
      </w:r>
      <w:r w:rsidRPr="00277BE7">
        <w:rPr>
          <w:spacing w:val="-1"/>
        </w:rPr>
        <w:t>i</w:t>
      </w:r>
      <w:r w:rsidRPr="00277BE7">
        <w:t>nā</w:t>
      </w:r>
      <w:r w:rsidRPr="00277BE7">
        <w:rPr>
          <w:spacing w:val="-1"/>
        </w:rPr>
        <w:t>t</w:t>
      </w:r>
      <w:r w:rsidRPr="00277BE7">
        <w:rPr>
          <w:spacing w:val="1"/>
        </w:rPr>
        <w:t>i</w:t>
      </w:r>
      <w:r w:rsidRPr="00277BE7">
        <w:t>es</w:t>
      </w:r>
      <w:r w:rsidRPr="00277BE7">
        <w:rPr>
          <w:spacing w:val="1"/>
        </w:rPr>
        <w:t xml:space="preserve"> </w:t>
      </w:r>
      <w:r w:rsidRPr="00277BE7">
        <w:rPr>
          <w:spacing w:val="-2"/>
        </w:rPr>
        <w:t>n</w:t>
      </w:r>
      <w:r w:rsidRPr="00277BE7">
        <w:t>e</w:t>
      </w:r>
      <w:r w:rsidRPr="00277BE7">
        <w:rPr>
          <w:spacing w:val="-1"/>
        </w:rPr>
        <w:t>i</w:t>
      </w:r>
      <w:r w:rsidRPr="00277BE7">
        <w:rPr>
          <w:spacing w:val="1"/>
        </w:rPr>
        <w:t>tr</w:t>
      </w:r>
      <w:r w:rsidRPr="00277BE7">
        <w:rPr>
          <w:spacing w:val="-2"/>
        </w:rPr>
        <w:t>o</w:t>
      </w:r>
      <w:r w:rsidRPr="00277BE7">
        <w:t>pē</w:t>
      </w:r>
      <w:r w:rsidRPr="00277BE7">
        <w:rPr>
          <w:spacing w:val="-2"/>
        </w:rPr>
        <w:t>n</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rPr>
          <w:spacing w:val="-2"/>
        </w:rPr>
        <w:t>r</w:t>
      </w:r>
      <w:r w:rsidRPr="00277BE7">
        <w:rPr>
          <w:spacing w:val="1"/>
        </w:rPr>
        <w:t>i</w:t>
      </w:r>
      <w:r w:rsidRPr="00277BE7">
        <w:t>s</w:t>
      </w:r>
      <w:r w:rsidRPr="00277BE7">
        <w:rPr>
          <w:spacing w:val="-2"/>
        </w:rPr>
        <w:t>k</w:t>
      </w:r>
      <w:r w:rsidRPr="00277BE7">
        <w:t>s.</w:t>
      </w:r>
    </w:p>
    <w:p w14:paraId="00ED0B77" w14:textId="77777777" w:rsidR="00E6565A" w:rsidRPr="00277BE7" w:rsidRDefault="00E6565A" w:rsidP="004B067C">
      <w:r w:rsidRPr="00277BE7">
        <w:rPr>
          <w:rFonts w:eastAsia="Times New Roman" w:cs="Times New Roman"/>
        </w:rPr>
        <w:lastRenderedPageBreak/>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Pr>
          <w:rFonts w:eastAsia="Times New Roman" w:cs="Times New Roman"/>
        </w:rPr>
        <w:t>tocilizumabu</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āk</w:t>
      </w:r>
      <w:r w:rsidRPr="00277BE7">
        <w:rPr>
          <w:rFonts w:eastAsia="Times New Roman" w:cs="Times New Roman"/>
          <w:spacing w:val="-2"/>
        </w:rPr>
        <w:t xml:space="preserve"> </w:t>
      </w:r>
      <w:r w:rsidRPr="00277BE7">
        <w:rPr>
          <w:rFonts w:eastAsia="Times New Roman" w:cs="Times New Roman"/>
        </w:rPr>
        <w:t>nav</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šanu</w:t>
      </w:r>
      <w:r w:rsidRPr="00277BE7">
        <w:rPr>
          <w:rFonts w:eastAsia="Times New Roman" w:cs="Times New Roman"/>
          <w:spacing w:val="-2"/>
        </w:rPr>
        <w:t xml:space="preserve"> </w:t>
      </w:r>
      <w:r w:rsidRPr="00277BE7">
        <w:rPr>
          <w:rFonts w:eastAsia="Times New Roman" w:cs="Times New Roman"/>
        </w:rPr>
        <w:t>nav</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ca</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abs</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spacing w:val="-2"/>
        </w:rPr>
        <w:t>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 ne</w:t>
      </w:r>
      <w:r w:rsidRPr="00277BE7">
        <w:rPr>
          <w:rFonts w:eastAsia="Times New Roman" w:cs="Times New Roman"/>
          <w:spacing w:val="-1"/>
        </w:rPr>
        <w:t>i</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o </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AN</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rPr>
        <w:t>2 x 10</w:t>
      </w:r>
      <w:r w:rsidRPr="00D264CC">
        <w:rPr>
          <w:vertAlign w:val="superscript"/>
        </w:rPr>
        <w:t>9</w:t>
      </w:r>
      <w:r w:rsidRPr="00277BE7">
        <w:rPr>
          <w:rFonts w:eastAsia="Times New Roman" w:cs="Times New Roman"/>
          <w:spacing w:val="1"/>
        </w:rPr>
        <w:t>/l</w:t>
      </w:r>
      <w:r w:rsidRPr="00277BE7">
        <w:rPr>
          <w:rFonts w:eastAsia="Times New Roman" w:cs="Times New Roman"/>
        </w:rPr>
        <w:t>.</w:t>
      </w:r>
      <w:r w:rsidRPr="00277BE7">
        <w:rPr>
          <w:rFonts w:eastAsia="Times New Roman" w:cs="Times New Roman"/>
          <w:spacing w:val="-1"/>
        </w:rPr>
        <w:t xml:space="preserve"> A</w:t>
      </w:r>
      <w:r w:rsidRPr="00277BE7">
        <w:rPr>
          <w:rFonts w:eastAsia="Times New Roman" w:cs="Times New Roman"/>
          <w:spacing w:val="-2"/>
        </w:rPr>
        <w:t>p</w:t>
      </w:r>
      <w:r w:rsidRPr="00277BE7">
        <w:rPr>
          <w:rFonts w:eastAsia="Times New Roman" w:cs="Times New Roman"/>
        </w:rPr>
        <w:t>s</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sā</w:t>
      </w:r>
      <w:r w:rsidRPr="00277BE7">
        <w:rPr>
          <w:rFonts w:eastAsia="Times New Roman" w:cs="Times New Roman"/>
          <w:spacing w:val="-2"/>
        </w:rPr>
        <w:t>kš</w:t>
      </w:r>
      <w:r w:rsidRPr="00277BE7">
        <w:rPr>
          <w:rFonts w:eastAsia="Times New Roman" w:cs="Times New Roman"/>
        </w:rPr>
        <w:t xml:space="preserve">anu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Pr>
          <w:rFonts w:eastAsia="Times New Roman" w:cs="Times New Roman"/>
        </w:rPr>
        <w:t>tocilizumabu</w:t>
      </w:r>
      <w:r w:rsidRPr="00277BE7">
        <w:rPr>
          <w:rFonts w:eastAsia="Times New Roman" w:cs="Times New Roman"/>
        </w:rPr>
        <w:t xml:space="preserve">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rPr>
        <w:t>u ne</w:t>
      </w:r>
      <w:r w:rsidRPr="00277BE7">
        <w:rPr>
          <w:rFonts w:eastAsia="Times New Roman" w:cs="Times New Roman"/>
          <w:spacing w:val="1"/>
        </w:rPr>
        <w:t>it</w:t>
      </w:r>
      <w:r w:rsidRPr="00277BE7">
        <w:rPr>
          <w:rFonts w:eastAsia="Times New Roman" w:cs="Times New Roman"/>
          <w:spacing w:val="-2"/>
        </w:rPr>
        <w:t>r</w:t>
      </w:r>
      <w:r w:rsidRPr="00277BE7">
        <w:rPr>
          <w:rFonts w:eastAsia="Times New Roman" w:cs="Times New Roman"/>
        </w:rPr>
        <w:t>o</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o </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tr</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boc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boc</w:t>
      </w:r>
      <w:r w:rsidRPr="00277BE7">
        <w:rPr>
          <w:rFonts w:eastAsia="Times New Roman" w:cs="Times New Roman"/>
          <w:spacing w:val="1"/>
        </w:rPr>
        <w:t>īt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u,</w:t>
      </w:r>
      <w:r w:rsidRPr="00277BE7">
        <w:rPr>
          <w:rFonts w:eastAsia="Times New Roman" w:cs="Times New Roman"/>
          <w:spacing w:val="-2"/>
        </w:rPr>
        <w:t xml:space="preserve"> 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rPr>
        <w:t>100</w:t>
      </w:r>
      <w:r>
        <w:rPr>
          <w:rFonts w:eastAsia="Times New Roman" w:cs="Times New Roman"/>
        </w:rPr>
        <w:t> </w:t>
      </w:r>
      <w:r w:rsidRPr="00277BE7">
        <w:rPr>
          <w:rFonts w:eastAsia="Times New Roman" w:cs="Times New Roman"/>
        </w:rPr>
        <w:t>x</w:t>
      </w:r>
      <w:r>
        <w:rPr>
          <w:rFonts w:eastAsia="Times New Roman" w:cs="Times New Roman"/>
        </w:rPr>
        <w:t> </w:t>
      </w:r>
      <w:r w:rsidRPr="00277BE7">
        <w:rPr>
          <w:rFonts w:eastAsia="Times New Roman" w:cs="Times New Roman"/>
        </w:rPr>
        <w:t>10</w:t>
      </w:r>
      <w:r w:rsidRPr="00D264CC">
        <w:rPr>
          <w:vertAlign w:val="superscript"/>
        </w:rPr>
        <w:t>3</w:t>
      </w:r>
      <w:r w:rsidRPr="00277BE7">
        <w:rPr>
          <w:rFonts w:eastAsia="Times New Roman" w:cs="Times New Roman"/>
          <w:spacing w:val="1"/>
        </w:rPr>
        <w:t>/</w:t>
      </w:r>
      <w:r w:rsidRPr="00277BE7">
        <w:rPr>
          <w:rFonts w:eastAsia="Times New Roman" w:cs="Times New Roman"/>
          <w:spacing w:val="-2"/>
        </w:rPr>
        <w:t>µ</w:t>
      </w:r>
      <w:r w:rsidRPr="00277BE7">
        <w:rPr>
          <w:rFonts w:eastAsia="Times New Roman" w:cs="Times New Roman"/>
          <w:spacing w:val="1"/>
        </w:rPr>
        <w:t>l)</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 xml:space="preserve">o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 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RA</w:t>
      </w:r>
      <w:r w:rsidRPr="00277BE7">
        <w:rPr>
          <w:rFonts w:eastAsia="Times New Roman" w:cs="Times New Roman"/>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vai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spacing w:val="-1"/>
        </w:rPr>
        <w:t>A</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AN</w:t>
      </w:r>
      <w:r w:rsidRPr="00277BE7">
        <w:rPr>
          <w:rFonts w:eastAsia="Times New Roman" w:cs="Times New Roman"/>
        </w:rPr>
        <w:t xml:space="preserve">S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&lt; </w:t>
      </w:r>
      <w:r w:rsidRPr="00277BE7">
        <w:rPr>
          <w:rFonts w:eastAsia="Times New Roman" w:cs="Times New Roman"/>
          <w:spacing w:val="-2"/>
        </w:rPr>
        <w:t>0</w:t>
      </w:r>
      <w:r w:rsidRPr="00277BE7">
        <w:rPr>
          <w:rFonts w:eastAsia="Times New Roman" w:cs="Times New Roman"/>
        </w:rPr>
        <w:t>,5 x 10</w:t>
      </w:r>
      <w:r w:rsidRPr="00D264CC">
        <w:rPr>
          <w:vertAlign w:val="superscript"/>
        </w:rPr>
        <w:t>9</w:t>
      </w:r>
      <w:r w:rsidRPr="00277BE7">
        <w:rPr>
          <w:rFonts w:eastAsia="Times New Roman" w:cs="Times New Roman"/>
          <w:spacing w:val="-1"/>
        </w:rPr>
        <w:t>/</w:t>
      </w:r>
      <w:r w:rsidRPr="00277BE7">
        <w:rPr>
          <w:rFonts w:eastAsia="Times New Roman" w:cs="Times New Roman"/>
        </w:rPr>
        <w:t xml:space="preserve">l </w:t>
      </w:r>
      <w:r w:rsidRPr="00277BE7">
        <w:rPr>
          <w:rFonts w:eastAsia="Times New Roman" w:cs="Times New Roman"/>
          <w:spacing w:val="-2"/>
        </w:rPr>
        <w:t>v</w:t>
      </w:r>
      <w:r w:rsidRPr="00277BE7">
        <w:rPr>
          <w:rFonts w:eastAsia="Times New Roman" w:cs="Times New Roman"/>
        </w:rPr>
        <w:t>ai</w:t>
      </w:r>
      <w:r>
        <w:rPr>
          <w:spacing w:val="1"/>
        </w:rPr>
        <w:t xml:space="preserve"> </w:t>
      </w:r>
      <w:r w:rsidRPr="00277BE7">
        <w:rPr>
          <w:spacing w:val="1"/>
        </w:rPr>
        <w:t>tr</w:t>
      </w:r>
      <w:r w:rsidRPr="00277BE7">
        <w:t>o</w:t>
      </w:r>
      <w:r w:rsidRPr="00277BE7">
        <w:rPr>
          <w:spacing w:val="-4"/>
        </w:rPr>
        <w:t>m</w:t>
      </w:r>
      <w:r w:rsidRPr="00277BE7">
        <w:t>boc</w:t>
      </w:r>
      <w:r w:rsidRPr="00277BE7">
        <w:rPr>
          <w:spacing w:val="-1"/>
        </w:rPr>
        <w:t>ī</w:t>
      </w:r>
      <w:r w:rsidRPr="00277BE7">
        <w:rPr>
          <w:spacing w:val="1"/>
        </w:rPr>
        <w:t>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s</w:t>
      </w:r>
      <w:r w:rsidRPr="00277BE7">
        <w:rPr>
          <w:spacing w:val="-2"/>
        </w:rPr>
        <w:t xml:space="preserve"> </w:t>
      </w:r>
      <w:r w:rsidRPr="00277BE7">
        <w:rPr>
          <w:spacing w:val="1"/>
        </w:rPr>
        <w:t>i</w:t>
      </w:r>
      <w:r w:rsidRPr="00277BE7">
        <w:t>r</w:t>
      </w:r>
      <w:r w:rsidRPr="00277BE7">
        <w:rPr>
          <w:spacing w:val="1"/>
        </w:rPr>
        <w:t xml:space="preserve"> </w:t>
      </w:r>
      <w:r w:rsidRPr="00277BE7">
        <w:t>&lt;</w:t>
      </w:r>
      <w:r w:rsidRPr="00277BE7">
        <w:rPr>
          <w:spacing w:val="-2"/>
        </w:rPr>
        <w:t xml:space="preserve"> </w:t>
      </w:r>
      <w:r w:rsidRPr="00277BE7">
        <w:t>50 x</w:t>
      </w:r>
      <w:r w:rsidRPr="00277BE7">
        <w:rPr>
          <w:spacing w:val="-2"/>
        </w:rPr>
        <w:t xml:space="preserve"> </w:t>
      </w:r>
      <w:r w:rsidRPr="00277BE7">
        <w:t>10</w:t>
      </w:r>
      <w:r w:rsidRPr="00D264CC">
        <w:rPr>
          <w:vertAlign w:val="superscript"/>
        </w:rPr>
        <w:t>3</w:t>
      </w:r>
      <w:r w:rsidRPr="00277BE7">
        <w:rPr>
          <w:spacing w:val="1"/>
        </w:rPr>
        <w:t>/</w:t>
      </w:r>
      <w:r w:rsidRPr="00277BE7">
        <w:rPr>
          <w:spacing w:val="-2"/>
        </w:rPr>
        <w:t>µ</w:t>
      </w:r>
      <w:r w:rsidRPr="00277BE7">
        <w:rPr>
          <w:spacing w:val="1"/>
        </w:rPr>
        <w:t>l</w:t>
      </w:r>
      <w:r w:rsidRPr="00277BE7">
        <w:t>,</w:t>
      </w:r>
      <w:r w:rsidRPr="00277BE7">
        <w:rPr>
          <w:spacing w:val="-1"/>
        </w:rPr>
        <w:t xml:space="preserve"> </w:t>
      </w:r>
      <w:r w:rsidRPr="00277BE7">
        <w:rPr>
          <w:spacing w:val="1"/>
        </w:rPr>
        <w:t>t</w:t>
      </w:r>
      <w:r w:rsidRPr="00277BE7">
        <w:rPr>
          <w:spacing w:val="-2"/>
        </w:rPr>
        <w:t>u</w:t>
      </w:r>
      <w:r w:rsidRPr="00277BE7">
        <w:rPr>
          <w:spacing w:val="1"/>
        </w:rPr>
        <w:t>r</w:t>
      </w:r>
      <w:r w:rsidRPr="00277BE7">
        <w:t>p</w:t>
      </w:r>
      <w:r w:rsidRPr="00277BE7">
        <w:rPr>
          <w:spacing w:val="-4"/>
        </w:rPr>
        <w:t>m</w:t>
      </w:r>
      <w:r w:rsidRPr="00277BE7">
        <w:t>ā</w:t>
      </w:r>
      <w:r w:rsidRPr="00277BE7">
        <w:rPr>
          <w:spacing w:val="-2"/>
        </w:rPr>
        <w:t>k</w:t>
      </w:r>
      <w:r w:rsidRPr="00277BE7">
        <w:t>a</w:t>
      </w:r>
      <w:r w:rsidRPr="00277BE7">
        <w:rPr>
          <w:spacing w:val="1"/>
        </w:rPr>
        <w:t xml:space="preserve"> </w:t>
      </w:r>
      <w:r w:rsidRPr="00277BE7">
        <w:t>ā</w:t>
      </w:r>
      <w:r w:rsidRPr="00277BE7">
        <w:rPr>
          <w:spacing w:val="1"/>
        </w:rPr>
        <w:t>r</w:t>
      </w:r>
      <w:r w:rsidRPr="00277BE7">
        <w:t>s</w:t>
      </w:r>
      <w:r w:rsidRPr="00277BE7">
        <w:rPr>
          <w:spacing w:val="1"/>
        </w:rPr>
        <w:t>t</w:t>
      </w:r>
      <w:r w:rsidRPr="00277BE7">
        <w:rPr>
          <w:spacing w:val="-2"/>
        </w:rPr>
        <w:t>ē</w:t>
      </w:r>
      <w:r w:rsidRPr="00277BE7">
        <w:t>ša</w:t>
      </w:r>
      <w:r w:rsidRPr="00277BE7">
        <w:rPr>
          <w:spacing w:val="-2"/>
        </w:rPr>
        <w:t>n</w:t>
      </w:r>
      <w:r w:rsidRPr="00277BE7">
        <w:t>a</w:t>
      </w:r>
      <w:r w:rsidRPr="00277BE7">
        <w:rPr>
          <w:spacing w:val="-2"/>
        </w:rPr>
        <w:t xml:space="preserve"> </w:t>
      </w:r>
      <w:r w:rsidRPr="00277BE7">
        <w:t>nav</w:t>
      </w:r>
      <w:r w:rsidRPr="00277BE7">
        <w:rPr>
          <w:spacing w:val="-2"/>
        </w:rPr>
        <w:t xml:space="preserve"> </w:t>
      </w:r>
      <w:r w:rsidRPr="00277BE7">
        <w:rPr>
          <w:spacing w:val="1"/>
        </w:rPr>
        <w:t>i</w:t>
      </w:r>
      <w:r w:rsidRPr="00277BE7">
        <w:t>e</w:t>
      </w:r>
      <w:r w:rsidRPr="00277BE7">
        <w:rPr>
          <w:spacing w:val="1"/>
        </w:rPr>
        <w:t>t</w:t>
      </w:r>
      <w:r w:rsidRPr="00277BE7">
        <w:rPr>
          <w:spacing w:val="-2"/>
        </w:rPr>
        <w:t>e</w:t>
      </w:r>
      <w:r w:rsidRPr="00277BE7">
        <w:rPr>
          <w:spacing w:val="1"/>
        </w:rPr>
        <w:t>i</w:t>
      </w:r>
      <w:r w:rsidRPr="00277BE7">
        <w:rPr>
          <w:spacing w:val="-2"/>
        </w:rPr>
        <w:t>c</w:t>
      </w:r>
      <w:r w:rsidRPr="00277BE7">
        <w:t>a</w:t>
      </w:r>
      <w:r w:rsidRPr="00277BE7">
        <w:rPr>
          <w:spacing w:val="-4"/>
        </w:rPr>
        <w:t>m</w:t>
      </w:r>
      <w:r w:rsidRPr="00277BE7">
        <w:t>a.</w:t>
      </w:r>
    </w:p>
    <w:p w14:paraId="20DD76D9" w14:textId="77777777" w:rsidR="00E6565A" w:rsidRPr="00277BE7" w:rsidRDefault="00E6565A" w:rsidP="004B067C"/>
    <w:p w14:paraId="6B253986" w14:textId="77777777" w:rsidR="00E6565A" w:rsidRDefault="00E6565A" w:rsidP="004B067C">
      <w:r w:rsidRPr="00277BE7">
        <w:t>S</w:t>
      </w:r>
      <w:r w:rsidRPr="00277BE7">
        <w:rPr>
          <w:spacing w:val="-4"/>
        </w:rPr>
        <w:t>m</w:t>
      </w:r>
      <w:r w:rsidRPr="00277BE7">
        <w:rPr>
          <w:spacing w:val="3"/>
        </w:rPr>
        <w:t>a</w:t>
      </w:r>
      <w:r w:rsidRPr="00277BE7">
        <w:rPr>
          <w:spacing w:val="-2"/>
        </w:rPr>
        <w:t>g</w:t>
      </w:r>
      <w:r w:rsidRPr="00277BE7">
        <w:t>a</w:t>
      </w:r>
      <w:r w:rsidRPr="00277BE7">
        <w:rPr>
          <w:spacing w:val="1"/>
        </w:rPr>
        <w:t xml:space="preserve"> </w:t>
      </w:r>
      <w:r w:rsidRPr="00277BE7">
        <w:t>ne</w:t>
      </w:r>
      <w:r w:rsidRPr="00277BE7">
        <w:rPr>
          <w:spacing w:val="1"/>
        </w:rPr>
        <w:t>i</w:t>
      </w:r>
      <w:r w:rsidRPr="00277BE7">
        <w:rPr>
          <w:spacing w:val="-1"/>
        </w:rPr>
        <w:t>t</w:t>
      </w:r>
      <w:r w:rsidRPr="00277BE7">
        <w:rPr>
          <w:spacing w:val="1"/>
        </w:rPr>
        <w:t>r</w:t>
      </w:r>
      <w:r w:rsidRPr="00277BE7">
        <w:t>opē</w:t>
      </w:r>
      <w:r w:rsidRPr="00277BE7">
        <w:rPr>
          <w:spacing w:val="-2"/>
        </w:rPr>
        <w:t>n</w:t>
      </w:r>
      <w:r w:rsidRPr="00277BE7">
        <w:rPr>
          <w:spacing w:val="-1"/>
        </w:rPr>
        <w:t>i</w:t>
      </w:r>
      <w:r w:rsidRPr="00277BE7">
        <w:rPr>
          <w:spacing w:val="1"/>
        </w:rPr>
        <w:t>j</w:t>
      </w:r>
      <w:r w:rsidRPr="00277BE7">
        <w:t>a</w:t>
      </w:r>
      <w:r w:rsidRPr="00277BE7">
        <w:rPr>
          <w:spacing w:val="1"/>
        </w:rPr>
        <w:t xml:space="preserve"> </w:t>
      </w:r>
      <w:r w:rsidRPr="00277BE7">
        <w:rPr>
          <w:spacing w:val="-2"/>
        </w:rPr>
        <w:t>v</w:t>
      </w:r>
      <w:r w:rsidRPr="00277BE7">
        <w:t>ar</w:t>
      </w:r>
      <w:r w:rsidRPr="00277BE7">
        <w:rPr>
          <w:spacing w:val="1"/>
        </w:rPr>
        <w:t xml:space="preserve"> </w:t>
      </w:r>
      <w:r w:rsidRPr="00277BE7">
        <w:t>b</w:t>
      </w:r>
      <w:r w:rsidRPr="00277BE7">
        <w:rPr>
          <w:spacing w:val="-2"/>
        </w:rPr>
        <w:t>ū</w:t>
      </w:r>
      <w:r w:rsidRPr="00277BE7">
        <w:t>t</w:t>
      </w:r>
      <w:r w:rsidRPr="00277BE7">
        <w:rPr>
          <w:spacing w:val="-1"/>
        </w:rPr>
        <w:t xml:space="preserve"> </w:t>
      </w:r>
      <w:r w:rsidRPr="00277BE7">
        <w:t>sa</w:t>
      </w:r>
      <w:r w:rsidRPr="00277BE7">
        <w:rPr>
          <w:spacing w:val="1"/>
        </w:rPr>
        <w:t>i</w:t>
      </w:r>
      <w:r w:rsidRPr="00277BE7">
        <w:rPr>
          <w:spacing w:val="-2"/>
        </w:rPr>
        <w:t>s</w:t>
      </w:r>
      <w:r w:rsidRPr="00277BE7">
        <w:rPr>
          <w:spacing w:val="-1"/>
        </w:rPr>
        <w:t>t</w:t>
      </w:r>
      <w:r w:rsidRPr="00277BE7">
        <w:rPr>
          <w:spacing w:val="1"/>
        </w:rPr>
        <w:t>īt</w:t>
      </w:r>
      <w:r w:rsidRPr="00277BE7">
        <w:t>a</w:t>
      </w:r>
      <w:r w:rsidRPr="00277BE7">
        <w:rPr>
          <w:spacing w:val="-2"/>
        </w:rPr>
        <w:t xml:space="preserve"> </w:t>
      </w:r>
      <w:r w:rsidRPr="00277BE7">
        <w:t>ar</w:t>
      </w:r>
      <w:r w:rsidRPr="00277BE7">
        <w:rPr>
          <w:spacing w:val="1"/>
        </w:rPr>
        <w:t xml:space="preserve"> </w:t>
      </w:r>
      <w:r w:rsidRPr="00277BE7">
        <w:rPr>
          <w:spacing w:val="-2"/>
        </w:rPr>
        <w:t>p</w:t>
      </w:r>
      <w:r w:rsidRPr="00277BE7">
        <w:t>aau</w:t>
      </w:r>
      <w:r w:rsidRPr="00277BE7">
        <w:rPr>
          <w:spacing w:val="-2"/>
        </w:rPr>
        <w:t>g</w:t>
      </w:r>
      <w:r w:rsidRPr="00277BE7">
        <w:t>s</w:t>
      </w:r>
      <w:r w:rsidRPr="00277BE7">
        <w:rPr>
          <w:spacing w:val="-2"/>
        </w:rPr>
        <w:t>t</w:t>
      </w:r>
      <w:r w:rsidRPr="00277BE7">
        <w:rPr>
          <w:spacing w:val="1"/>
        </w:rPr>
        <w:t>i</w:t>
      </w:r>
      <w:r w:rsidRPr="00277BE7">
        <w:t>n</w:t>
      </w:r>
      <w:r w:rsidRPr="00277BE7">
        <w:rPr>
          <w:spacing w:val="-2"/>
        </w:rPr>
        <w:t>ā</w:t>
      </w:r>
      <w:r w:rsidRPr="00277BE7">
        <w:rPr>
          <w:spacing w:val="1"/>
        </w:rPr>
        <w:t>t</w:t>
      </w:r>
      <w:r w:rsidRPr="00277BE7">
        <w:t>u n</w:t>
      </w:r>
      <w:r w:rsidRPr="00277BE7">
        <w:rPr>
          <w:spacing w:val="-2"/>
        </w:rPr>
        <w:t>o</w:t>
      </w:r>
      <w:r w:rsidRPr="00277BE7">
        <w:t>p</w:t>
      </w:r>
      <w:r w:rsidRPr="00277BE7">
        <w:rPr>
          <w:spacing w:val="-1"/>
        </w:rPr>
        <w:t>i</w:t>
      </w:r>
      <w:r w:rsidRPr="00277BE7">
        <w:t>e</w:t>
      </w:r>
      <w:r w:rsidRPr="00277BE7">
        <w:rPr>
          <w:spacing w:val="1"/>
        </w:rPr>
        <w:t>t</w:t>
      </w:r>
      <w:r w:rsidRPr="00277BE7">
        <w:t>nu</w:t>
      </w:r>
      <w:r w:rsidRPr="00277BE7">
        <w:rPr>
          <w:spacing w:val="-2"/>
        </w:rPr>
        <w:t xml:space="preserve"> </w:t>
      </w:r>
      <w:r w:rsidRPr="00277BE7">
        <w:rPr>
          <w:spacing w:val="1"/>
        </w:rPr>
        <w:t>i</w:t>
      </w:r>
      <w:r w:rsidRPr="00277BE7">
        <w:t>n</w:t>
      </w:r>
      <w:r w:rsidRPr="00277BE7">
        <w:rPr>
          <w:spacing w:val="-2"/>
        </w:rPr>
        <w:t>f</w:t>
      </w:r>
      <w:r w:rsidRPr="00277BE7">
        <w:t>e</w:t>
      </w:r>
      <w:r w:rsidRPr="00277BE7">
        <w:rPr>
          <w:spacing w:val="-2"/>
        </w:rPr>
        <w:t>k</w:t>
      </w:r>
      <w:r w:rsidRPr="00277BE7">
        <w:t>c</w:t>
      </w:r>
      <w:r w:rsidRPr="00277BE7">
        <w:rPr>
          <w:spacing w:val="-1"/>
        </w:rPr>
        <w:t>i</w:t>
      </w:r>
      <w:r w:rsidRPr="00277BE7">
        <w:rPr>
          <w:spacing w:val="3"/>
        </w:rPr>
        <w:t>j</w:t>
      </w:r>
      <w:r w:rsidRPr="00277BE7">
        <w:t>u</w:t>
      </w:r>
      <w:r w:rsidRPr="00277BE7">
        <w:rPr>
          <w:spacing w:val="-2"/>
        </w:rPr>
        <w:t xml:space="preserve"> r</w:t>
      </w:r>
      <w:r w:rsidRPr="00277BE7">
        <w:rPr>
          <w:spacing w:val="1"/>
        </w:rPr>
        <w:t>is</w:t>
      </w:r>
      <w:r w:rsidRPr="00277BE7">
        <w:rPr>
          <w:spacing w:val="-2"/>
        </w:rPr>
        <w:t>k</w:t>
      </w:r>
      <w:r w:rsidRPr="00277BE7">
        <w:t xml:space="preserve">u, </w:t>
      </w:r>
      <w:r w:rsidRPr="00277BE7">
        <w:rPr>
          <w:spacing w:val="1"/>
        </w:rPr>
        <w:t>l</w:t>
      </w:r>
      <w:r w:rsidRPr="00277BE7">
        <w:rPr>
          <w:spacing w:val="-2"/>
        </w:rPr>
        <w:t>a</w:t>
      </w:r>
      <w:r w:rsidRPr="00277BE7">
        <w:t>i</w:t>
      </w:r>
      <w:r w:rsidRPr="00277BE7">
        <w:rPr>
          <w:spacing w:val="1"/>
        </w:rPr>
        <w:t xml:space="preserve"> </w:t>
      </w:r>
      <w:r w:rsidRPr="00277BE7">
        <w:rPr>
          <w:spacing w:val="-2"/>
        </w:rPr>
        <w:t>g</w:t>
      </w:r>
      <w:r w:rsidRPr="00277BE7">
        <w:t xml:space="preserve">an </w:t>
      </w:r>
      <w:r w:rsidRPr="00277BE7">
        <w:rPr>
          <w:spacing w:val="1"/>
        </w:rPr>
        <w:t>lī</w:t>
      </w:r>
      <w:r w:rsidRPr="00277BE7">
        <w:t>dz</w:t>
      </w:r>
      <w:r w:rsidRPr="00277BE7">
        <w:rPr>
          <w:spacing w:val="-2"/>
        </w:rPr>
        <w:t xml:space="preserve"> š</w:t>
      </w:r>
      <w:r w:rsidRPr="00277BE7">
        <w:rPr>
          <w:spacing w:val="1"/>
        </w:rPr>
        <w:t>i</w:t>
      </w:r>
      <w:r w:rsidRPr="00277BE7">
        <w:t>m</w:t>
      </w:r>
      <w:r w:rsidRPr="00277BE7">
        <w:rPr>
          <w:spacing w:val="-1"/>
        </w:rPr>
        <w:t xml:space="preserve"> </w:t>
      </w:r>
      <w:r w:rsidRPr="00277BE7">
        <w:rPr>
          <w:spacing w:val="-2"/>
        </w:rPr>
        <w:t>k</w:t>
      </w:r>
      <w:r w:rsidRPr="00277BE7">
        <w:rPr>
          <w:spacing w:val="1"/>
        </w:rPr>
        <w:t>lī</w:t>
      </w:r>
      <w:r w:rsidRPr="00277BE7">
        <w:t>n</w:t>
      </w:r>
      <w:r w:rsidRPr="00277BE7">
        <w:rPr>
          <w:spacing w:val="-1"/>
        </w:rPr>
        <w:t>i</w:t>
      </w:r>
      <w:r w:rsidRPr="00277BE7">
        <w:rPr>
          <w:spacing w:val="1"/>
        </w:rPr>
        <w:t>s</w:t>
      </w:r>
      <w:r w:rsidRPr="00277BE7">
        <w:rPr>
          <w:spacing w:val="-2"/>
        </w:rPr>
        <w:t>k</w:t>
      </w:r>
      <w:r w:rsidRPr="00277BE7">
        <w:t>os pē</w:t>
      </w:r>
      <w:r w:rsidRPr="00277BE7">
        <w:rPr>
          <w:spacing w:val="-1"/>
        </w:rPr>
        <w:t>tī</w:t>
      </w:r>
      <w:r w:rsidRPr="00277BE7">
        <w:rPr>
          <w:spacing w:val="3"/>
        </w:rPr>
        <w:t>j</w:t>
      </w:r>
      <w:r w:rsidRPr="00277BE7">
        <w:t>u</w:t>
      </w:r>
      <w:r w:rsidRPr="00277BE7">
        <w:rPr>
          <w:spacing w:val="-4"/>
        </w:rPr>
        <w:t>m</w:t>
      </w:r>
      <w:r w:rsidRPr="00277BE7">
        <w:t>os</w:t>
      </w:r>
      <w:r w:rsidRPr="00277BE7">
        <w:rPr>
          <w:spacing w:val="1"/>
        </w:rPr>
        <w:t xml:space="preserve"> </w:t>
      </w:r>
      <w:r w:rsidRPr="00277BE7">
        <w:t>ar</w:t>
      </w:r>
      <w:r w:rsidRPr="00277BE7">
        <w:rPr>
          <w:spacing w:val="1"/>
        </w:rPr>
        <w:t xml:space="preserve"> </w:t>
      </w:r>
      <w:r>
        <w:t>tocilizumabu</w:t>
      </w:r>
      <w:r w:rsidRPr="00277BE7">
        <w:rPr>
          <w:spacing w:val="1"/>
        </w:rPr>
        <w:t xml:space="preserve"> </w:t>
      </w:r>
      <w:r w:rsidRPr="00277BE7">
        <w:t>n</w:t>
      </w:r>
      <w:r w:rsidRPr="00277BE7">
        <w:rPr>
          <w:spacing w:val="-2"/>
        </w:rPr>
        <w:t>e</w:t>
      </w:r>
      <w:r w:rsidRPr="00277BE7">
        <w:t>b</w:t>
      </w:r>
      <w:r w:rsidRPr="00277BE7">
        <w:rPr>
          <w:spacing w:val="-1"/>
        </w:rPr>
        <w:t>i</w:t>
      </w:r>
      <w:r w:rsidRPr="00277BE7">
        <w:rPr>
          <w:spacing w:val="1"/>
        </w:rPr>
        <w:t>j</w:t>
      </w:r>
      <w:r w:rsidRPr="00277BE7">
        <w:t>a</w:t>
      </w:r>
      <w:r w:rsidRPr="00277BE7">
        <w:rPr>
          <w:spacing w:val="1"/>
        </w:rPr>
        <w:t xml:space="preserve"> </w:t>
      </w:r>
      <w:r w:rsidRPr="00277BE7">
        <w:t>a</w:t>
      </w:r>
      <w:r w:rsidRPr="00277BE7">
        <w:rPr>
          <w:spacing w:val="-2"/>
        </w:rPr>
        <w:t>c</w:t>
      </w:r>
      <w:r w:rsidRPr="00277BE7">
        <w:rPr>
          <w:spacing w:val="1"/>
        </w:rPr>
        <w:t>ī</w:t>
      </w:r>
      <w:r w:rsidRPr="00277BE7">
        <w:rPr>
          <w:spacing w:val="-4"/>
        </w:rPr>
        <w:t>m</w:t>
      </w:r>
      <w:r w:rsidRPr="00277BE7">
        <w:rPr>
          <w:spacing w:val="1"/>
        </w:rPr>
        <w:t>r</w:t>
      </w:r>
      <w:r w:rsidRPr="00277BE7">
        <w:t>ed</w:t>
      </w:r>
      <w:r w:rsidRPr="00277BE7">
        <w:rPr>
          <w:spacing w:val="-2"/>
        </w:rPr>
        <w:t>z</w:t>
      </w:r>
      <w:r w:rsidRPr="00277BE7">
        <w:t>a</w:t>
      </w:r>
      <w:r w:rsidRPr="00277BE7">
        <w:rPr>
          <w:spacing w:val="-4"/>
        </w:rPr>
        <w:t>m</w:t>
      </w:r>
      <w:r w:rsidRPr="00277BE7">
        <w:t>as</w:t>
      </w:r>
      <w:r w:rsidRPr="00277BE7">
        <w:rPr>
          <w:spacing w:val="1"/>
        </w:rPr>
        <w:t xml:space="preserve"> </w:t>
      </w:r>
      <w:r w:rsidRPr="00277BE7">
        <w:t>sa</w:t>
      </w:r>
      <w:r w:rsidRPr="00277BE7">
        <w:rPr>
          <w:spacing w:val="1"/>
        </w:rPr>
        <w:t>i</w:t>
      </w:r>
      <w:r w:rsidRPr="00277BE7">
        <w:t>s</w:t>
      </w:r>
      <w:r w:rsidRPr="00277BE7">
        <w:rPr>
          <w:spacing w:val="-1"/>
        </w:rPr>
        <w:t>t</w:t>
      </w:r>
      <w:r w:rsidRPr="00277BE7">
        <w:rPr>
          <w:spacing w:val="1"/>
        </w:rPr>
        <w:t>ī</w:t>
      </w:r>
      <w:r w:rsidRPr="00277BE7">
        <w:t>b</w:t>
      </w:r>
      <w:r w:rsidRPr="00277BE7">
        <w:rPr>
          <w:spacing w:val="-2"/>
        </w:rPr>
        <w:t>a</w:t>
      </w:r>
      <w:r w:rsidRPr="00277BE7">
        <w:t>s</w:t>
      </w:r>
      <w:r w:rsidRPr="00277BE7">
        <w:rPr>
          <w:spacing w:val="-2"/>
        </w:rPr>
        <w:t xml:space="preserve"> </w:t>
      </w:r>
      <w:r w:rsidRPr="00277BE7">
        <w:t>s</w:t>
      </w:r>
      <w:r w:rsidRPr="00277BE7">
        <w:rPr>
          <w:spacing w:val="1"/>
        </w:rPr>
        <w:t>t</w:t>
      </w:r>
      <w:r w:rsidRPr="00277BE7">
        <w:rPr>
          <w:spacing w:val="-2"/>
        </w:rPr>
        <w:t>a</w:t>
      </w:r>
      <w:r w:rsidRPr="00277BE7">
        <w:rPr>
          <w:spacing w:val="1"/>
        </w:rPr>
        <w:t>r</w:t>
      </w:r>
      <w:r w:rsidRPr="00277BE7">
        <w:t>p n</w:t>
      </w:r>
      <w:r w:rsidRPr="00277BE7">
        <w:rPr>
          <w:spacing w:val="-2"/>
        </w:rPr>
        <w:t>e</w:t>
      </w:r>
      <w:r w:rsidRPr="00277BE7">
        <w:rPr>
          <w:spacing w:val="1"/>
        </w:rPr>
        <w:t>i</w:t>
      </w:r>
      <w:r w:rsidRPr="00277BE7">
        <w:rPr>
          <w:spacing w:val="-1"/>
        </w:rPr>
        <w:t>t</w:t>
      </w:r>
      <w:r w:rsidRPr="00277BE7">
        <w:rPr>
          <w:spacing w:val="1"/>
        </w:rPr>
        <w:t>r</w:t>
      </w:r>
      <w:r w:rsidRPr="00277BE7">
        <w:rPr>
          <w:spacing w:val="-2"/>
        </w:rPr>
        <w:t>o</w:t>
      </w:r>
      <w:r w:rsidRPr="00277BE7">
        <w:rPr>
          <w:spacing w:val="1"/>
        </w:rPr>
        <w:t>f</w:t>
      </w:r>
      <w:r w:rsidRPr="00277BE7">
        <w:rPr>
          <w:spacing w:val="-1"/>
        </w:rPr>
        <w:t>i</w:t>
      </w:r>
      <w:r w:rsidRPr="00277BE7">
        <w:rPr>
          <w:spacing w:val="1"/>
        </w:rPr>
        <w:t>l</w:t>
      </w:r>
      <w:r w:rsidRPr="00277BE7">
        <w:t xml:space="preserve">o </w:t>
      </w:r>
      <w:r w:rsidRPr="00277BE7">
        <w:rPr>
          <w:spacing w:val="-1"/>
        </w:rPr>
        <w:t>l</w:t>
      </w:r>
      <w:r w:rsidRPr="00277BE7">
        <w:t>e</w:t>
      </w:r>
      <w:r w:rsidRPr="00277BE7">
        <w:rPr>
          <w:spacing w:val="1"/>
        </w:rPr>
        <w:t>i</w:t>
      </w:r>
      <w:r w:rsidRPr="00277BE7">
        <w:rPr>
          <w:spacing w:val="-2"/>
        </w:rPr>
        <w:t>k</w:t>
      </w:r>
      <w:r w:rsidRPr="00277BE7">
        <w:t>oc</w:t>
      </w:r>
      <w:r w:rsidRPr="00277BE7">
        <w:rPr>
          <w:spacing w:val="-1"/>
        </w:rPr>
        <w:t>ī</w:t>
      </w:r>
      <w:r w:rsidRPr="00277BE7">
        <w:rPr>
          <w:spacing w:val="1"/>
        </w:rPr>
        <w:t>t</w:t>
      </w:r>
      <w:r w:rsidRPr="00277BE7">
        <w:t>u</w:t>
      </w:r>
      <w:r w:rsidRPr="00277BE7">
        <w:rPr>
          <w:spacing w:val="-2"/>
        </w:rPr>
        <w:t xml:space="preserve"> </w:t>
      </w:r>
      <w:r w:rsidRPr="00277BE7">
        <w:t>s</w:t>
      </w:r>
      <w:r w:rsidRPr="00277BE7">
        <w:rPr>
          <w:spacing w:val="-2"/>
        </w:rPr>
        <w:t>k</w:t>
      </w:r>
      <w:r w:rsidRPr="00277BE7">
        <w:t>a</w:t>
      </w:r>
      <w:r w:rsidRPr="00277BE7">
        <w:rPr>
          <w:spacing w:val="1"/>
        </w:rPr>
        <w:t>i</w:t>
      </w:r>
      <w:r w:rsidRPr="00277BE7">
        <w:rPr>
          <w:spacing w:val="-1"/>
        </w:rPr>
        <w:t>t</w:t>
      </w:r>
      <w:r w:rsidRPr="00277BE7">
        <w:t>a</w:t>
      </w:r>
      <w:r w:rsidRPr="00277BE7">
        <w:rPr>
          <w:spacing w:val="1"/>
        </w:rPr>
        <w:t xml:space="preserve"> </w:t>
      </w:r>
      <w:r w:rsidRPr="00277BE7">
        <w:t>sa</w:t>
      </w:r>
      <w:r w:rsidRPr="00277BE7">
        <w:rPr>
          <w:spacing w:val="-4"/>
        </w:rPr>
        <w:t>m</w:t>
      </w:r>
      <w:r w:rsidRPr="00277BE7">
        <w:t>a</w:t>
      </w:r>
      <w:r w:rsidRPr="00277BE7">
        <w:rPr>
          <w:spacing w:val="-2"/>
        </w:rPr>
        <w:t>z</w:t>
      </w:r>
      <w:r w:rsidRPr="00277BE7">
        <w:rPr>
          <w:spacing w:val="1"/>
        </w:rPr>
        <w:t>i</w:t>
      </w:r>
      <w:r w:rsidRPr="00277BE7">
        <w:t>nāš</w:t>
      </w:r>
      <w:r w:rsidRPr="00277BE7">
        <w:rPr>
          <w:spacing w:val="-2"/>
        </w:rPr>
        <w:t>a</w:t>
      </w:r>
      <w:r w:rsidRPr="00277BE7">
        <w:t>nos un nop</w:t>
      </w:r>
      <w:r w:rsidRPr="00277BE7">
        <w:rPr>
          <w:spacing w:val="-1"/>
        </w:rPr>
        <w:t>i</w:t>
      </w:r>
      <w:r w:rsidRPr="00277BE7">
        <w:t>e</w:t>
      </w:r>
      <w:r w:rsidRPr="00277BE7">
        <w:rPr>
          <w:spacing w:val="1"/>
        </w:rPr>
        <w:t>t</w:t>
      </w:r>
      <w:r w:rsidRPr="00277BE7">
        <w:rPr>
          <w:spacing w:val="-2"/>
        </w:rPr>
        <w:t>n</w:t>
      </w:r>
      <w:r w:rsidRPr="00277BE7">
        <w:t xml:space="preserve">u </w:t>
      </w:r>
      <w:r w:rsidRPr="00277BE7">
        <w:rPr>
          <w:spacing w:val="1"/>
        </w:rPr>
        <w:t>i</w:t>
      </w:r>
      <w:r w:rsidRPr="00277BE7">
        <w:rPr>
          <w:spacing w:val="-2"/>
        </w:rPr>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t xml:space="preserve">u </w:t>
      </w:r>
      <w:r w:rsidRPr="00277BE7">
        <w:rPr>
          <w:spacing w:val="-2"/>
        </w:rPr>
        <w:t>r</w:t>
      </w:r>
      <w:r w:rsidRPr="00277BE7">
        <w:t>a</w:t>
      </w:r>
      <w:r w:rsidRPr="00277BE7">
        <w:rPr>
          <w:spacing w:val="1"/>
        </w:rPr>
        <w:t>š</w:t>
      </w:r>
      <w:r w:rsidRPr="00277BE7">
        <w:rPr>
          <w:spacing w:val="-2"/>
        </w:rPr>
        <w:t>an</w:t>
      </w:r>
      <w:r w:rsidRPr="00277BE7">
        <w:t>o</w:t>
      </w:r>
      <w:r w:rsidRPr="00277BE7">
        <w:rPr>
          <w:spacing w:val="1"/>
        </w:rPr>
        <w:t>s</w:t>
      </w:r>
      <w:r w:rsidRPr="00277BE7">
        <w:t>.</w:t>
      </w:r>
    </w:p>
    <w:p w14:paraId="0E1CB518" w14:textId="77777777" w:rsidR="00E6565A" w:rsidRDefault="00E6565A" w:rsidP="004B067C">
      <w:pPr>
        <w:contextualSpacing/>
        <w:rPr>
          <w:rFonts w:eastAsia="Times New Roman" w:cs="Times New Roman"/>
        </w:rPr>
      </w:pPr>
    </w:p>
    <w:p w14:paraId="7E5C08B2" w14:textId="77777777" w:rsidR="00E6565A" w:rsidRPr="00277BE7" w:rsidRDefault="00E6565A" w:rsidP="004B067C">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1"/>
        </w:rPr>
        <w:t>R</w:t>
      </w:r>
      <w:r w:rsidRPr="00277BE7">
        <w:t>A</w:t>
      </w:r>
      <w:r w:rsidRPr="00277BE7">
        <w:rPr>
          <w:spacing w:val="-1"/>
        </w:rPr>
        <w:t xml:space="preserve"> </w:t>
      </w:r>
      <w:r w:rsidRPr="00277BE7">
        <w:t>ne</w:t>
      </w:r>
      <w:r w:rsidRPr="00277BE7">
        <w:rPr>
          <w:spacing w:val="-1"/>
        </w:rPr>
        <w:t>i</w:t>
      </w:r>
      <w:r w:rsidRPr="00277BE7">
        <w:rPr>
          <w:spacing w:val="1"/>
        </w:rPr>
        <w:t>t</w:t>
      </w:r>
      <w:r w:rsidRPr="00277BE7">
        <w:rPr>
          <w:spacing w:val="-2"/>
        </w:rPr>
        <w:t>r</w:t>
      </w:r>
      <w:r w:rsidRPr="00277BE7">
        <w:t>o</w:t>
      </w:r>
      <w:r w:rsidRPr="00277BE7">
        <w:rPr>
          <w:spacing w:val="-2"/>
        </w:rPr>
        <w:t>f</w:t>
      </w:r>
      <w:r w:rsidRPr="00277BE7">
        <w:rPr>
          <w:spacing w:val="1"/>
        </w:rPr>
        <w:t>il</w:t>
      </w:r>
      <w:r w:rsidRPr="00277BE7">
        <w:t>o</w:t>
      </w:r>
      <w:r w:rsidRPr="00277BE7">
        <w:rPr>
          <w:spacing w:val="-2"/>
        </w:rPr>
        <w:t xml:space="preserve"> </w:t>
      </w:r>
      <w:r w:rsidRPr="00277BE7">
        <w:rPr>
          <w:spacing w:val="1"/>
        </w:rPr>
        <w:t>l</w:t>
      </w:r>
      <w:r w:rsidRPr="00277BE7">
        <w:t>e</w:t>
      </w:r>
      <w:r w:rsidRPr="00277BE7">
        <w:rPr>
          <w:spacing w:val="1"/>
        </w:rPr>
        <w:t>i</w:t>
      </w:r>
      <w:r w:rsidRPr="00277BE7">
        <w:rPr>
          <w:spacing w:val="-2"/>
        </w:rPr>
        <w:t>k</w:t>
      </w:r>
      <w:r w:rsidRPr="00277BE7">
        <w:t>o</w:t>
      </w:r>
      <w:r w:rsidRPr="00277BE7">
        <w:rPr>
          <w:spacing w:val="-2"/>
        </w:rPr>
        <w:t>c</w:t>
      </w:r>
      <w:r w:rsidRPr="00277BE7">
        <w:rPr>
          <w:spacing w:val="1"/>
        </w:rPr>
        <w:t>īt</w:t>
      </w:r>
      <w:r w:rsidRPr="00277BE7">
        <w:t>u</w:t>
      </w:r>
      <w:r w:rsidRPr="00277BE7">
        <w:rPr>
          <w:spacing w:val="-2"/>
        </w:rPr>
        <w:t xml:space="preserve"> </w:t>
      </w:r>
      <w:r w:rsidRPr="00277BE7">
        <w:t xml:space="preserve">un </w:t>
      </w:r>
      <w:r w:rsidRPr="00277BE7">
        <w:rPr>
          <w:spacing w:val="-1"/>
        </w:rPr>
        <w:t>t</w:t>
      </w:r>
      <w:r w:rsidRPr="00277BE7">
        <w:rPr>
          <w:spacing w:val="1"/>
        </w:rPr>
        <w:t>r</w:t>
      </w:r>
      <w:r w:rsidRPr="00277BE7">
        <w:t>o</w:t>
      </w:r>
      <w:r w:rsidRPr="00277BE7">
        <w:rPr>
          <w:spacing w:val="-4"/>
        </w:rPr>
        <w:t>m</w:t>
      </w:r>
      <w:r w:rsidRPr="00277BE7">
        <w:t>boc</w:t>
      </w:r>
      <w:r w:rsidRPr="00277BE7">
        <w:rPr>
          <w:spacing w:val="1"/>
        </w:rPr>
        <w:t>ī</w:t>
      </w:r>
      <w:r w:rsidRPr="00277BE7">
        <w:rPr>
          <w:spacing w:val="-1"/>
        </w:rPr>
        <w:t>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s</w:t>
      </w:r>
      <w:r w:rsidRPr="00277BE7">
        <w:rPr>
          <w:spacing w:val="-2"/>
        </w:rPr>
        <w:t xml:space="preserve"> </w:t>
      </w:r>
      <w:r w:rsidRPr="00277BE7">
        <w:rPr>
          <w:spacing w:val="1"/>
        </w:rPr>
        <w:t>j</w:t>
      </w:r>
      <w:r w:rsidRPr="00277BE7">
        <w:t>ā</w:t>
      </w:r>
      <w:r w:rsidRPr="00277BE7">
        <w:rPr>
          <w:spacing w:val="-2"/>
        </w:rPr>
        <w:t>k</w:t>
      </w:r>
      <w:r w:rsidRPr="00277BE7">
        <w:t>on</w:t>
      </w:r>
      <w:r w:rsidRPr="00277BE7">
        <w:rPr>
          <w:spacing w:val="1"/>
        </w:rPr>
        <w:t>tr</w:t>
      </w:r>
      <w:r w:rsidRPr="00277BE7">
        <w:rPr>
          <w:spacing w:val="-2"/>
        </w:rPr>
        <w:t>o</w:t>
      </w:r>
      <w:r w:rsidRPr="00277BE7">
        <w:rPr>
          <w:spacing w:val="1"/>
        </w:rPr>
        <w:t>l</w:t>
      </w:r>
      <w:r w:rsidRPr="00277BE7">
        <w:t>ē</w:t>
      </w:r>
      <w:r w:rsidRPr="00277BE7">
        <w:rPr>
          <w:spacing w:val="1"/>
        </w:rPr>
        <w:t xml:space="preserve"> </w:t>
      </w:r>
      <w:r w:rsidRPr="00277BE7">
        <w:t>4</w:t>
      </w:r>
      <w:r w:rsidRPr="00277BE7">
        <w:rPr>
          <w:spacing w:val="-2"/>
        </w:rPr>
        <w:t xml:space="preserve"> </w:t>
      </w:r>
      <w:r w:rsidRPr="00277BE7">
        <w:t>– 8 n</w:t>
      </w:r>
      <w:r w:rsidRPr="00277BE7">
        <w:rPr>
          <w:spacing w:val="-2"/>
        </w:rPr>
        <w:t>e</w:t>
      </w:r>
      <w:r w:rsidRPr="00277BE7">
        <w:t>dē</w:t>
      </w:r>
      <w:r w:rsidRPr="00277BE7">
        <w:rPr>
          <w:spacing w:val="-1"/>
        </w:rPr>
        <w:t>ļ</w:t>
      </w:r>
      <w:r w:rsidRPr="00277BE7">
        <w:rPr>
          <w:spacing w:val="-2"/>
        </w:rPr>
        <w:t>a</w:t>
      </w:r>
      <w:r w:rsidRPr="00277BE7">
        <w:t>s</w:t>
      </w:r>
      <w:r w:rsidRPr="00277BE7">
        <w:rPr>
          <w:spacing w:val="1"/>
        </w:rPr>
        <w:t xml:space="preserve"> </w:t>
      </w:r>
      <w:r w:rsidRPr="00277BE7">
        <w:t>pēc</w:t>
      </w:r>
      <w:r w:rsidRPr="00277BE7">
        <w:rPr>
          <w:spacing w:val="-2"/>
        </w:rPr>
        <w:t xml:space="preserve"> </w:t>
      </w:r>
      <w:r w:rsidRPr="00277BE7">
        <w:t>ā</w:t>
      </w:r>
      <w:r w:rsidRPr="00277BE7">
        <w:rPr>
          <w:spacing w:val="1"/>
        </w:rPr>
        <w:t>r</w:t>
      </w:r>
      <w:r w:rsidRPr="00277BE7">
        <w:rPr>
          <w:spacing w:val="-2"/>
        </w:rPr>
        <w:t>s</w:t>
      </w:r>
      <w:r w:rsidRPr="00277BE7">
        <w:rPr>
          <w:spacing w:val="1"/>
        </w:rPr>
        <w:t>t</w:t>
      </w:r>
      <w:r w:rsidRPr="00277BE7">
        <w:rPr>
          <w:spacing w:val="-2"/>
        </w:rPr>
        <w:t>ē</w:t>
      </w:r>
      <w:r w:rsidRPr="00277BE7">
        <w:t>šan</w:t>
      </w:r>
      <w:r w:rsidRPr="00277BE7">
        <w:rPr>
          <w:spacing w:val="-2"/>
        </w:rPr>
        <w:t>a</w:t>
      </w:r>
      <w:r w:rsidRPr="00277BE7">
        <w:t>s u</w:t>
      </w:r>
      <w:r w:rsidRPr="00277BE7">
        <w:rPr>
          <w:spacing w:val="-2"/>
        </w:rPr>
        <w:t>z</w:t>
      </w:r>
      <w:r w:rsidRPr="00277BE7">
        <w:t>sā</w:t>
      </w:r>
      <w:r w:rsidRPr="00277BE7">
        <w:rPr>
          <w:spacing w:val="-2"/>
        </w:rPr>
        <w:t>k</w:t>
      </w:r>
      <w:r w:rsidRPr="00277BE7">
        <w:t>šanas</w:t>
      </w:r>
      <w:r w:rsidRPr="00277BE7">
        <w:rPr>
          <w:spacing w:val="1"/>
        </w:rPr>
        <w:t xml:space="preserve"> </w:t>
      </w:r>
      <w:r w:rsidRPr="00277BE7">
        <w:t xml:space="preserve">un </w:t>
      </w:r>
      <w:r w:rsidRPr="00277BE7">
        <w:rPr>
          <w:spacing w:val="-2"/>
        </w:rPr>
        <w:t>p</w:t>
      </w:r>
      <w:r w:rsidRPr="00277BE7">
        <w:t>ēc</w:t>
      </w:r>
      <w:r w:rsidRPr="00277BE7">
        <w:rPr>
          <w:spacing w:val="-2"/>
        </w:rPr>
        <w:t xml:space="preserve"> </w:t>
      </w:r>
      <w:r w:rsidRPr="00277BE7">
        <w:rPr>
          <w:spacing w:val="1"/>
        </w:rPr>
        <w:t>t</w:t>
      </w:r>
      <w:r w:rsidRPr="00277BE7">
        <w:t>am</w:t>
      </w:r>
      <w:r w:rsidRPr="00277BE7">
        <w:rPr>
          <w:spacing w:val="-4"/>
        </w:rPr>
        <w:t xml:space="preserve"> </w:t>
      </w:r>
      <w:r w:rsidRPr="00277BE7">
        <w:t>a</w:t>
      </w:r>
      <w:r w:rsidRPr="00277BE7">
        <w:rPr>
          <w:spacing w:val="1"/>
        </w:rPr>
        <w:t>t</w:t>
      </w:r>
      <w:r w:rsidRPr="00277BE7">
        <w:t>b</w:t>
      </w:r>
      <w:r w:rsidRPr="00277BE7">
        <w:rPr>
          <w:spacing w:val="-1"/>
        </w:rPr>
        <w:t>il</w:t>
      </w:r>
      <w:r w:rsidRPr="00277BE7">
        <w:t>s</w:t>
      </w:r>
      <w:r w:rsidRPr="00277BE7">
        <w:rPr>
          <w:spacing w:val="1"/>
        </w:rPr>
        <w:t>t</w:t>
      </w:r>
      <w:r w:rsidRPr="00277BE7">
        <w:t>o</w:t>
      </w:r>
      <w:r w:rsidRPr="00277BE7">
        <w:rPr>
          <w:spacing w:val="-2"/>
        </w:rPr>
        <w:t>š</w:t>
      </w:r>
      <w:r w:rsidRPr="00277BE7">
        <w:t>i</w:t>
      </w:r>
      <w:r w:rsidRPr="00277BE7">
        <w:rPr>
          <w:spacing w:val="1"/>
        </w:rPr>
        <w:t xml:space="preserve"> </w:t>
      </w:r>
      <w:r w:rsidRPr="00277BE7">
        <w:rPr>
          <w:spacing w:val="-2"/>
        </w:rPr>
        <w:t>s</w:t>
      </w:r>
      <w:r w:rsidRPr="00277BE7">
        <w:rPr>
          <w:spacing w:val="1"/>
        </w:rPr>
        <w:t>t</w:t>
      </w:r>
      <w:r w:rsidRPr="00277BE7">
        <w:t>an</w:t>
      </w:r>
      <w:r w:rsidRPr="00277BE7">
        <w:rPr>
          <w:spacing w:val="-2"/>
        </w:rPr>
        <w:t>d</w:t>
      </w:r>
      <w:r w:rsidRPr="00277BE7">
        <w:t>a</w:t>
      </w:r>
      <w:r w:rsidRPr="00277BE7">
        <w:rPr>
          <w:spacing w:val="-2"/>
        </w:rPr>
        <w:t>r</w:t>
      </w:r>
      <w:r w:rsidRPr="00277BE7">
        <w:rPr>
          <w:spacing w:val="1"/>
        </w:rPr>
        <w:t>t</w:t>
      </w:r>
      <w:r w:rsidRPr="00277BE7">
        <w:t>a</w:t>
      </w:r>
      <w:r w:rsidRPr="00277BE7">
        <w:rPr>
          <w:spacing w:val="1"/>
        </w:rPr>
        <w:t xml:space="preserve"> </w:t>
      </w:r>
      <w:r w:rsidRPr="00277BE7">
        <w:rPr>
          <w:spacing w:val="-2"/>
        </w:rPr>
        <w:t>k</w:t>
      </w:r>
      <w:r w:rsidRPr="00277BE7">
        <w:rPr>
          <w:spacing w:val="1"/>
        </w:rPr>
        <w:t>l</w:t>
      </w:r>
      <w:r w:rsidRPr="00277BE7">
        <w:rPr>
          <w:spacing w:val="-1"/>
        </w:rPr>
        <w:t>ī</w:t>
      </w:r>
      <w:r w:rsidRPr="00277BE7">
        <w:t>n</w:t>
      </w:r>
      <w:r w:rsidRPr="00277BE7">
        <w:rPr>
          <w:spacing w:val="1"/>
        </w:rPr>
        <w:t>i</w:t>
      </w:r>
      <w:r w:rsidRPr="00277BE7">
        <w:t>s</w:t>
      </w:r>
      <w:r w:rsidRPr="00277BE7">
        <w:rPr>
          <w:spacing w:val="-2"/>
        </w:rPr>
        <w:t>k</w:t>
      </w:r>
      <w:r w:rsidRPr="00277BE7">
        <w:t>a</w:t>
      </w:r>
      <w:r>
        <w:t>ja</w:t>
      </w:r>
      <w:r w:rsidRPr="00277BE7">
        <w:t>i</w:t>
      </w:r>
      <w:r w:rsidRPr="00277BE7">
        <w:rPr>
          <w:spacing w:val="-1"/>
        </w:rPr>
        <w:t xml:space="preserve"> </w:t>
      </w:r>
      <w:r w:rsidRPr="00277BE7">
        <w:t>p</w:t>
      </w:r>
      <w:r w:rsidRPr="00277BE7">
        <w:rPr>
          <w:spacing w:val="1"/>
        </w:rPr>
        <w:t>r</w:t>
      </w:r>
      <w:r w:rsidRPr="00277BE7">
        <w:rPr>
          <w:spacing w:val="-2"/>
        </w:rPr>
        <w:t>ak</w:t>
      </w:r>
      <w:r w:rsidRPr="00277BE7">
        <w:t>se</w:t>
      </w:r>
      <w:r w:rsidRPr="00277BE7">
        <w:rPr>
          <w:spacing w:val="1"/>
        </w:rPr>
        <w:t>i</w:t>
      </w:r>
      <w:r w:rsidRPr="00277BE7">
        <w:t xml:space="preserve">. </w:t>
      </w:r>
      <w:r w:rsidRPr="00277BE7">
        <w:rPr>
          <w:spacing w:val="-4"/>
        </w:rPr>
        <w:t>I</w:t>
      </w:r>
      <w:r w:rsidRPr="00277BE7">
        <w:t>e</w:t>
      </w:r>
      <w:r w:rsidRPr="00277BE7">
        <w:rPr>
          <w:spacing w:val="1"/>
        </w:rPr>
        <w:t>t</w:t>
      </w:r>
      <w:r w:rsidRPr="00277BE7">
        <w:t>e</w:t>
      </w:r>
      <w:r w:rsidRPr="00277BE7">
        <w:rPr>
          <w:spacing w:val="1"/>
        </w:rPr>
        <w:t>i</w:t>
      </w:r>
      <w:r w:rsidRPr="00277BE7">
        <w:t>ca</w:t>
      </w:r>
      <w:r w:rsidRPr="00277BE7">
        <w:rPr>
          <w:spacing w:val="-4"/>
        </w:rPr>
        <w:t>m</w:t>
      </w:r>
      <w:r w:rsidRPr="00277BE7">
        <w:t>o de</w:t>
      </w:r>
      <w:r w:rsidRPr="00277BE7">
        <w:rPr>
          <w:spacing w:val="-2"/>
        </w:rPr>
        <w:t>v</w:t>
      </w:r>
      <w:r w:rsidRPr="00277BE7">
        <w:t>as</w:t>
      </w:r>
      <w:r w:rsidRPr="00277BE7">
        <w:rPr>
          <w:spacing w:val="1"/>
        </w:rPr>
        <w:t xml:space="preserve"> </w:t>
      </w:r>
      <w:r w:rsidRPr="00277BE7">
        <w:t>p</w:t>
      </w:r>
      <w:r w:rsidRPr="00277BE7">
        <w:rPr>
          <w:spacing w:val="-1"/>
        </w:rPr>
        <w:t>i</w:t>
      </w:r>
      <w:r w:rsidRPr="00277BE7">
        <w:t>e</w:t>
      </w:r>
      <w:r w:rsidRPr="00277BE7">
        <w:rPr>
          <w:spacing w:val="1"/>
        </w:rPr>
        <w:t>l</w:t>
      </w:r>
      <w:r w:rsidRPr="00277BE7">
        <w:rPr>
          <w:spacing w:val="-2"/>
        </w:rPr>
        <w:t>āg</w:t>
      </w:r>
      <w:r w:rsidRPr="00277BE7">
        <w:t>ošanu, pa</w:t>
      </w:r>
      <w:r w:rsidRPr="00277BE7">
        <w:rPr>
          <w:spacing w:val="-4"/>
        </w:rPr>
        <w:t>m</w:t>
      </w:r>
      <w:r w:rsidRPr="00277BE7">
        <w:t>a</w:t>
      </w:r>
      <w:r w:rsidRPr="00277BE7">
        <w:rPr>
          <w:spacing w:val="1"/>
        </w:rPr>
        <w:t>t</w:t>
      </w:r>
      <w:r w:rsidRPr="00277BE7">
        <w:rPr>
          <w:spacing w:val="-2"/>
        </w:rPr>
        <w:t>o</w:t>
      </w:r>
      <w:r w:rsidRPr="00277BE7">
        <w:rPr>
          <w:spacing w:val="3"/>
        </w:rPr>
        <w:t>j</w:t>
      </w:r>
      <w:r w:rsidRPr="00277BE7">
        <w:t>o</w:t>
      </w:r>
      <w:r w:rsidRPr="00277BE7">
        <w:rPr>
          <w:spacing w:val="-1"/>
        </w:rPr>
        <w:t>t</w:t>
      </w:r>
      <w:r w:rsidRPr="00277BE7">
        <w:rPr>
          <w:spacing w:val="1"/>
        </w:rPr>
        <w:t>i</w:t>
      </w:r>
      <w:r w:rsidRPr="00277BE7">
        <w:rPr>
          <w:spacing w:val="-2"/>
        </w:rPr>
        <w:t>e</w:t>
      </w:r>
      <w:r w:rsidRPr="00277BE7">
        <w:t>s</w:t>
      </w:r>
      <w:r w:rsidRPr="00277BE7">
        <w:rPr>
          <w:spacing w:val="1"/>
        </w:rPr>
        <w:t xml:space="preserve"> </w:t>
      </w:r>
      <w:r w:rsidRPr="00277BE7">
        <w:t>uz</w:t>
      </w:r>
      <w:r w:rsidRPr="00277BE7">
        <w:rPr>
          <w:spacing w:val="-2"/>
        </w:rPr>
        <w:t xml:space="preserve"> </w:t>
      </w:r>
      <w:r w:rsidRPr="00277BE7">
        <w:rPr>
          <w:spacing w:val="-1"/>
        </w:rPr>
        <w:t>AN</w:t>
      </w:r>
      <w:r w:rsidRPr="00277BE7">
        <w:t xml:space="preserve">S un </w:t>
      </w:r>
      <w:r w:rsidRPr="00277BE7">
        <w:rPr>
          <w:spacing w:val="1"/>
        </w:rPr>
        <w:t>t</w:t>
      </w:r>
      <w:r w:rsidRPr="00277BE7">
        <w:rPr>
          <w:spacing w:val="-2"/>
        </w:rPr>
        <w:t>r</w:t>
      </w:r>
      <w:r w:rsidRPr="00277BE7">
        <w:t>o</w:t>
      </w:r>
      <w:r w:rsidRPr="00277BE7">
        <w:rPr>
          <w:spacing w:val="-4"/>
        </w:rPr>
        <w:t>m</w:t>
      </w:r>
      <w:r w:rsidRPr="00277BE7">
        <w:t>boc</w:t>
      </w:r>
      <w:r w:rsidRPr="00277BE7">
        <w:rPr>
          <w:spacing w:val="1"/>
        </w:rPr>
        <w:t>īt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 xml:space="preserve">u, </w:t>
      </w:r>
      <w:r w:rsidRPr="00277BE7">
        <w:rPr>
          <w:spacing w:val="1"/>
        </w:rPr>
        <w:t>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t>4.2.</w:t>
      </w:r>
      <w:r w:rsidRPr="00277BE7">
        <w:rPr>
          <w:spacing w:val="-2"/>
        </w:rPr>
        <w:t xml:space="preserve"> </w:t>
      </w:r>
      <w:r w:rsidRPr="00277BE7">
        <w:t>apa</w:t>
      </w:r>
      <w:r w:rsidRPr="00277BE7">
        <w:rPr>
          <w:spacing w:val="-2"/>
        </w:rPr>
        <w:t>k</w:t>
      </w:r>
      <w:r w:rsidRPr="00277BE7">
        <w:rPr>
          <w:spacing w:val="1"/>
        </w:rPr>
        <w:t>š</w:t>
      </w:r>
      <w:r w:rsidRPr="00277BE7">
        <w:t>pun</w:t>
      </w:r>
      <w:r w:rsidRPr="00277BE7">
        <w:rPr>
          <w:spacing w:val="-2"/>
        </w:rPr>
        <w:t>k</w:t>
      </w:r>
      <w:r w:rsidRPr="00277BE7">
        <w:rPr>
          <w:spacing w:val="1"/>
        </w:rPr>
        <w:t>t</w:t>
      </w:r>
      <w:r w:rsidRPr="00277BE7">
        <w:t>ā.</w:t>
      </w:r>
    </w:p>
    <w:p w14:paraId="2BC69099" w14:textId="77777777" w:rsidR="00E6565A" w:rsidRPr="00277BE7" w:rsidRDefault="00E6565A" w:rsidP="004B067C"/>
    <w:p w14:paraId="7BA601D7" w14:textId="77777777" w:rsidR="00E6565A" w:rsidRPr="00277BE7" w:rsidRDefault="00E6565A" w:rsidP="004B067C">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2"/>
        </w:rPr>
        <w:t>s</w:t>
      </w:r>
      <w:r w:rsidRPr="00277BE7">
        <w:rPr>
          <w:spacing w:val="3"/>
        </w:rPr>
        <w:t>J</w:t>
      </w:r>
      <w:r w:rsidRPr="00277BE7">
        <w:rPr>
          <w:spacing w:val="-4"/>
        </w:rPr>
        <w:t>I</w:t>
      </w:r>
      <w:r w:rsidRPr="00277BE7">
        <w:t>A</w:t>
      </w:r>
      <w:r w:rsidRPr="00277BE7">
        <w:rPr>
          <w:spacing w:val="-1"/>
        </w:rPr>
        <w:t xml:space="preserve"> </w:t>
      </w:r>
      <w:r w:rsidRPr="00277BE7">
        <w:t xml:space="preserve">un </w:t>
      </w:r>
      <w:r w:rsidRPr="00277BE7">
        <w:rPr>
          <w:spacing w:val="-2"/>
        </w:rPr>
        <w:t>p</w:t>
      </w:r>
      <w:r w:rsidRPr="00277BE7">
        <w:rPr>
          <w:spacing w:val="3"/>
        </w:rPr>
        <w:t>J</w:t>
      </w:r>
      <w:r w:rsidRPr="00277BE7">
        <w:rPr>
          <w:spacing w:val="-4"/>
        </w:rPr>
        <w:t>I</w:t>
      </w:r>
      <w:r w:rsidRPr="00277BE7">
        <w:t>A</w:t>
      </w:r>
      <w:r w:rsidRPr="00277BE7">
        <w:rPr>
          <w:spacing w:val="2"/>
        </w:rPr>
        <w:t xml:space="preserve"> </w:t>
      </w:r>
      <w:r w:rsidRPr="00277BE7">
        <w:t>ne</w:t>
      </w:r>
      <w:r w:rsidRPr="00277BE7">
        <w:rPr>
          <w:spacing w:val="-1"/>
        </w:rPr>
        <w:t>i</w:t>
      </w:r>
      <w:r w:rsidRPr="00277BE7">
        <w:rPr>
          <w:spacing w:val="1"/>
        </w:rPr>
        <w:t>tr</w:t>
      </w:r>
      <w:r w:rsidRPr="00277BE7">
        <w:rPr>
          <w:spacing w:val="-2"/>
        </w:rPr>
        <w:t>o</w:t>
      </w:r>
      <w:r w:rsidRPr="00277BE7">
        <w:rPr>
          <w:spacing w:val="1"/>
        </w:rPr>
        <w:t>f</w:t>
      </w:r>
      <w:r w:rsidRPr="00277BE7">
        <w:rPr>
          <w:spacing w:val="-1"/>
        </w:rPr>
        <w:t>i</w:t>
      </w:r>
      <w:r w:rsidRPr="00277BE7">
        <w:rPr>
          <w:spacing w:val="1"/>
        </w:rPr>
        <w:t>l</w:t>
      </w:r>
      <w:r w:rsidRPr="00277BE7">
        <w:t>o</w:t>
      </w:r>
      <w:r w:rsidRPr="00277BE7">
        <w:rPr>
          <w:spacing w:val="-2"/>
        </w:rPr>
        <w:t xml:space="preserve"> </w:t>
      </w:r>
      <w:r w:rsidRPr="00277BE7">
        <w:rPr>
          <w:spacing w:val="1"/>
        </w:rPr>
        <w:t>l</w:t>
      </w:r>
      <w:r w:rsidRPr="00277BE7">
        <w:t>e</w:t>
      </w:r>
      <w:r w:rsidRPr="00277BE7">
        <w:rPr>
          <w:spacing w:val="1"/>
        </w:rPr>
        <w:t>i</w:t>
      </w:r>
      <w:r w:rsidRPr="00277BE7">
        <w:rPr>
          <w:spacing w:val="-2"/>
        </w:rPr>
        <w:t>k</w:t>
      </w:r>
      <w:r w:rsidRPr="00277BE7">
        <w:t>o</w:t>
      </w:r>
      <w:r w:rsidRPr="00277BE7">
        <w:rPr>
          <w:spacing w:val="-2"/>
        </w:rPr>
        <w:t>c</w:t>
      </w:r>
      <w:r w:rsidRPr="00277BE7">
        <w:rPr>
          <w:spacing w:val="1"/>
        </w:rPr>
        <w:t>īt</w:t>
      </w:r>
      <w:r w:rsidRPr="00277BE7">
        <w:t>u</w:t>
      </w:r>
      <w:r w:rsidRPr="00277BE7">
        <w:rPr>
          <w:spacing w:val="-2"/>
        </w:rPr>
        <w:t xml:space="preserve"> </w:t>
      </w:r>
      <w:r w:rsidRPr="00277BE7">
        <w:t xml:space="preserve">un </w:t>
      </w:r>
      <w:r w:rsidRPr="00277BE7">
        <w:rPr>
          <w:spacing w:val="-1"/>
        </w:rPr>
        <w:t>t</w:t>
      </w:r>
      <w:r w:rsidRPr="00277BE7">
        <w:rPr>
          <w:spacing w:val="1"/>
        </w:rPr>
        <w:t>r</w:t>
      </w:r>
      <w:r w:rsidRPr="00277BE7">
        <w:t>o</w:t>
      </w:r>
      <w:r w:rsidRPr="00277BE7">
        <w:rPr>
          <w:spacing w:val="-4"/>
        </w:rPr>
        <w:t>m</w:t>
      </w:r>
      <w:r w:rsidRPr="00277BE7">
        <w:t>boc</w:t>
      </w:r>
      <w:r w:rsidRPr="00277BE7">
        <w:rPr>
          <w:spacing w:val="-1"/>
        </w:rPr>
        <w:t>ī</w:t>
      </w:r>
      <w:r w:rsidRPr="00277BE7">
        <w:rPr>
          <w:spacing w:val="1"/>
        </w:rPr>
        <w:t>t</w:t>
      </w:r>
      <w:r w:rsidRPr="00277BE7">
        <w:t>u s</w:t>
      </w:r>
      <w:r w:rsidRPr="00277BE7">
        <w:rPr>
          <w:spacing w:val="-2"/>
        </w:rPr>
        <w:t>k</w:t>
      </w:r>
      <w:r w:rsidRPr="00277BE7">
        <w:t>a</w:t>
      </w:r>
      <w:r w:rsidRPr="00277BE7">
        <w:rPr>
          <w:spacing w:val="-1"/>
        </w:rPr>
        <w:t>i</w:t>
      </w:r>
      <w:r w:rsidRPr="00277BE7">
        <w:rPr>
          <w:spacing w:val="1"/>
        </w:rPr>
        <w:t>t</w:t>
      </w:r>
      <w:r w:rsidRPr="00277BE7">
        <w:t>s</w:t>
      </w:r>
      <w:r w:rsidRPr="00277BE7">
        <w:rPr>
          <w:spacing w:val="-2"/>
        </w:rPr>
        <w:t xml:space="preserve"> </w:t>
      </w:r>
      <w:r w:rsidRPr="00277BE7">
        <w:rPr>
          <w:spacing w:val="1"/>
        </w:rPr>
        <w:t>j</w:t>
      </w:r>
      <w:r w:rsidRPr="00277BE7">
        <w:t>ān</w:t>
      </w:r>
      <w:r w:rsidRPr="00277BE7">
        <w:rPr>
          <w:spacing w:val="-2"/>
        </w:rPr>
        <w:t>o</w:t>
      </w:r>
      <w:r w:rsidRPr="00277BE7">
        <w:t>sa</w:t>
      </w:r>
      <w:r w:rsidRPr="00277BE7">
        <w:rPr>
          <w:spacing w:val="-2"/>
        </w:rPr>
        <w:t>k</w:t>
      </w:r>
      <w:r w:rsidRPr="00277BE7">
        <w:t>a</w:t>
      </w:r>
      <w:r w:rsidRPr="00277BE7">
        <w:rPr>
          <w:spacing w:val="1"/>
        </w:rPr>
        <w:t xml:space="preserve"> </w:t>
      </w:r>
      <w:r w:rsidRPr="00277BE7">
        <w:t>o</w:t>
      </w:r>
      <w:r w:rsidRPr="00277BE7">
        <w:rPr>
          <w:spacing w:val="-1"/>
        </w:rPr>
        <w:t>t</w:t>
      </w:r>
      <w:r w:rsidRPr="00277BE7">
        <w:rPr>
          <w:spacing w:val="1"/>
        </w:rPr>
        <w:t>r</w:t>
      </w:r>
      <w:r w:rsidRPr="00277BE7">
        <w:t>ās</w:t>
      </w:r>
      <w:r w:rsidRPr="00277BE7">
        <w:rPr>
          <w:spacing w:val="-2"/>
        </w:rPr>
        <w:t xml:space="preserve"> </w:t>
      </w:r>
      <w:r w:rsidRPr="00277BE7">
        <w:rPr>
          <w:spacing w:val="1"/>
        </w:rPr>
        <w:t>i</w:t>
      </w:r>
      <w:r w:rsidRPr="00277BE7">
        <w:t>n</w:t>
      </w:r>
      <w:r w:rsidRPr="00277BE7">
        <w:rPr>
          <w:spacing w:val="1"/>
        </w:rPr>
        <w:t>f</w:t>
      </w:r>
      <w:r w:rsidRPr="00277BE7">
        <w:t>ū</w:t>
      </w:r>
      <w:r w:rsidRPr="00277BE7">
        <w:rPr>
          <w:spacing w:val="-2"/>
        </w:rPr>
        <w:t>z</w:t>
      </w:r>
      <w:r w:rsidRPr="00277BE7">
        <w:rPr>
          <w:spacing w:val="-1"/>
        </w:rPr>
        <w:t>i</w:t>
      </w:r>
      <w:r w:rsidRPr="00277BE7">
        <w:rPr>
          <w:spacing w:val="1"/>
        </w:rPr>
        <w:t>j</w:t>
      </w:r>
      <w:r w:rsidRPr="00277BE7">
        <w:t>as</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ā</w:t>
      </w:r>
      <w:r>
        <w:t xml:space="preserve"> un pēc tam</w:t>
      </w:r>
      <w:r w:rsidRPr="00277BE7">
        <w:rPr>
          <w:spacing w:val="-2"/>
        </w:rPr>
        <w:t xml:space="preserve"> </w:t>
      </w:r>
      <w:r w:rsidRPr="00277BE7">
        <w:t>sas</w:t>
      </w:r>
      <w:r w:rsidRPr="00277BE7">
        <w:rPr>
          <w:spacing w:val="-2"/>
        </w:rPr>
        <w:t>k</w:t>
      </w:r>
      <w:r w:rsidRPr="00277BE7">
        <w:t>aņā</w:t>
      </w:r>
      <w:r w:rsidRPr="00277BE7">
        <w:rPr>
          <w:spacing w:val="1"/>
        </w:rPr>
        <w:t xml:space="preserve"> </w:t>
      </w:r>
      <w:r w:rsidRPr="00277BE7">
        <w:t>ar</w:t>
      </w:r>
      <w:r w:rsidRPr="00277BE7">
        <w:rPr>
          <w:spacing w:val="-1"/>
        </w:rPr>
        <w:t xml:space="preserve"> </w:t>
      </w:r>
      <w:r w:rsidRPr="00277BE7">
        <w:rPr>
          <w:spacing w:val="1"/>
        </w:rPr>
        <w:t>l</w:t>
      </w:r>
      <w:r w:rsidRPr="00277BE7">
        <w:t>a</w:t>
      </w:r>
      <w:r w:rsidRPr="00277BE7">
        <w:rPr>
          <w:spacing w:val="-2"/>
        </w:rPr>
        <w:t>b</w:t>
      </w:r>
      <w:r w:rsidRPr="00277BE7">
        <w:t>as</w:t>
      </w:r>
      <w:r w:rsidRPr="00277BE7">
        <w:rPr>
          <w:spacing w:val="1"/>
        </w:rPr>
        <w:t xml:space="preserve"> </w:t>
      </w:r>
      <w:r w:rsidRPr="00277BE7">
        <w:rPr>
          <w:spacing w:val="-2"/>
        </w:rPr>
        <w:t>k</w:t>
      </w:r>
      <w:r w:rsidRPr="00277BE7">
        <w:rPr>
          <w:spacing w:val="1"/>
        </w:rPr>
        <w:t>l</w:t>
      </w:r>
      <w:r w:rsidRPr="00277BE7">
        <w:rPr>
          <w:spacing w:val="-1"/>
        </w:rPr>
        <w:t>ī</w:t>
      </w:r>
      <w:r w:rsidRPr="00277BE7">
        <w:t>n</w:t>
      </w:r>
      <w:r w:rsidRPr="00277BE7">
        <w:rPr>
          <w:spacing w:val="-1"/>
        </w:rPr>
        <w:t>i</w:t>
      </w:r>
      <w:r w:rsidRPr="00277BE7">
        <w:t>s</w:t>
      </w:r>
      <w:r w:rsidRPr="00277BE7">
        <w:rPr>
          <w:spacing w:val="-2"/>
        </w:rPr>
        <w:t>k</w:t>
      </w:r>
      <w:r w:rsidRPr="00277BE7">
        <w:t>ās</w:t>
      </w:r>
      <w:r w:rsidRPr="00277BE7">
        <w:rPr>
          <w:spacing w:val="1"/>
        </w:rPr>
        <w:t xml:space="preserve"> </w:t>
      </w:r>
      <w:r w:rsidRPr="00277BE7">
        <w:t>p</w:t>
      </w:r>
      <w:r w:rsidRPr="00277BE7">
        <w:rPr>
          <w:spacing w:val="1"/>
        </w:rPr>
        <w:t>r</w:t>
      </w:r>
      <w:r w:rsidRPr="00277BE7">
        <w:t>a</w:t>
      </w:r>
      <w:r w:rsidRPr="00277BE7">
        <w:rPr>
          <w:spacing w:val="-2"/>
        </w:rPr>
        <w:t>k</w:t>
      </w:r>
      <w:r w:rsidRPr="00277BE7">
        <w:t>ses</w:t>
      </w:r>
      <w:r w:rsidRPr="00277BE7">
        <w:rPr>
          <w:spacing w:val="-2"/>
        </w:rPr>
        <w:t xml:space="preserve"> </w:t>
      </w:r>
      <w:r w:rsidRPr="00277BE7">
        <w:t>p</w:t>
      </w:r>
      <w:r w:rsidRPr="00277BE7">
        <w:rPr>
          <w:spacing w:val="1"/>
        </w:rPr>
        <w:t>r</w:t>
      </w:r>
      <w:r w:rsidRPr="00277BE7">
        <w:rPr>
          <w:spacing w:val="-2"/>
        </w:rPr>
        <w:t>a</w:t>
      </w:r>
      <w:r w:rsidRPr="00277BE7">
        <w:t>s</w:t>
      </w:r>
      <w:r w:rsidRPr="00277BE7">
        <w:rPr>
          <w:spacing w:val="1"/>
        </w:rPr>
        <w:t>ī</w:t>
      </w:r>
      <w:r w:rsidRPr="00277BE7">
        <w:rPr>
          <w:spacing w:val="-2"/>
        </w:rPr>
        <w:t>b</w:t>
      </w:r>
      <w:r w:rsidRPr="00277BE7">
        <w:t>ām</w:t>
      </w:r>
      <w:r w:rsidRPr="00277BE7">
        <w:rPr>
          <w:spacing w:val="-4"/>
        </w:rPr>
        <w:t xml:space="preserve"> </w:t>
      </w:r>
      <w:r w:rsidRPr="00277BE7">
        <w:rPr>
          <w:spacing w:val="1"/>
        </w:rPr>
        <w:t>(</w:t>
      </w:r>
      <w:r w:rsidRPr="00277BE7">
        <w:t>s</w:t>
      </w:r>
      <w:r w:rsidRPr="00277BE7">
        <w:rPr>
          <w:spacing w:val="-2"/>
        </w:rPr>
        <w:t>k</w:t>
      </w:r>
      <w:r w:rsidRPr="00277BE7">
        <w:t>a</w:t>
      </w:r>
      <w:r w:rsidRPr="00277BE7">
        <w:rPr>
          <w:spacing w:val="1"/>
        </w:rPr>
        <w:t>tī</w:t>
      </w:r>
      <w:r w:rsidRPr="00277BE7">
        <w:t>t</w:t>
      </w:r>
      <w:r w:rsidRPr="00277BE7">
        <w:rPr>
          <w:spacing w:val="1"/>
        </w:rPr>
        <w:t xml:space="preserve"> </w:t>
      </w:r>
      <w:r w:rsidRPr="00277BE7">
        <w:t>4</w:t>
      </w:r>
      <w:r w:rsidRPr="00277BE7">
        <w:rPr>
          <w:spacing w:val="-2"/>
        </w:rPr>
        <w:t>.</w:t>
      </w:r>
      <w:r w:rsidRPr="00277BE7">
        <w:t>2. apa</w:t>
      </w:r>
      <w:r w:rsidRPr="00277BE7">
        <w:rPr>
          <w:spacing w:val="-2"/>
        </w:rPr>
        <w:t>k</w:t>
      </w:r>
      <w:r w:rsidRPr="00277BE7">
        <w:rPr>
          <w:spacing w:val="1"/>
        </w:rPr>
        <w:t>š</w:t>
      </w:r>
      <w:r w:rsidRPr="00277BE7">
        <w:t>pun</w:t>
      </w:r>
      <w:r w:rsidRPr="00277BE7">
        <w:rPr>
          <w:spacing w:val="-2"/>
        </w:rPr>
        <w:t>k</w:t>
      </w:r>
      <w:r w:rsidRPr="00277BE7">
        <w:rPr>
          <w:spacing w:val="1"/>
        </w:rPr>
        <w:t>t</w:t>
      </w:r>
      <w:r w:rsidRPr="00277BE7">
        <w:rPr>
          <w:spacing w:val="-2"/>
        </w:rPr>
        <w:t>u</w:t>
      </w:r>
      <w:r w:rsidRPr="00277BE7">
        <w:rPr>
          <w:spacing w:val="1"/>
        </w:rPr>
        <w:t>)</w:t>
      </w:r>
      <w:r w:rsidRPr="00277BE7">
        <w:t>.</w:t>
      </w:r>
    </w:p>
    <w:p w14:paraId="2AA18127" w14:textId="77777777" w:rsidR="00E6565A" w:rsidRPr="00277BE7" w:rsidRDefault="00E6565A" w:rsidP="004B067C"/>
    <w:p w14:paraId="10E48C50" w14:textId="77777777" w:rsidR="00E6565A" w:rsidRPr="00277BE7" w:rsidRDefault="00E6565A" w:rsidP="004B067C">
      <w:pPr>
        <w:keepNext/>
        <w:contextualSpacing/>
        <w:rPr>
          <w:rFonts w:eastAsia="Times New Roman" w:cs="Times New Roman"/>
        </w:rPr>
      </w:pPr>
      <w:r w:rsidRPr="00277BE7">
        <w:rPr>
          <w:rFonts w:eastAsia="Times New Roman" w:cs="Times New Roman"/>
          <w:i/>
        </w:rPr>
        <w:t>L</w:t>
      </w:r>
      <w:r w:rsidRPr="00277BE7">
        <w:rPr>
          <w:rFonts w:eastAsia="Times New Roman" w:cs="Times New Roman"/>
          <w:i/>
          <w:spacing w:val="1"/>
        </w:rPr>
        <w:t>i</w:t>
      </w:r>
      <w:r w:rsidRPr="00277BE7">
        <w:rPr>
          <w:rFonts w:eastAsia="Times New Roman" w:cs="Times New Roman"/>
          <w:i/>
        </w:rPr>
        <w:t>p</w:t>
      </w:r>
      <w:r w:rsidRPr="00277BE7">
        <w:rPr>
          <w:rFonts w:eastAsia="Times New Roman" w:cs="Times New Roman"/>
          <w:i/>
          <w:spacing w:val="1"/>
        </w:rPr>
        <w:t>ī</w:t>
      </w:r>
      <w:r w:rsidRPr="00277BE7">
        <w:rPr>
          <w:rFonts w:eastAsia="Times New Roman" w:cs="Times New Roman"/>
          <w:i/>
          <w:spacing w:val="-2"/>
        </w:rPr>
        <w:t>d</w:t>
      </w:r>
      <w:r w:rsidRPr="00277BE7">
        <w:rPr>
          <w:rFonts w:eastAsia="Times New Roman" w:cs="Times New Roman"/>
          <w:i/>
        </w:rPr>
        <w:t xml:space="preserve">u </w:t>
      </w:r>
      <w:r w:rsidRPr="00277BE7">
        <w:rPr>
          <w:rFonts w:eastAsia="Times New Roman" w:cs="Times New Roman"/>
          <w:i/>
          <w:spacing w:val="1"/>
        </w:rPr>
        <w:t>r</w:t>
      </w:r>
      <w:r w:rsidRPr="00277BE7">
        <w:rPr>
          <w:rFonts w:eastAsia="Times New Roman" w:cs="Times New Roman"/>
          <w:i/>
        </w:rPr>
        <w:t>ā</w:t>
      </w:r>
      <w:r w:rsidRPr="00277BE7">
        <w:rPr>
          <w:rFonts w:eastAsia="Times New Roman" w:cs="Times New Roman"/>
          <w:i/>
          <w:spacing w:val="-2"/>
        </w:rPr>
        <w:t>d</w:t>
      </w:r>
      <w:r w:rsidRPr="00277BE7">
        <w:rPr>
          <w:rFonts w:eastAsia="Times New Roman" w:cs="Times New Roman"/>
          <w:i/>
          <w:spacing w:val="1"/>
        </w:rPr>
        <w:t>ī</w:t>
      </w:r>
      <w:r w:rsidRPr="00277BE7">
        <w:rPr>
          <w:rFonts w:eastAsia="Times New Roman" w:cs="Times New Roman"/>
          <w:i/>
          <w:spacing w:val="-1"/>
        </w:rPr>
        <w:t>t</w:t>
      </w:r>
      <w:r w:rsidRPr="00277BE7">
        <w:rPr>
          <w:rFonts w:eastAsia="Times New Roman" w:cs="Times New Roman"/>
          <w:i/>
        </w:rPr>
        <w:t>ā</w:t>
      </w:r>
      <w:r w:rsidRPr="00277BE7">
        <w:rPr>
          <w:rFonts w:eastAsia="Times New Roman" w:cs="Times New Roman"/>
          <w:i/>
          <w:spacing w:val="-1"/>
        </w:rPr>
        <w:t>j</w:t>
      </w:r>
      <w:r w:rsidRPr="00277BE7">
        <w:rPr>
          <w:rFonts w:eastAsia="Times New Roman" w:cs="Times New Roman"/>
          <w:i/>
        </w:rPr>
        <w:t>i</w:t>
      </w:r>
    </w:p>
    <w:p w14:paraId="2AE7960E" w14:textId="77777777" w:rsidR="00E6565A" w:rsidRPr="00277BE7" w:rsidRDefault="00E6565A" w:rsidP="004B067C">
      <w:r w:rsidRPr="00277BE7">
        <w:rPr>
          <w:spacing w:val="-1"/>
        </w:rPr>
        <w:t>A</w:t>
      </w:r>
      <w:r w:rsidRPr="00277BE7">
        <w:t>r</w:t>
      </w:r>
      <w:r w:rsidRPr="00277BE7">
        <w:rPr>
          <w:spacing w:val="1"/>
        </w:rPr>
        <w:t xml:space="preserve"> 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abu ā</w:t>
      </w:r>
      <w:r w:rsidRPr="00277BE7">
        <w:rPr>
          <w:spacing w:val="1"/>
        </w:rPr>
        <w:t>rs</w:t>
      </w:r>
      <w:r w:rsidRPr="00277BE7">
        <w:rPr>
          <w:spacing w:val="-1"/>
        </w:rPr>
        <w:t>t</w:t>
      </w:r>
      <w:r w:rsidRPr="00277BE7">
        <w:t>ē</w:t>
      </w:r>
      <w:r w:rsidRPr="00277BE7">
        <w:rPr>
          <w:spacing w:val="-1"/>
        </w:rPr>
        <w:t>t</w:t>
      </w:r>
      <w:r w:rsidRPr="00277BE7">
        <w:rPr>
          <w:spacing w:val="-2"/>
        </w:rPr>
        <w:t>a</w:t>
      </w:r>
      <w:r w:rsidRPr="00277BE7">
        <w:rPr>
          <w:spacing w:val="1"/>
        </w:rPr>
        <w:t>ji</w:t>
      </w:r>
      <w:r w:rsidRPr="00277BE7">
        <w:t>em</w:t>
      </w:r>
      <w:r w:rsidRPr="00277BE7">
        <w:rPr>
          <w:spacing w:val="-4"/>
        </w:rPr>
        <w:t xml:space="preserve"> </w:t>
      </w:r>
      <w:r w:rsidRPr="00277BE7">
        <w:t>pac</w:t>
      </w:r>
      <w:r w:rsidRPr="00277BE7">
        <w:rPr>
          <w:spacing w:val="-1"/>
        </w:rPr>
        <w:t>i</w:t>
      </w:r>
      <w:r w:rsidRPr="00277BE7">
        <w:t>en</w:t>
      </w:r>
      <w:r w:rsidRPr="00277BE7">
        <w:rPr>
          <w:spacing w:val="-1"/>
        </w:rPr>
        <w:t>t</w:t>
      </w:r>
      <w:r w:rsidRPr="00277BE7">
        <w:rPr>
          <w:spacing w:val="1"/>
        </w:rPr>
        <w:t>i</w:t>
      </w:r>
      <w:r w:rsidRPr="00277BE7">
        <w:t>em</w:t>
      </w:r>
      <w:r w:rsidRPr="00277BE7">
        <w:rPr>
          <w:spacing w:val="-4"/>
        </w:rPr>
        <w:t xml:space="preserve"> </w:t>
      </w:r>
      <w:r w:rsidRPr="00277BE7">
        <w:rPr>
          <w:spacing w:val="1"/>
        </w:rPr>
        <w:t>i</w:t>
      </w:r>
      <w:r w:rsidRPr="00277BE7">
        <w:t>r</w:t>
      </w:r>
      <w:r w:rsidRPr="00277BE7">
        <w:rPr>
          <w:spacing w:val="1"/>
        </w:rPr>
        <w:t xml:space="preserve"> </w:t>
      </w:r>
      <w:r w:rsidRPr="00277BE7">
        <w:t>no</w:t>
      </w:r>
      <w:r w:rsidRPr="00277BE7">
        <w:rPr>
          <w:spacing w:val="-2"/>
        </w:rPr>
        <w:t>v</w:t>
      </w:r>
      <w:r w:rsidRPr="00277BE7">
        <w:t>ē</w:t>
      </w:r>
      <w:r w:rsidRPr="00277BE7">
        <w:rPr>
          <w:spacing w:val="-2"/>
        </w:rPr>
        <w:t>r</w:t>
      </w:r>
      <w:r w:rsidRPr="00277BE7">
        <w:t>o</w:t>
      </w:r>
      <w:r w:rsidRPr="00277BE7">
        <w:rPr>
          <w:spacing w:val="1"/>
        </w:rPr>
        <w:t>t</w:t>
      </w:r>
      <w:r w:rsidRPr="00277BE7">
        <w:t>a</w:t>
      </w:r>
      <w:r w:rsidRPr="00277BE7">
        <w:rPr>
          <w:spacing w:val="-2"/>
        </w:rPr>
        <w:t xml:space="preserve"> </w:t>
      </w:r>
      <w:r w:rsidRPr="00277BE7">
        <w:rPr>
          <w:spacing w:val="-1"/>
        </w:rPr>
        <w:t>l</w:t>
      </w:r>
      <w:r w:rsidRPr="00277BE7">
        <w:rPr>
          <w:spacing w:val="1"/>
        </w:rPr>
        <w:t>i</w:t>
      </w:r>
      <w:r w:rsidRPr="00277BE7">
        <w:t>p</w:t>
      </w:r>
      <w:r w:rsidRPr="00277BE7">
        <w:rPr>
          <w:spacing w:val="-1"/>
        </w:rPr>
        <w:t>ī</w:t>
      </w:r>
      <w:r w:rsidRPr="00277BE7">
        <w:t xml:space="preserve">du </w:t>
      </w:r>
      <w:r w:rsidRPr="00277BE7">
        <w:rPr>
          <w:spacing w:val="1"/>
        </w:rPr>
        <w:t>r</w:t>
      </w:r>
      <w:r w:rsidRPr="00277BE7">
        <w:t>ā</w:t>
      </w:r>
      <w:r w:rsidRPr="00277BE7">
        <w:rPr>
          <w:spacing w:val="-2"/>
        </w:rPr>
        <w:t>d</w:t>
      </w:r>
      <w:r w:rsidRPr="00277BE7">
        <w:rPr>
          <w:spacing w:val="1"/>
        </w:rPr>
        <w:t>ī</w:t>
      </w:r>
      <w:r w:rsidRPr="00277BE7">
        <w:rPr>
          <w:spacing w:val="-1"/>
        </w:rPr>
        <w:t>t</w:t>
      </w:r>
      <w:r w:rsidRPr="00277BE7">
        <w:rPr>
          <w:spacing w:val="-2"/>
        </w:rPr>
        <w:t>ā</w:t>
      </w:r>
      <w:r w:rsidRPr="00277BE7">
        <w:rPr>
          <w:spacing w:val="3"/>
        </w:rPr>
        <w:t>j</w:t>
      </w:r>
      <w:r w:rsidRPr="00277BE7">
        <w:t>u,</w:t>
      </w:r>
      <w:r w:rsidRPr="00277BE7">
        <w:rPr>
          <w:spacing w:val="-2"/>
        </w:rPr>
        <w:t xml:space="preserve"> </w:t>
      </w:r>
      <w:r w:rsidRPr="00277BE7">
        <w:rPr>
          <w:spacing w:val="1"/>
        </w:rPr>
        <w:t>t</w:t>
      </w:r>
      <w:r w:rsidRPr="00277BE7">
        <w:rPr>
          <w:spacing w:val="-2"/>
        </w:rPr>
        <w:t>a</w:t>
      </w:r>
      <w:r w:rsidRPr="00277BE7">
        <w:rPr>
          <w:spacing w:val="1"/>
        </w:rPr>
        <w:t>j</w:t>
      </w:r>
      <w:r w:rsidRPr="00277BE7">
        <w:t>ā</w:t>
      </w:r>
      <w:r w:rsidRPr="00277BE7">
        <w:rPr>
          <w:spacing w:val="-2"/>
        </w:rPr>
        <w:t xml:space="preserve"> </w:t>
      </w:r>
      <w:r w:rsidRPr="00277BE7">
        <w:rPr>
          <w:spacing w:val="1"/>
        </w:rPr>
        <w:t>s</w:t>
      </w:r>
      <w:r w:rsidRPr="00277BE7">
        <w:rPr>
          <w:spacing w:val="-2"/>
        </w:rPr>
        <w:t>k</w:t>
      </w:r>
      <w:r w:rsidRPr="00277BE7">
        <w:t>a</w:t>
      </w:r>
      <w:r w:rsidRPr="00277BE7">
        <w:rPr>
          <w:spacing w:val="1"/>
        </w:rPr>
        <w:t>i</w:t>
      </w:r>
      <w:r w:rsidRPr="00277BE7">
        <w:rPr>
          <w:spacing w:val="-1"/>
        </w:rPr>
        <w:t>t</w:t>
      </w:r>
      <w:r w:rsidRPr="00277BE7">
        <w:t>ā</w:t>
      </w:r>
      <w:r w:rsidRPr="00277BE7">
        <w:rPr>
          <w:spacing w:val="1"/>
        </w:rPr>
        <w:t xml:space="preserve"> </w:t>
      </w:r>
      <w:r w:rsidRPr="00277BE7">
        <w:t>a</w:t>
      </w:r>
      <w:r w:rsidRPr="00277BE7">
        <w:rPr>
          <w:spacing w:val="-2"/>
        </w:rPr>
        <w:t>r</w:t>
      </w:r>
      <w:r w:rsidRPr="00277BE7">
        <w:t>ī</w:t>
      </w:r>
      <w:r w:rsidRPr="00277BE7">
        <w:rPr>
          <w:spacing w:val="1"/>
        </w:rPr>
        <w:t xml:space="preserve"> </w:t>
      </w:r>
      <w:r w:rsidRPr="00277BE7">
        <w:rPr>
          <w:spacing w:val="-2"/>
        </w:rPr>
        <w:t>k</w:t>
      </w:r>
      <w:r w:rsidRPr="00277BE7">
        <w:t>op</w:t>
      </w:r>
      <w:r w:rsidRPr="00277BE7">
        <w:rPr>
          <w:spacing w:val="-2"/>
        </w:rPr>
        <w:t>ē</w:t>
      </w:r>
      <w:r w:rsidRPr="00277BE7">
        <w:rPr>
          <w:spacing w:val="3"/>
        </w:rPr>
        <w:t>j</w:t>
      </w:r>
      <w:r w:rsidRPr="00277BE7">
        <w:t>ā</w:t>
      </w:r>
      <w:r w:rsidRPr="00277BE7">
        <w:rPr>
          <w:spacing w:val="-2"/>
        </w:rPr>
        <w:t xml:space="preserve"> </w:t>
      </w:r>
      <w:r w:rsidRPr="00277BE7">
        <w:t>ho</w:t>
      </w:r>
      <w:r w:rsidRPr="00277BE7">
        <w:rPr>
          <w:spacing w:val="-1"/>
        </w:rPr>
        <w:t>l</w:t>
      </w:r>
      <w:r w:rsidRPr="00277BE7">
        <w:t>e</w:t>
      </w:r>
      <w:r w:rsidRPr="00277BE7">
        <w:rPr>
          <w:spacing w:val="-2"/>
        </w:rPr>
        <w:t>s</w:t>
      </w:r>
      <w:r w:rsidRPr="00277BE7">
        <w:rPr>
          <w:spacing w:val="1"/>
        </w:rPr>
        <w:t>t</w:t>
      </w:r>
      <w:r w:rsidRPr="00277BE7">
        <w:t>e</w:t>
      </w:r>
      <w:r w:rsidRPr="00277BE7">
        <w:rPr>
          <w:spacing w:val="-2"/>
        </w:rPr>
        <w:t>r</w:t>
      </w:r>
      <w:r w:rsidRPr="00277BE7">
        <w:rPr>
          <w:spacing w:val="1"/>
        </w:rPr>
        <w:t>ī</w:t>
      </w:r>
      <w:r w:rsidRPr="00277BE7">
        <w:t xml:space="preserve">na, </w:t>
      </w:r>
      <w:r w:rsidRPr="00277BE7">
        <w:rPr>
          <w:spacing w:val="-2"/>
        </w:rPr>
        <w:t>z</w:t>
      </w:r>
      <w:r w:rsidRPr="00277BE7">
        <w:rPr>
          <w:spacing w:val="3"/>
        </w:rPr>
        <w:t>e</w:t>
      </w:r>
      <w:r w:rsidRPr="00277BE7">
        <w:rPr>
          <w:spacing w:val="-4"/>
        </w:rPr>
        <w:t>m</w:t>
      </w:r>
      <w:r w:rsidRPr="00277BE7">
        <w:t>a</w:t>
      </w:r>
      <w:r w:rsidRPr="00277BE7">
        <w:rPr>
          <w:spacing w:val="1"/>
        </w:rPr>
        <w:t xml:space="preserve"> </w:t>
      </w:r>
      <w:r w:rsidRPr="00277BE7">
        <w:t>b</w:t>
      </w:r>
      <w:r w:rsidRPr="00277BE7">
        <w:rPr>
          <w:spacing w:val="1"/>
        </w:rPr>
        <w:t>lī</w:t>
      </w:r>
      <w:r w:rsidRPr="00277BE7">
        <w:rPr>
          <w:spacing w:val="-2"/>
        </w:rPr>
        <w:t>v</w:t>
      </w:r>
      <w:r w:rsidRPr="00277BE7">
        <w:t>u</w:t>
      </w:r>
      <w:r w:rsidRPr="00277BE7">
        <w:rPr>
          <w:spacing w:val="-4"/>
        </w:rPr>
        <w:t>m</w:t>
      </w:r>
      <w:r w:rsidRPr="00277BE7">
        <w:t>a</w:t>
      </w:r>
      <w:r w:rsidRPr="00277BE7">
        <w:rPr>
          <w:spacing w:val="1"/>
        </w:rPr>
        <w:t xml:space="preserve"> li</w:t>
      </w:r>
      <w:r w:rsidRPr="00277BE7">
        <w:t>pop</w:t>
      </w:r>
      <w:r w:rsidRPr="00277BE7">
        <w:rPr>
          <w:spacing w:val="-2"/>
        </w:rPr>
        <w:t>r</w:t>
      </w:r>
      <w:r w:rsidRPr="00277BE7">
        <w:t>o</w:t>
      </w:r>
      <w:r w:rsidRPr="00277BE7">
        <w:rPr>
          <w:spacing w:val="1"/>
        </w:rPr>
        <w:t>t</w:t>
      </w:r>
      <w:r w:rsidRPr="00277BE7">
        <w:rPr>
          <w:spacing w:val="-2"/>
        </w:rPr>
        <w:t>e</w:t>
      </w:r>
      <w:r w:rsidRPr="00277BE7">
        <w:rPr>
          <w:spacing w:val="1"/>
        </w:rPr>
        <w:t>ī</w:t>
      </w:r>
      <w:r w:rsidRPr="00277BE7">
        <w:t>nu</w:t>
      </w:r>
      <w:r w:rsidRPr="00277BE7">
        <w:rPr>
          <w:spacing w:val="-2"/>
        </w:rPr>
        <w:t xml:space="preserve"> </w:t>
      </w:r>
      <w:r w:rsidRPr="00277BE7">
        <w:rPr>
          <w:spacing w:val="1"/>
        </w:rPr>
        <w:t>(</w:t>
      </w:r>
      <w:r w:rsidRPr="00277BE7">
        <w:rPr>
          <w:spacing w:val="-3"/>
        </w:rPr>
        <w:t>Z</w:t>
      </w:r>
      <w:r w:rsidRPr="00277BE7">
        <w:rPr>
          <w:spacing w:val="-1"/>
        </w:rPr>
        <w:t>BL</w:t>
      </w:r>
      <w:r w:rsidRPr="00277BE7">
        <w:rPr>
          <w:spacing w:val="1"/>
        </w:rPr>
        <w:t>)</w:t>
      </w:r>
      <w:r w:rsidRPr="00277BE7">
        <w:t>, au</w:t>
      </w:r>
      <w:r w:rsidRPr="00277BE7">
        <w:rPr>
          <w:spacing w:val="-2"/>
        </w:rPr>
        <w:t>g</w:t>
      </w:r>
      <w:r w:rsidRPr="00277BE7">
        <w:rPr>
          <w:spacing w:val="1"/>
        </w:rPr>
        <w:t>st</w:t>
      </w:r>
      <w:r w:rsidRPr="00277BE7">
        <w:t>a</w:t>
      </w:r>
      <w:r w:rsidRPr="00277BE7">
        <w:rPr>
          <w:spacing w:val="1"/>
        </w:rPr>
        <w:t xml:space="preserve"> </w:t>
      </w:r>
      <w:r w:rsidRPr="00277BE7">
        <w:rPr>
          <w:spacing w:val="-2"/>
        </w:rPr>
        <w:t>b</w:t>
      </w:r>
      <w:r w:rsidRPr="00277BE7">
        <w:rPr>
          <w:spacing w:val="1"/>
        </w:rPr>
        <w:t>lī</w:t>
      </w:r>
      <w:r w:rsidRPr="00277BE7">
        <w:rPr>
          <w:spacing w:val="-2"/>
        </w:rPr>
        <w:t>v</w:t>
      </w:r>
      <w:r w:rsidRPr="00277BE7">
        <w:t>u</w:t>
      </w:r>
      <w:r w:rsidRPr="00277BE7">
        <w:rPr>
          <w:spacing w:val="-4"/>
        </w:rPr>
        <w:t>m</w:t>
      </w:r>
      <w:r w:rsidRPr="00277BE7">
        <w:t>a</w:t>
      </w:r>
      <w:r w:rsidRPr="00277BE7">
        <w:rPr>
          <w:spacing w:val="1"/>
        </w:rPr>
        <w:t xml:space="preserve"> li</w:t>
      </w:r>
      <w:r w:rsidRPr="00277BE7">
        <w:t>p</w:t>
      </w:r>
      <w:r w:rsidRPr="00277BE7">
        <w:rPr>
          <w:spacing w:val="-2"/>
        </w:rPr>
        <w:t>o</w:t>
      </w:r>
      <w:r w:rsidRPr="00277BE7">
        <w:t>p</w:t>
      </w:r>
      <w:r w:rsidRPr="00277BE7">
        <w:rPr>
          <w:spacing w:val="1"/>
        </w:rPr>
        <w:t>r</w:t>
      </w:r>
      <w:r w:rsidRPr="00277BE7">
        <w:t>o</w:t>
      </w:r>
      <w:r w:rsidRPr="00277BE7">
        <w:rPr>
          <w:spacing w:val="-1"/>
        </w:rPr>
        <w:t>t</w:t>
      </w:r>
      <w:r w:rsidRPr="00277BE7">
        <w:t>e</w:t>
      </w:r>
      <w:r w:rsidRPr="00277BE7">
        <w:rPr>
          <w:spacing w:val="1"/>
        </w:rPr>
        <w:t>ī</w:t>
      </w:r>
      <w:r w:rsidRPr="00277BE7">
        <w:t>nu</w:t>
      </w:r>
      <w:r w:rsidRPr="00277BE7">
        <w:rPr>
          <w:spacing w:val="-2"/>
        </w:rPr>
        <w:t xml:space="preserve"> </w:t>
      </w:r>
      <w:r w:rsidRPr="00277BE7">
        <w:rPr>
          <w:spacing w:val="1"/>
        </w:rPr>
        <w:t>(</w:t>
      </w:r>
      <w:r w:rsidRPr="00277BE7">
        <w:rPr>
          <w:spacing w:val="-1"/>
        </w:rPr>
        <w:t>ABL</w:t>
      </w:r>
      <w:r w:rsidRPr="00277BE7">
        <w:t>)</w:t>
      </w:r>
      <w:r w:rsidRPr="00277BE7">
        <w:rPr>
          <w:spacing w:val="1"/>
        </w:rPr>
        <w:t xml:space="preserve"> </w:t>
      </w:r>
      <w:r w:rsidRPr="00277BE7">
        <w:rPr>
          <w:spacing w:val="-2"/>
        </w:rPr>
        <w:t>u</w:t>
      </w:r>
      <w:r w:rsidRPr="00277BE7">
        <w:t xml:space="preserve">n </w:t>
      </w:r>
      <w:r w:rsidRPr="00277BE7">
        <w:rPr>
          <w:spacing w:val="-1"/>
        </w:rPr>
        <w:t>t</w:t>
      </w:r>
      <w:r w:rsidRPr="00277BE7">
        <w:rPr>
          <w:spacing w:val="1"/>
        </w:rPr>
        <w:t>ri</w:t>
      </w:r>
      <w:r w:rsidRPr="00277BE7">
        <w:rPr>
          <w:spacing w:val="-2"/>
        </w:rPr>
        <w:t>g</w:t>
      </w:r>
      <w:r w:rsidRPr="00277BE7">
        <w:rPr>
          <w:spacing w:val="1"/>
        </w:rPr>
        <w:t>l</w:t>
      </w:r>
      <w:r w:rsidRPr="00277BE7">
        <w:rPr>
          <w:spacing w:val="-1"/>
        </w:rPr>
        <w:t>i</w:t>
      </w:r>
      <w:r w:rsidRPr="00277BE7">
        <w:t>c</w:t>
      </w:r>
      <w:r w:rsidRPr="00277BE7">
        <w:rPr>
          <w:spacing w:val="-2"/>
        </w:rPr>
        <w:t>er</w:t>
      </w:r>
      <w:r w:rsidRPr="00277BE7">
        <w:rPr>
          <w:spacing w:val="1"/>
        </w:rPr>
        <w:t>ī</w:t>
      </w:r>
      <w:r w:rsidRPr="00277BE7">
        <w:t>du p</w:t>
      </w:r>
      <w:r w:rsidRPr="00277BE7">
        <w:rPr>
          <w:spacing w:val="-2"/>
        </w:rPr>
        <w:t>a</w:t>
      </w:r>
      <w:r w:rsidRPr="00277BE7">
        <w:t>au</w:t>
      </w:r>
      <w:r w:rsidRPr="00277BE7">
        <w:rPr>
          <w:spacing w:val="-2"/>
        </w:rPr>
        <w:t>g</w:t>
      </w:r>
      <w:r w:rsidRPr="00277BE7">
        <w:rPr>
          <w:spacing w:val="1"/>
        </w:rPr>
        <w:t>st</w:t>
      </w:r>
      <w:r w:rsidRPr="00277BE7">
        <w:rPr>
          <w:spacing w:val="-1"/>
        </w:rPr>
        <w:t>i</w:t>
      </w:r>
      <w:r w:rsidRPr="00277BE7">
        <w:t>nā</w:t>
      </w:r>
      <w:r w:rsidRPr="00277BE7">
        <w:rPr>
          <w:spacing w:val="-2"/>
        </w:rPr>
        <w:t>š</w:t>
      </w:r>
      <w:r w:rsidRPr="00277BE7">
        <w:t xml:space="preserve">anās </w:t>
      </w:r>
      <w:r w:rsidRPr="00277BE7">
        <w:rPr>
          <w:spacing w:val="1"/>
        </w:rPr>
        <w:t>(s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t>4.8.</w:t>
      </w:r>
      <w:r w:rsidRPr="00277BE7">
        <w:rPr>
          <w:spacing w:val="-2"/>
        </w:rPr>
        <w:t xml:space="preserve"> </w:t>
      </w:r>
      <w:r w:rsidRPr="00277BE7">
        <w:t>apa</w:t>
      </w:r>
      <w:r w:rsidRPr="00277BE7">
        <w:rPr>
          <w:spacing w:val="-2"/>
        </w:rPr>
        <w:t>k</w:t>
      </w:r>
      <w:r w:rsidRPr="00277BE7">
        <w:rPr>
          <w:spacing w:val="1"/>
        </w:rPr>
        <w:t>š</w:t>
      </w:r>
      <w:r w:rsidRPr="00277BE7">
        <w:t>pun</w:t>
      </w:r>
      <w:r w:rsidRPr="00277BE7">
        <w:rPr>
          <w:spacing w:val="-2"/>
        </w:rPr>
        <w:t>k</w:t>
      </w:r>
      <w:r w:rsidRPr="00277BE7">
        <w:rPr>
          <w:spacing w:val="1"/>
        </w:rPr>
        <w:t>t</w:t>
      </w:r>
      <w:r w:rsidRPr="00277BE7">
        <w:rPr>
          <w:spacing w:val="-2"/>
        </w:rPr>
        <w:t>u</w:t>
      </w:r>
      <w:r w:rsidRPr="00277BE7">
        <w:rPr>
          <w:spacing w:val="1"/>
        </w:rPr>
        <w:t>)</w:t>
      </w:r>
      <w:r w:rsidRPr="00277BE7">
        <w:t xml:space="preserve">. </w:t>
      </w:r>
      <w:r w:rsidRPr="00277BE7">
        <w:rPr>
          <w:spacing w:val="-3"/>
        </w:rPr>
        <w:t>L</w:t>
      </w:r>
      <w:r w:rsidRPr="00277BE7">
        <w:rPr>
          <w:spacing w:val="1"/>
        </w:rPr>
        <w:t>i</w:t>
      </w:r>
      <w:r w:rsidRPr="00277BE7">
        <w:t>e</w:t>
      </w:r>
      <w:r w:rsidRPr="00277BE7">
        <w:rPr>
          <w:spacing w:val="-1"/>
        </w:rPr>
        <w:t>l</w:t>
      </w:r>
      <w:r w:rsidRPr="00277BE7">
        <w:t>ā</w:t>
      </w:r>
      <w:r w:rsidRPr="00277BE7">
        <w:rPr>
          <w:spacing w:val="-2"/>
        </w:rPr>
        <w:t>ka</w:t>
      </w:r>
      <w:r w:rsidRPr="00277BE7">
        <w:rPr>
          <w:spacing w:val="3"/>
        </w:rPr>
        <w:t>j</w:t>
      </w:r>
      <w:r w:rsidRPr="00277BE7">
        <w:rPr>
          <w:spacing w:val="-2"/>
        </w:rPr>
        <w:t>a</w:t>
      </w:r>
      <w:r w:rsidRPr="00277BE7">
        <w:t>i</w:t>
      </w:r>
      <w:r w:rsidRPr="00277BE7">
        <w:rPr>
          <w:spacing w:val="1"/>
        </w:rPr>
        <w:t xml:space="preserve"> </w:t>
      </w:r>
      <w:r w:rsidRPr="00277BE7">
        <w:t>d</w:t>
      </w:r>
      <w:r w:rsidRPr="00277BE7">
        <w:rPr>
          <w:spacing w:val="-2"/>
        </w:rPr>
        <w:t>a</w:t>
      </w:r>
      <w:r w:rsidRPr="00277BE7">
        <w:rPr>
          <w:spacing w:val="1"/>
        </w:rPr>
        <w:t>ļ</w:t>
      </w:r>
      <w:r w:rsidRPr="00277BE7">
        <w:t>ai</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2"/>
        </w:rPr>
        <w:t>a</w:t>
      </w:r>
      <w:r w:rsidRPr="00277BE7">
        <w:rPr>
          <w:spacing w:val="1"/>
        </w:rPr>
        <w:t>t</w:t>
      </w:r>
      <w:r w:rsidRPr="00277BE7">
        <w:rPr>
          <w:spacing w:val="-2"/>
        </w:rPr>
        <w:t>er</w:t>
      </w:r>
      <w:r w:rsidRPr="00277BE7">
        <w:t>o</w:t>
      </w:r>
      <w:r w:rsidRPr="00277BE7">
        <w:rPr>
          <w:spacing w:val="-2"/>
        </w:rPr>
        <w:t>g</w:t>
      </w:r>
      <w:r w:rsidRPr="00277BE7">
        <w:t xml:space="preserve">ēno </w:t>
      </w:r>
      <w:r w:rsidRPr="00277BE7">
        <w:rPr>
          <w:spacing w:val="1"/>
        </w:rPr>
        <w:t>r</w:t>
      </w:r>
      <w:r w:rsidRPr="00277BE7">
        <w:t>ā</w:t>
      </w:r>
      <w:r w:rsidRPr="00277BE7">
        <w:rPr>
          <w:spacing w:val="-2"/>
        </w:rPr>
        <w:t>d</w:t>
      </w:r>
      <w:r w:rsidRPr="00277BE7">
        <w:rPr>
          <w:spacing w:val="1"/>
        </w:rPr>
        <w:t>īt</w:t>
      </w:r>
      <w:r w:rsidRPr="00277BE7">
        <w:rPr>
          <w:spacing w:val="-2"/>
        </w:rPr>
        <w:t>ā</w:t>
      </w:r>
      <w:r w:rsidRPr="00277BE7">
        <w:rPr>
          <w:spacing w:val="1"/>
        </w:rPr>
        <w:t>j</w:t>
      </w:r>
      <w:r w:rsidRPr="00277BE7">
        <w:t xml:space="preserve">u </w:t>
      </w:r>
      <w:r w:rsidRPr="00277BE7">
        <w:rPr>
          <w:spacing w:val="-2"/>
        </w:rPr>
        <w:t>v</w:t>
      </w:r>
      <w:r w:rsidRPr="00277BE7">
        <w:t>ē</w:t>
      </w:r>
      <w:r w:rsidRPr="00277BE7">
        <w:rPr>
          <w:spacing w:val="-2"/>
        </w:rPr>
        <w:t>r</w:t>
      </w:r>
      <w:r w:rsidRPr="00277BE7">
        <w:rPr>
          <w:spacing w:val="1"/>
        </w:rPr>
        <w:t>tī</w:t>
      </w:r>
      <w:r w:rsidRPr="00277BE7">
        <w:rPr>
          <w:spacing w:val="-2"/>
        </w:rPr>
        <w:t>b</w:t>
      </w:r>
      <w:r w:rsidRPr="00277BE7">
        <w:t>as</w:t>
      </w:r>
      <w:r w:rsidRPr="00277BE7">
        <w:rPr>
          <w:spacing w:val="1"/>
        </w:rPr>
        <w:t xml:space="preserve"> </w:t>
      </w:r>
      <w:r w:rsidRPr="00277BE7">
        <w:t>n</w:t>
      </w:r>
      <w:r w:rsidRPr="00277BE7">
        <w:rPr>
          <w:spacing w:val="-2"/>
        </w:rPr>
        <w:t>ep</w:t>
      </w:r>
      <w:r w:rsidRPr="00277BE7">
        <w:t>aau</w:t>
      </w:r>
      <w:r w:rsidRPr="00277BE7">
        <w:rPr>
          <w:spacing w:val="-2"/>
        </w:rPr>
        <w:t>g</w:t>
      </w:r>
      <w:r w:rsidRPr="00277BE7">
        <w:rPr>
          <w:spacing w:val="1"/>
        </w:rPr>
        <w:t>sti</w:t>
      </w:r>
      <w:r w:rsidRPr="00277BE7">
        <w:rPr>
          <w:spacing w:val="-2"/>
        </w:rPr>
        <w:t>nā</w:t>
      </w:r>
      <w:r w:rsidRPr="00277BE7">
        <w:rPr>
          <w:spacing w:val="1"/>
        </w:rPr>
        <w:t>j</w:t>
      </w:r>
      <w:r w:rsidRPr="00277BE7">
        <w:t>ās</w:t>
      </w:r>
      <w:r w:rsidRPr="00277BE7">
        <w:rPr>
          <w:spacing w:val="1"/>
        </w:rPr>
        <w:t xml:space="preserve"> </w:t>
      </w:r>
      <w:r w:rsidRPr="00277BE7">
        <w:t xml:space="preserve">un </w:t>
      </w:r>
      <w:r w:rsidRPr="00277BE7">
        <w:rPr>
          <w:spacing w:val="-2"/>
        </w:rPr>
        <w:t>k</w:t>
      </w:r>
      <w:r w:rsidRPr="00277BE7">
        <w:t>opē</w:t>
      </w:r>
      <w:r w:rsidRPr="00277BE7">
        <w:rPr>
          <w:spacing w:val="1"/>
        </w:rPr>
        <w:t>j</w:t>
      </w:r>
      <w:r w:rsidRPr="00277BE7">
        <w:t>ā</w:t>
      </w:r>
      <w:r w:rsidRPr="00277BE7">
        <w:rPr>
          <w:spacing w:val="1"/>
        </w:rPr>
        <w:t xml:space="preserve"> </w:t>
      </w:r>
      <w:r w:rsidRPr="00277BE7">
        <w:t>h</w:t>
      </w:r>
      <w:r w:rsidRPr="00277BE7">
        <w:rPr>
          <w:spacing w:val="-2"/>
        </w:rPr>
        <w:t>o</w:t>
      </w:r>
      <w:r w:rsidRPr="00277BE7">
        <w:rPr>
          <w:spacing w:val="1"/>
        </w:rPr>
        <w:t>l</w:t>
      </w:r>
      <w:r w:rsidRPr="00277BE7">
        <w:t>e</w:t>
      </w:r>
      <w:r w:rsidRPr="00277BE7">
        <w:rPr>
          <w:spacing w:val="-2"/>
        </w:rPr>
        <w:t>s</w:t>
      </w:r>
      <w:r w:rsidRPr="00277BE7">
        <w:rPr>
          <w:spacing w:val="1"/>
        </w:rPr>
        <w:t>t</w:t>
      </w:r>
      <w:r w:rsidRPr="00277BE7">
        <w:rPr>
          <w:spacing w:val="-2"/>
        </w:rPr>
        <w:t>e</w:t>
      </w:r>
      <w:r w:rsidRPr="00277BE7">
        <w:rPr>
          <w:spacing w:val="1"/>
        </w:rPr>
        <w:t>rī</w:t>
      </w:r>
      <w:r w:rsidRPr="00277BE7">
        <w:rPr>
          <w:spacing w:val="-2"/>
        </w:rPr>
        <w:t>n</w:t>
      </w:r>
      <w:r w:rsidRPr="00277BE7">
        <w:t>a</w:t>
      </w:r>
      <w:r w:rsidRPr="00277BE7">
        <w:rPr>
          <w:spacing w:val="1"/>
        </w:rPr>
        <w:t xml:space="preserve"> </w:t>
      </w:r>
      <w:r w:rsidRPr="00277BE7">
        <w:rPr>
          <w:spacing w:val="-1"/>
        </w:rPr>
        <w:t>l</w:t>
      </w:r>
      <w:r w:rsidRPr="00277BE7">
        <w:rPr>
          <w:spacing w:val="1"/>
        </w:rPr>
        <w:t>ī</w:t>
      </w:r>
      <w:r w:rsidRPr="00277BE7">
        <w:rPr>
          <w:spacing w:val="-4"/>
        </w:rPr>
        <w:t>m</w:t>
      </w:r>
      <w:r w:rsidRPr="00277BE7">
        <w:t>eņa</w:t>
      </w:r>
      <w:r w:rsidRPr="00277BE7">
        <w:rPr>
          <w:spacing w:val="1"/>
        </w:rPr>
        <w:t xml:space="preserve"> </w:t>
      </w:r>
      <w:r w:rsidRPr="00277BE7">
        <w:t>paau</w:t>
      </w:r>
      <w:r w:rsidRPr="00277BE7">
        <w:rPr>
          <w:spacing w:val="-2"/>
        </w:rPr>
        <w:t>g</w:t>
      </w:r>
      <w:r w:rsidRPr="00277BE7">
        <w:t>s</w:t>
      </w:r>
      <w:r w:rsidRPr="00277BE7">
        <w:rPr>
          <w:spacing w:val="1"/>
        </w:rPr>
        <w:t>ti</w:t>
      </w:r>
      <w:r w:rsidRPr="00277BE7">
        <w:rPr>
          <w:spacing w:val="-2"/>
        </w:rPr>
        <w:t>n</w:t>
      </w:r>
      <w:r w:rsidRPr="00277BE7">
        <w:t>āš</w:t>
      </w:r>
      <w:r w:rsidRPr="00277BE7">
        <w:rPr>
          <w:spacing w:val="-2"/>
        </w:rPr>
        <w:t>a</w:t>
      </w:r>
      <w:r w:rsidRPr="00277BE7">
        <w:t>nās</w:t>
      </w:r>
      <w:r w:rsidRPr="00277BE7">
        <w:rPr>
          <w:spacing w:val="-2"/>
        </w:rPr>
        <w:t xml:space="preserve"> </w:t>
      </w:r>
      <w:r w:rsidRPr="00277BE7">
        <w:rPr>
          <w:spacing w:val="1"/>
        </w:rPr>
        <w:t>r</w:t>
      </w:r>
      <w:r w:rsidRPr="00277BE7">
        <w:t>ea</w:t>
      </w:r>
      <w:r w:rsidRPr="00277BE7">
        <w:rPr>
          <w:spacing w:val="-2"/>
        </w:rPr>
        <w:t>ģē</w:t>
      </w:r>
      <w:r w:rsidRPr="00277BE7">
        <w:rPr>
          <w:spacing w:val="1"/>
        </w:rPr>
        <w:t>j</w:t>
      </w:r>
      <w:r w:rsidRPr="00277BE7">
        <w:t>a</w:t>
      </w:r>
      <w:r w:rsidRPr="00277BE7">
        <w:rPr>
          <w:spacing w:val="1"/>
        </w:rPr>
        <w:t xml:space="preserve"> </w:t>
      </w:r>
      <w:r w:rsidRPr="00277BE7">
        <w:t>uz</w:t>
      </w:r>
      <w:r w:rsidRPr="00277BE7">
        <w:rPr>
          <w:spacing w:val="-2"/>
        </w:rPr>
        <w:t xml:space="preserve"> </w:t>
      </w:r>
      <w:r w:rsidRPr="00277BE7">
        <w:rPr>
          <w:spacing w:val="-1"/>
        </w:rPr>
        <w:t>t</w:t>
      </w:r>
      <w:r w:rsidRPr="00277BE7">
        <w:t>e</w:t>
      </w:r>
      <w:r w:rsidRPr="00277BE7">
        <w:rPr>
          <w:spacing w:val="1"/>
        </w:rPr>
        <w:t>r</w:t>
      </w:r>
      <w:r w:rsidRPr="00277BE7">
        <w:t>a</w:t>
      </w:r>
      <w:r w:rsidRPr="00277BE7">
        <w:rPr>
          <w:spacing w:val="-2"/>
        </w:rPr>
        <w:t>p</w:t>
      </w:r>
      <w:r w:rsidRPr="00277BE7">
        <w:rPr>
          <w:spacing w:val="-1"/>
        </w:rPr>
        <w:t>i</w:t>
      </w:r>
      <w:r w:rsidRPr="00277BE7">
        <w:rPr>
          <w:spacing w:val="3"/>
        </w:rPr>
        <w:t>j</w:t>
      </w:r>
      <w:r w:rsidRPr="00277BE7">
        <w:t>u</w:t>
      </w:r>
      <w:r w:rsidRPr="00277BE7">
        <w:rPr>
          <w:spacing w:val="-2"/>
        </w:rPr>
        <w:t xml:space="preserve"> </w:t>
      </w:r>
      <w:r w:rsidRPr="00277BE7">
        <w:t>ar</w:t>
      </w:r>
      <w:r w:rsidRPr="00277BE7">
        <w:rPr>
          <w:spacing w:val="-3"/>
        </w:rPr>
        <w:t xml:space="preserve"> </w:t>
      </w:r>
      <w:r w:rsidRPr="00277BE7">
        <w:rPr>
          <w:spacing w:val="1"/>
        </w:rPr>
        <w:t>l</w:t>
      </w:r>
      <w:r w:rsidRPr="00277BE7">
        <w:rPr>
          <w:spacing w:val="-1"/>
        </w:rPr>
        <w:t>i</w:t>
      </w:r>
      <w:r w:rsidRPr="00277BE7">
        <w:t>p</w:t>
      </w:r>
      <w:r w:rsidRPr="00277BE7">
        <w:rPr>
          <w:spacing w:val="1"/>
        </w:rPr>
        <w:t>ī</w:t>
      </w:r>
      <w:r w:rsidRPr="00277BE7">
        <w:rPr>
          <w:spacing w:val="-2"/>
        </w:rPr>
        <w:t>d</w:t>
      </w:r>
      <w:r w:rsidRPr="00277BE7">
        <w:t xml:space="preserve">u </w:t>
      </w:r>
      <w:r w:rsidRPr="00277BE7">
        <w:rPr>
          <w:spacing w:val="-1"/>
        </w:rPr>
        <w:t>l</w:t>
      </w:r>
      <w:r w:rsidRPr="00277BE7">
        <w:rPr>
          <w:spacing w:val="1"/>
        </w:rPr>
        <w:t>ī</w:t>
      </w:r>
      <w:r w:rsidRPr="00277BE7">
        <w:rPr>
          <w:spacing w:val="-4"/>
        </w:rPr>
        <w:t>m</w:t>
      </w:r>
      <w:r w:rsidRPr="00277BE7">
        <w:t>eni</w:t>
      </w:r>
      <w:r w:rsidRPr="00277BE7">
        <w:rPr>
          <w:spacing w:val="1"/>
        </w:rPr>
        <w:t xml:space="preserve"> </w:t>
      </w:r>
      <w:r w:rsidRPr="00277BE7">
        <w:t>pa</w:t>
      </w:r>
      <w:r w:rsidRPr="00277BE7">
        <w:rPr>
          <w:spacing w:val="-2"/>
        </w:rPr>
        <w:t>z</w:t>
      </w:r>
      <w:r w:rsidRPr="00277BE7">
        <w:t>e</w:t>
      </w:r>
      <w:r w:rsidRPr="00277BE7">
        <w:rPr>
          <w:spacing w:val="-4"/>
        </w:rPr>
        <w:t>m</w:t>
      </w:r>
      <w:r w:rsidRPr="00277BE7">
        <w:rPr>
          <w:spacing w:val="1"/>
        </w:rPr>
        <w:t>i</w:t>
      </w:r>
      <w:r w:rsidRPr="00277BE7">
        <w:t>no</w:t>
      </w:r>
      <w:r w:rsidRPr="00277BE7">
        <w:rPr>
          <w:spacing w:val="1"/>
        </w:rPr>
        <w:t>š</w:t>
      </w:r>
      <w:r w:rsidRPr="00277BE7">
        <w:rPr>
          <w:spacing w:val="-2"/>
        </w:rPr>
        <w:t>a</w:t>
      </w:r>
      <w:r w:rsidRPr="00277BE7">
        <w:rPr>
          <w:spacing w:val="1"/>
        </w:rPr>
        <w:t>ji</w:t>
      </w:r>
      <w:r w:rsidRPr="00277BE7">
        <w:t xml:space="preserve">em </w:t>
      </w:r>
      <w:r w:rsidRPr="00277BE7">
        <w:rPr>
          <w:spacing w:val="1"/>
        </w:rPr>
        <w:t>lī</w:t>
      </w:r>
      <w:r w:rsidRPr="00277BE7">
        <w:t>d</w:t>
      </w:r>
      <w:r w:rsidRPr="00277BE7">
        <w:rPr>
          <w:spacing w:val="-2"/>
        </w:rPr>
        <w:t>z</w:t>
      </w:r>
      <w:r w:rsidRPr="00277BE7">
        <w:t>e</w:t>
      </w:r>
      <w:r w:rsidRPr="00277BE7">
        <w:rPr>
          <w:spacing w:val="-2"/>
        </w:rPr>
        <w:t>k</w:t>
      </w:r>
      <w:r w:rsidRPr="00277BE7">
        <w:rPr>
          <w:spacing w:val="1"/>
        </w:rPr>
        <w:t>ļi</w:t>
      </w:r>
      <w:r w:rsidRPr="00277BE7">
        <w:t>e</w:t>
      </w:r>
      <w:r w:rsidRPr="00277BE7">
        <w:rPr>
          <w:spacing w:val="-4"/>
        </w:rPr>
        <w:t>m</w:t>
      </w:r>
      <w:r w:rsidRPr="00277BE7">
        <w:t>.</w:t>
      </w:r>
    </w:p>
    <w:p w14:paraId="11746B62" w14:textId="77777777" w:rsidR="00E6565A" w:rsidRPr="00277BE7" w:rsidRDefault="00E6565A" w:rsidP="004B067C"/>
    <w:p w14:paraId="3A484F57" w14:textId="77777777" w:rsidR="00E6565A" w:rsidRPr="00277BE7" w:rsidRDefault="00E6565A" w:rsidP="004B067C">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2"/>
        </w:rPr>
        <w:t>s</w:t>
      </w:r>
      <w:r w:rsidRPr="00277BE7">
        <w:rPr>
          <w:spacing w:val="3"/>
        </w:rPr>
        <w:t>J</w:t>
      </w:r>
      <w:r w:rsidRPr="00277BE7">
        <w:rPr>
          <w:spacing w:val="-4"/>
        </w:rPr>
        <w:t>I</w:t>
      </w:r>
      <w:r w:rsidRPr="00277BE7">
        <w:rPr>
          <w:spacing w:val="-1"/>
        </w:rPr>
        <w:t>A</w:t>
      </w:r>
      <w:r w:rsidRPr="00277BE7">
        <w:t>, p</w:t>
      </w:r>
      <w:r w:rsidRPr="00277BE7">
        <w:rPr>
          <w:spacing w:val="3"/>
        </w:rPr>
        <w:t>J</w:t>
      </w:r>
      <w:r w:rsidRPr="00277BE7">
        <w:rPr>
          <w:spacing w:val="-4"/>
        </w:rPr>
        <w:t>I</w:t>
      </w:r>
      <w:r w:rsidRPr="00277BE7">
        <w:t>A</w:t>
      </w:r>
      <w:r w:rsidRPr="00277BE7">
        <w:rPr>
          <w:spacing w:val="-1"/>
        </w:rPr>
        <w:t xml:space="preserve"> </w:t>
      </w:r>
      <w:r w:rsidRPr="00277BE7">
        <w:t xml:space="preserve">un </w:t>
      </w:r>
      <w:r w:rsidRPr="00277BE7">
        <w:rPr>
          <w:spacing w:val="-1"/>
        </w:rPr>
        <w:t>R</w:t>
      </w:r>
      <w:r w:rsidRPr="00277BE7">
        <w:t>A</w:t>
      </w:r>
      <w:r w:rsidRPr="00277BE7">
        <w:rPr>
          <w:spacing w:val="-1"/>
        </w:rPr>
        <w:t xml:space="preserve"> </w:t>
      </w:r>
      <w:r w:rsidRPr="00277BE7">
        <w:rPr>
          <w:spacing w:val="1"/>
        </w:rPr>
        <w:t>li</w:t>
      </w:r>
      <w:r w:rsidRPr="00277BE7">
        <w:rPr>
          <w:spacing w:val="-2"/>
        </w:rPr>
        <w:t>p</w:t>
      </w:r>
      <w:r w:rsidRPr="00277BE7">
        <w:rPr>
          <w:spacing w:val="1"/>
        </w:rPr>
        <w:t>ī</w:t>
      </w:r>
      <w:r w:rsidRPr="00277BE7">
        <w:t>du</w:t>
      </w:r>
      <w:r w:rsidRPr="00277BE7">
        <w:rPr>
          <w:spacing w:val="-2"/>
        </w:rPr>
        <w:t xml:space="preserve"> </w:t>
      </w:r>
      <w:r w:rsidRPr="00277BE7">
        <w:rPr>
          <w:spacing w:val="1"/>
        </w:rPr>
        <w:t>r</w:t>
      </w:r>
      <w:r w:rsidRPr="00277BE7">
        <w:t>ā</w:t>
      </w:r>
      <w:r w:rsidRPr="00277BE7">
        <w:rPr>
          <w:spacing w:val="-2"/>
        </w:rPr>
        <w:t>d</w:t>
      </w:r>
      <w:r w:rsidRPr="00277BE7">
        <w:rPr>
          <w:spacing w:val="1"/>
        </w:rPr>
        <w:t>īt</w:t>
      </w:r>
      <w:r w:rsidRPr="00277BE7">
        <w:rPr>
          <w:spacing w:val="-2"/>
        </w:rPr>
        <w:t>ā</w:t>
      </w:r>
      <w:r w:rsidRPr="00277BE7">
        <w:rPr>
          <w:spacing w:val="1"/>
        </w:rPr>
        <w:t>j</w:t>
      </w:r>
      <w:r w:rsidRPr="00277BE7">
        <w:t>i</w:t>
      </w:r>
      <w:r w:rsidRPr="00277BE7">
        <w:rPr>
          <w:spacing w:val="-4"/>
        </w:rPr>
        <w:t xml:space="preserve"> </w:t>
      </w:r>
      <w:r w:rsidRPr="00277BE7">
        <w:rPr>
          <w:spacing w:val="3"/>
        </w:rPr>
        <w:t>j</w:t>
      </w:r>
      <w:r w:rsidRPr="00277BE7">
        <w:rPr>
          <w:spacing w:val="-2"/>
        </w:rPr>
        <w:t>ā</w:t>
      </w:r>
      <w:r w:rsidRPr="00277BE7">
        <w:t>no</w:t>
      </w:r>
      <w:r w:rsidRPr="00277BE7">
        <w:rPr>
          <w:spacing w:val="-2"/>
        </w:rPr>
        <w:t>v</w:t>
      </w:r>
      <w:r w:rsidRPr="00277BE7">
        <w:t>ē</w:t>
      </w:r>
      <w:r w:rsidRPr="00277BE7">
        <w:rPr>
          <w:spacing w:val="-2"/>
        </w:rPr>
        <w:t>r</w:t>
      </w:r>
      <w:r w:rsidRPr="00277BE7">
        <w:rPr>
          <w:spacing w:val="1"/>
        </w:rPr>
        <w:t>t</w:t>
      </w:r>
      <w:r w:rsidRPr="00277BE7">
        <w:t>ē</w:t>
      </w:r>
      <w:r w:rsidRPr="00277BE7">
        <w:rPr>
          <w:spacing w:val="1"/>
        </w:rPr>
        <w:t xml:space="preserve"> </w:t>
      </w:r>
      <w:r w:rsidRPr="00277BE7">
        <w:t>4 –</w:t>
      </w:r>
      <w:r w:rsidRPr="00277BE7">
        <w:rPr>
          <w:spacing w:val="-2"/>
        </w:rPr>
        <w:t xml:space="preserve"> </w:t>
      </w:r>
      <w:r w:rsidRPr="00277BE7">
        <w:t>8 ne</w:t>
      </w:r>
      <w:r w:rsidRPr="00277BE7">
        <w:rPr>
          <w:spacing w:val="-2"/>
        </w:rPr>
        <w:t>d</w:t>
      </w:r>
      <w:r w:rsidRPr="00277BE7">
        <w:t>ē</w:t>
      </w:r>
      <w:r w:rsidRPr="00277BE7">
        <w:rPr>
          <w:spacing w:val="1"/>
        </w:rPr>
        <w:t>ļ</w:t>
      </w:r>
      <w:r w:rsidRPr="00277BE7">
        <w:rPr>
          <w:spacing w:val="-2"/>
        </w:rPr>
        <w:t>a</w:t>
      </w:r>
      <w:r w:rsidRPr="00277BE7">
        <w:t>s</w:t>
      </w:r>
      <w:r w:rsidRPr="00277BE7">
        <w:rPr>
          <w:spacing w:val="1"/>
        </w:rPr>
        <w:t xml:space="preserve"> </w:t>
      </w:r>
      <w:r w:rsidRPr="00277BE7">
        <w:t>p</w:t>
      </w:r>
      <w:r w:rsidRPr="00277BE7">
        <w:rPr>
          <w:spacing w:val="-2"/>
        </w:rPr>
        <w:t>ē</w:t>
      </w:r>
      <w:r w:rsidRPr="00277BE7">
        <w:t>c</w:t>
      </w:r>
      <w:r w:rsidRPr="00277BE7">
        <w:rPr>
          <w:spacing w:val="1"/>
        </w:rPr>
        <w:t xml:space="preserve"> </w:t>
      </w:r>
      <w:r w:rsidRPr="00277BE7">
        <w:t>ā</w:t>
      </w:r>
      <w:r w:rsidRPr="00277BE7">
        <w:rPr>
          <w:spacing w:val="-2"/>
        </w:rPr>
        <w:t>r</w:t>
      </w:r>
      <w:r w:rsidRPr="00277BE7">
        <w:t>s</w:t>
      </w:r>
      <w:r w:rsidRPr="00277BE7">
        <w:rPr>
          <w:spacing w:val="-1"/>
        </w:rPr>
        <w:t>t</w:t>
      </w:r>
      <w:r w:rsidRPr="00277BE7">
        <w:t>ēš</w:t>
      </w:r>
      <w:r w:rsidRPr="00277BE7">
        <w:rPr>
          <w:spacing w:val="-2"/>
        </w:rPr>
        <w:t>a</w:t>
      </w:r>
      <w:r w:rsidRPr="00277BE7">
        <w:t>nas</w:t>
      </w:r>
      <w:r w:rsidRPr="00277BE7">
        <w:rPr>
          <w:spacing w:val="1"/>
        </w:rPr>
        <w:t xml:space="preserve"> </w:t>
      </w:r>
      <w:r w:rsidRPr="00277BE7">
        <w:t>u</w:t>
      </w:r>
      <w:r w:rsidRPr="00277BE7">
        <w:rPr>
          <w:spacing w:val="-2"/>
        </w:rPr>
        <w:t>z</w:t>
      </w:r>
      <w:r w:rsidRPr="00277BE7">
        <w:t>sā</w:t>
      </w:r>
      <w:r w:rsidRPr="00277BE7">
        <w:rPr>
          <w:spacing w:val="-2"/>
        </w:rPr>
        <w:t>k</w:t>
      </w:r>
      <w:r w:rsidRPr="00277BE7">
        <w:t>šan</w:t>
      </w:r>
      <w:r w:rsidRPr="00277BE7">
        <w:rPr>
          <w:spacing w:val="-2"/>
        </w:rPr>
        <w:t>a</w:t>
      </w:r>
      <w:r w:rsidRPr="00277BE7">
        <w:t>s</w:t>
      </w:r>
      <w:r w:rsidRPr="00277BE7">
        <w:rPr>
          <w:spacing w:val="1"/>
        </w:rPr>
        <w:t xml:space="preserve"> </w:t>
      </w:r>
      <w:r w:rsidRPr="00277BE7">
        <w:t>ar</w:t>
      </w:r>
      <w:r>
        <w:t xml:space="preserve"> tocilizumabu</w:t>
      </w:r>
      <w:r w:rsidRPr="00277BE7">
        <w:t>. Pa</w:t>
      </w:r>
      <w:r w:rsidRPr="00277BE7">
        <w:rPr>
          <w:spacing w:val="-2"/>
        </w:rPr>
        <w:t>c</w:t>
      </w:r>
      <w:r w:rsidRPr="00277BE7">
        <w:rPr>
          <w:spacing w:val="1"/>
        </w:rPr>
        <w:t>i</w:t>
      </w:r>
      <w:r w:rsidRPr="00277BE7">
        <w:t>e</w:t>
      </w:r>
      <w:r w:rsidRPr="00277BE7">
        <w:rPr>
          <w:spacing w:val="-2"/>
        </w:rPr>
        <w:t>n</w:t>
      </w:r>
      <w:r w:rsidRPr="00277BE7">
        <w:rPr>
          <w:spacing w:val="1"/>
        </w:rPr>
        <w:t>t</w:t>
      </w:r>
      <w:r w:rsidRPr="00277BE7">
        <w:t>i</w:t>
      </w:r>
      <w:r w:rsidRPr="00277BE7">
        <w:rPr>
          <w:spacing w:val="-1"/>
        </w:rPr>
        <w:t xml:space="preserve"> </w:t>
      </w:r>
      <w:r w:rsidRPr="00277BE7">
        <w:rPr>
          <w:spacing w:val="1"/>
        </w:rPr>
        <w:t>j</w:t>
      </w:r>
      <w:r w:rsidRPr="00277BE7">
        <w:rPr>
          <w:spacing w:val="-2"/>
        </w:rPr>
        <w:t>ā</w:t>
      </w:r>
      <w:r w:rsidRPr="00277BE7">
        <w:t>ā</w:t>
      </w:r>
      <w:r w:rsidRPr="00277BE7">
        <w:rPr>
          <w:spacing w:val="1"/>
        </w:rPr>
        <w:t>r</w:t>
      </w:r>
      <w:r w:rsidRPr="00277BE7">
        <w:rPr>
          <w:spacing w:val="-2"/>
        </w:rPr>
        <w:t>s</w:t>
      </w:r>
      <w:r w:rsidRPr="00277BE7">
        <w:rPr>
          <w:spacing w:val="-1"/>
        </w:rPr>
        <w:t>t</w:t>
      </w:r>
      <w:r w:rsidRPr="00277BE7">
        <w:t>ē</w:t>
      </w:r>
      <w:r w:rsidRPr="00277BE7">
        <w:rPr>
          <w:spacing w:val="1"/>
        </w:rPr>
        <w:t xml:space="preserve"> </w:t>
      </w:r>
      <w:r w:rsidRPr="00277BE7">
        <w:t>a</w:t>
      </w:r>
      <w:r w:rsidRPr="00277BE7">
        <w:rPr>
          <w:spacing w:val="1"/>
        </w:rPr>
        <w:t>t</w:t>
      </w:r>
      <w:r w:rsidRPr="00277BE7">
        <w:rPr>
          <w:spacing w:val="-2"/>
        </w:rPr>
        <w:t>b</w:t>
      </w:r>
      <w:r w:rsidRPr="00277BE7">
        <w:rPr>
          <w:spacing w:val="1"/>
        </w:rPr>
        <w:t>i</w:t>
      </w:r>
      <w:r w:rsidRPr="00277BE7">
        <w:rPr>
          <w:spacing w:val="-1"/>
        </w:rPr>
        <w:t>l</w:t>
      </w:r>
      <w:r w:rsidRPr="00277BE7">
        <w:t>s</w:t>
      </w:r>
      <w:r w:rsidRPr="00277BE7">
        <w:rPr>
          <w:spacing w:val="1"/>
        </w:rPr>
        <w:t>t</w:t>
      </w:r>
      <w:r w:rsidRPr="00277BE7">
        <w:rPr>
          <w:spacing w:val="-2"/>
        </w:rPr>
        <w:t>o</w:t>
      </w:r>
      <w:r w:rsidRPr="00277BE7">
        <w:rPr>
          <w:spacing w:val="1"/>
        </w:rPr>
        <w:t>š</w:t>
      </w:r>
      <w:r w:rsidRPr="00277BE7">
        <w:t>i</w:t>
      </w:r>
      <w:r w:rsidRPr="00277BE7">
        <w:rPr>
          <w:spacing w:val="1"/>
        </w:rPr>
        <w:t xml:space="preserve"> </w:t>
      </w:r>
      <w:r w:rsidRPr="00277BE7">
        <w:rPr>
          <w:spacing w:val="-2"/>
        </w:rPr>
        <w:t>v</w:t>
      </w:r>
      <w:r w:rsidRPr="00277BE7">
        <w:rPr>
          <w:spacing w:val="1"/>
        </w:rPr>
        <w:t>i</w:t>
      </w:r>
      <w:r w:rsidRPr="00277BE7">
        <w:rPr>
          <w:spacing w:val="-2"/>
        </w:rPr>
        <w:t>e</w:t>
      </w:r>
      <w:r w:rsidRPr="00277BE7">
        <w:rPr>
          <w:spacing w:val="1"/>
        </w:rPr>
        <w:t>t</w:t>
      </w:r>
      <w:r w:rsidRPr="00277BE7">
        <w:rPr>
          <w:spacing w:val="-2"/>
        </w:rPr>
        <w:t>ē</w:t>
      </w:r>
      <w:r w:rsidRPr="00277BE7">
        <w:rPr>
          <w:spacing w:val="1"/>
        </w:rPr>
        <w:t>j</w:t>
      </w:r>
      <w:r w:rsidRPr="00277BE7">
        <w:t>ām</w:t>
      </w:r>
      <w:r w:rsidRPr="00277BE7">
        <w:rPr>
          <w:spacing w:val="-4"/>
        </w:rPr>
        <w:t xml:space="preserve"> </w:t>
      </w:r>
      <w:r w:rsidRPr="00277BE7">
        <w:rPr>
          <w:spacing w:val="-2"/>
        </w:rPr>
        <w:t>k</w:t>
      </w:r>
      <w:r w:rsidRPr="00277BE7">
        <w:rPr>
          <w:spacing w:val="1"/>
        </w:rPr>
        <w:t>lī</w:t>
      </w:r>
      <w:r w:rsidRPr="00277BE7">
        <w:t>n</w:t>
      </w:r>
      <w:r w:rsidRPr="00277BE7">
        <w:rPr>
          <w:spacing w:val="1"/>
        </w:rPr>
        <w:t>is</w:t>
      </w:r>
      <w:r w:rsidRPr="00277BE7">
        <w:rPr>
          <w:spacing w:val="-2"/>
        </w:rPr>
        <w:t>k</w:t>
      </w:r>
      <w:r w:rsidRPr="00277BE7">
        <w:t>ām</w:t>
      </w:r>
      <w:r w:rsidRPr="00277BE7">
        <w:rPr>
          <w:spacing w:val="-1"/>
        </w:rPr>
        <w:t xml:space="preserve"> </w:t>
      </w:r>
      <w:r w:rsidRPr="00277BE7">
        <w:rPr>
          <w:spacing w:val="-2"/>
        </w:rPr>
        <w:t>v</w:t>
      </w:r>
      <w:r w:rsidRPr="00277BE7">
        <w:t>ad</w:t>
      </w:r>
      <w:r w:rsidRPr="00277BE7">
        <w:rPr>
          <w:spacing w:val="1"/>
        </w:rPr>
        <w:t>lī</w:t>
      </w:r>
      <w:r w:rsidRPr="00277BE7">
        <w:t>n</w:t>
      </w:r>
      <w:r w:rsidRPr="00277BE7">
        <w:rPr>
          <w:spacing w:val="-1"/>
        </w:rPr>
        <w:t>i</w:t>
      </w:r>
      <w:r w:rsidRPr="00277BE7">
        <w:rPr>
          <w:spacing w:val="1"/>
        </w:rPr>
        <w:t>j</w:t>
      </w:r>
      <w:r w:rsidRPr="00277BE7">
        <w:t>ām</w:t>
      </w:r>
      <w:r w:rsidRPr="00277BE7">
        <w:rPr>
          <w:spacing w:val="-4"/>
        </w:rPr>
        <w:t xml:space="preserve"> </w:t>
      </w:r>
      <w:r w:rsidRPr="00277BE7">
        <w:t>par</w:t>
      </w:r>
      <w:r w:rsidRPr="00277BE7">
        <w:rPr>
          <w:spacing w:val="1"/>
        </w:rPr>
        <w:t xml:space="preserve"> </w:t>
      </w:r>
      <w:r w:rsidRPr="00277BE7">
        <w:rPr>
          <w:spacing w:val="-2"/>
        </w:rPr>
        <w:t>h</w:t>
      </w:r>
      <w:r w:rsidRPr="00277BE7">
        <w:rPr>
          <w:spacing w:val="1"/>
        </w:rPr>
        <w:t>i</w:t>
      </w:r>
      <w:r w:rsidRPr="00277BE7">
        <w:t>p</w:t>
      </w:r>
      <w:r w:rsidRPr="00277BE7">
        <w:rPr>
          <w:spacing w:val="-2"/>
        </w:rPr>
        <w:t>e</w:t>
      </w:r>
      <w:r w:rsidRPr="00277BE7">
        <w:rPr>
          <w:spacing w:val="1"/>
        </w:rPr>
        <w:t>r</w:t>
      </w:r>
      <w:r w:rsidRPr="00277BE7">
        <w:rPr>
          <w:spacing w:val="-1"/>
        </w:rPr>
        <w:t>l</w:t>
      </w:r>
      <w:r w:rsidRPr="00277BE7">
        <w:rPr>
          <w:spacing w:val="1"/>
        </w:rPr>
        <w:t>i</w:t>
      </w:r>
      <w:r w:rsidRPr="00277BE7">
        <w:rPr>
          <w:spacing w:val="-2"/>
        </w:rPr>
        <w:t>p</w:t>
      </w:r>
      <w:r w:rsidRPr="00277BE7">
        <w:rPr>
          <w:spacing w:val="-1"/>
        </w:rPr>
        <w:t>i</w:t>
      </w:r>
      <w:r w:rsidRPr="00277BE7">
        <w:t>dē</w:t>
      </w:r>
      <w:r w:rsidRPr="00277BE7">
        <w:rPr>
          <w:spacing w:val="-4"/>
        </w:rPr>
        <w:t>m</w:t>
      </w:r>
      <w:r w:rsidRPr="00277BE7">
        <w:rPr>
          <w:spacing w:val="1"/>
        </w:rPr>
        <w:t>ij</w:t>
      </w:r>
      <w:r w:rsidRPr="00277BE7">
        <w:t>as</w:t>
      </w:r>
      <w:r w:rsidRPr="00277BE7">
        <w:rPr>
          <w:spacing w:val="1"/>
        </w:rPr>
        <w:t xml:space="preserve"> </w:t>
      </w:r>
      <w:r w:rsidRPr="00277BE7">
        <w:rPr>
          <w:spacing w:val="-2"/>
        </w:rPr>
        <w:t>ā</w:t>
      </w:r>
      <w:r w:rsidRPr="00277BE7">
        <w:rPr>
          <w:spacing w:val="1"/>
        </w:rPr>
        <w:t>r</w:t>
      </w:r>
      <w:r w:rsidRPr="00277BE7">
        <w:rPr>
          <w:spacing w:val="-2"/>
        </w:rPr>
        <w:t>s</w:t>
      </w:r>
      <w:r w:rsidRPr="00277BE7">
        <w:rPr>
          <w:spacing w:val="1"/>
        </w:rPr>
        <w:t>t</w:t>
      </w:r>
      <w:r w:rsidRPr="00277BE7">
        <w:t>ē</w:t>
      </w:r>
      <w:r w:rsidRPr="00277BE7">
        <w:rPr>
          <w:spacing w:val="-2"/>
        </w:rPr>
        <w:t>š</w:t>
      </w:r>
      <w:r w:rsidRPr="00277BE7">
        <w:t>anu.</w:t>
      </w:r>
    </w:p>
    <w:p w14:paraId="0318940D" w14:textId="77777777" w:rsidR="00E6565A" w:rsidRPr="00277BE7" w:rsidRDefault="00E6565A" w:rsidP="004B067C"/>
    <w:p w14:paraId="60F46939"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N</w:t>
      </w:r>
      <w:r w:rsidRPr="00277BE7">
        <w:rPr>
          <w:rFonts w:eastAsia="Times New Roman" w:cs="Times New Roman"/>
          <w:i/>
        </w:rPr>
        <w:t>e</w:t>
      </w:r>
      <w:r w:rsidRPr="00277BE7">
        <w:rPr>
          <w:rFonts w:eastAsia="Times New Roman" w:cs="Times New Roman"/>
          <w:i/>
          <w:spacing w:val="1"/>
        </w:rPr>
        <w:t>ir</w:t>
      </w:r>
      <w:r w:rsidRPr="00277BE7">
        <w:rPr>
          <w:rFonts w:eastAsia="Times New Roman" w:cs="Times New Roman"/>
          <w:i/>
          <w:spacing w:val="-2"/>
        </w:rPr>
        <w:t>o</w:t>
      </w:r>
      <w:r w:rsidRPr="00277BE7">
        <w:rPr>
          <w:rFonts w:eastAsia="Times New Roman" w:cs="Times New Roman"/>
          <w:i/>
          <w:spacing w:val="1"/>
        </w:rPr>
        <w:t>l</w:t>
      </w:r>
      <w:r w:rsidRPr="00277BE7">
        <w:rPr>
          <w:rFonts w:eastAsia="Times New Roman" w:cs="Times New Roman"/>
          <w:i/>
        </w:rPr>
        <w:t>o</w:t>
      </w:r>
      <w:r w:rsidRPr="00277BE7">
        <w:rPr>
          <w:rFonts w:eastAsia="Times New Roman" w:cs="Times New Roman"/>
          <w:i/>
          <w:spacing w:val="-2"/>
        </w:rPr>
        <w:t>ģ</w:t>
      </w:r>
      <w:r w:rsidRPr="00277BE7">
        <w:rPr>
          <w:rFonts w:eastAsia="Times New Roman" w:cs="Times New Roman"/>
          <w:i/>
          <w:spacing w:val="1"/>
        </w:rPr>
        <w:t>is</w:t>
      </w:r>
      <w:r w:rsidRPr="00277BE7">
        <w:rPr>
          <w:rFonts w:eastAsia="Times New Roman" w:cs="Times New Roman"/>
          <w:i/>
          <w:spacing w:val="-2"/>
        </w:rPr>
        <w:t>k</w:t>
      </w:r>
      <w:r w:rsidRPr="00277BE7">
        <w:rPr>
          <w:rFonts w:eastAsia="Times New Roman" w:cs="Times New Roman"/>
          <w:i/>
        </w:rPr>
        <w:t>i</w:t>
      </w:r>
      <w:r w:rsidRPr="00277BE7">
        <w:rPr>
          <w:rFonts w:eastAsia="Times New Roman" w:cs="Times New Roman"/>
          <w:i/>
          <w:spacing w:val="1"/>
        </w:rPr>
        <w:t xml:space="preserve"> </w:t>
      </w:r>
      <w:r w:rsidRPr="00277BE7">
        <w:rPr>
          <w:rFonts w:eastAsia="Times New Roman" w:cs="Times New Roman"/>
          <w:i/>
          <w:spacing w:val="-1"/>
        </w:rPr>
        <w:t>t</w:t>
      </w:r>
      <w:r w:rsidRPr="00277BE7">
        <w:rPr>
          <w:rFonts w:eastAsia="Times New Roman" w:cs="Times New Roman"/>
          <w:i/>
          <w:spacing w:val="1"/>
        </w:rPr>
        <w:t>r</w:t>
      </w:r>
      <w:r w:rsidRPr="00277BE7">
        <w:rPr>
          <w:rFonts w:eastAsia="Times New Roman" w:cs="Times New Roman"/>
          <w:i/>
        </w:rPr>
        <w:t>au</w:t>
      </w:r>
      <w:r w:rsidRPr="00277BE7">
        <w:rPr>
          <w:rFonts w:eastAsia="Times New Roman" w:cs="Times New Roman"/>
          <w:i/>
          <w:spacing w:val="-2"/>
        </w:rPr>
        <w:t>c</w:t>
      </w:r>
      <w:r w:rsidRPr="00277BE7">
        <w:rPr>
          <w:rFonts w:eastAsia="Times New Roman" w:cs="Times New Roman"/>
          <w:i/>
        </w:rPr>
        <w:t>ē</w:t>
      </w:r>
      <w:r w:rsidRPr="00277BE7">
        <w:rPr>
          <w:rFonts w:eastAsia="Times New Roman" w:cs="Times New Roman"/>
          <w:i/>
          <w:spacing w:val="1"/>
        </w:rPr>
        <w:t>j</w:t>
      </w:r>
      <w:r w:rsidRPr="00277BE7">
        <w:rPr>
          <w:rFonts w:eastAsia="Times New Roman" w:cs="Times New Roman"/>
          <w:i/>
        </w:rPr>
        <w:t>u</w:t>
      </w:r>
      <w:r w:rsidRPr="00277BE7">
        <w:rPr>
          <w:rFonts w:eastAsia="Times New Roman" w:cs="Times New Roman"/>
          <w:i/>
          <w:spacing w:val="-3"/>
        </w:rPr>
        <w:t>m</w:t>
      </w:r>
      <w:r w:rsidRPr="00277BE7">
        <w:rPr>
          <w:rFonts w:eastAsia="Times New Roman" w:cs="Times New Roman"/>
          <w:i/>
        </w:rPr>
        <w:t>i</w:t>
      </w:r>
    </w:p>
    <w:p w14:paraId="1B7599E3" w14:textId="77777777" w:rsidR="00E6565A" w:rsidRPr="00277BE7" w:rsidRDefault="00E6565A" w:rsidP="004B067C">
      <w:r w:rsidRPr="00277BE7">
        <w:rPr>
          <w:spacing w:val="-1"/>
        </w:rPr>
        <w:t>Ā</w:t>
      </w:r>
      <w:r w:rsidRPr="00277BE7">
        <w:rPr>
          <w:spacing w:val="1"/>
        </w:rPr>
        <w:t>rs</w:t>
      </w:r>
      <w:r w:rsidRPr="00277BE7">
        <w:rPr>
          <w:spacing w:val="-1"/>
        </w:rPr>
        <w:t>t</w:t>
      </w:r>
      <w:r w:rsidRPr="00277BE7">
        <w:rPr>
          <w:spacing w:val="1"/>
        </w:rPr>
        <w:t>i</w:t>
      </w:r>
      <w:r w:rsidRPr="00277BE7">
        <w:t>em</w:t>
      </w:r>
      <w:r w:rsidRPr="00277BE7">
        <w:rPr>
          <w:spacing w:val="-4"/>
        </w:rPr>
        <w:t xml:space="preserve"> </w:t>
      </w:r>
      <w:r w:rsidRPr="00277BE7">
        <w:rPr>
          <w:spacing w:val="1"/>
        </w:rPr>
        <w:t>j</w:t>
      </w:r>
      <w:r w:rsidRPr="00277BE7">
        <w:t>āno</w:t>
      </w:r>
      <w:r w:rsidRPr="00277BE7">
        <w:rPr>
          <w:spacing w:val="-2"/>
        </w:rPr>
        <w:t>v</w:t>
      </w:r>
      <w:r w:rsidRPr="00277BE7">
        <w:t>ē</w:t>
      </w:r>
      <w:r w:rsidRPr="00277BE7">
        <w:rPr>
          <w:spacing w:val="1"/>
        </w:rPr>
        <w:t>r</w:t>
      </w:r>
      <w:r w:rsidRPr="00277BE7">
        <w:t xml:space="preserve">o, </w:t>
      </w:r>
      <w:r w:rsidRPr="00277BE7">
        <w:rPr>
          <w:spacing w:val="-2"/>
        </w:rPr>
        <w:t>v</w:t>
      </w:r>
      <w:r w:rsidRPr="00277BE7">
        <w:t>ai</w:t>
      </w:r>
      <w:r w:rsidRPr="00277BE7">
        <w:rPr>
          <w:spacing w:val="1"/>
        </w:rPr>
        <w:t xml:space="preserve"> </w:t>
      </w:r>
      <w:r w:rsidRPr="00277BE7">
        <w:rPr>
          <w:spacing w:val="-2"/>
        </w:rPr>
        <w:t>p</w:t>
      </w:r>
      <w:r w:rsidRPr="00277BE7">
        <w:t>a</w:t>
      </w:r>
      <w:r w:rsidRPr="00277BE7">
        <w:rPr>
          <w:spacing w:val="-2"/>
        </w:rPr>
        <w:t>c</w:t>
      </w:r>
      <w:r w:rsidRPr="00277BE7">
        <w:rPr>
          <w:spacing w:val="1"/>
        </w:rPr>
        <w:t>i</w:t>
      </w:r>
      <w:r w:rsidRPr="00277BE7">
        <w:rPr>
          <w:spacing w:val="-2"/>
        </w:rPr>
        <w:t>e</w:t>
      </w:r>
      <w:r w:rsidRPr="00277BE7">
        <w:t>n</w:t>
      </w:r>
      <w:r w:rsidRPr="00277BE7">
        <w:rPr>
          <w:spacing w:val="1"/>
        </w:rPr>
        <w:t>t</w:t>
      </w:r>
      <w:r w:rsidRPr="00277BE7">
        <w:t>am</w:t>
      </w:r>
      <w:r w:rsidRPr="00277BE7">
        <w:rPr>
          <w:spacing w:val="-4"/>
        </w:rPr>
        <w:t xml:space="preserve"> </w:t>
      </w:r>
      <w:r w:rsidRPr="00277BE7">
        <w:t>ne</w:t>
      </w:r>
      <w:r w:rsidRPr="00277BE7">
        <w:rPr>
          <w:spacing w:val="1"/>
        </w:rPr>
        <w:t>r</w:t>
      </w:r>
      <w:r w:rsidRPr="00277BE7">
        <w:t>od</w:t>
      </w:r>
      <w:r w:rsidRPr="00277BE7">
        <w:rPr>
          <w:spacing w:val="-2"/>
        </w:rPr>
        <w:t>a</w:t>
      </w:r>
      <w:r w:rsidRPr="00277BE7">
        <w:t>s</w:t>
      </w:r>
      <w:r w:rsidRPr="00277BE7">
        <w:rPr>
          <w:spacing w:val="1"/>
        </w:rPr>
        <w:t xml:space="preserve"> </w:t>
      </w:r>
      <w:r w:rsidRPr="00277BE7">
        <w:rPr>
          <w:spacing w:val="-2"/>
        </w:rPr>
        <w:t>s</w:t>
      </w:r>
      <w:r w:rsidRPr="00277BE7">
        <w:rPr>
          <w:spacing w:val="1"/>
        </w:rPr>
        <w:t>i</w:t>
      </w:r>
      <w:r w:rsidRPr="00277BE7">
        <w:rPr>
          <w:spacing w:val="-4"/>
        </w:rPr>
        <w:t>m</w:t>
      </w:r>
      <w:r w:rsidRPr="00277BE7">
        <w:t>p</w:t>
      </w:r>
      <w:r w:rsidRPr="00277BE7">
        <w:rPr>
          <w:spacing w:val="1"/>
        </w:rPr>
        <w:t>t</w:t>
      </w:r>
      <w:r w:rsidRPr="00277BE7">
        <w:t>o</w:t>
      </w:r>
      <w:r w:rsidRPr="00277BE7">
        <w:rPr>
          <w:spacing w:val="-4"/>
        </w:rPr>
        <w:t>m</w:t>
      </w:r>
      <w:r w:rsidRPr="00277BE7">
        <w:rPr>
          <w:spacing w:val="1"/>
        </w:rPr>
        <w:t>i</w:t>
      </w:r>
      <w:r w:rsidRPr="00277BE7">
        <w:t xml:space="preserve">, </w:t>
      </w:r>
      <w:r w:rsidRPr="00277BE7">
        <w:rPr>
          <w:spacing w:val="-2"/>
        </w:rPr>
        <w:t>k</w:t>
      </w:r>
      <w:r w:rsidRPr="00277BE7">
        <w:rPr>
          <w:spacing w:val="3"/>
        </w:rPr>
        <w:t>a</w:t>
      </w:r>
      <w:r w:rsidRPr="00277BE7">
        <w:t>s</w:t>
      </w:r>
      <w:r w:rsidRPr="00277BE7">
        <w:rPr>
          <w:spacing w:val="1"/>
        </w:rPr>
        <w:t xml:space="preserve"> </w:t>
      </w:r>
      <w:r w:rsidRPr="00277BE7">
        <w:rPr>
          <w:spacing w:val="-2"/>
        </w:rPr>
        <w:t>v</w:t>
      </w:r>
      <w:r w:rsidRPr="00277BE7">
        <w:t>ar</w:t>
      </w:r>
      <w:r w:rsidRPr="00277BE7">
        <w:rPr>
          <w:spacing w:val="1"/>
        </w:rPr>
        <w:t xml:space="preserve"> l</w:t>
      </w:r>
      <w:r w:rsidRPr="00277BE7">
        <w:rPr>
          <w:spacing w:val="-1"/>
        </w:rPr>
        <w:t>i</w:t>
      </w:r>
      <w:r w:rsidRPr="00277BE7">
        <w:t>e</w:t>
      </w:r>
      <w:r w:rsidRPr="00277BE7">
        <w:rPr>
          <w:spacing w:val="-2"/>
        </w:rPr>
        <w:t>c</w:t>
      </w:r>
      <w:r w:rsidRPr="00277BE7">
        <w:rPr>
          <w:spacing w:val="1"/>
        </w:rPr>
        <w:t>i</w:t>
      </w:r>
      <w:r w:rsidRPr="00277BE7">
        <w:t>n</w:t>
      </w:r>
      <w:r w:rsidRPr="00277BE7">
        <w:rPr>
          <w:spacing w:val="-2"/>
        </w:rPr>
        <w:t>ā</w:t>
      </w:r>
      <w:r w:rsidRPr="00277BE7">
        <w:t>t</w:t>
      </w:r>
      <w:r w:rsidRPr="00277BE7">
        <w:rPr>
          <w:spacing w:val="1"/>
        </w:rPr>
        <w:t xml:space="preserve"> </w:t>
      </w:r>
      <w:r w:rsidRPr="00277BE7">
        <w:t>p</w:t>
      </w:r>
      <w:r w:rsidRPr="00277BE7">
        <w:rPr>
          <w:spacing w:val="-2"/>
        </w:rPr>
        <w:t>a</w:t>
      </w:r>
      <w:r w:rsidRPr="00277BE7">
        <w:t>r</w:t>
      </w:r>
      <w:r w:rsidRPr="00277BE7">
        <w:rPr>
          <w:spacing w:val="-1"/>
        </w:rPr>
        <w:t xml:space="preserve"> </w:t>
      </w:r>
      <w:r w:rsidRPr="00277BE7">
        <w:rPr>
          <w:spacing w:val="1"/>
        </w:rPr>
        <w:t>j</w:t>
      </w:r>
      <w:r w:rsidRPr="00277BE7">
        <w:t>aun</w:t>
      </w:r>
      <w:r w:rsidRPr="00277BE7">
        <w:rPr>
          <w:spacing w:val="-1"/>
        </w:rPr>
        <w:t>i</w:t>
      </w:r>
      <w:r w:rsidRPr="00277BE7">
        <w:t>em</w:t>
      </w:r>
      <w:r w:rsidRPr="00277BE7">
        <w:rPr>
          <w:spacing w:val="-4"/>
        </w:rPr>
        <w:t xml:space="preserve"> </w:t>
      </w:r>
      <w:r w:rsidRPr="00277BE7">
        <w:t>cen</w:t>
      </w:r>
      <w:r w:rsidRPr="00277BE7">
        <w:rPr>
          <w:spacing w:val="1"/>
        </w:rPr>
        <w:t>t</w:t>
      </w:r>
      <w:r w:rsidRPr="00277BE7">
        <w:rPr>
          <w:spacing w:val="-2"/>
        </w:rPr>
        <w:t>r</w:t>
      </w:r>
      <w:r w:rsidRPr="00277BE7">
        <w:t>ā</w:t>
      </w:r>
      <w:r w:rsidRPr="00277BE7">
        <w:rPr>
          <w:spacing w:val="-1"/>
        </w:rPr>
        <w:t>l</w:t>
      </w:r>
      <w:r w:rsidRPr="00277BE7">
        <w:rPr>
          <w:spacing w:val="1"/>
        </w:rPr>
        <w:t>i</w:t>
      </w:r>
      <w:r w:rsidRPr="00277BE7">
        <w:t>em de</w:t>
      </w:r>
      <w:r w:rsidRPr="00277BE7">
        <w:rPr>
          <w:spacing w:val="-4"/>
        </w:rPr>
        <w:t>m</w:t>
      </w:r>
      <w:r w:rsidRPr="00277BE7">
        <w:rPr>
          <w:spacing w:val="1"/>
        </w:rPr>
        <w:t>i</w:t>
      </w:r>
      <w:r w:rsidRPr="00277BE7">
        <w:t>e</w:t>
      </w:r>
      <w:r w:rsidRPr="00277BE7">
        <w:rPr>
          <w:spacing w:val="1"/>
        </w:rPr>
        <w:t>li</w:t>
      </w:r>
      <w:r w:rsidRPr="00277BE7">
        <w:rPr>
          <w:spacing w:val="-2"/>
        </w:rPr>
        <w:t>n</w:t>
      </w:r>
      <w:r w:rsidRPr="00277BE7">
        <w:rPr>
          <w:spacing w:val="1"/>
        </w:rPr>
        <w:t>i</w:t>
      </w:r>
      <w:r w:rsidRPr="00277BE7">
        <w:rPr>
          <w:spacing w:val="-2"/>
        </w:rPr>
        <w:t>zē</w:t>
      </w:r>
      <w:r w:rsidRPr="00277BE7">
        <w:rPr>
          <w:spacing w:val="3"/>
        </w:rPr>
        <w:t>j</w:t>
      </w:r>
      <w:r w:rsidRPr="00277BE7">
        <w:t>o</w:t>
      </w:r>
      <w:r w:rsidRPr="00277BE7">
        <w:rPr>
          <w:spacing w:val="-2"/>
        </w:rPr>
        <w:t>š</w:t>
      </w:r>
      <w:r w:rsidRPr="00277BE7">
        <w:rPr>
          <w:spacing w:val="1"/>
        </w:rPr>
        <w:t>i</w:t>
      </w:r>
      <w:r w:rsidRPr="00277BE7">
        <w:t>em</w:t>
      </w:r>
      <w:r w:rsidRPr="00277BE7">
        <w:rPr>
          <w:spacing w:val="-4"/>
        </w:rPr>
        <w:t xml:space="preserve">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rPr>
          <w:spacing w:val="-2"/>
        </w:rPr>
        <w:t>u</w:t>
      </w:r>
      <w:r w:rsidRPr="00277BE7">
        <w:rPr>
          <w:spacing w:val="-4"/>
        </w:rPr>
        <w:t>m</w:t>
      </w:r>
      <w:r w:rsidRPr="00277BE7">
        <w:rPr>
          <w:spacing w:val="1"/>
        </w:rPr>
        <w:t>i</w:t>
      </w:r>
      <w:r w:rsidRPr="00277BE7">
        <w:rPr>
          <w:spacing w:val="3"/>
        </w:rPr>
        <w:t>e</w:t>
      </w:r>
      <w:r w:rsidRPr="00277BE7">
        <w:rPr>
          <w:spacing w:val="-4"/>
        </w:rPr>
        <w:t>m</w:t>
      </w:r>
      <w:r w:rsidRPr="00277BE7">
        <w:t xml:space="preserve">. </w:t>
      </w:r>
      <w:r w:rsidRPr="00277BE7">
        <w:rPr>
          <w:spacing w:val="-1"/>
        </w:rPr>
        <w:t>C</w:t>
      </w:r>
      <w:r w:rsidRPr="00277BE7">
        <w:t>en</w:t>
      </w:r>
      <w:r w:rsidRPr="00277BE7">
        <w:rPr>
          <w:spacing w:val="1"/>
        </w:rPr>
        <w:t>tr</w:t>
      </w:r>
      <w:r w:rsidRPr="00277BE7">
        <w:rPr>
          <w:spacing w:val="-2"/>
        </w:rPr>
        <w:t>ā</w:t>
      </w:r>
      <w:r w:rsidRPr="00277BE7">
        <w:rPr>
          <w:spacing w:val="1"/>
        </w:rPr>
        <w:t>l</w:t>
      </w:r>
      <w:r w:rsidRPr="00277BE7">
        <w:t>as</w:t>
      </w:r>
      <w:r w:rsidRPr="00277BE7">
        <w:rPr>
          <w:spacing w:val="1"/>
        </w:rPr>
        <w:t xml:space="preserve"> </w:t>
      </w:r>
      <w:r w:rsidRPr="00277BE7">
        <w:rPr>
          <w:spacing w:val="-2"/>
        </w:rPr>
        <w:t>d</w:t>
      </w:r>
      <w:r w:rsidRPr="00277BE7">
        <w:t>e</w:t>
      </w:r>
      <w:r w:rsidRPr="00277BE7">
        <w:rPr>
          <w:spacing w:val="-4"/>
        </w:rPr>
        <w:t>m</w:t>
      </w:r>
      <w:r w:rsidRPr="00277BE7">
        <w:rPr>
          <w:spacing w:val="1"/>
        </w:rPr>
        <w:t>i</w:t>
      </w:r>
      <w:r w:rsidRPr="00277BE7">
        <w:t>e</w:t>
      </w:r>
      <w:r w:rsidRPr="00277BE7">
        <w:rPr>
          <w:spacing w:val="1"/>
        </w:rPr>
        <w:t>l</w:t>
      </w:r>
      <w:r w:rsidRPr="00277BE7">
        <w:rPr>
          <w:spacing w:val="-1"/>
        </w:rPr>
        <w:t>i</w:t>
      </w:r>
      <w:r w:rsidRPr="00277BE7">
        <w:t>n</w:t>
      </w:r>
      <w:r w:rsidRPr="00277BE7">
        <w:rPr>
          <w:spacing w:val="1"/>
        </w:rPr>
        <w:t>i</w:t>
      </w:r>
      <w:r w:rsidRPr="00277BE7">
        <w:rPr>
          <w:spacing w:val="-2"/>
        </w:rPr>
        <w:t>z</w:t>
      </w:r>
      <w:r w:rsidRPr="00277BE7">
        <w:t>āc</w:t>
      </w:r>
      <w:r w:rsidRPr="00277BE7">
        <w:rPr>
          <w:spacing w:val="-1"/>
        </w:rPr>
        <w:t>i</w:t>
      </w:r>
      <w:r w:rsidRPr="00277BE7">
        <w:rPr>
          <w:spacing w:val="1"/>
        </w:rPr>
        <w:t>j</w:t>
      </w:r>
      <w:r w:rsidRPr="00277BE7">
        <w:t>as</w:t>
      </w:r>
      <w:r w:rsidRPr="00277BE7">
        <w:rPr>
          <w:spacing w:val="-2"/>
        </w:rPr>
        <w:t xml:space="preserve"> </w:t>
      </w:r>
      <w:r w:rsidRPr="00277BE7">
        <w:rPr>
          <w:spacing w:val="1"/>
        </w:rPr>
        <w:t>i</w:t>
      </w:r>
      <w:r w:rsidRPr="00277BE7">
        <w:rPr>
          <w:spacing w:val="-2"/>
        </w:rPr>
        <w:t>e</w:t>
      </w:r>
      <w:r w:rsidRPr="00277BE7">
        <w:rPr>
          <w:spacing w:val="1"/>
        </w:rPr>
        <w:t>s</w:t>
      </w:r>
      <w:r w:rsidRPr="00277BE7">
        <w:t>p</w:t>
      </w:r>
      <w:r w:rsidRPr="00277BE7">
        <w:rPr>
          <w:spacing w:val="-2"/>
        </w:rPr>
        <w:t>ē</w:t>
      </w:r>
      <w:r w:rsidRPr="00277BE7">
        <w:rPr>
          <w:spacing w:val="1"/>
        </w:rPr>
        <w:t>j</w:t>
      </w:r>
      <w:r w:rsidRPr="00277BE7">
        <w:t>a</w:t>
      </w:r>
      <w:r w:rsidRPr="00277BE7">
        <w:rPr>
          <w:spacing w:val="-4"/>
        </w:rPr>
        <w:t>m</w:t>
      </w:r>
      <w:r w:rsidRPr="00277BE7">
        <w:rPr>
          <w:spacing w:val="1"/>
        </w:rPr>
        <w:t>ī</w:t>
      </w:r>
      <w:r w:rsidRPr="00277BE7">
        <w:t xml:space="preserve">ba, </w:t>
      </w:r>
      <w:r w:rsidRPr="00277BE7">
        <w:rPr>
          <w:spacing w:val="-1"/>
        </w:rPr>
        <w:t>l</w:t>
      </w:r>
      <w:r w:rsidRPr="00277BE7">
        <w:rPr>
          <w:spacing w:val="1"/>
        </w:rPr>
        <w:t>i</w:t>
      </w:r>
      <w:r w:rsidRPr="00277BE7">
        <w:rPr>
          <w:spacing w:val="-2"/>
        </w:rPr>
        <w:t>e</w:t>
      </w:r>
      <w:r w:rsidRPr="00277BE7">
        <w:rPr>
          <w:spacing w:val="1"/>
        </w:rPr>
        <w:t>t</w:t>
      </w:r>
      <w:r w:rsidRPr="00277BE7">
        <w:rPr>
          <w:spacing w:val="-2"/>
        </w:rPr>
        <w:t>o</w:t>
      </w:r>
      <w:r w:rsidRPr="00277BE7">
        <w:rPr>
          <w:spacing w:val="3"/>
        </w:rPr>
        <w:t>j</w:t>
      </w:r>
      <w:r w:rsidRPr="00277BE7">
        <w:rPr>
          <w:spacing w:val="-2"/>
        </w:rPr>
        <w:t>o</w:t>
      </w:r>
      <w:r w:rsidRPr="00277BE7">
        <w:t>t</w:t>
      </w:r>
      <w:r w:rsidRPr="00277BE7">
        <w:rPr>
          <w:spacing w:val="-1"/>
        </w:rPr>
        <w:t xml:space="preserve"> </w:t>
      </w:r>
      <w:r>
        <w:t>tocilizumabu</w:t>
      </w:r>
      <w:r w:rsidRPr="00277BE7">
        <w:t>, pa</w:t>
      </w:r>
      <w:r w:rsidRPr="00277BE7">
        <w:rPr>
          <w:spacing w:val="-2"/>
        </w:rPr>
        <w:t>š</w:t>
      </w:r>
      <w:r w:rsidRPr="00277BE7">
        <w:rPr>
          <w:spacing w:val="1"/>
        </w:rPr>
        <w:t>l</w:t>
      </w:r>
      <w:r w:rsidRPr="00277BE7">
        <w:rPr>
          <w:spacing w:val="-2"/>
        </w:rPr>
        <w:t>a</w:t>
      </w:r>
      <w:r w:rsidRPr="00277BE7">
        <w:rPr>
          <w:spacing w:val="1"/>
        </w:rPr>
        <w:t xml:space="preserve">ik </w:t>
      </w:r>
      <w:r w:rsidRPr="00277BE7">
        <w:t>nav</w:t>
      </w:r>
      <w:r w:rsidRPr="00277BE7">
        <w:rPr>
          <w:spacing w:val="-2"/>
        </w:rPr>
        <w:t xml:space="preserve"> z</w:t>
      </w:r>
      <w:r w:rsidRPr="00277BE7">
        <w:rPr>
          <w:spacing w:val="1"/>
        </w:rPr>
        <w:t>i</w:t>
      </w:r>
      <w:r w:rsidRPr="00277BE7">
        <w:t>nā</w:t>
      </w:r>
      <w:r w:rsidRPr="00277BE7">
        <w:rPr>
          <w:spacing w:val="-4"/>
        </w:rPr>
        <w:t>m</w:t>
      </w:r>
      <w:r w:rsidRPr="00277BE7">
        <w:t>a.</w:t>
      </w:r>
    </w:p>
    <w:p w14:paraId="099D4C58" w14:textId="77777777" w:rsidR="00E6565A" w:rsidRPr="00277BE7" w:rsidRDefault="00E6565A" w:rsidP="004B067C"/>
    <w:p w14:paraId="72868C41" w14:textId="77777777" w:rsidR="00E6565A" w:rsidRPr="00277BE7" w:rsidRDefault="00E6565A" w:rsidP="004B067C">
      <w:pPr>
        <w:keepNext/>
        <w:contextualSpacing/>
        <w:rPr>
          <w:rFonts w:eastAsia="Times New Roman" w:cs="Times New Roman"/>
        </w:rPr>
      </w:pPr>
      <w:r w:rsidRPr="00277BE7">
        <w:rPr>
          <w:rFonts w:eastAsia="Times New Roman" w:cs="Times New Roman"/>
          <w:i/>
        </w:rPr>
        <w:t>Ļaunda</w:t>
      </w:r>
      <w:r w:rsidRPr="00277BE7">
        <w:rPr>
          <w:rFonts w:eastAsia="Times New Roman" w:cs="Times New Roman"/>
          <w:i/>
          <w:spacing w:val="-2"/>
        </w:rPr>
        <w:t>b</w:t>
      </w:r>
      <w:r w:rsidRPr="00277BE7">
        <w:rPr>
          <w:rFonts w:eastAsia="Times New Roman" w:cs="Times New Roman"/>
          <w:i/>
          <w:spacing w:val="1"/>
        </w:rPr>
        <w:t>ī</w:t>
      </w:r>
      <w:r w:rsidRPr="00277BE7">
        <w:rPr>
          <w:rFonts w:eastAsia="Times New Roman" w:cs="Times New Roman"/>
          <w:i/>
        </w:rPr>
        <w:t>gi</w:t>
      </w:r>
      <w:r w:rsidRPr="00277BE7">
        <w:rPr>
          <w:rFonts w:eastAsia="Times New Roman" w:cs="Times New Roman"/>
          <w:i/>
          <w:spacing w:val="1"/>
        </w:rPr>
        <w:t xml:space="preserve"> </w:t>
      </w:r>
      <w:r w:rsidRPr="00277BE7">
        <w:rPr>
          <w:rFonts w:eastAsia="Times New Roman" w:cs="Times New Roman"/>
          <w:i/>
          <w:spacing w:val="-2"/>
        </w:rPr>
        <w:t>a</w:t>
      </w:r>
      <w:r w:rsidRPr="00277BE7">
        <w:rPr>
          <w:rFonts w:eastAsia="Times New Roman" w:cs="Times New Roman"/>
          <w:i/>
        </w:rPr>
        <w:t>ud</w:t>
      </w:r>
      <w:r w:rsidRPr="00277BE7">
        <w:rPr>
          <w:rFonts w:eastAsia="Times New Roman" w:cs="Times New Roman"/>
          <w:i/>
          <w:spacing w:val="1"/>
        </w:rPr>
        <w:t>z</w:t>
      </w:r>
      <w:r w:rsidRPr="00277BE7">
        <w:rPr>
          <w:rFonts w:eastAsia="Times New Roman" w:cs="Times New Roman"/>
          <w:i/>
          <w:spacing w:val="-2"/>
        </w:rPr>
        <w:t>ē</w:t>
      </w:r>
      <w:r w:rsidRPr="00277BE7">
        <w:rPr>
          <w:rFonts w:eastAsia="Times New Roman" w:cs="Times New Roman"/>
          <w:i/>
          <w:spacing w:val="1"/>
        </w:rPr>
        <w:t>j</w:t>
      </w:r>
      <w:r w:rsidRPr="00277BE7">
        <w:rPr>
          <w:rFonts w:eastAsia="Times New Roman" w:cs="Times New Roman"/>
          <w:i/>
        </w:rPr>
        <w:t>i</w:t>
      </w:r>
    </w:p>
    <w:p w14:paraId="2EBF93F9" w14:textId="77777777" w:rsidR="00E6565A" w:rsidRPr="00277BE7" w:rsidRDefault="00E6565A" w:rsidP="004B067C">
      <w:r w:rsidRPr="00277BE7">
        <w:rPr>
          <w:spacing w:val="-1"/>
        </w:rPr>
        <w:t>Ļ</w:t>
      </w:r>
      <w:r w:rsidRPr="00277BE7">
        <w:t>aunda</w:t>
      </w:r>
      <w:r w:rsidRPr="00277BE7">
        <w:rPr>
          <w:spacing w:val="-2"/>
        </w:rPr>
        <w:t>b</w:t>
      </w:r>
      <w:r w:rsidRPr="00277BE7">
        <w:rPr>
          <w:spacing w:val="1"/>
        </w:rPr>
        <w:t>ī</w:t>
      </w:r>
      <w:r w:rsidRPr="00277BE7">
        <w:rPr>
          <w:spacing w:val="-2"/>
        </w:rPr>
        <w:t>g</w:t>
      </w:r>
      <w:r w:rsidRPr="00277BE7">
        <w:t>u aud</w:t>
      </w:r>
      <w:r w:rsidRPr="00277BE7">
        <w:rPr>
          <w:spacing w:val="-2"/>
        </w:rPr>
        <w:t>zē</w:t>
      </w:r>
      <w:r w:rsidRPr="00277BE7">
        <w:rPr>
          <w:spacing w:val="3"/>
        </w:rPr>
        <w:t>j</w:t>
      </w:r>
      <w:r w:rsidRPr="00277BE7">
        <w:t>u</w:t>
      </w:r>
      <w:r w:rsidRPr="00277BE7">
        <w:rPr>
          <w:spacing w:val="-2"/>
        </w:rPr>
        <w:t xml:space="preserve"> </w:t>
      </w:r>
      <w:r w:rsidRPr="00277BE7">
        <w:rPr>
          <w:spacing w:val="1"/>
        </w:rPr>
        <w:t>r</w:t>
      </w:r>
      <w:r w:rsidRPr="00277BE7">
        <w:rPr>
          <w:spacing w:val="-1"/>
        </w:rPr>
        <w:t>i</w:t>
      </w:r>
      <w:r w:rsidRPr="00277BE7">
        <w:rPr>
          <w:spacing w:val="1"/>
        </w:rPr>
        <w:t>s</w:t>
      </w:r>
      <w:r w:rsidRPr="00277BE7">
        <w:rPr>
          <w:spacing w:val="-2"/>
        </w:rPr>
        <w:t>k</w:t>
      </w:r>
      <w:r w:rsidRPr="00277BE7">
        <w:t>s</w:t>
      </w:r>
      <w:r w:rsidRPr="00277BE7">
        <w:rPr>
          <w:spacing w:val="1"/>
        </w:rPr>
        <w:t xml:space="preserve"> </w:t>
      </w:r>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1"/>
        </w:rPr>
        <w:t>R</w:t>
      </w:r>
      <w:r w:rsidRPr="00277BE7">
        <w:t>A</w:t>
      </w:r>
      <w:r w:rsidRPr="00277BE7">
        <w:rPr>
          <w:spacing w:val="-1"/>
        </w:rPr>
        <w:t xml:space="preserve"> </w:t>
      </w:r>
      <w:r w:rsidRPr="00277BE7">
        <w:rPr>
          <w:spacing w:val="1"/>
        </w:rPr>
        <w:t>i</w:t>
      </w:r>
      <w:r w:rsidRPr="00277BE7">
        <w:t>r</w:t>
      </w:r>
      <w:r w:rsidRPr="00277BE7">
        <w:rPr>
          <w:spacing w:val="-1"/>
        </w:rPr>
        <w:t xml:space="preserve"> </w:t>
      </w:r>
      <w:r w:rsidRPr="00277BE7">
        <w:t>paau</w:t>
      </w:r>
      <w:r w:rsidRPr="00277BE7">
        <w:rPr>
          <w:spacing w:val="-2"/>
        </w:rPr>
        <w:t>g</w:t>
      </w:r>
      <w:r w:rsidRPr="00277BE7">
        <w:rPr>
          <w:spacing w:val="1"/>
        </w:rPr>
        <w:t>s</w:t>
      </w:r>
      <w:r w:rsidRPr="00277BE7">
        <w:rPr>
          <w:spacing w:val="-1"/>
        </w:rPr>
        <w:t>ti</w:t>
      </w:r>
      <w:r w:rsidRPr="00277BE7">
        <w:t>nā</w:t>
      </w:r>
      <w:r w:rsidRPr="00277BE7">
        <w:rPr>
          <w:spacing w:val="1"/>
        </w:rPr>
        <w:t>ts</w:t>
      </w:r>
      <w:r w:rsidRPr="00277BE7">
        <w:t xml:space="preserve">. </w:t>
      </w:r>
      <w:r w:rsidRPr="00277BE7">
        <w:rPr>
          <w:spacing w:val="-4"/>
        </w:rPr>
        <w:t>Im</w:t>
      </w:r>
      <w:r w:rsidRPr="00277BE7">
        <w:t>ū</w:t>
      </w:r>
      <w:r w:rsidRPr="00277BE7">
        <w:rPr>
          <w:spacing w:val="2"/>
        </w:rPr>
        <w:t>n</w:t>
      </w:r>
      <w:r w:rsidRPr="00277BE7">
        <w:rPr>
          <w:spacing w:val="-4"/>
        </w:rPr>
        <w:t>m</w:t>
      </w:r>
      <w:r w:rsidRPr="00277BE7">
        <w:t>odu</w:t>
      </w:r>
      <w:r w:rsidRPr="00277BE7">
        <w:rPr>
          <w:spacing w:val="1"/>
        </w:rPr>
        <w:t>l</w:t>
      </w:r>
      <w:r w:rsidRPr="00277BE7">
        <w:rPr>
          <w:spacing w:val="-2"/>
        </w:rPr>
        <w:t>ē</w:t>
      </w:r>
      <w:r w:rsidRPr="00277BE7">
        <w:rPr>
          <w:spacing w:val="3"/>
        </w:rPr>
        <w:t>j</w:t>
      </w:r>
      <w:r w:rsidRPr="00277BE7">
        <w:t>o</w:t>
      </w:r>
      <w:r w:rsidRPr="00277BE7">
        <w:rPr>
          <w:spacing w:val="-2"/>
        </w:rPr>
        <w:t>š</w:t>
      </w:r>
      <w:r w:rsidRPr="00277BE7">
        <w:t>i</w:t>
      </w:r>
      <w:r w:rsidRPr="00277BE7">
        <w:rPr>
          <w:spacing w:val="1"/>
        </w:rPr>
        <w:t xml:space="preserve"> </w:t>
      </w:r>
      <w:r w:rsidRPr="00277BE7">
        <w:rPr>
          <w:spacing w:val="-1"/>
        </w:rPr>
        <w:t>l</w:t>
      </w:r>
      <w:r w:rsidRPr="00277BE7">
        <w:rPr>
          <w:spacing w:val="1"/>
        </w:rPr>
        <w:t>ī</w:t>
      </w:r>
      <w:r w:rsidRPr="00277BE7">
        <w:t>d</w:t>
      </w:r>
      <w:r w:rsidRPr="00277BE7">
        <w:rPr>
          <w:spacing w:val="-2"/>
        </w:rPr>
        <w:t>z</w:t>
      </w:r>
      <w:r w:rsidRPr="00277BE7">
        <w:t>e</w:t>
      </w:r>
      <w:r w:rsidRPr="00277BE7">
        <w:rPr>
          <w:spacing w:val="-2"/>
        </w:rPr>
        <w:t>k</w:t>
      </w:r>
      <w:r w:rsidRPr="00277BE7">
        <w:rPr>
          <w:spacing w:val="1"/>
        </w:rPr>
        <w:t>ļ</w:t>
      </w:r>
      <w:r w:rsidRPr="00277BE7">
        <w:t>i</w:t>
      </w:r>
      <w:r w:rsidRPr="00277BE7">
        <w:rPr>
          <w:spacing w:val="1"/>
        </w:rPr>
        <w:t xml:space="preserve"> </w:t>
      </w:r>
      <w:r w:rsidRPr="00277BE7">
        <w:rPr>
          <w:spacing w:val="-2"/>
        </w:rPr>
        <w:t>v</w:t>
      </w:r>
      <w:r w:rsidRPr="00277BE7">
        <w:t>ar</w:t>
      </w:r>
      <w:r w:rsidRPr="00277BE7">
        <w:rPr>
          <w:spacing w:val="1"/>
        </w:rPr>
        <w:t xml:space="preserve"> </w:t>
      </w:r>
      <w:r w:rsidRPr="00277BE7">
        <w:t>paau</w:t>
      </w:r>
      <w:r w:rsidRPr="00277BE7">
        <w:rPr>
          <w:spacing w:val="-2"/>
        </w:rPr>
        <w:t>g</w:t>
      </w:r>
      <w:r w:rsidRPr="00277BE7">
        <w:rPr>
          <w:spacing w:val="1"/>
        </w:rPr>
        <w:t>s</w:t>
      </w:r>
      <w:r w:rsidRPr="00277BE7">
        <w:rPr>
          <w:spacing w:val="-1"/>
        </w:rPr>
        <w:t>t</w:t>
      </w:r>
      <w:r w:rsidRPr="00277BE7">
        <w:rPr>
          <w:spacing w:val="1"/>
        </w:rPr>
        <w:t>i</w:t>
      </w:r>
      <w:r w:rsidRPr="00277BE7">
        <w:t>n</w:t>
      </w:r>
      <w:r w:rsidRPr="00277BE7">
        <w:rPr>
          <w:spacing w:val="-2"/>
        </w:rPr>
        <w:t>ā</w:t>
      </w:r>
      <w:r w:rsidRPr="00277BE7">
        <w:t xml:space="preserve">t </w:t>
      </w:r>
      <w:r w:rsidRPr="00277BE7">
        <w:rPr>
          <w:spacing w:val="1"/>
        </w:rPr>
        <w:t>ļ</w:t>
      </w:r>
      <w:r w:rsidRPr="00277BE7">
        <w:t>aun</w:t>
      </w:r>
      <w:r w:rsidRPr="00277BE7">
        <w:rPr>
          <w:spacing w:val="-2"/>
        </w:rPr>
        <w:t>d</w:t>
      </w:r>
      <w:r w:rsidRPr="00277BE7">
        <w:t>ab</w:t>
      </w:r>
      <w:r w:rsidRPr="00277BE7">
        <w:rPr>
          <w:spacing w:val="1"/>
        </w:rPr>
        <w:t>ī</w:t>
      </w:r>
      <w:r w:rsidRPr="00277BE7">
        <w:rPr>
          <w:spacing w:val="-2"/>
        </w:rPr>
        <w:t>g</w:t>
      </w:r>
      <w:r w:rsidRPr="00277BE7">
        <w:t>a</w:t>
      </w:r>
      <w:r w:rsidRPr="00277BE7">
        <w:rPr>
          <w:spacing w:val="1"/>
        </w:rPr>
        <w:t xml:space="preserve"> </w:t>
      </w:r>
      <w:r w:rsidRPr="00277BE7">
        <w:t>a</w:t>
      </w:r>
      <w:r w:rsidRPr="00277BE7">
        <w:rPr>
          <w:spacing w:val="-2"/>
        </w:rPr>
        <w:t>u</w:t>
      </w:r>
      <w:r w:rsidRPr="00277BE7">
        <w:t>d</w:t>
      </w:r>
      <w:r w:rsidRPr="00277BE7">
        <w:rPr>
          <w:spacing w:val="-2"/>
        </w:rPr>
        <w:t>zē</w:t>
      </w:r>
      <w:r w:rsidRPr="00277BE7">
        <w:rPr>
          <w:spacing w:val="3"/>
        </w:rPr>
        <w:t>j</w:t>
      </w:r>
      <w:r w:rsidRPr="00277BE7">
        <w:t>a</w:t>
      </w:r>
      <w:r w:rsidRPr="00277BE7">
        <w:rPr>
          <w:spacing w:val="-2"/>
        </w:rPr>
        <w:t xml:space="preserve"> </w:t>
      </w:r>
      <w:r w:rsidRPr="00277BE7">
        <w:rPr>
          <w:spacing w:val="1"/>
        </w:rPr>
        <w:t>ris</w:t>
      </w:r>
      <w:r w:rsidRPr="00277BE7">
        <w:rPr>
          <w:spacing w:val="-2"/>
        </w:rPr>
        <w:t>k</w:t>
      </w:r>
      <w:r w:rsidRPr="00277BE7">
        <w:t>u.</w:t>
      </w:r>
    </w:p>
    <w:p w14:paraId="069C82C4" w14:textId="77777777" w:rsidR="00E6565A" w:rsidRPr="00277BE7" w:rsidRDefault="00E6565A" w:rsidP="004B067C"/>
    <w:p w14:paraId="3D513B5F"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V</w:t>
      </w:r>
      <w:r w:rsidRPr="00277BE7">
        <w:rPr>
          <w:rFonts w:eastAsia="Times New Roman" w:cs="Times New Roman"/>
          <w:i/>
        </w:rPr>
        <w:t>akc</w:t>
      </w:r>
      <w:r w:rsidRPr="00277BE7">
        <w:rPr>
          <w:rFonts w:eastAsia="Times New Roman" w:cs="Times New Roman"/>
          <w:i/>
          <w:spacing w:val="1"/>
        </w:rPr>
        <w:t>i</w:t>
      </w:r>
      <w:r w:rsidRPr="00277BE7">
        <w:rPr>
          <w:rFonts w:eastAsia="Times New Roman" w:cs="Times New Roman"/>
          <w:i/>
          <w:spacing w:val="-2"/>
        </w:rPr>
        <w:t>n</w:t>
      </w:r>
      <w:r w:rsidRPr="00277BE7">
        <w:rPr>
          <w:rFonts w:eastAsia="Times New Roman" w:cs="Times New Roman"/>
          <w:i/>
        </w:rPr>
        <w:t>āc</w:t>
      </w:r>
      <w:r w:rsidRPr="00277BE7">
        <w:rPr>
          <w:rFonts w:eastAsia="Times New Roman" w:cs="Times New Roman"/>
          <w:i/>
          <w:spacing w:val="-1"/>
        </w:rPr>
        <w:t>i</w:t>
      </w:r>
      <w:r w:rsidRPr="00277BE7">
        <w:rPr>
          <w:rFonts w:eastAsia="Times New Roman" w:cs="Times New Roman"/>
          <w:i/>
          <w:spacing w:val="1"/>
        </w:rPr>
        <w:t>j</w:t>
      </w:r>
      <w:r w:rsidRPr="00277BE7">
        <w:rPr>
          <w:rFonts w:eastAsia="Times New Roman" w:cs="Times New Roman"/>
          <w:i/>
        </w:rPr>
        <w:t>a</w:t>
      </w:r>
    </w:p>
    <w:p w14:paraId="705F7EC1" w14:textId="77777777" w:rsidR="00E6565A" w:rsidRPr="00277BE7" w:rsidRDefault="00E6565A" w:rsidP="004B067C">
      <w:r w:rsidRPr="00277BE7">
        <w:rPr>
          <w:spacing w:val="-1"/>
        </w:rPr>
        <w:t>D</w:t>
      </w:r>
      <w:r w:rsidRPr="00277BE7">
        <w:rPr>
          <w:spacing w:val="-2"/>
        </w:rPr>
        <w:t>z</w:t>
      </w:r>
      <w:r w:rsidRPr="00277BE7">
        <w:rPr>
          <w:spacing w:val="1"/>
        </w:rPr>
        <w:t>ī</w:t>
      </w:r>
      <w:r w:rsidRPr="00277BE7">
        <w:rPr>
          <w:spacing w:val="-2"/>
        </w:rPr>
        <w:t>v</w:t>
      </w:r>
      <w:r w:rsidRPr="00277BE7">
        <w:t>as</w:t>
      </w:r>
      <w:r w:rsidRPr="00277BE7">
        <w:rPr>
          <w:spacing w:val="1"/>
        </w:rPr>
        <w:t xml:space="preserve"> </w:t>
      </w:r>
      <w:r w:rsidRPr="00277BE7">
        <w:t>un d</w:t>
      </w:r>
      <w:r w:rsidRPr="00277BE7">
        <w:rPr>
          <w:spacing w:val="-2"/>
        </w:rPr>
        <w:t>z</w:t>
      </w:r>
      <w:r w:rsidRPr="00277BE7">
        <w:rPr>
          <w:spacing w:val="1"/>
        </w:rPr>
        <w:t>ī</w:t>
      </w:r>
      <w:r w:rsidRPr="00277BE7">
        <w:rPr>
          <w:spacing w:val="-2"/>
        </w:rPr>
        <w:t>v</w:t>
      </w:r>
      <w:r w:rsidRPr="00277BE7">
        <w:t>as</w:t>
      </w:r>
      <w:r w:rsidRPr="00277BE7">
        <w:rPr>
          <w:spacing w:val="1"/>
        </w:rPr>
        <w:t xml:space="preserve"> </w:t>
      </w:r>
      <w:r w:rsidRPr="00277BE7">
        <w:t>no</w:t>
      </w:r>
      <w:r w:rsidRPr="00277BE7">
        <w:rPr>
          <w:spacing w:val="-2"/>
        </w:rPr>
        <w:t>v</w:t>
      </w:r>
      <w:r w:rsidRPr="00277BE7">
        <w:t>ā</w:t>
      </w:r>
      <w:r w:rsidRPr="00277BE7">
        <w:rPr>
          <w:spacing w:val="1"/>
        </w:rPr>
        <w:t>ji</w:t>
      </w:r>
      <w:r w:rsidRPr="00277BE7">
        <w:t>n</w:t>
      </w:r>
      <w:r w:rsidRPr="00277BE7">
        <w:rPr>
          <w:spacing w:val="-2"/>
        </w:rPr>
        <w:t>ā</w:t>
      </w:r>
      <w:r w:rsidRPr="00277BE7">
        <w:rPr>
          <w:spacing w:val="-1"/>
        </w:rPr>
        <w:t>t</w:t>
      </w:r>
      <w:r w:rsidRPr="00277BE7">
        <w:t>as</w:t>
      </w:r>
      <w:r w:rsidRPr="00277BE7">
        <w:rPr>
          <w:spacing w:val="1"/>
        </w:rPr>
        <w:t xml:space="preserve"> </w:t>
      </w:r>
      <w:r w:rsidRPr="00277BE7">
        <w:rPr>
          <w:spacing w:val="-2"/>
        </w:rPr>
        <w:t>v</w:t>
      </w:r>
      <w:r w:rsidRPr="00277BE7">
        <w:t>a</w:t>
      </w:r>
      <w:r w:rsidRPr="00277BE7">
        <w:rPr>
          <w:spacing w:val="-2"/>
        </w:rPr>
        <w:t>k</w:t>
      </w:r>
      <w:r w:rsidRPr="00277BE7">
        <w:t>c</w:t>
      </w:r>
      <w:r w:rsidRPr="00277BE7">
        <w:rPr>
          <w:spacing w:val="1"/>
        </w:rPr>
        <w:t>ī</w:t>
      </w:r>
      <w:r w:rsidRPr="00277BE7">
        <w:t>nas</w:t>
      </w:r>
      <w:r w:rsidRPr="00277BE7">
        <w:rPr>
          <w:spacing w:val="1"/>
        </w:rPr>
        <w:t xml:space="preserve"> </w:t>
      </w:r>
      <w:r w:rsidRPr="00277BE7">
        <w:rPr>
          <w:spacing w:val="-2"/>
        </w:rPr>
        <w:t>n</w:t>
      </w:r>
      <w:r w:rsidRPr="00277BE7">
        <w:t>ed</w:t>
      </w:r>
      <w:r w:rsidRPr="00277BE7">
        <w:rPr>
          <w:spacing w:val="-2"/>
        </w:rPr>
        <w:t>r</w:t>
      </w:r>
      <w:r w:rsidRPr="00277BE7">
        <w:rPr>
          <w:spacing w:val="1"/>
        </w:rPr>
        <w:t>ī</w:t>
      </w:r>
      <w:r w:rsidRPr="00277BE7">
        <w:rPr>
          <w:spacing w:val="-2"/>
        </w:rPr>
        <w:t>k</w:t>
      </w:r>
      <w:r w:rsidRPr="00277BE7">
        <w:rPr>
          <w:spacing w:val="1"/>
        </w:rPr>
        <w:t>s</w:t>
      </w:r>
      <w:r w:rsidRPr="00277BE7">
        <w:t>t</w:t>
      </w:r>
      <w:r w:rsidRPr="00277BE7">
        <w:rPr>
          <w:spacing w:val="1"/>
        </w:rPr>
        <w:t xml:space="preserve"> </w:t>
      </w:r>
      <w:r w:rsidRPr="00277BE7">
        <w:rPr>
          <w:spacing w:val="-1"/>
        </w:rPr>
        <w:t>l</w:t>
      </w:r>
      <w:r w:rsidRPr="00277BE7">
        <w:rPr>
          <w:spacing w:val="1"/>
        </w:rPr>
        <w:t>i</w:t>
      </w:r>
      <w:r w:rsidRPr="00277BE7">
        <w:rPr>
          <w:spacing w:val="-2"/>
        </w:rPr>
        <w:t>e</w:t>
      </w:r>
      <w:r w:rsidRPr="00277BE7">
        <w:rPr>
          <w:spacing w:val="1"/>
        </w:rPr>
        <w:t>t</w:t>
      </w:r>
      <w:r w:rsidRPr="00277BE7">
        <w:t>ot</w:t>
      </w:r>
      <w:r w:rsidRPr="00277BE7">
        <w:rPr>
          <w:spacing w:val="1"/>
        </w:rPr>
        <w:t xml:space="preserve"> </w:t>
      </w:r>
      <w:r w:rsidRPr="00277BE7">
        <w:rPr>
          <w:spacing w:val="-5"/>
        </w:rPr>
        <w:t>v</w:t>
      </w:r>
      <w:r w:rsidRPr="00277BE7">
        <w:rPr>
          <w:spacing w:val="1"/>
        </w:rPr>
        <w:t>i</w:t>
      </w:r>
      <w:r w:rsidRPr="00277BE7">
        <w:t>e</w:t>
      </w:r>
      <w:r w:rsidRPr="00277BE7">
        <w:rPr>
          <w:spacing w:val="-2"/>
        </w:rPr>
        <w:t>n</w:t>
      </w:r>
      <w:r w:rsidRPr="00277BE7">
        <w:rPr>
          <w:spacing w:val="1"/>
        </w:rPr>
        <w:t>l</w:t>
      </w:r>
      <w:r w:rsidRPr="00277BE7">
        <w:t>a</w:t>
      </w:r>
      <w:r w:rsidRPr="00277BE7">
        <w:rPr>
          <w:spacing w:val="1"/>
        </w:rPr>
        <w:t>i</w:t>
      </w:r>
      <w:r w:rsidRPr="00277BE7">
        <w:rPr>
          <w:spacing w:val="-2"/>
        </w:rPr>
        <w:t>k</w:t>
      </w:r>
      <w:r w:rsidRPr="00277BE7">
        <w:t>us</w:t>
      </w:r>
      <w:r w:rsidRPr="00277BE7">
        <w:rPr>
          <w:spacing w:val="1"/>
        </w:rPr>
        <w:t xml:space="preserve"> </w:t>
      </w:r>
      <w:r w:rsidRPr="00277BE7">
        <w:rPr>
          <w:spacing w:val="-2"/>
        </w:rPr>
        <w:t>a</w:t>
      </w:r>
      <w:r w:rsidRPr="00277BE7">
        <w:t>r</w:t>
      </w:r>
      <w:r w:rsidRPr="00277BE7">
        <w:rPr>
          <w:spacing w:val="1"/>
        </w:rPr>
        <w:t xml:space="preserve"> </w:t>
      </w:r>
      <w:r>
        <w:t>tocilizumabu</w:t>
      </w:r>
      <w:r w:rsidRPr="00277BE7">
        <w:t>,</w:t>
      </w:r>
      <w:r w:rsidRPr="00277BE7">
        <w:rPr>
          <w:spacing w:val="-2"/>
        </w:rPr>
        <w:t xml:space="preserve"> </w:t>
      </w:r>
      <w:r w:rsidRPr="00277BE7">
        <w:rPr>
          <w:spacing w:val="3"/>
        </w:rPr>
        <w:t>j</w:t>
      </w:r>
      <w:r w:rsidRPr="00277BE7">
        <w:t>o</w:t>
      </w:r>
      <w:r w:rsidRPr="00277BE7">
        <w:rPr>
          <w:spacing w:val="-2"/>
        </w:rPr>
        <w:t xml:space="preserve"> k</w:t>
      </w:r>
      <w:r w:rsidRPr="00277BE7">
        <w:rPr>
          <w:spacing w:val="1"/>
        </w:rPr>
        <w:t>lī</w:t>
      </w:r>
      <w:r w:rsidRPr="00277BE7">
        <w:t>n</w:t>
      </w:r>
      <w:r w:rsidRPr="00277BE7">
        <w:rPr>
          <w:spacing w:val="1"/>
        </w:rPr>
        <w:t>is</w:t>
      </w:r>
      <w:r w:rsidRPr="00277BE7">
        <w:rPr>
          <w:spacing w:val="-2"/>
        </w:rPr>
        <w:t>k</w:t>
      </w:r>
      <w:r w:rsidRPr="00277BE7">
        <w:t>a</w:t>
      </w:r>
      <w:r w:rsidRPr="00277BE7">
        <w:rPr>
          <w:spacing w:val="-1"/>
        </w:rPr>
        <w:t>i</w:t>
      </w:r>
      <w:r w:rsidRPr="00277BE7">
        <w:t>s</w:t>
      </w:r>
      <w:r w:rsidRPr="00277BE7">
        <w:rPr>
          <w:spacing w:val="1"/>
        </w:rPr>
        <w:t xml:space="preserve"> </w:t>
      </w:r>
      <w:r w:rsidRPr="00277BE7">
        <w:t>d</w:t>
      </w:r>
      <w:r w:rsidRPr="00277BE7">
        <w:rPr>
          <w:spacing w:val="1"/>
        </w:rPr>
        <w:t>r</w:t>
      </w:r>
      <w:r w:rsidRPr="00277BE7">
        <w:rPr>
          <w:spacing w:val="-2"/>
        </w:rPr>
        <w:t>o</w:t>
      </w:r>
      <w:r w:rsidRPr="00277BE7">
        <w:rPr>
          <w:spacing w:val="1"/>
        </w:rPr>
        <w:t>š</w:t>
      </w:r>
      <w:r w:rsidRPr="00277BE7">
        <w:t>u</w:t>
      </w:r>
      <w:r w:rsidRPr="00277BE7">
        <w:rPr>
          <w:spacing w:val="-4"/>
        </w:rPr>
        <w:t>m</w:t>
      </w:r>
      <w:r w:rsidRPr="00277BE7">
        <w:t>s nav</w:t>
      </w:r>
      <w:r w:rsidRPr="00277BE7">
        <w:rPr>
          <w:spacing w:val="-2"/>
        </w:rPr>
        <w:t xml:space="preserve"> </w:t>
      </w:r>
      <w:r w:rsidRPr="00277BE7">
        <w:t>p</w:t>
      </w:r>
      <w:r w:rsidRPr="00277BE7">
        <w:rPr>
          <w:spacing w:val="1"/>
        </w:rPr>
        <w:t>i</w:t>
      </w:r>
      <w:r w:rsidRPr="00277BE7">
        <w:t>e</w:t>
      </w:r>
      <w:r w:rsidRPr="00277BE7">
        <w:rPr>
          <w:spacing w:val="-2"/>
        </w:rPr>
        <w:t>r</w:t>
      </w:r>
      <w:r w:rsidRPr="00277BE7">
        <w:t>ād</w:t>
      </w:r>
      <w:r w:rsidRPr="00277BE7">
        <w:rPr>
          <w:spacing w:val="-1"/>
        </w:rPr>
        <w:t>ī</w:t>
      </w:r>
      <w:r w:rsidRPr="00277BE7">
        <w:rPr>
          <w:spacing w:val="1"/>
        </w:rPr>
        <w:t>ts</w:t>
      </w:r>
      <w:r w:rsidRPr="00277BE7">
        <w:t xml:space="preserve">. </w:t>
      </w:r>
      <w:r w:rsidRPr="00277BE7">
        <w:rPr>
          <w:spacing w:val="-1"/>
        </w:rPr>
        <w:t>R</w:t>
      </w:r>
      <w:r w:rsidRPr="00277BE7">
        <w:rPr>
          <w:spacing w:val="-2"/>
        </w:rPr>
        <w:t>a</w:t>
      </w:r>
      <w:r w:rsidRPr="00277BE7">
        <w:t>ndo</w:t>
      </w:r>
      <w:r w:rsidRPr="00277BE7">
        <w:rPr>
          <w:spacing w:val="-4"/>
        </w:rPr>
        <w:t>m</w:t>
      </w:r>
      <w:r w:rsidRPr="00277BE7">
        <w:rPr>
          <w:spacing w:val="1"/>
        </w:rPr>
        <w:t>i</w:t>
      </w:r>
      <w:r w:rsidRPr="00277BE7">
        <w:rPr>
          <w:spacing w:val="-2"/>
        </w:rPr>
        <w:t>z</w:t>
      </w:r>
      <w:r w:rsidRPr="00277BE7">
        <w:t>ē</w:t>
      </w:r>
      <w:r w:rsidRPr="00277BE7">
        <w:rPr>
          <w:spacing w:val="1"/>
        </w:rPr>
        <w:t>t</w:t>
      </w:r>
      <w:r w:rsidRPr="00277BE7">
        <w:t>ā,</w:t>
      </w:r>
      <w:r w:rsidRPr="00277BE7">
        <w:rPr>
          <w:spacing w:val="-2"/>
        </w:rPr>
        <w:t xml:space="preserve"> </w:t>
      </w:r>
      <w:r w:rsidRPr="00277BE7">
        <w:t>a</w:t>
      </w:r>
      <w:r w:rsidRPr="00277BE7">
        <w:rPr>
          <w:spacing w:val="1"/>
        </w:rPr>
        <w:t>t</w:t>
      </w:r>
      <w:r w:rsidRPr="00277BE7">
        <w:rPr>
          <w:spacing w:val="-2"/>
        </w:rPr>
        <w:t>k</w:t>
      </w:r>
      <w:r w:rsidRPr="00277BE7">
        <w:rPr>
          <w:spacing w:val="1"/>
        </w:rPr>
        <w:t>l</w:t>
      </w:r>
      <w:r w:rsidRPr="00277BE7">
        <w:t>ā</w:t>
      </w:r>
      <w:r w:rsidRPr="00277BE7">
        <w:rPr>
          <w:spacing w:val="-1"/>
        </w:rPr>
        <w:t>t</w:t>
      </w:r>
      <w:r w:rsidRPr="00277BE7">
        <w:t>ā</w:t>
      </w:r>
      <w:r w:rsidRPr="00277BE7">
        <w:rPr>
          <w:spacing w:val="1"/>
        </w:rPr>
        <w:t xml:space="preserve"> </w:t>
      </w:r>
      <w:r w:rsidRPr="00277BE7">
        <w:t>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ā</w:t>
      </w:r>
      <w:r w:rsidRPr="00277BE7">
        <w:rPr>
          <w:spacing w:val="1"/>
        </w:rPr>
        <w:t xml:space="preserve"> </w:t>
      </w:r>
      <w:r w:rsidRPr="00277BE7">
        <w:t>p</w:t>
      </w:r>
      <w:r w:rsidRPr="00277BE7">
        <w:rPr>
          <w:spacing w:val="1"/>
        </w:rPr>
        <w:t>i</w:t>
      </w:r>
      <w:r w:rsidRPr="00277BE7">
        <w:t>e</w:t>
      </w:r>
      <w:r w:rsidRPr="00277BE7">
        <w:rPr>
          <w:spacing w:val="-2"/>
        </w:rPr>
        <w:t>a</w:t>
      </w:r>
      <w:r w:rsidRPr="00277BE7">
        <w:t>u</w:t>
      </w:r>
      <w:r w:rsidRPr="00277BE7">
        <w:rPr>
          <w:spacing w:val="-2"/>
        </w:rPr>
        <w:t>g</w:t>
      </w:r>
      <w:r w:rsidRPr="00277BE7">
        <w:t>uš</w:t>
      </w:r>
      <w:r w:rsidRPr="00277BE7">
        <w:rPr>
          <w:spacing w:val="-1"/>
        </w:rPr>
        <w:t>i</w:t>
      </w:r>
      <w:r w:rsidRPr="00277BE7">
        <w:t>em</w:t>
      </w:r>
      <w:r w:rsidRPr="00277BE7">
        <w:rPr>
          <w:spacing w:val="-4"/>
        </w:rPr>
        <w:t xml:space="preserve"> </w:t>
      </w:r>
      <w:r w:rsidRPr="00277BE7">
        <w:t>pac</w:t>
      </w:r>
      <w:r w:rsidRPr="00277BE7">
        <w:rPr>
          <w:spacing w:val="1"/>
        </w:rPr>
        <w:t>i</w:t>
      </w:r>
      <w:r w:rsidRPr="00277BE7">
        <w:t>en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1"/>
        </w:rPr>
        <w:t>RA</w:t>
      </w:r>
      <w:r w:rsidRPr="00277BE7">
        <w:t>, ā</w:t>
      </w:r>
      <w:r w:rsidRPr="00277BE7">
        <w:rPr>
          <w:spacing w:val="-2"/>
        </w:rPr>
        <w:t>r</w:t>
      </w:r>
      <w:r w:rsidRPr="00277BE7">
        <w:t>s</w:t>
      </w:r>
      <w:r w:rsidRPr="00277BE7">
        <w:rPr>
          <w:spacing w:val="-1"/>
        </w:rPr>
        <w:t>t</w:t>
      </w:r>
      <w:r w:rsidRPr="00277BE7">
        <w:rPr>
          <w:spacing w:val="-2"/>
        </w:rPr>
        <w:t>ē</w:t>
      </w:r>
      <w:r w:rsidRPr="00277BE7">
        <w:rPr>
          <w:spacing w:val="1"/>
        </w:rPr>
        <w:t>ti</w:t>
      </w:r>
      <w:r w:rsidRPr="00277BE7">
        <w:t>em</w:t>
      </w:r>
      <w:r w:rsidRPr="00277BE7">
        <w:rPr>
          <w:spacing w:val="-4"/>
        </w:rPr>
        <w:t xml:space="preserve"> </w:t>
      </w:r>
      <w:r w:rsidRPr="00277BE7">
        <w:t>ar</w:t>
      </w:r>
      <w:r w:rsidRPr="00277BE7">
        <w:rPr>
          <w:spacing w:val="1"/>
        </w:rPr>
        <w:t xml:space="preserve"> </w:t>
      </w:r>
      <w:r>
        <w:t>tocilizumabu</w:t>
      </w:r>
      <w:r w:rsidRPr="00277BE7">
        <w:t xml:space="preserve"> un </w:t>
      </w:r>
      <w:r w:rsidRPr="00277BE7">
        <w:rPr>
          <w:spacing w:val="-2"/>
        </w:rPr>
        <w:t>M</w:t>
      </w:r>
      <w:r w:rsidRPr="00277BE7">
        <w:rPr>
          <w:spacing w:val="-1"/>
        </w:rPr>
        <w:t>T</w:t>
      </w:r>
      <w:r w:rsidRPr="00277BE7">
        <w:t>X</w:t>
      </w:r>
      <w:r w:rsidRPr="00277BE7">
        <w:rPr>
          <w:spacing w:val="2"/>
        </w:rPr>
        <w:t xml:space="preserve"> </w:t>
      </w:r>
      <w:r w:rsidRPr="00277BE7">
        <w:rPr>
          <w:spacing w:val="-2"/>
        </w:rPr>
        <w:t>k</w:t>
      </w:r>
      <w:r w:rsidRPr="00277BE7">
        <w:t>on</w:t>
      </w:r>
      <w:r w:rsidRPr="00277BE7">
        <w:rPr>
          <w:spacing w:val="1"/>
        </w:rPr>
        <w:t>st</w:t>
      </w:r>
      <w:r w:rsidRPr="00277BE7">
        <w:rPr>
          <w:spacing w:val="-2"/>
        </w:rPr>
        <w:t>a</w:t>
      </w:r>
      <w:r w:rsidRPr="00277BE7">
        <w:rPr>
          <w:spacing w:val="1"/>
        </w:rPr>
        <w:t>t</w:t>
      </w:r>
      <w:r w:rsidRPr="00277BE7">
        <w:rPr>
          <w:spacing w:val="-2"/>
        </w:rPr>
        <w:t>ē</w:t>
      </w:r>
      <w:r w:rsidRPr="00277BE7">
        <w:rPr>
          <w:spacing w:val="1"/>
        </w:rPr>
        <w:t>j</w:t>
      </w:r>
      <w:r w:rsidRPr="00277BE7">
        <w:t>a</w:t>
      </w:r>
      <w:r w:rsidRPr="00277BE7">
        <w:rPr>
          <w:spacing w:val="-2"/>
        </w:rPr>
        <w:t xml:space="preserve"> </w:t>
      </w:r>
      <w:r w:rsidRPr="00277BE7">
        <w:t>e</w:t>
      </w:r>
      <w:r w:rsidRPr="00277BE7">
        <w:rPr>
          <w:spacing w:val="1"/>
        </w:rPr>
        <w:t>f</w:t>
      </w:r>
      <w:r w:rsidRPr="00277BE7">
        <w:t>e</w:t>
      </w:r>
      <w:r w:rsidRPr="00277BE7">
        <w:rPr>
          <w:spacing w:val="-2"/>
        </w:rPr>
        <w:t>k</w:t>
      </w:r>
      <w:r w:rsidRPr="00277BE7">
        <w:rPr>
          <w:spacing w:val="-1"/>
        </w:rPr>
        <w:t>t</w:t>
      </w:r>
      <w:r w:rsidRPr="00277BE7">
        <w:rPr>
          <w:spacing w:val="1"/>
        </w:rPr>
        <w:t>ī</w:t>
      </w:r>
      <w:r w:rsidRPr="00277BE7">
        <w:rPr>
          <w:spacing w:val="-2"/>
        </w:rPr>
        <w:t>v</w:t>
      </w:r>
      <w:r w:rsidRPr="00277BE7">
        <w:t>u a</w:t>
      </w:r>
      <w:r w:rsidRPr="00277BE7">
        <w:rPr>
          <w:spacing w:val="1"/>
        </w:rPr>
        <w:t>t</w:t>
      </w:r>
      <w:r w:rsidRPr="00277BE7">
        <w:rPr>
          <w:spacing w:val="-2"/>
        </w:rPr>
        <w:t>b</w:t>
      </w:r>
      <w:r w:rsidRPr="00277BE7">
        <w:rPr>
          <w:spacing w:val="1"/>
        </w:rPr>
        <w:t>il</w:t>
      </w:r>
      <w:r w:rsidRPr="00277BE7">
        <w:rPr>
          <w:spacing w:val="-2"/>
        </w:rPr>
        <w:t>d</w:t>
      </w:r>
      <w:r w:rsidRPr="00277BE7">
        <w:t>es</w:t>
      </w:r>
      <w:r w:rsidRPr="00277BE7">
        <w:rPr>
          <w:spacing w:val="-2"/>
        </w:rPr>
        <w:t xml:space="preserve"> </w:t>
      </w:r>
      <w:r w:rsidRPr="00277BE7">
        <w:rPr>
          <w:spacing w:val="1"/>
        </w:rPr>
        <w:t>r</w:t>
      </w:r>
      <w:r w:rsidRPr="00277BE7">
        <w:t>ea</w:t>
      </w:r>
      <w:r w:rsidRPr="00277BE7">
        <w:rPr>
          <w:spacing w:val="-2"/>
        </w:rPr>
        <w:t>k</w:t>
      </w:r>
      <w:r w:rsidRPr="00277BE7">
        <w:t>c</w:t>
      </w:r>
      <w:r w:rsidRPr="00277BE7">
        <w:rPr>
          <w:spacing w:val="-1"/>
        </w:rPr>
        <w:t>i</w:t>
      </w:r>
      <w:r w:rsidRPr="00277BE7">
        <w:rPr>
          <w:spacing w:val="1"/>
        </w:rPr>
        <w:t>j</w:t>
      </w:r>
      <w:r w:rsidRPr="00277BE7">
        <w:t xml:space="preserve">u </w:t>
      </w:r>
      <w:r w:rsidRPr="00277BE7">
        <w:rPr>
          <w:spacing w:val="-2"/>
        </w:rPr>
        <w:t>g</w:t>
      </w:r>
      <w:r w:rsidRPr="00277BE7">
        <w:t>an uz</w:t>
      </w:r>
      <w:r w:rsidRPr="00277BE7">
        <w:rPr>
          <w:spacing w:val="-2"/>
        </w:rPr>
        <w:t xml:space="preserve"> </w:t>
      </w:r>
      <w:r w:rsidRPr="00277BE7">
        <w:t>23</w:t>
      </w:r>
      <w:r w:rsidRPr="00277BE7">
        <w:rPr>
          <w:spacing w:val="-1"/>
        </w:rPr>
        <w:t>-</w:t>
      </w:r>
      <w:r w:rsidRPr="00277BE7">
        <w:rPr>
          <w:spacing w:val="-2"/>
        </w:rPr>
        <w:t>v</w:t>
      </w:r>
      <w:r w:rsidRPr="00277BE7">
        <w:t>a</w:t>
      </w:r>
      <w:r w:rsidRPr="00277BE7">
        <w:rPr>
          <w:spacing w:val="1"/>
        </w:rPr>
        <w:t>l</w:t>
      </w:r>
      <w:r w:rsidRPr="00277BE7">
        <w:t>en</w:t>
      </w:r>
      <w:r w:rsidRPr="00277BE7">
        <w:rPr>
          <w:spacing w:val="1"/>
        </w:rPr>
        <w:t>t</w:t>
      </w:r>
      <w:r w:rsidRPr="00277BE7">
        <w:t>u p</w:t>
      </w:r>
      <w:r w:rsidRPr="00277BE7">
        <w:rPr>
          <w:spacing w:val="-2"/>
        </w:rPr>
        <w:t>n</w:t>
      </w:r>
      <w:r w:rsidRPr="00277BE7">
        <w:t>e</w:t>
      </w:r>
      <w:r w:rsidRPr="00277BE7">
        <w:rPr>
          <w:spacing w:val="1"/>
        </w:rPr>
        <w:t>i</w:t>
      </w:r>
      <w:r w:rsidRPr="00277BE7">
        <w:rPr>
          <w:spacing w:val="-4"/>
        </w:rPr>
        <w:t>m</w:t>
      </w:r>
      <w:r w:rsidRPr="00277BE7">
        <w:t>o</w:t>
      </w:r>
      <w:r w:rsidRPr="00277BE7">
        <w:rPr>
          <w:spacing w:val="-2"/>
        </w:rPr>
        <w:t>k</w:t>
      </w:r>
      <w:r w:rsidRPr="00277BE7">
        <w:rPr>
          <w:spacing w:val="2"/>
        </w:rPr>
        <w:t>o</w:t>
      </w:r>
      <w:r w:rsidRPr="00277BE7">
        <w:rPr>
          <w:spacing w:val="-2"/>
        </w:rPr>
        <w:t>k</w:t>
      </w:r>
      <w:r w:rsidRPr="00277BE7">
        <w:t>u po</w:t>
      </w:r>
      <w:r w:rsidRPr="00277BE7">
        <w:rPr>
          <w:spacing w:val="1"/>
        </w:rPr>
        <w:t>l</w:t>
      </w:r>
      <w:r w:rsidRPr="00277BE7">
        <w:rPr>
          <w:spacing w:val="-1"/>
        </w:rPr>
        <w:t>i</w:t>
      </w:r>
      <w:r w:rsidRPr="00277BE7">
        <w:rPr>
          <w:spacing w:val="1"/>
        </w:rPr>
        <w:t>s</w:t>
      </w:r>
      <w:r w:rsidRPr="00277BE7">
        <w:t>ah</w:t>
      </w:r>
      <w:r w:rsidRPr="00277BE7">
        <w:rPr>
          <w:spacing w:val="-2"/>
        </w:rPr>
        <w:t>a</w:t>
      </w:r>
      <w:r w:rsidRPr="00277BE7">
        <w:rPr>
          <w:spacing w:val="1"/>
        </w:rPr>
        <w:t>rī</w:t>
      </w:r>
      <w:r w:rsidRPr="00277BE7">
        <w:t>d</w:t>
      </w:r>
      <w:r w:rsidRPr="00277BE7">
        <w:rPr>
          <w:spacing w:val="-2"/>
        </w:rPr>
        <w:t>u</w:t>
      </w:r>
      <w:r w:rsidRPr="00277BE7">
        <w:t xml:space="preserve">, </w:t>
      </w:r>
      <w:r w:rsidRPr="00277BE7">
        <w:rPr>
          <w:spacing w:val="-2"/>
        </w:rPr>
        <w:t>g</w:t>
      </w:r>
      <w:r w:rsidRPr="00277BE7">
        <w:t xml:space="preserve">an </w:t>
      </w:r>
      <w:r w:rsidRPr="00277BE7">
        <w:rPr>
          <w:spacing w:val="1"/>
        </w:rPr>
        <w:t>st</w:t>
      </w:r>
      <w:r w:rsidRPr="00277BE7">
        <w:rPr>
          <w:spacing w:val="-1"/>
        </w:rPr>
        <w:t>i</w:t>
      </w:r>
      <w:r w:rsidRPr="00277BE7">
        <w:t>n</w:t>
      </w:r>
      <w:r w:rsidRPr="00277BE7">
        <w:rPr>
          <w:spacing w:val="-2"/>
        </w:rPr>
        <w:t>g</w:t>
      </w:r>
      <w:r w:rsidRPr="00277BE7">
        <w:t>u</w:t>
      </w:r>
      <w:r w:rsidRPr="00277BE7">
        <w:rPr>
          <w:spacing w:val="-1"/>
        </w:rPr>
        <w:t>m</w:t>
      </w:r>
      <w:r w:rsidRPr="00277BE7">
        <w:rPr>
          <w:spacing w:val="-2"/>
        </w:rPr>
        <w:t>k</w:t>
      </w:r>
      <w:r w:rsidRPr="00277BE7">
        <w:rPr>
          <w:spacing w:val="1"/>
        </w:rPr>
        <w:t>r</w:t>
      </w:r>
      <w:r w:rsidRPr="00277BE7">
        <w:rPr>
          <w:spacing w:val="3"/>
        </w:rPr>
        <w:t>a</w:t>
      </w:r>
      <w:r w:rsidRPr="00277BE7">
        <w:rPr>
          <w:spacing w:val="-4"/>
        </w:rPr>
        <w:t>m</w:t>
      </w:r>
      <w:r w:rsidRPr="00277BE7">
        <w:t>p</w:t>
      </w:r>
      <w:r w:rsidRPr="00277BE7">
        <w:rPr>
          <w:spacing w:val="3"/>
        </w:rPr>
        <w:t>j</w:t>
      </w:r>
      <w:r w:rsidRPr="00277BE7">
        <w:t>u</w:t>
      </w:r>
      <w:r w:rsidRPr="00277BE7">
        <w:rPr>
          <w:spacing w:val="-2"/>
        </w:rPr>
        <w:t xml:space="preserve"> </w:t>
      </w:r>
      <w:r w:rsidRPr="00277BE7">
        <w:rPr>
          <w:spacing w:val="1"/>
        </w:rPr>
        <w:t>t</w:t>
      </w:r>
      <w:r w:rsidRPr="00277BE7">
        <w:t>o</w:t>
      </w:r>
      <w:r w:rsidRPr="00277BE7">
        <w:rPr>
          <w:spacing w:val="-2"/>
        </w:rPr>
        <w:t>k</w:t>
      </w:r>
      <w:r w:rsidRPr="00277BE7">
        <w:rPr>
          <w:spacing w:val="1"/>
        </w:rPr>
        <w:t>s</w:t>
      </w:r>
      <w:r w:rsidRPr="00277BE7">
        <w:t>o</w:t>
      </w:r>
      <w:r w:rsidRPr="00277BE7">
        <w:rPr>
          <w:spacing w:val="1"/>
        </w:rPr>
        <w:t>ī</w:t>
      </w:r>
      <w:r w:rsidRPr="00277BE7">
        <w:t>da</w:t>
      </w:r>
      <w:r w:rsidRPr="00277BE7">
        <w:rPr>
          <w:spacing w:val="-2"/>
        </w:rPr>
        <w:t xml:space="preserve"> v</w:t>
      </w:r>
      <w:r w:rsidRPr="00277BE7">
        <w:t>a</w:t>
      </w:r>
      <w:r w:rsidRPr="00277BE7">
        <w:rPr>
          <w:spacing w:val="-2"/>
        </w:rPr>
        <w:t>k</w:t>
      </w:r>
      <w:r w:rsidRPr="00277BE7">
        <w:t>c</w:t>
      </w:r>
      <w:r w:rsidRPr="00277BE7">
        <w:rPr>
          <w:spacing w:val="1"/>
        </w:rPr>
        <w:t>ī</w:t>
      </w:r>
      <w:r w:rsidRPr="00277BE7">
        <w:t>nu, un</w:t>
      </w:r>
      <w:r w:rsidRPr="00277BE7">
        <w:rPr>
          <w:spacing w:val="-2"/>
        </w:rPr>
        <w:t xml:space="preserve"> </w:t>
      </w:r>
      <w:r w:rsidRPr="00277BE7">
        <w:rPr>
          <w:spacing w:val="1"/>
        </w:rPr>
        <w:t>t</w:t>
      </w:r>
      <w:r w:rsidRPr="00277BE7">
        <w:t>ā</w:t>
      </w:r>
      <w:r w:rsidRPr="00277BE7">
        <w:rPr>
          <w:spacing w:val="1"/>
        </w:rPr>
        <w:t xml:space="preserve"> </w:t>
      </w:r>
      <w:r w:rsidRPr="00277BE7">
        <w:rPr>
          <w:spacing w:val="-2"/>
        </w:rPr>
        <w:t>b</w:t>
      </w:r>
      <w:r w:rsidRPr="00277BE7">
        <w:rPr>
          <w:spacing w:val="-1"/>
        </w:rPr>
        <w:t>i</w:t>
      </w:r>
      <w:r w:rsidRPr="00277BE7">
        <w:rPr>
          <w:spacing w:val="1"/>
        </w:rPr>
        <w:t>j</w:t>
      </w:r>
      <w:r w:rsidRPr="00277BE7">
        <w:t>a</w:t>
      </w:r>
      <w:r w:rsidRPr="00277BE7">
        <w:rPr>
          <w:spacing w:val="1"/>
        </w:rPr>
        <w:t xml:space="preserve"> </w:t>
      </w:r>
      <w:r w:rsidRPr="00277BE7">
        <w:rPr>
          <w:spacing w:val="-1"/>
        </w:rPr>
        <w:t>l</w:t>
      </w:r>
      <w:r w:rsidRPr="00277BE7">
        <w:rPr>
          <w:spacing w:val="1"/>
        </w:rPr>
        <w:t>ī</w:t>
      </w:r>
      <w:r w:rsidRPr="00277BE7">
        <w:t>d</w:t>
      </w:r>
      <w:r w:rsidRPr="00277BE7">
        <w:rPr>
          <w:spacing w:val="-2"/>
        </w:rPr>
        <w:t>z</w:t>
      </w:r>
      <w:r w:rsidRPr="00277BE7">
        <w:rPr>
          <w:spacing w:val="1"/>
        </w:rPr>
        <w:t>ī</w:t>
      </w:r>
      <w:r w:rsidRPr="00277BE7">
        <w:rPr>
          <w:spacing w:val="-2"/>
        </w:rPr>
        <w:t>g</w:t>
      </w:r>
      <w:r w:rsidRPr="00277BE7">
        <w:t>a</w:t>
      </w:r>
      <w:r w:rsidRPr="00277BE7">
        <w:rPr>
          <w:spacing w:val="1"/>
        </w:rPr>
        <w:t xml:space="preserve"> </w:t>
      </w:r>
      <w:r w:rsidRPr="00277BE7">
        <w:t>a</w:t>
      </w:r>
      <w:r w:rsidRPr="00277BE7">
        <w:rPr>
          <w:spacing w:val="-1"/>
        </w:rPr>
        <w:t>t</w:t>
      </w:r>
      <w:r w:rsidRPr="00277BE7">
        <w:t>b</w:t>
      </w:r>
      <w:r w:rsidRPr="00277BE7">
        <w:rPr>
          <w:spacing w:val="1"/>
        </w:rPr>
        <w:t>il</w:t>
      </w:r>
      <w:r w:rsidRPr="00277BE7">
        <w:rPr>
          <w:spacing w:val="-2"/>
        </w:rPr>
        <w:t>d</w:t>
      </w:r>
      <w:r w:rsidRPr="00277BE7">
        <w:t>es</w:t>
      </w:r>
      <w:r w:rsidRPr="00277BE7">
        <w:rPr>
          <w:spacing w:val="-2"/>
        </w:rPr>
        <w:t xml:space="preserve"> </w:t>
      </w:r>
      <w:r w:rsidRPr="00277BE7">
        <w:rPr>
          <w:spacing w:val="1"/>
        </w:rPr>
        <w:t>r</w:t>
      </w:r>
      <w:r w:rsidRPr="00277BE7">
        <w:t>ea</w:t>
      </w:r>
      <w:r w:rsidRPr="00277BE7">
        <w:rPr>
          <w:spacing w:val="-2"/>
        </w:rPr>
        <w:t>k</w:t>
      </w:r>
      <w:r w:rsidRPr="00277BE7">
        <w:t>c</w:t>
      </w:r>
      <w:r w:rsidRPr="00277BE7">
        <w:rPr>
          <w:spacing w:val="-1"/>
        </w:rPr>
        <w:t>i</w:t>
      </w:r>
      <w:r w:rsidRPr="00277BE7">
        <w:rPr>
          <w:spacing w:val="1"/>
        </w:rPr>
        <w:t>j</w:t>
      </w:r>
      <w:r w:rsidRPr="00277BE7">
        <w:rPr>
          <w:spacing w:val="-2"/>
        </w:rPr>
        <w:t>a</w:t>
      </w:r>
      <w:r w:rsidRPr="00277BE7">
        <w:rPr>
          <w:spacing w:val="1"/>
        </w:rPr>
        <w:t>i</w:t>
      </w:r>
      <w:r w:rsidRPr="00277BE7">
        <w:t xml:space="preserve">, </w:t>
      </w:r>
      <w:r w:rsidRPr="00277BE7">
        <w:rPr>
          <w:spacing w:val="-2"/>
        </w:rPr>
        <w:t>k</w:t>
      </w:r>
      <w:r w:rsidRPr="00277BE7">
        <w:t>as</w:t>
      </w:r>
      <w:r w:rsidRPr="00277BE7">
        <w:rPr>
          <w:spacing w:val="1"/>
        </w:rPr>
        <w:t xml:space="preserve"> </w:t>
      </w:r>
      <w:r w:rsidRPr="00277BE7">
        <w:rPr>
          <w:spacing w:val="-2"/>
        </w:rPr>
        <w:t>k</w:t>
      </w:r>
      <w:r w:rsidRPr="00277BE7">
        <w:t>on</w:t>
      </w:r>
      <w:r w:rsidRPr="00277BE7">
        <w:rPr>
          <w:spacing w:val="1"/>
        </w:rPr>
        <w:t>st</w:t>
      </w:r>
      <w:r w:rsidRPr="00277BE7">
        <w:rPr>
          <w:spacing w:val="-2"/>
        </w:rPr>
        <w:t>a</w:t>
      </w:r>
      <w:r w:rsidRPr="00277BE7">
        <w:rPr>
          <w:spacing w:val="-1"/>
        </w:rPr>
        <w:t>t</w:t>
      </w:r>
      <w:r w:rsidRPr="00277BE7">
        <w:t>ē</w:t>
      </w:r>
      <w:r w:rsidRPr="00277BE7">
        <w:rPr>
          <w:spacing w:val="1"/>
        </w:rPr>
        <w:t>t</w:t>
      </w:r>
      <w:r w:rsidRPr="00277BE7">
        <w:t>a</w:t>
      </w:r>
      <w:r w:rsidRPr="00277BE7">
        <w:rPr>
          <w:spacing w:val="-2"/>
        </w:rPr>
        <w:t xml:space="preserve"> </w:t>
      </w:r>
      <w:r w:rsidRPr="00277BE7">
        <w:rPr>
          <w:spacing w:val="1"/>
        </w:rPr>
        <w:t>ti</w:t>
      </w:r>
      <w:r w:rsidRPr="00277BE7">
        <w:rPr>
          <w:spacing w:val="-2"/>
        </w:rPr>
        <w:t>k</w:t>
      </w:r>
      <w:r w:rsidRPr="00277BE7">
        <w:t>ai</w:t>
      </w:r>
      <w:r w:rsidRPr="00277BE7">
        <w:rPr>
          <w:spacing w:val="-1"/>
        </w:rPr>
        <w:t xml:space="preserve"> </w:t>
      </w:r>
      <w:r w:rsidRPr="00277BE7">
        <w:t>ar</w:t>
      </w:r>
      <w:r w:rsidRPr="00277BE7">
        <w:rPr>
          <w:spacing w:val="-1"/>
        </w:rPr>
        <w:t xml:space="preserve"> </w:t>
      </w:r>
      <w:r w:rsidRPr="00277BE7">
        <w:rPr>
          <w:spacing w:val="-2"/>
        </w:rPr>
        <w:t>M</w:t>
      </w:r>
      <w:r w:rsidRPr="00277BE7">
        <w:rPr>
          <w:spacing w:val="-1"/>
        </w:rPr>
        <w:t>T</w:t>
      </w:r>
      <w:r w:rsidRPr="00277BE7">
        <w:t>X ā</w:t>
      </w:r>
      <w:r w:rsidRPr="00277BE7">
        <w:rPr>
          <w:spacing w:val="1"/>
        </w:rPr>
        <w:t>r</w:t>
      </w:r>
      <w:r w:rsidRPr="00277BE7">
        <w:rPr>
          <w:spacing w:val="-2"/>
        </w:rPr>
        <w:t>s</w:t>
      </w:r>
      <w:r w:rsidRPr="00277BE7">
        <w:rPr>
          <w:spacing w:val="1"/>
        </w:rPr>
        <w:t>t</w:t>
      </w:r>
      <w:r w:rsidRPr="00277BE7">
        <w:t>ē</w:t>
      </w:r>
      <w:r w:rsidRPr="00277BE7">
        <w:rPr>
          <w:spacing w:val="-1"/>
        </w:rPr>
        <w:t>t</w:t>
      </w:r>
      <w:r w:rsidRPr="00277BE7">
        <w:rPr>
          <w:spacing w:val="1"/>
        </w:rPr>
        <w:t>i</w:t>
      </w:r>
      <w:r w:rsidRPr="00277BE7">
        <w:t>em</w:t>
      </w:r>
      <w:r w:rsidRPr="00277BE7">
        <w:rPr>
          <w:spacing w:val="-4"/>
        </w:rPr>
        <w:t xml:space="preserve"> </w:t>
      </w:r>
      <w:r w:rsidRPr="00277BE7">
        <w:t>pac</w:t>
      </w:r>
      <w:r w:rsidRPr="00277BE7">
        <w:rPr>
          <w:spacing w:val="-1"/>
        </w:rPr>
        <w:t>i</w:t>
      </w:r>
      <w:r w:rsidRPr="00277BE7">
        <w:t>en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1"/>
        </w:rPr>
        <w:t>V</w:t>
      </w:r>
      <w:r w:rsidRPr="00277BE7">
        <w:rPr>
          <w:spacing w:val="-1"/>
        </w:rPr>
        <w:t>i</w:t>
      </w:r>
      <w:r w:rsidRPr="00277BE7">
        <w:rPr>
          <w:spacing w:val="1"/>
        </w:rPr>
        <w:t>s</w:t>
      </w:r>
      <w:r w:rsidRPr="00277BE7">
        <w:rPr>
          <w:spacing w:val="-1"/>
        </w:rPr>
        <w:t>i</w:t>
      </w:r>
      <w:r w:rsidRPr="00277BE7">
        <w:rPr>
          <w:spacing w:val="-2"/>
        </w:rPr>
        <w:t>e</w:t>
      </w:r>
      <w:r w:rsidRPr="00277BE7">
        <w:t>m</w:t>
      </w:r>
      <w:r w:rsidRPr="00277BE7">
        <w:rPr>
          <w:spacing w:val="-4"/>
        </w:rPr>
        <w:t xml:space="preserve"> </w:t>
      </w:r>
      <w:r w:rsidRPr="00277BE7">
        <w:t>pac</w:t>
      </w:r>
      <w:r w:rsidRPr="00277BE7">
        <w:rPr>
          <w:spacing w:val="1"/>
        </w:rPr>
        <w:t>i</w:t>
      </w:r>
      <w:r w:rsidRPr="00277BE7">
        <w:t>en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1"/>
        </w:rPr>
        <w:t>ī</w:t>
      </w:r>
      <w:r w:rsidRPr="00277BE7">
        <w:t>pa</w:t>
      </w:r>
      <w:r w:rsidRPr="00277BE7">
        <w:rPr>
          <w:spacing w:val="-2"/>
        </w:rPr>
        <w:t>š</w:t>
      </w:r>
      <w:r w:rsidRPr="00277BE7">
        <w:t>i</w:t>
      </w:r>
      <w:r w:rsidRPr="00277BE7">
        <w:rPr>
          <w:spacing w:val="1"/>
        </w:rPr>
        <w:t xml:space="preserve"> </w:t>
      </w:r>
      <w:r w:rsidRPr="00277BE7">
        <w:t>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2"/>
        </w:rPr>
        <w:t>s</w:t>
      </w:r>
      <w:r w:rsidRPr="00277BE7">
        <w:rPr>
          <w:spacing w:val="3"/>
        </w:rPr>
        <w:t>J</w:t>
      </w:r>
      <w:r w:rsidRPr="00277BE7">
        <w:rPr>
          <w:spacing w:val="-4"/>
        </w:rPr>
        <w:t>I</w:t>
      </w:r>
      <w:r w:rsidRPr="00277BE7">
        <w:t>A</w:t>
      </w:r>
      <w:r w:rsidRPr="00277BE7">
        <w:rPr>
          <w:spacing w:val="-1"/>
        </w:rPr>
        <w:t xml:space="preserve"> </w:t>
      </w:r>
      <w:r w:rsidRPr="00277BE7">
        <w:t>un p</w:t>
      </w:r>
      <w:r w:rsidRPr="00277BE7">
        <w:rPr>
          <w:spacing w:val="3"/>
        </w:rPr>
        <w:t>J</w:t>
      </w:r>
      <w:r w:rsidRPr="00277BE7">
        <w:rPr>
          <w:spacing w:val="-4"/>
        </w:rPr>
        <w:t>I</w:t>
      </w:r>
      <w:r w:rsidRPr="00277BE7">
        <w:rPr>
          <w:spacing w:val="-1"/>
        </w:rPr>
        <w:t>A</w:t>
      </w:r>
      <w:r w:rsidRPr="00277BE7">
        <w:t>, p</w:t>
      </w:r>
      <w:r w:rsidRPr="00277BE7">
        <w:rPr>
          <w:spacing w:val="1"/>
        </w:rPr>
        <w:t>ir</w:t>
      </w:r>
      <w:r w:rsidRPr="00277BE7">
        <w:rPr>
          <w:spacing w:val="-4"/>
        </w:rPr>
        <w:t>m</w:t>
      </w:r>
      <w:r w:rsidRPr="00277BE7">
        <w:t>s</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t>ē</w:t>
      </w:r>
      <w:r w:rsidRPr="00277BE7">
        <w:rPr>
          <w:spacing w:val="-2"/>
        </w:rPr>
        <w:t>š</w:t>
      </w:r>
      <w:r w:rsidRPr="00277BE7">
        <w:t>anas</w:t>
      </w:r>
      <w:r w:rsidRPr="00277BE7">
        <w:rPr>
          <w:spacing w:val="-2"/>
        </w:rPr>
        <w:t xml:space="preserve"> </w:t>
      </w:r>
      <w:r>
        <w:rPr>
          <w:spacing w:val="-2"/>
        </w:rPr>
        <w:t xml:space="preserve">uzsākšanas </w:t>
      </w:r>
      <w:r w:rsidRPr="00277BE7">
        <w:t xml:space="preserve">ar </w:t>
      </w:r>
      <w:r>
        <w:t>tocilizumabu</w:t>
      </w:r>
      <w:r w:rsidRPr="00277BE7">
        <w:t>,</w:t>
      </w:r>
      <w:r w:rsidRPr="00277BE7">
        <w:rPr>
          <w:spacing w:val="-2"/>
        </w:rPr>
        <w:t xml:space="preserve"> </w:t>
      </w:r>
      <w:r w:rsidRPr="00277BE7">
        <w:rPr>
          <w:spacing w:val="1"/>
        </w:rPr>
        <w:t>i</w:t>
      </w:r>
      <w:r w:rsidRPr="00277BE7">
        <w:rPr>
          <w:spacing w:val="-2"/>
        </w:rPr>
        <w:t>e</w:t>
      </w:r>
      <w:r w:rsidRPr="00277BE7">
        <w:rPr>
          <w:spacing w:val="-1"/>
        </w:rPr>
        <w:t>t</w:t>
      </w:r>
      <w:r w:rsidRPr="00277BE7">
        <w:t>e</w:t>
      </w:r>
      <w:r w:rsidRPr="00277BE7">
        <w:rPr>
          <w:spacing w:val="1"/>
        </w:rPr>
        <w:t>i</w:t>
      </w:r>
      <w:r w:rsidRPr="00277BE7">
        <w:t>ca</w:t>
      </w:r>
      <w:r w:rsidRPr="00277BE7">
        <w:rPr>
          <w:spacing w:val="-4"/>
        </w:rPr>
        <w:t>m</w:t>
      </w:r>
      <w:r w:rsidRPr="00277BE7">
        <w:t>s</w:t>
      </w:r>
      <w:r w:rsidRPr="00277BE7">
        <w:rPr>
          <w:spacing w:val="1"/>
        </w:rPr>
        <w:t xml:space="preserve"> </w:t>
      </w:r>
      <w:r w:rsidRPr="00277BE7">
        <w:t>sa</w:t>
      </w:r>
      <w:r w:rsidRPr="00277BE7">
        <w:rPr>
          <w:spacing w:val="-2"/>
        </w:rPr>
        <w:t>ņ</w:t>
      </w:r>
      <w:r w:rsidRPr="00277BE7">
        <w:t>e</w:t>
      </w:r>
      <w:r w:rsidRPr="00277BE7">
        <w:rPr>
          <w:spacing w:val="-4"/>
        </w:rPr>
        <w:t>m</w:t>
      </w:r>
      <w:r w:rsidRPr="00277BE7">
        <w:t>t</w:t>
      </w:r>
      <w:r w:rsidRPr="00277BE7">
        <w:rPr>
          <w:spacing w:val="1"/>
        </w:rPr>
        <w:t xml:space="preserve"> </w:t>
      </w:r>
      <w:r w:rsidRPr="00277BE7">
        <w:rPr>
          <w:spacing w:val="-2"/>
        </w:rPr>
        <w:t>v</w:t>
      </w:r>
      <w:r w:rsidRPr="00277BE7">
        <w:rPr>
          <w:spacing w:val="1"/>
        </w:rPr>
        <w:t>i</w:t>
      </w:r>
      <w:r w:rsidRPr="00277BE7">
        <w:t>sas</w:t>
      </w:r>
      <w:r w:rsidRPr="00277BE7">
        <w:rPr>
          <w:spacing w:val="1"/>
        </w:rPr>
        <w:t xml:space="preserve"> </w:t>
      </w:r>
      <w:r w:rsidRPr="00277BE7">
        <w:rPr>
          <w:spacing w:val="-2"/>
        </w:rPr>
        <w:t>v</w:t>
      </w:r>
      <w:r w:rsidRPr="00277BE7">
        <w:t>a</w:t>
      </w:r>
      <w:r w:rsidRPr="00277BE7">
        <w:rPr>
          <w:spacing w:val="-2"/>
        </w:rPr>
        <w:t>k</w:t>
      </w:r>
      <w:r w:rsidRPr="00277BE7">
        <w:t>c</w:t>
      </w:r>
      <w:r w:rsidRPr="00277BE7">
        <w:rPr>
          <w:spacing w:val="1"/>
        </w:rPr>
        <w:t>ī</w:t>
      </w:r>
      <w:r w:rsidRPr="00277BE7">
        <w:t>nas</w:t>
      </w:r>
      <w:r w:rsidRPr="00277BE7">
        <w:rPr>
          <w:spacing w:val="1"/>
        </w:rPr>
        <w:t xml:space="preserve"> </w:t>
      </w:r>
      <w:r w:rsidRPr="00277BE7">
        <w:t>s</w:t>
      </w:r>
      <w:r w:rsidRPr="00277BE7">
        <w:rPr>
          <w:spacing w:val="-2"/>
        </w:rPr>
        <w:t>a</w:t>
      </w:r>
      <w:r w:rsidRPr="00277BE7">
        <w:t>s</w:t>
      </w:r>
      <w:r w:rsidRPr="00277BE7">
        <w:rPr>
          <w:spacing w:val="-2"/>
        </w:rPr>
        <w:t>k</w:t>
      </w:r>
      <w:r w:rsidRPr="00277BE7">
        <w:t>aņā</w:t>
      </w:r>
      <w:r w:rsidRPr="00277BE7">
        <w:rPr>
          <w:spacing w:val="1"/>
        </w:rPr>
        <w:t xml:space="preserve"> </w:t>
      </w:r>
      <w:r w:rsidRPr="00277BE7">
        <w:t>ar</w:t>
      </w:r>
      <w:r w:rsidRPr="00277BE7">
        <w:rPr>
          <w:spacing w:val="-1"/>
        </w:rPr>
        <w:t xml:space="preserve"> </w:t>
      </w:r>
      <w:r w:rsidRPr="00277BE7">
        <w:t>pa</w:t>
      </w:r>
      <w:r w:rsidRPr="00277BE7">
        <w:rPr>
          <w:spacing w:val="-2"/>
        </w:rPr>
        <w:t>š</w:t>
      </w:r>
      <w:r w:rsidRPr="00277BE7">
        <w:rPr>
          <w:spacing w:val="1"/>
        </w:rPr>
        <w:t>l</w:t>
      </w:r>
      <w:r w:rsidRPr="00277BE7">
        <w:rPr>
          <w:spacing w:val="-2"/>
        </w:rPr>
        <w:t>a</w:t>
      </w:r>
      <w:r w:rsidRPr="00277BE7">
        <w:rPr>
          <w:spacing w:val="1"/>
        </w:rPr>
        <w:t>i</w:t>
      </w:r>
      <w:r w:rsidRPr="00277BE7">
        <w:t>k</w:t>
      </w:r>
      <w:r w:rsidRPr="00277BE7">
        <w:rPr>
          <w:spacing w:val="-2"/>
        </w:rPr>
        <w:t xml:space="preserve"> </w:t>
      </w:r>
      <w:r w:rsidRPr="00277BE7">
        <w:t>spē</w:t>
      </w:r>
      <w:r w:rsidRPr="00277BE7">
        <w:rPr>
          <w:spacing w:val="-2"/>
        </w:rPr>
        <w:t>k</w:t>
      </w:r>
      <w:r w:rsidRPr="00277BE7">
        <w:t>ā</w:t>
      </w:r>
      <w:r w:rsidRPr="00277BE7">
        <w:rPr>
          <w:spacing w:val="1"/>
        </w:rPr>
        <w:t xml:space="preserve"> </w:t>
      </w:r>
      <w:r w:rsidRPr="00277BE7">
        <w:t>esoš</w:t>
      </w:r>
      <w:r w:rsidRPr="00277BE7">
        <w:rPr>
          <w:spacing w:val="-2"/>
        </w:rPr>
        <w:t>a</w:t>
      </w:r>
      <w:r w:rsidRPr="00277BE7">
        <w:rPr>
          <w:spacing w:val="1"/>
        </w:rPr>
        <w:t>j</w:t>
      </w:r>
      <w:r w:rsidRPr="00277BE7">
        <w:t xml:space="preserve">ām </w:t>
      </w:r>
      <w:r w:rsidRPr="00277BE7">
        <w:rPr>
          <w:spacing w:val="1"/>
        </w:rPr>
        <w:t>i</w:t>
      </w:r>
      <w:r w:rsidRPr="00277BE7">
        <w:rPr>
          <w:spacing w:val="-4"/>
        </w:rPr>
        <w:t>m</w:t>
      </w:r>
      <w:r w:rsidRPr="00277BE7">
        <w:t>un</w:t>
      </w:r>
      <w:r w:rsidRPr="00277BE7">
        <w:rPr>
          <w:spacing w:val="1"/>
        </w:rPr>
        <w:t>i</w:t>
      </w:r>
      <w:r w:rsidRPr="00277BE7">
        <w:rPr>
          <w:spacing w:val="-2"/>
        </w:rPr>
        <w:t>z</w:t>
      </w:r>
      <w:r w:rsidRPr="00277BE7">
        <w:t>āc</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rPr>
          <w:spacing w:val="-2"/>
        </w:rPr>
        <w:t>v</w:t>
      </w:r>
      <w:r w:rsidRPr="00277BE7">
        <w:t>ad</w:t>
      </w:r>
      <w:r w:rsidRPr="00277BE7">
        <w:rPr>
          <w:spacing w:val="1"/>
        </w:rPr>
        <w:t>l</w:t>
      </w:r>
      <w:r w:rsidRPr="00277BE7">
        <w:rPr>
          <w:spacing w:val="-1"/>
        </w:rPr>
        <w:t>ī</w:t>
      </w:r>
      <w:r w:rsidRPr="00277BE7">
        <w:t>n</w:t>
      </w:r>
      <w:r w:rsidRPr="00277BE7">
        <w:rPr>
          <w:spacing w:val="-1"/>
        </w:rPr>
        <w:t>i</w:t>
      </w:r>
      <w:r w:rsidRPr="00277BE7">
        <w:rPr>
          <w:spacing w:val="1"/>
        </w:rPr>
        <w:t>j</w:t>
      </w:r>
      <w:r w:rsidRPr="00277BE7">
        <w:t>ā</w:t>
      </w:r>
      <w:r w:rsidRPr="00277BE7">
        <w:rPr>
          <w:spacing w:val="-4"/>
        </w:rPr>
        <w:t>m</w:t>
      </w:r>
      <w:r w:rsidRPr="00277BE7">
        <w:t>.</w:t>
      </w:r>
      <w:r w:rsidRPr="00277BE7">
        <w:rPr>
          <w:spacing w:val="3"/>
        </w:rPr>
        <w:t xml:space="preserve"> </w:t>
      </w:r>
      <w:r w:rsidRPr="00277BE7">
        <w:rPr>
          <w:spacing w:val="-4"/>
        </w:rPr>
        <w:t>I</w:t>
      </w:r>
      <w:r w:rsidRPr="00277BE7">
        <w:t>n</w:t>
      </w:r>
      <w:r w:rsidRPr="00277BE7">
        <w:rPr>
          <w:spacing w:val="1"/>
        </w:rPr>
        <w:t>t</w:t>
      </w:r>
      <w:r w:rsidRPr="00277BE7">
        <w:t>e</w:t>
      </w:r>
      <w:r w:rsidRPr="00277BE7">
        <w:rPr>
          <w:spacing w:val="1"/>
        </w:rPr>
        <w:t>r</w:t>
      </w:r>
      <w:r w:rsidRPr="00277BE7">
        <w:rPr>
          <w:spacing w:val="-2"/>
        </w:rPr>
        <w:t>v</w:t>
      </w:r>
      <w:r w:rsidRPr="00277BE7">
        <w:t>ā</w:t>
      </w:r>
      <w:r w:rsidRPr="00277BE7">
        <w:rPr>
          <w:spacing w:val="-1"/>
        </w:rPr>
        <w:t>l</w:t>
      </w:r>
      <w:r w:rsidRPr="00277BE7">
        <w:t>am</w:t>
      </w:r>
      <w:r w:rsidRPr="00277BE7">
        <w:rPr>
          <w:spacing w:val="-4"/>
        </w:rPr>
        <w:t xml:space="preserve"> </w:t>
      </w:r>
      <w:r w:rsidRPr="00277BE7">
        <w:rPr>
          <w:spacing w:val="1"/>
        </w:rPr>
        <w:t>st</w:t>
      </w:r>
      <w:r w:rsidRPr="00277BE7">
        <w:t>a</w:t>
      </w:r>
      <w:r w:rsidRPr="00277BE7">
        <w:rPr>
          <w:spacing w:val="1"/>
        </w:rPr>
        <w:t>r</w:t>
      </w:r>
      <w:r w:rsidRPr="00277BE7">
        <w:t>p d</w:t>
      </w:r>
      <w:r w:rsidRPr="00277BE7">
        <w:rPr>
          <w:spacing w:val="-2"/>
        </w:rPr>
        <w:t>z</w:t>
      </w:r>
      <w:r w:rsidRPr="00277BE7">
        <w:rPr>
          <w:spacing w:val="1"/>
        </w:rPr>
        <w:t>ī</w:t>
      </w:r>
      <w:r w:rsidRPr="00277BE7">
        <w:rPr>
          <w:spacing w:val="-2"/>
        </w:rPr>
        <w:t>v</w:t>
      </w:r>
      <w:r w:rsidRPr="00277BE7">
        <w:t xml:space="preserve">o </w:t>
      </w:r>
      <w:r w:rsidRPr="00277BE7">
        <w:rPr>
          <w:spacing w:val="-2"/>
        </w:rPr>
        <w:t>v</w:t>
      </w:r>
      <w:r w:rsidRPr="00277BE7">
        <w:t>a</w:t>
      </w:r>
      <w:r w:rsidRPr="00277BE7">
        <w:rPr>
          <w:spacing w:val="-2"/>
        </w:rPr>
        <w:t>k</w:t>
      </w:r>
      <w:r w:rsidRPr="00277BE7">
        <w:t>c</w:t>
      </w:r>
      <w:r w:rsidRPr="00277BE7">
        <w:rPr>
          <w:spacing w:val="1"/>
        </w:rPr>
        <w:t>ī</w:t>
      </w:r>
      <w:r w:rsidRPr="00277BE7">
        <w:t xml:space="preserve">nu </w:t>
      </w:r>
      <w:r w:rsidRPr="00277BE7">
        <w:rPr>
          <w:spacing w:val="1"/>
        </w:rPr>
        <w:t>l</w:t>
      </w:r>
      <w:r w:rsidRPr="00277BE7">
        <w:rPr>
          <w:spacing w:val="-1"/>
        </w:rPr>
        <w:t>i</w:t>
      </w:r>
      <w:r w:rsidRPr="00277BE7">
        <w:t>e</w:t>
      </w:r>
      <w:r w:rsidRPr="00277BE7">
        <w:rPr>
          <w:spacing w:val="1"/>
        </w:rPr>
        <w:t>t</w:t>
      </w:r>
      <w:r w:rsidRPr="00277BE7">
        <w:rPr>
          <w:spacing w:val="-2"/>
        </w:rPr>
        <w:t>o</w:t>
      </w:r>
      <w:r w:rsidRPr="00277BE7">
        <w:rPr>
          <w:spacing w:val="1"/>
        </w:rPr>
        <w:t>š</w:t>
      </w:r>
      <w:r w:rsidRPr="00277BE7">
        <w:t>anu</w:t>
      </w:r>
      <w:r w:rsidRPr="00277BE7">
        <w:rPr>
          <w:spacing w:val="-2"/>
        </w:rPr>
        <w:t xml:space="preserve"> </w:t>
      </w:r>
      <w:r w:rsidRPr="00277BE7">
        <w:t xml:space="preserve">un </w:t>
      </w:r>
      <w:r>
        <w:t>tocilizumaba</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rsidRPr="00277BE7">
        <w:t>as</w:t>
      </w:r>
      <w:r w:rsidRPr="00277BE7">
        <w:rPr>
          <w:spacing w:val="1"/>
        </w:rPr>
        <w:t xml:space="preserve"> </w:t>
      </w:r>
      <w:r w:rsidRPr="00277BE7">
        <w:rPr>
          <w:spacing w:val="-2"/>
        </w:rPr>
        <w:t>s</w:t>
      </w:r>
      <w:r w:rsidRPr="00277BE7">
        <w:t>ā</w:t>
      </w:r>
      <w:r w:rsidRPr="00277BE7">
        <w:rPr>
          <w:spacing w:val="-2"/>
        </w:rPr>
        <w:t>k</w:t>
      </w:r>
      <w:r w:rsidRPr="00277BE7">
        <w:t>u</w:t>
      </w:r>
      <w:r w:rsidRPr="00277BE7">
        <w:rPr>
          <w:spacing w:val="-4"/>
        </w:rPr>
        <w:t>m</w:t>
      </w:r>
      <w:r w:rsidRPr="00277BE7">
        <w:t xml:space="preserve">u </w:t>
      </w:r>
      <w:r w:rsidRPr="00277BE7">
        <w:rPr>
          <w:spacing w:val="1"/>
        </w:rPr>
        <w:t>j</w:t>
      </w:r>
      <w:r w:rsidRPr="00277BE7">
        <w:t>ā</w:t>
      </w:r>
      <w:r w:rsidRPr="00277BE7">
        <w:rPr>
          <w:spacing w:val="-2"/>
        </w:rPr>
        <w:t>a</w:t>
      </w:r>
      <w:r w:rsidRPr="00277BE7">
        <w:rPr>
          <w:spacing w:val="1"/>
        </w:rPr>
        <w:t>t</w:t>
      </w:r>
      <w:r w:rsidRPr="00277BE7">
        <w:t>b</w:t>
      </w:r>
      <w:r w:rsidRPr="00277BE7">
        <w:rPr>
          <w:spacing w:val="-1"/>
        </w:rPr>
        <w:t>i</w:t>
      </w:r>
      <w:r w:rsidRPr="00277BE7">
        <w:rPr>
          <w:spacing w:val="1"/>
        </w:rPr>
        <w:t>l</w:t>
      </w:r>
      <w:r w:rsidRPr="00277BE7">
        <w:rPr>
          <w:spacing w:val="-2"/>
        </w:rPr>
        <w:t>s</w:t>
      </w:r>
      <w:r w:rsidRPr="00277BE7">
        <w:t>t</w:t>
      </w:r>
      <w:r w:rsidRPr="00277BE7">
        <w:rPr>
          <w:spacing w:val="1"/>
        </w:rPr>
        <w:t xml:space="preserve"> </w:t>
      </w:r>
      <w:r w:rsidRPr="00277BE7">
        <w:t>p</w:t>
      </w:r>
      <w:r w:rsidRPr="00277BE7">
        <w:rPr>
          <w:spacing w:val="-2"/>
        </w:rPr>
        <w:t>a</w:t>
      </w:r>
      <w:r w:rsidRPr="00277BE7">
        <w:rPr>
          <w:spacing w:val="1"/>
        </w:rPr>
        <w:t>šl</w:t>
      </w:r>
      <w:r w:rsidRPr="00277BE7">
        <w:rPr>
          <w:spacing w:val="-2"/>
        </w:rPr>
        <w:t>a</w:t>
      </w:r>
      <w:r w:rsidRPr="00277BE7">
        <w:rPr>
          <w:spacing w:val="1"/>
        </w:rPr>
        <w:t>i</w:t>
      </w:r>
      <w:r w:rsidRPr="00277BE7">
        <w:t>k</w:t>
      </w:r>
      <w:r w:rsidRPr="00277BE7">
        <w:rPr>
          <w:spacing w:val="-2"/>
        </w:rPr>
        <w:t xml:space="preserve"> </w:t>
      </w:r>
      <w:r w:rsidRPr="00277BE7">
        <w:rPr>
          <w:spacing w:val="1"/>
        </w:rPr>
        <w:t>s</w:t>
      </w:r>
      <w:r w:rsidRPr="00277BE7">
        <w:t>pē</w:t>
      </w:r>
      <w:r w:rsidRPr="00277BE7">
        <w:rPr>
          <w:spacing w:val="-2"/>
        </w:rPr>
        <w:t>k</w:t>
      </w:r>
      <w:r w:rsidRPr="00277BE7">
        <w:t>ā</w:t>
      </w:r>
      <w:r w:rsidRPr="00277BE7">
        <w:rPr>
          <w:spacing w:val="1"/>
        </w:rPr>
        <w:t xml:space="preserve"> </w:t>
      </w:r>
      <w:r w:rsidRPr="00277BE7">
        <w:t>e</w:t>
      </w:r>
      <w:r w:rsidRPr="00277BE7">
        <w:rPr>
          <w:spacing w:val="1"/>
        </w:rPr>
        <w:t>s</w:t>
      </w:r>
      <w:r w:rsidRPr="00277BE7">
        <w:rPr>
          <w:spacing w:val="-2"/>
        </w:rPr>
        <w:t>oša</w:t>
      </w:r>
      <w:r w:rsidRPr="00277BE7">
        <w:rPr>
          <w:spacing w:val="3"/>
        </w:rPr>
        <w:t>j</w:t>
      </w:r>
      <w:r w:rsidRPr="00277BE7">
        <w:t>ām</w:t>
      </w:r>
      <w:r w:rsidRPr="00277BE7">
        <w:rPr>
          <w:spacing w:val="-4"/>
        </w:rPr>
        <w:t xml:space="preserve"> </w:t>
      </w:r>
      <w:r w:rsidRPr="00277BE7">
        <w:rPr>
          <w:spacing w:val="1"/>
        </w:rPr>
        <w:t>i</w:t>
      </w:r>
      <w:r w:rsidRPr="00277BE7">
        <w:rPr>
          <w:spacing w:val="-4"/>
        </w:rPr>
        <w:t>m</w:t>
      </w:r>
      <w:r w:rsidRPr="00277BE7">
        <w:t>un</w:t>
      </w:r>
      <w:r w:rsidRPr="00277BE7">
        <w:rPr>
          <w:spacing w:val="1"/>
        </w:rPr>
        <w:t>i</w:t>
      </w:r>
      <w:r w:rsidRPr="00277BE7">
        <w:rPr>
          <w:spacing w:val="-2"/>
        </w:rPr>
        <w:t>z</w:t>
      </w:r>
      <w:r w:rsidRPr="00277BE7">
        <w:t>āc</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rPr>
          <w:spacing w:val="-2"/>
        </w:rPr>
        <w:t>v</w:t>
      </w:r>
      <w:r w:rsidRPr="00277BE7">
        <w:t>ad</w:t>
      </w:r>
      <w:r w:rsidRPr="00277BE7">
        <w:rPr>
          <w:spacing w:val="1"/>
        </w:rPr>
        <w:t>l</w:t>
      </w:r>
      <w:r w:rsidRPr="00277BE7">
        <w:rPr>
          <w:spacing w:val="-1"/>
        </w:rPr>
        <w:t>ī</w:t>
      </w:r>
      <w:r w:rsidRPr="00277BE7">
        <w:t>n</w:t>
      </w:r>
      <w:r w:rsidRPr="00277BE7">
        <w:rPr>
          <w:spacing w:val="-1"/>
        </w:rPr>
        <w:t>i</w:t>
      </w:r>
      <w:r w:rsidRPr="00277BE7">
        <w:rPr>
          <w:spacing w:val="1"/>
        </w:rPr>
        <w:t>j</w:t>
      </w:r>
      <w:r w:rsidRPr="00277BE7">
        <w:rPr>
          <w:spacing w:val="-2"/>
        </w:rPr>
        <w:t>ā</w:t>
      </w:r>
      <w:r w:rsidRPr="00277BE7">
        <w:t>m</w:t>
      </w:r>
      <w:r w:rsidRPr="00277BE7">
        <w:rPr>
          <w:spacing w:val="-4"/>
        </w:rPr>
        <w:t xml:space="preserve"> </w:t>
      </w:r>
      <w:r w:rsidRPr="00277BE7">
        <w:t>a</w:t>
      </w:r>
      <w:r w:rsidRPr="00277BE7">
        <w:rPr>
          <w:spacing w:val="1"/>
        </w:rPr>
        <w:t>tti</w:t>
      </w:r>
      <w:r w:rsidRPr="00277BE7">
        <w:t>e</w:t>
      </w:r>
      <w:r w:rsidRPr="00277BE7">
        <w:rPr>
          <w:spacing w:val="-2"/>
        </w:rPr>
        <w:t>c</w:t>
      </w:r>
      <w:r w:rsidRPr="00277BE7">
        <w:rPr>
          <w:spacing w:val="1"/>
        </w:rPr>
        <w:t>ī</w:t>
      </w:r>
      <w:r w:rsidRPr="00277BE7">
        <w:t>bā</w:t>
      </w:r>
      <w:r w:rsidRPr="00277BE7">
        <w:rPr>
          <w:spacing w:val="-2"/>
        </w:rPr>
        <w:t xml:space="preserve"> </w:t>
      </w:r>
      <w:r w:rsidRPr="00277BE7">
        <w:t>uz</w:t>
      </w:r>
      <w:r w:rsidRPr="00277BE7">
        <w:rPr>
          <w:spacing w:val="-2"/>
        </w:rPr>
        <w:t xml:space="preserve"> </w:t>
      </w:r>
      <w:r w:rsidRPr="00277BE7">
        <w:rPr>
          <w:spacing w:val="1"/>
        </w:rPr>
        <w:t>i</w:t>
      </w:r>
      <w:r w:rsidRPr="00277BE7">
        <w:rPr>
          <w:spacing w:val="-4"/>
        </w:rPr>
        <w:t>m</w:t>
      </w:r>
      <w:r w:rsidRPr="00277BE7">
        <w:t>ūn</w:t>
      </w:r>
      <w:r w:rsidRPr="00277BE7">
        <w:rPr>
          <w:spacing w:val="1"/>
        </w:rPr>
        <w:t>s</w:t>
      </w:r>
      <w:r w:rsidRPr="00277BE7">
        <w:t>up</w:t>
      </w:r>
      <w:r w:rsidRPr="00277BE7">
        <w:rPr>
          <w:spacing w:val="1"/>
        </w:rPr>
        <w:t>r</w:t>
      </w:r>
      <w:r w:rsidRPr="00277BE7">
        <w:t>e</w:t>
      </w:r>
      <w:r w:rsidRPr="00277BE7">
        <w:rPr>
          <w:spacing w:val="-2"/>
        </w:rPr>
        <w:t>s</w:t>
      </w:r>
      <w:r w:rsidRPr="00277BE7">
        <w:rPr>
          <w:spacing w:val="-1"/>
        </w:rPr>
        <w:t>ī</w:t>
      </w:r>
      <w:r w:rsidRPr="00277BE7">
        <w:rPr>
          <w:spacing w:val="-2"/>
        </w:rPr>
        <w:t>v</w:t>
      </w:r>
      <w:r w:rsidRPr="00277BE7">
        <w:t>o p</w:t>
      </w:r>
      <w:r w:rsidRPr="00277BE7">
        <w:rPr>
          <w:spacing w:val="1"/>
        </w:rPr>
        <w:t>r</w:t>
      </w:r>
      <w:r w:rsidRPr="00277BE7">
        <w:t>epa</w:t>
      </w:r>
      <w:r w:rsidRPr="00277BE7">
        <w:rPr>
          <w:spacing w:val="-2"/>
        </w:rPr>
        <w:t>r</w:t>
      </w:r>
      <w:r w:rsidRPr="00277BE7">
        <w:t>ā</w:t>
      </w:r>
      <w:r w:rsidRPr="00277BE7">
        <w:rPr>
          <w:spacing w:val="1"/>
        </w:rPr>
        <w:t>t</w:t>
      </w:r>
      <w:r w:rsidRPr="00277BE7">
        <w:t xml:space="preserve">u </w:t>
      </w:r>
      <w:r w:rsidRPr="00277BE7">
        <w:rPr>
          <w:spacing w:val="1"/>
        </w:rPr>
        <w:t>li</w:t>
      </w:r>
      <w:r w:rsidRPr="00277BE7">
        <w:rPr>
          <w:spacing w:val="-2"/>
        </w:rPr>
        <w:t>e</w:t>
      </w:r>
      <w:r w:rsidRPr="00277BE7">
        <w:rPr>
          <w:spacing w:val="1"/>
        </w:rPr>
        <w:t>t</w:t>
      </w:r>
      <w:r w:rsidRPr="00277BE7">
        <w:t>o</w:t>
      </w:r>
      <w:r w:rsidRPr="00277BE7">
        <w:rPr>
          <w:spacing w:val="-2"/>
        </w:rPr>
        <w:t>š</w:t>
      </w:r>
      <w:r w:rsidRPr="00277BE7">
        <w:t>anu.</w:t>
      </w:r>
    </w:p>
    <w:p w14:paraId="1A8EAAC0" w14:textId="77777777" w:rsidR="00E6565A" w:rsidRPr="00277BE7" w:rsidRDefault="00E6565A" w:rsidP="004B067C"/>
    <w:p w14:paraId="6E394C4F"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K</w:t>
      </w:r>
      <w:r w:rsidRPr="00277BE7">
        <w:rPr>
          <w:rFonts w:eastAsia="Times New Roman" w:cs="Times New Roman"/>
          <w:i/>
        </w:rPr>
        <w:t>ard</w:t>
      </w:r>
      <w:r w:rsidRPr="00277BE7">
        <w:rPr>
          <w:rFonts w:eastAsia="Times New Roman" w:cs="Times New Roman"/>
          <w:i/>
          <w:spacing w:val="1"/>
        </w:rPr>
        <w:t>i</w:t>
      </w:r>
      <w:r w:rsidRPr="00277BE7">
        <w:rPr>
          <w:rFonts w:eastAsia="Times New Roman" w:cs="Times New Roman"/>
          <w:i/>
          <w:spacing w:val="-2"/>
        </w:rPr>
        <w:t>o</w:t>
      </w:r>
      <w:r w:rsidRPr="00277BE7">
        <w:rPr>
          <w:rFonts w:eastAsia="Times New Roman" w:cs="Times New Roman"/>
          <w:i/>
        </w:rPr>
        <w:t>vask</w:t>
      </w:r>
      <w:r w:rsidRPr="00277BE7">
        <w:rPr>
          <w:rFonts w:eastAsia="Times New Roman" w:cs="Times New Roman"/>
          <w:i/>
          <w:spacing w:val="-2"/>
        </w:rPr>
        <w:t>u</w:t>
      </w:r>
      <w:r w:rsidRPr="00277BE7">
        <w:rPr>
          <w:rFonts w:eastAsia="Times New Roman" w:cs="Times New Roman"/>
          <w:i/>
          <w:spacing w:val="1"/>
        </w:rPr>
        <w:t>l</w:t>
      </w:r>
      <w:r w:rsidRPr="00277BE7">
        <w:rPr>
          <w:rFonts w:eastAsia="Times New Roman" w:cs="Times New Roman"/>
          <w:i/>
        </w:rPr>
        <w:t>ā</w:t>
      </w:r>
      <w:r w:rsidRPr="00277BE7">
        <w:rPr>
          <w:rFonts w:eastAsia="Times New Roman" w:cs="Times New Roman"/>
          <w:i/>
          <w:spacing w:val="-2"/>
        </w:rPr>
        <w:t>r</w:t>
      </w:r>
      <w:r w:rsidRPr="00277BE7">
        <w:rPr>
          <w:rFonts w:eastAsia="Times New Roman" w:cs="Times New Roman"/>
          <w:i/>
        </w:rPr>
        <w:t>a</w:t>
      </w:r>
      <w:r w:rsidRPr="00277BE7">
        <w:rPr>
          <w:rFonts w:eastAsia="Times New Roman" w:cs="Times New Roman"/>
          <w:i/>
          <w:spacing w:val="-1"/>
        </w:rPr>
        <w:t>i</w:t>
      </w:r>
      <w:r w:rsidRPr="00277BE7">
        <w:rPr>
          <w:rFonts w:eastAsia="Times New Roman" w:cs="Times New Roman"/>
          <w:i/>
        </w:rPr>
        <w:t>s</w:t>
      </w:r>
      <w:r w:rsidRPr="00277BE7">
        <w:rPr>
          <w:rFonts w:eastAsia="Times New Roman" w:cs="Times New Roman"/>
          <w:i/>
          <w:spacing w:val="1"/>
        </w:rPr>
        <w:t xml:space="preserve"> </w:t>
      </w:r>
      <w:r w:rsidRPr="00277BE7">
        <w:rPr>
          <w:rFonts w:eastAsia="Times New Roman" w:cs="Times New Roman"/>
          <w:i/>
        </w:rPr>
        <w:t>r</w:t>
      </w:r>
      <w:r w:rsidRPr="00277BE7">
        <w:rPr>
          <w:rFonts w:eastAsia="Times New Roman" w:cs="Times New Roman"/>
          <w:i/>
          <w:spacing w:val="-1"/>
        </w:rPr>
        <w:t>i</w:t>
      </w:r>
      <w:r w:rsidRPr="00277BE7">
        <w:rPr>
          <w:rFonts w:eastAsia="Times New Roman" w:cs="Times New Roman"/>
          <w:i/>
        </w:rPr>
        <w:t>sks</w:t>
      </w:r>
    </w:p>
    <w:p w14:paraId="27315442" w14:textId="77777777" w:rsidR="00E6565A" w:rsidRPr="00277BE7" w:rsidRDefault="00E6565A" w:rsidP="004B067C">
      <w:r w:rsidRPr="00277BE7">
        <w:rPr>
          <w:spacing w:val="-1"/>
        </w:rPr>
        <w:t>R</w:t>
      </w:r>
      <w:r w:rsidRPr="00277BE7">
        <w:t>A</w:t>
      </w:r>
      <w:r w:rsidRPr="00277BE7">
        <w:rPr>
          <w:spacing w:val="-1"/>
        </w:rPr>
        <w:t xml:space="preserve"> </w:t>
      </w:r>
      <w:r w:rsidRPr="00277BE7">
        <w:rPr>
          <w:spacing w:val="1"/>
        </w:rPr>
        <w:t>sli</w:t>
      </w:r>
      <w:r w:rsidRPr="00277BE7">
        <w:rPr>
          <w:spacing w:val="-4"/>
        </w:rPr>
        <w:t>m</w:t>
      </w:r>
      <w:r w:rsidRPr="00277BE7">
        <w:t>n</w:t>
      </w:r>
      <w:r w:rsidRPr="00277BE7">
        <w:rPr>
          <w:spacing w:val="1"/>
        </w:rPr>
        <w:t>i</w:t>
      </w:r>
      <w:r w:rsidRPr="00277BE7">
        <w:t>e</w:t>
      </w:r>
      <w:r w:rsidRPr="00277BE7">
        <w:rPr>
          <w:spacing w:val="-2"/>
        </w:rPr>
        <w:t>k</w:t>
      </w:r>
      <w:r w:rsidRPr="00277BE7">
        <w:rPr>
          <w:spacing w:val="1"/>
        </w:rPr>
        <w:t>i</w:t>
      </w:r>
      <w:r w:rsidRPr="00277BE7">
        <w:t>em</w:t>
      </w:r>
      <w:r w:rsidRPr="00277BE7">
        <w:rPr>
          <w:spacing w:val="-4"/>
        </w:rPr>
        <w:t xml:space="preserve"> </w:t>
      </w:r>
      <w:r w:rsidRPr="00277BE7">
        <w:rPr>
          <w:spacing w:val="1"/>
        </w:rPr>
        <w:t>i</w:t>
      </w:r>
      <w:r w:rsidRPr="00277BE7">
        <w:t>r</w:t>
      </w:r>
      <w:r w:rsidRPr="00277BE7">
        <w:rPr>
          <w:spacing w:val="1"/>
        </w:rPr>
        <w:t xml:space="preserve"> </w:t>
      </w:r>
      <w:r w:rsidRPr="00277BE7">
        <w:t>pa</w:t>
      </w:r>
      <w:r w:rsidRPr="00277BE7">
        <w:rPr>
          <w:spacing w:val="-2"/>
        </w:rPr>
        <w:t>a</w:t>
      </w:r>
      <w:r w:rsidRPr="00277BE7">
        <w:t>u</w:t>
      </w:r>
      <w:r w:rsidRPr="00277BE7">
        <w:rPr>
          <w:spacing w:val="-2"/>
        </w:rPr>
        <w:t>g</w:t>
      </w:r>
      <w:r w:rsidRPr="00277BE7">
        <w:rPr>
          <w:spacing w:val="1"/>
        </w:rPr>
        <w:t>st</w:t>
      </w:r>
      <w:r w:rsidRPr="00277BE7">
        <w:rPr>
          <w:spacing w:val="-1"/>
        </w:rPr>
        <w:t>i</w:t>
      </w:r>
      <w:r w:rsidRPr="00277BE7">
        <w:t>nā</w:t>
      </w:r>
      <w:r w:rsidRPr="00277BE7">
        <w:rPr>
          <w:spacing w:val="1"/>
        </w:rPr>
        <w:t>t</w:t>
      </w:r>
      <w:r w:rsidRPr="00277BE7">
        <w:t>s</w:t>
      </w:r>
      <w:r w:rsidRPr="00277BE7">
        <w:rPr>
          <w:spacing w:val="1"/>
        </w:rPr>
        <w:t xml:space="preserve"> </w:t>
      </w:r>
      <w:r w:rsidRPr="00277BE7">
        <w:rPr>
          <w:spacing w:val="-2"/>
        </w:rPr>
        <w:t>k</w:t>
      </w:r>
      <w:r w:rsidRPr="00277BE7">
        <w:t>a</w:t>
      </w:r>
      <w:r w:rsidRPr="00277BE7">
        <w:rPr>
          <w:spacing w:val="-2"/>
        </w:rPr>
        <w:t>r</w:t>
      </w:r>
      <w:r w:rsidRPr="00277BE7">
        <w:t>d</w:t>
      </w:r>
      <w:r w:rsidRPr="00277BE7">
        <w:rPr>
          <w:spacing w:val="1"/>
        </w:rPr>
        <w:t>i</w:t>
      </w:r>
      <w:r w:rsidRPr="00277BE7">
        <w:t>o</w:t>
      </w:r>
      <w:r w:rsidRPr="00277BE7">
        <w:rPr>
          <w:spacing w:val="-2"/>
        </w:rPr>
        <w:t>v</w:t>
      </w:r>
      <w:r w:rsidRPr="00277BE7">
        <w:t>a</w:t>
      </w:r>
      <w:r w:rsidRPr="00277BE7">
        <w:rPr>
          <w:spacing w:val="1"/>
        </w:rPr>
        <w:t>s</w:t>
      </w:r>
      <w:r w:rsidRPr="00277BE7">
        <w:rPr>
          <w:spacing w:val="-2"/>
        </w:rPr>
        <w:t>k</w:t>
      </w:r>
      <w:r w:rsidRPr="00277BE7">
        <w:t>u</w:t>
      </w:r>
      <w:r w:rsidRPr="00277BE7">
        <w:rPr>
          <w:spacing w:val="1"/>
        </w:rPr>
        <w:t>l</w:t>
      </w:r>
      <w:r w:rsidRPr="00277BE7">
        <w:rPr>
          <w:spacing w:val="-2"/>
        </w:rPr>
        <w:t>ā</w:t>
      </w:r>
      <w:r w:rsidRPr="00277BE7">
        <w:rPr>
          <w:spacing w:val="1"/>
        </w:rPr>
        <w:t>r</w:t>
      </w:r>
      <w:r w:rsidRPr="00277BE7">
        <w:t xml:space="preserve">u </w:t>
      </w:r>
      <w:r w:rsidRPr="00277BE7">
        <w:rPr>
          <w:spacing w:val="-1"/>
        </w:rPr>
        <w:t>t</w:t>
      </w:r>
      <w:r w:rsidRPr="00277BE7">
        <w:rPr>
          <w:spacing w:val="1"/>
        </w:rPr>
        <w: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 xml:space="preserve">u </w:t>
      </w:r>
      <w:r w:rsidRPr="00277BE7">
        <w:rPr>
          <w:spacing w:val="1"/>
        </w:rPr>
        <w:t>ris</w:t>
      </w:r>
      <w:r w:rsidRPr="00277BE7">
        <w:rPr>
          <w:spacing w:val="-2"/>
        </w:rPr>
        <w:t>k</w:t>
      </w:r>
      <w:r w:rsidRPr="00277BE7">
        <w:rPr>
          <w:spacing w:val="1"/>
        </w:rPr>
        <w:t>s</w:t>
      </w:r>
      <w:r w:rsidRPr="00277BE7">
        <w:t xml:space="preserve">, un </w:t>
      </w:r>
      <w:r w:rsidRPr="00277BE7">
        <w:rPr>
          <w:spacing w:val="-2"/>
        </w:rPr>
        <w:t>s</w:t>
      </w:r>
      <w:r w:rsidRPr="00277BE7">
        <w:rPr>
          <w:spacing w:val="1"/>
        </w:rPr>
        <w:t>t</w:t>
      </w:r>
      <w:r w:rsidRPr="00277BE7">
        <w:t>a</w:t>
      </w:r>
      <w:r w:rsidRPr="00277BE7">
        <w:rPr>
          <w:spacing w:val="-2"/>
        </w:rPr>
        <w:t>n</w:t>
      </w:r>
      <w:r w:rsidRPr="00277BE7">
        <w:t>da</w:t>
      </w:r>
      <w:r w:rsidRPr="00277BE7">
        <w:rPr>
          <w:spacing w:val="-2"/>
        </w:rPr>
        <w:t>r</w:t>
      </w:r>
      <w:r w:rsidRPr="00277BE7">
        <w:rPr>
          <w:spacing w:val="1"/>
        </w:rPr>
        <w:t>t</w:t>
      </w:r>
      <w:r w:rsidRPr="00277BE7">
        <w:t>a</w:t>
      </w:r>
      <w:r w:rsidRPr="00277BE7">
        <w:rPr>
          <w:spacing w:val="-2"/>
        </w:rPr>
        <w:t xml:space="preserve"> </w:t>
      </w:r>
      <w:r w:rsidRPr="00277BE7">
        <w:t>ap</w:t>
      </w:r>
      <w:r w:rsidRPr="00277BE7">
        <w:rPr>
          <w:spacing w:val="-2"/>
        </w:rPr>
        <w:t>r</w:t>
      </w:r>
      <w:r w:rsidRPr="00277BE7">
        <w:t>ūpes</w:t>
      </w:r>
      <w:r w:rsidRPr="00277BE7">
        <w:rPr>
          <w:spacing w:val="-2"/>
        </w:rPr>
        <w:t xml:space="preserve"> </w:t>
      </w:r>
      <w:r w:rsidRPr="00277BE7">
        <w:rPr>
          <w:spacing w:val="1"/>
        </w:rPr>
        <w:t>i</w:t>
      </w:r>
      <w:r w:rsidRPr="00277BE7">
        <w:t>e</w:t>
      </w:r>
      <w:r w:rsidRPr="00277BE7">
        <w:rPr>
          <w:spacing w:val="1"/>
        </w:rPr>
        <w:t>t</w:t>
      </w:r>
      <w:r w:rsidRPr="00277BE7">
        <w:rPr>
          <w:spacing w:val="-2"/>
        </w:rPr>
        <w:t>v</w:t>
      </w:r>
      <w:r w:rsidRPr="00277BE7">
        <w:t>a</w:t>
      </w:r>
      <w:r w:rsidRPr="00277BE7">
        <w:rPr>
          <w:spacing w:val="-2"/>
        </w:rPr>
        <w:t>r</w:t>
      </w:r>
      <w:r w:rsidRPr="00277BE7">
        <w:t xml:space="preserve">os </w:t>
      </w:r>
      <w:r w:rsidRPr="00277BE7">
        <w:rPr>
          <w:spacing w:val="-2"/>
        </w:rPr>
        <w:t>v</w:t>
      </w:r>
      <w:r w:rsidRPr="00277BE7">
        <w:rPr>
          <w:spacing w:val="1"/>
        </w:rPr>
        <w:t>i</w:t>
      </w:r>
      <w:r w:rsidRPr="00277BE7">
        <w:t>ņ</w:t>
      </w:r>
      <w:r w:rsidRPr="00277BE7">
        <w:rPr>
          <w:spacing w:val="1"/>
        </w:rPr>
        <w:t>i</w:t>
      </w:r>
      <w:r w:rsidRPr="00277BE7">
        <w:t>em</w:t>
      </w:r>
      <w:r w:rsidRPr="00277BE7">
        <w:rPr>
          <w:spacing w:val="-4"/>
        </w:rPr>
        <w:t xml:space="preserve"> </w:t>
      </w:r>
      <w:r w:rsidRPr="00277BE7">
        <w:rPr>
          <w:spacing w:val="3"/>
        </w:rPr>
        <w:t>j</w:t>
      </w:r>
      <w:r w:rsidRPr="00277BE7">
        <w:t>ā</w:t>
      </w:r>
      <w:r w:rsidRPr="00277BE7">
        <w:rPr>
          <w:spacing w:val="-2"/>
        </w:rPr>
        <w:t>n</w:t>
      </w:r>
      <w:r w:rsidRPr="00277BE7">
        <w:t>o</w:t>
      </w:r>
      <w:r w:rsidRPr="00277BE7">
        <w:rPr>
          <w:spacing w:val="-2"/>
        </w:rPr>
        <w:t>v</w:t>
      </w:r>
      <w:r w:rsidRPr="00277BE7">
        <w:t>ē</w:t>
      </w:r>
      <w:r w:rsidRPr="00277BE7">
        <w:rPr>
          <w:spacing w:val="1"/>
        </w:rPr>
        <w:t>r</w:t>
      </w:r>
      <w:r w:rsidRPr="00277BE7">
        <w:t xml:space="preserve">š </w:t>
      </w:r>
      <w:r w:rsidRPr="00277BE7">
        <w:rPr>
          <w:spacing w:val="-2"/>
        </w:rPr>
        <w:t>r</w:t>
      </w:r>
      <w:r w:rsidRPr="00277BE7">
        <w:rPr>
          <w:spacing w:val="1"/>
        </w:rPr>
        <w:t>is</w:t>
      </w:r>
      <w:r w:rsidRPr="00277BE7">
        <w:rPr>
          <w:spacing w:val="-2"/>
        </w:rPr>
        <w:t>k</w:t>
      </w:r>
      <w:r w:rsidRPr="00277BE7">
        <w:t>a</w:t>
      </w:r>
      <w:r w:rsidRPr="00277BE7">
        <w:rPr>
          <w:spacing w:val="1"/>
        </w:rPr>
        <w:t xml:space="preserve"> </w:t>
      </w:r>
      <w:r w:rsidRPr="00277BE7">
        <w:rPr>
          <w:spacing w:val="-2"/>
        </w:rPr>
        <w:t>f</w:t>
      </w:r>
      <w:r w:rsidRPr="00277BE7">
        <w:t>a</w:t>
      </w:r>
      <w:r w:rsidRPr="00277BE7">
        <w:rPr>
          <w:spacing w:val="-2"/>
        </w:rPr>
        <w:t>k</w:t>
      </w:r>
      <w:r w:rsidRPr="00277BE7">
        <w:rPr>
          <w:spacing w:val="1"/>
        </w:rPr>
        <w:t>t</w:t>
      </w:r>
      <w:r w:rsidRPr="00277BE7">
        <w:rPr>
          <w:spacing w:val="-2"/>
        </w:rPr>
        <w:t>o</w:t>
      </w:r>
      <w:r w:rsidRPr="00277BE7">
        <w:rPr>
          <w:spacing w:val="1"/>
        </w:rPr>
        <w:t>r</w:t>
      </w:r>
      <w:r w:rsidRPr="00277BE7">
        <w:t>i</w:t>
      </w:r>
      <w:r w:rsidRPr="00277BE7">
        <w:rPr>
          <w:spacing w:val="-1"/>
        </w:rPr>
        <w:t xml:space="preserve"> </w:t>
      </w:r>
      <w:r w:rsidRPr="00277BE7">
        <w:rPr>
          <w:spacing w:val="1"/>
        </w:rPr>
        <w:t>(</w:t>
      </w:r>
      <w:r w:rsidRPr="00277BE7">
        <w:t>p</w:t>
      </w:r>
      <w:r w:rsidRPr="00277BE7">
        <w:rPr>
          <w:spacing w:val="-1"/>
        </w:rPr>
        <w:t>i</w:t>
      </w:r>
      <w:r w:rsidRPr="00277BE7">
        <w:t>e</w:t>
      </w:r>
      <w:r w:rsidRPr="00277BE7">
        <w:rPr>
          <w:spacing w:val="-4"/>
        </w:rPr>
        <w:t>m</w:t>
      </w:r>
      <w:r w:rsidRPr="00277BE7">
        <w:t>ē</w:t>
      </w:r>
      <w:r w:rsidRPr="00277BE7">
        <w:rPr>
          <w:spacing w:val="1"/>
        </w:rPr>
        <w:t>r</w:t>
      </w:r>
      <w:r w:rsidRPr="00277BE7">
        <w:t>a</w:t>
      </w:r>
      <w:r w:rsidRPr="00277BE7">
        <w:rPr>
          <w:spacing w:val="-4"/>
        </w:rPr>
        <w:t>m</w:t>
      </w:r>
      <w:r w:rsidRPr="00277BE7">
        <w:t>, h</w:t>
      </w:r>
      <w:r w:rsidRPr="00277BE7">
        <w:rPr>
          <w:spacing w:val="1"/>
        </w:rPr>
        <w:t>i</w:t>
      </w:r>
      <w:r w:rsidRPr="00277BE7">
        <w:t>pe</w:t>
      </w:r>
      <w:r w:rsidRPr="00277BE7">
        <w:rPr>
          <w:spacing w:val="1"/>
        </w:rPr>
        <w:t>r</w:t>
      </w:r>
      <w:r w:rsidRPr="00277BE7">
        <w:rPr>
          <w:spacing w:val="-1"/>
        </w:rPr>
        <w:t>t</w:t>
      </w:r>
      <w:r w:rsidRPr="00277BE7">
        <w:t>en</w:t>
      </w:r>
      <w:r w:rsidRPr="00277BE7">
        <w:rPr>
          <w:spacing w:val="-2"/>
        </w:rPr>
        <w:t>s</w:t>
      </w:r>
      <w:r w:rsidRPr="00277BE7">
        <w:rPr>
          <w:spacing w:val="-1"/>
        </w:rPr>
        <w:t>i</w:t>
      </w:r>
      <w:r w:rsidRPr="00277BE7">
        <w:rPr>
          <w:spacing w:val="1"/>
        </w:rPr>
        <w:t>j</w:t>
      </w:r>
      <w:r w:rsidRPr="00277BE7">
        <w:t>a,</w:t>
      </w:r>
      <w:r w:rsidRPr="00277BE7">
        <w:rPr>
          <w:spacing w:val="-2"/>
        </w:rPr>
        <w:t xml:space="preserve"> </w:t>
      </w:r>
      <w:r w:rsidRPr="00277BE7">
        <w:t>h</w:t>
      </w:r>
      <w:r w:rsidRPr="00277BE7">
        <w:rPr>
          <w:spacing w:val="1"/>
        </w:rPr>
        <w:t>i</w:t>
      </w:r>
      <w:r w:rsidRPr="00277BE7">
        <w:t>p</w:t>
      </w:r>
      <w:r w:rsidRPr="00277BE7">
        <w:rPr>
          <w:spacing w:val="-2"/>
        </w:rPr>
        <w:t>e</w:t>
      </w:r>
      <w:r w:rsidRPr="00277BE7">
        <w:rPr>
          <w:spacing w:val="1"/>
        </w:rPr>
        <w:t>r</w:t>
      </w:r>
      <w:r w:rsidRPr="00277BE7">
        <w:rPr>
          <w:spacing w:val="-1"/>
        </w:rPr>
        <w:t>l</w:t>
      </w:r>
      <w:r w:rsidRPr="00277BE7">
        <w:rPr>
          <w:spacing w:val="1"/>
        </w:rPr>
        <w:t>i</w:t>
      </w:r>
      <w:r w:rsidRPr="00277BE7">
        <w:t>p</w:t>
      </w:r>
      <w:r w:rsidRPr="00277BE7">
        <w:rPr>
          <w:spacing w:val="-1"/>
        </w:rPr>
        <w:t>i</w:t>
      </w:r>
      <w:r w:rsidRPr="00277BE7">
        <w:t>dē</w:t>
      </w:r>
      <w:r w:rsidRPr="00277BE7">
        <w:rPr>
          <w:spacing w:val="-4"/>
        </w:rPr>
        <w:t>m</w:t>
      </w:r>
      <w:r w:rsidRPr="00277BE7">
        <w:rPr>
          <w:spacing w:val="-1"/>
        </w:rPr>
        <w:t>i</w:t>
      </w:r>
      <w:r w:rsidRPr="00277BE7">
        <w:rPr>
          <w:spacing w:val="3"/>
        </w:rPr>
        <w:t>j</w:t>
      </w:r>
      <w:r w:rsidRPr="00277BE7">
        <w:t>a</w:t>
      </w:r>
      <w:r w:rsidRPr="00277BE7">
        <w:rPr>
          <w:spacing w:val="1"/>
        </w:rPr>
        <w:t>)</w:t>
      </w:r>
      <w:r w:rsidRPr="00277BE7">
        <w:t>.</w:t>
      </w:r>
    </w:p>
    <w:p w14:paraId="2A7A2EA3" w14:textId="77777777" w:rsidR="00E6565A" w:rsidRPr="00277BE7" w:rsidRDefault="00E6565A" w:rsidP="004B067C"/>
    <w:p w14:paraId="2C5BE1B5"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K</w:t>
      </w:r>
      <w:r w:rsidRPr="00277BE7">
        <w:rPr>
          <w:rFonts w:eastAsia="Times New Roman" w:cs="Times New Roman"/>
          <w:i/>
        </w:rPr>
        <w:t>o</w:t>
      </w:r>
      <w:r w:rsidRPr="00277BE7">
        <w:rPr>
          <w:rFonts w:eastAsia="Times New Roman" w:cs="Times New Roman"/>
          <w:i/>
          <w:spacing w:val="-1"/>
        </w:rPr>
        <w:t>m</w:t>
      </w:r>
      <w:r w:rsidRPr="00277BE7">
        <w:rPr>
          <w:rFonts w:eastAsia="Times New Roman" w:cs="Times New Roman"/>
          <w:i/>
        </w:rPr>
        <w:t>b</w:t>
      </w:r>
      <w:r w:rsidRPr="00277BE7">
        <w:rPr>
          <w:rFonts w:eastAsia="Times New Roman" w:cs="Times New Roman"/>
          <w:i/>
          <w:spacing w:val="1"/>
        </w:rPr>
        <w:t>i</w:t>
      </w:r>
      <w:r w:rsidRPr="00277BE7">
        <w:rPr>
          <w:rFonts w:eastAsia="Times New Roman" w:cs="Times New Roman"/>
          <w:i/>
        </w:rPr>
        <w:t>nā</w:t>
      </w:r>
      <w:r w:rsidRPr="00277BE7">
        <w:rPr>
          <w:rFonts w:eastAsia="Times New Roman" w:cs="Times New Roman"/>
          <w:i/>
          <w:spacing w:val="-2"/>
        </w:rPr>
        <w:t>c</w:t>
      </w:r>
      <w:r w:rsidRPr="00277BE7">
        <w:rPr>
          <w:rFonts w:eastAsia="Times New Roman" w:cs="Times New Roman"/>
          <w:i/>
          <w:spacing w:val="1"/>
        </w:rPr>
        <w:t>ij</w:t>
      </w:r>
      <w:r w:rsidRPr="00277BE7">
        <w:rPr>
          <w:rFonts w:eastAsia="Times New Roman" w:cs="Times New Roman"/>
          <w:i/>
        </w:rPr>
        <w:t>a</w:t>
      </w:r>
      <w:r w:rsidRPr="00277BE7">
        <w:rPr>
          <w:rFonts w:eastAsia="Times New Roman" w:cs="Times New Roman"/>
          <w:i/>
          <w:spacing w:val="-2"/>
        </w:rPr>
        <w:t xml:space="preserve"> </w:t>
      </w:r>
      <w:r w:rsidRPr="00277BE7">
        <w:rPr>
          <w:rFonts w:eastAsia="Times New Roman" w:cs="Times New Roman"/>
          <w:i/>
        </w:rPr>
        <w:t>ar</w:t>
      </w:r>
      <w:r w:rsidRPr="00277BE7">
        <w:rPr>
          <w:rFonts w:eastAsia="Times New Roman" w:cs="Times New Roman"/>
          <w:i/>
          <w:spacing w:val="1"/>
        </w:rPr>
        <w:t xml:space="preserve"> </w:t>
      </w:r>
      <w:r w:rsidRPr="00277BE7">
        <w:rPr>
          <w:rFonts w:eastAsia="Times New Roman" w:cs="Times New Roman"/>
          <w:i/>
        </w:rPr>
        <w:t>T</w:t>
      </w:r>
      <w:r w:rsidRPr="00277BE7">
        <w:rPr>
          <w:rFonts w:eastAsia="Times New Roman" w:cs="Times New Roman"/>
          <w:i/>
          <w:spacing w:val="-1"/>
        </w:rPr>
        <w:t>N</w:t>
      </w:r>
      <w:r w:rsidRPr="00277BE7">
        <w:rPr>
          <w:rFonts w:eastAsia="Times New Roman" w:cs="Times New Roman"/>
          <w:i/>
        </w:rPr>
        <w:t>F a</w:t>
      </w:r>
      <w:r w:rsidRPr="00277BE7">
        <w:rPr>
          <w:rFonts w:eastAsia="Times New Roman" w:cs="Times New Roman"/>
          <w:i/>
          <w:spacing w:val="-2"/>
        </w:rPr>
        <w:t>n</w:t>
      </w:r>
      <w:r w:rsidRPr="00277BE7">
        <w:rPr>
          <w:rFonts w:eastAsia="Times New Roman" w:cs="Times New Roman"/>
          <w:i/>
          <w:spacing w:val="1"/>
        </w:rPr>
        <w:t>t</w:t>
      </w:r>
      <w:r w:rsidRPr="00277BE7">
        <w:rPr>
          <w:rFonts w:eastAsia="Times New Roman" w:cs="Times New Roman"/>
          <w:i/>
        </w:rPr>
        <w:t>a</w:t>
      </w:r>
      <w:r w:rsidRPr="00277BE7">
        <w:rPr>
          <w:rFonts w:eastAsia="Times New Roman" w:cs="Times New Roman"/>
          <w:i/>
          <w:spacing w:val="-2"/>
        </w:rPr>
        <w:t>g</w:t>
      </w:r>
      <w:r w:rsidRPr="00277BE7">
        <w:rPr>
          <w:rFonts w:eastAsia="Times New Roman" w:cs="Times New Roman"/>
          <w:i/>
        </w:rPr>
        <w:t>on</w:t>
      </w:r>
      <w:r w:rsidRPr="00277BE7">
        <w:rPr>
          <w:rFonts w:eastAsia="Times New Roman" w:cs="Times New Roman"/>
          <w:i/>
          <w:spacing w:val="1"/>
        </w:rPr>
        <w:t>i</w:t>
      </w:r>
      <w:r w:rsidRPr="00277BE7">
        <w:rPr>
          <w:rFonts w:eastAsia="Times New Roman" w:cs="Times New Roman"/>
          <w:i/>
          <w:spacing w:val="-2"/>
        </w:rPr>
        <w:t>s</w:t>
      </w:r>
      <w:r w:rsidRPr="00277BE7">
        <w:rPr>
          <w:rFonts w:eastAsia="Times New Roman" w:cs="Times New Roman"/>
          <w:i/>
          <w:spacing w:val="1"/>
        </w:rPr>
        <w:t>t</w:t>
      </w:r>
      <w:r w:rsidRPr="00277BE7">
        <w:rPr>
          <w:rFonts w:eastAsia="Times New Roman" w:cs="Times New Roman"/>
          <w:i/>
          <w:spacing w:val="-1"/>
        </w:rPr>
        <w:t>i</w:t>
      </w:r>
      <w:r w:rsidRPr="00277BE7">
        <w:rPr>
          <w:rFonts w:eastAsia="Times New Roman" w:cs="Times New Roman"/>
          <w:i/>
        </w:rPr>
        <w:t>em</w:t>
      </w:r>
    </w:p>
    <w:p w14:paraId="5BEEA2F6" w14:textId="77777777" w:rsidR="00E6565A" w:rsidRPr="00277BE7" w:rsidRDefault="00E6565A" w:rsidP="004B067C">
      <w:r w:rsidRPr="00277BE7">
        <w:t>P</w:t>
      </w:r>
      <w:r w:rsidRPr="00277BE7">
        <w:rPr>
          <w:spacing w:val="1"/>
        </w:rPr>
        <w:t>i</w:t>
      </w:r>
      <w:r w:rsidRPr="00277BE7">
        <w:t>e</w:t>
      </w:r>
      <w:r w:rsidRPr="00277BE7">
        <w:rPr>
          <w:spacing w:val="-2"/>
        </w:rPr>
        <w:t>r</w:t>
      </w:r>
      <w:r w:rsidRPr="00277BE7">
        <w:t>ed</w:t>
      </w:r>
      <w:r w:rsidRPr="00277BE7">
        <w:rPr>
          <w:spacing w:val="-2"/>
        </w:rPr>
        <w:t>z</w:t>
      </w:r>
      <w:r w:rsidRPr="00277BE7">
        <w:t>es</w:t>
      </w:r>
      <w:r w:rsidRPr="00277BE7">
        <w:rPr>
          <w:spacing w:val="1"/>
        </w:rPr>
        <w:t xml:space="preserve"> </w:t>
      </w:r>
      <w:r w:rsidRPr="00277BE7">
        <w:t>p</w:t>
      </w:r>
      <w:r w:rsidRPr="00277BE7">
        <w:rPr>
          <w:spacing w:val="-2"/>
        </w:rPr>
        <w:t>a</w:t>
      </w:r>
      <w:r w:rsidRPr="00277BE7">
        <w:t>r</w:t>
      </w:r>
      <w:r w:rsidRPr="00277BE7">
        <w:rPr>
          <w:spacing w:val="1"/>
        </w:rPr>
        <w:t xml:space="preserve"> </w:t>
      </w:r>
      <w:r>
        <w:t>tocilizumaba</w:t>
      </w:r>
      <w:r w:rsidRPr="00277BE7">
        <w:t xml:space="preserve"> </w:t>
      </w:r>
      <w:r w:rsidRPr="00277BE7">
        <w:rPr>
          <w:spacing w:val="1"/>
        </w:rPr>
        <w:t>l</w:t>
      </w:r>
      <w:r w:rsidRPr="00277BE7">
        <w:rPr>
          <w:spacing w:val="-1"/>
        </w:rPr>
        <w:t>i</w:t>
      </w:r>
      <w:r w:rsidRPr="00277BE7">
        <w:t>e</w:t>
      </w:r>
      <w:r w:rsidRPr="00277BE7">
        <w:rPr>
          <w:spacing w:val="1"/>
        </w:rPr>
        <w:t>t</w:t>
      </w:r>
      <w:r w:rsidRPr="00277BE7">
        <w:t>o</w:t>
      </w:r>
      <w:r w:rsidRPr="00277BE7">
        <w:rPr>
          <w:spacing w:val="-2"/>
        </w:rPr>
        <w:t>š</w:t>
      </w:r>
      <w:r w:rsidRPr="00277BE7">
        <w:t xml:space="preserve">anu </w:t>
      </w:r>
      <w:r w:rsidRPr="00277BE7">
        <w:rPr>
          <w:spacing w:val="-2"/>
        </w:rPr>
        <w:t>k</w:t>
      </w:r>
      <w:r w:rsidRPr="00277BE7">
        <w:t>opā</w:t>
      </w:r>
      <w:r w:rsidRPr="00277BE7">
        <w:rPr>
          <w:spacing w:val="1"/>
        </w:rPr>
        <w:t xml:space="preserve"> </w:t>
      </w:r>
      <w:r w:rsidRPr="00277BE7">
        <w:rPr>
          <w:spacing w:val="-2"/>
        </w:rPr>
        <w:t>a</w:t>
      </w:r>
      <w:r w:rsidRPr="00277BE7">
        <w:t>r</w:t>
      </w:r>
      <w:r w:rsidRPr="00277BE7">
        <w:rPr>
          <w:spacing w:val="-1"/>
        </w:rPr>
        <w:t xml:space="preserve"> </w:t>
      </w:r>
      <w:r w:rsidRPr="00277BE7">
        <w:rPr>
          <w:spacing w:val="2"/>
        </w:rPr>
        <w:t>T</w:t>
      </w:r>
      <w:r w:rsidRPr="00277BE7">
        <w:rPr>
          <w:spacing w:val="-1"/>
        </w:rPr>
        <w:t>N</w:t>
      </w:r>
      <w:r w:rsidRPr="00277BE7">
        <w:t>F a</w:t>
      </w:r>
      <w:r w:rsidRPr="00277BE7">
        <w:rPr>
          <w:spacing w:val="-2"/>
        </w:rPr>
        <w:t>n</w:t>
      </w:r>
      <w:r w:rsidRPr="00277BE7">
        <w:rPr>
          <w:spacing w:val="1"/>
        </w:rPr>
        <w:t>t</w:t>
      </w:r>
      <w:r w:rsidRPr="00277BE7">
        <w:t>a</w:t>
      </w:r>
      <w:r w:rsidRPr="00277BE7">
        <w:rPr>
          <w:spacing w:val="-2"/>
        </w:rPr>
        <w:t>g</w:t>
      </w:r>
      <w:r w:rsidRPr="00277BE7">
        <w:t>on</w:t>
      </w:r>
      <w:r w:rsidRPr="00277BE7">
        <w:rPr>
          <w:spacing w:val="1"/>
        </w:rPr>
        <w:t>i</w:t>
      </w:r>
      <w:r w:rsidRPr="00277BE7">
        <w:rPr>
          <w:spacing w:val="-2"/>
        </w:rPr>
        <w:t>s</w:t>
      </w:r>
      <w:r w:rsidRPr="00277BE7">
        <w:rPr>
          <w:spacing w:val="1"/>
        </w:rPr>
        <w:t>t</w:t>
      </w:r>
      <w:r w:rsidRPr="00277BE7">
        <w:rPr>
          <w:spacing w:val="-1"/>
        </w:rPr>
        <w:t>i</w:t>
      </w:r>
      <w:r w:rsidRPr="00277BE7">
        <w:t>em</w:t>
      </w:r>
      <w:r w:rsidRPr="00277BE7">
        <w:rPr>
          <w:spacing w:val="-1"/>
        </w:rPr>
        <w:t xml:space="preserve"> </w:t>
      </w:r>
      <w:r w:rsidRPr="00277BE7">
        <w:rPr>
          <w:spacing w:val="-2"/>
        </w:rPr>
        <w:t>v</w:t>
      </w:r>
      <w:r w:rsidRPr="00277BE7">
        <w:t>ai</w:t>
      </w:r>
      <w:r w:rsidRPr="00277BE7">
        <w:rPr>
          <w:spacing w:val="1"/>
        </w:rPr>
        <w:t xml:space="preserve"> </w:t>
      </w:r>
      <w:r w:rsidRPr="00277BE7">
        <w:t>c</w:t>
      </w:r>
      <w:r w:rsidRPr="00277BE7">
        <w:rPr>
          <w:spacing w:val="-1"/>
        </w:rPr>
        <w:t>i</w:t>
      </w:r>
      <w:r w:rsidRPr="00277BE7">
        <w:rPr>
          <w:spacing w:val="1"/>
        </w:rPr>
        <w:t>t</w:t>
      </w:r>
      <w:r w:rsidRPr="00277BE7">
        <w:rPr>
          <w:spacing w:val="-1"/>
        </w:rPr>
        <w:t>i</w:t>
      </w:r>
      <w:r w:rsidRPr="00277BE7">
        <w:t>em</w:t>
      </w:r>
      <w:r w:rsidRPr="00277BE7">
        <w:rPr>
          <w:spacing w:val="-4"/>
        </w:rPr>
        <w:t xml:space="preserve"> </w:t>
      </w:r>
      <w:r w:rsidRPr="00277BE7">
        <w:rPr>
          <w:spacing w:val="-1"/>
        </w:rPr>
        <w:t>RA</w:t>
      </w:r>
      <w:r w:rsidRPr="00277BE7">
        <w:t xml:space="preserve">, </w:t>
      </w:r>
      <w:r w:rsidRPr="00277BE7">
        <w:rPr>
          <w:spacing w:val="1"/>
        </w:rPr>
        <w:t>s</w:t>
      </w:r>
      <w:r w:rsidRPr="00277BE7">
        <w:rPr>
          <w:spacing w:val="3"/>
        </w:rPr>
        <w:t>J</w:t>
      </w:r>
      <w:r w:rsidRPr="00277BE7">
        <w:rPr>
          <w:spacing w:val="-2"/>
        </w:rPr>
        <w:t>I</w:t>
      </w:r>
      <w:r w:rsidRPr="00277BE7">
        <w:t>A</w:t>
      </w:r>
      <w:r w:rsidRPr="00277BE7">
        <w:rPr>
          <w:spacing w:val="-1"/>
        </w:rPr>
        <w:t xml:space="preserve"> </w:t>
      </w:r>
      <w:r w:rsidRPr="00277BE7">
        <w:rPr>
          <w:spacing w:val="-2"/>
        </w:rPr>
        <w:t>v</w:t>
      </w:r>
      <w:r w:rsidRPr="00277BE7">
        <w:t>ai</w:t>
      </w:r>
      <w:r w:rsidRPr="00277BE7">
        <w:rPr>
          <w:spacing w:val="1"/>
        </w:rPr>
        <w:t xml:space="preserve"> </w:t>
      </w:r>
      <w:r w:rsidRPr="00277BE7">
        <w:t>p</w:t>
      </w:r>
      <w:r w:rsidRPr="00277BE7">
        <w:rPr>
          <w:spacing w:val="3"/>
        </w:rPr>
        <w:t>J</w:t>
      </w:r>
      <w:r w:rsidRPr="00277BE7">
        <w:rPr>
          <w:spacing w:val="-4"/>
        </w:rPr>
        <w:t>I</w:t>
      </w:r>
      <w:r w:rsidRPr="00277BE7">
        <w:t>A ā</w:t>
      </w:r>
      <w:r w:rsidRPr="00277BE7">
        <w:rPr>
          <w:spacing w:val="1"/>
        </w:rPr>
        <w:t>r</w:t>
      </w:r>
      <w:r w:rsidRPr="00277BE7">
        <w:rPr>
          <w:spacing w:val="-2"/>
        </w:rPr>
        <w:t>s</w:t>
      </w:r>
      <w:r w:rsidRPr="00277BE7">
        <w:rPr>
          <w:spacing w:val="1"/>
        </w:rPr>
        <w:t>t</w:t>
      </w:r>
      <w:r w:rsidRPr="00277BE7">
        <w:t>ē</w:t>
      </w:r>
      <w:r w:rsidRPr="00277BE7">
        <w:rPr>
          <w:spacing w:val="-2"/>
        </w:rPr>
        <w:t>š</w:t>
      </w:r>
      <w:r w:rsidRPr="00277BE7">
        <w:t>an</w:t>
      </w:r>
      <w:r w:rsidRPr="00277BE7">
        <w:rPr>
          <w:spacing w:val="-2"/>
        </w:rPr>
        <w:t>a</w:t>
      </w:r>
      <w:r w:rsidRPr="00277BE7">
        <w:t>i</w:t>
      </w:r>
      <w:r w:rsidRPr="00277BE7">
        <w:rPr>
          <w:spacing w:val="1"/>
        </w:rPr>
        <w:t xml:space="preserve"> </w:t>
      </w:r>
      <w:r w:rsidRPr="00277BE7">
        <w:t>p</w:t>
      </w:r>
      <w:r w:rsidRPr="00277BE7">
        <w:rPr>
          <w:spacing w:val="-2"/>
        </w:rPr>
        <w:t>a</w:t>
      </w:r>
      <w:r w:rsidRPr="00277BE7">
        <w:rPr>
          <w:spacing w:val="1"/>
        </w:rPr>
        <w:t>r</w:t>
      </w:r>
      <w:r w:rsidRPr="00277BE7">
        <w:t>ed</w:t>
      </w:r>
      <w:r w:rsidRPr="00277BE7">
        <w:rPr>
          <w:spacing w:val="-2"/>
        </w:rPr>
        <w:t>z</w:t>
      </w:r>
      <w:r w:rsidRPr="00277BE7">
        <w:t>ē</w:t>
      </w:r>
      <w:r w:rsidRPr="00277BE7">
        <w:rPr>
          <w:spacing w:val="-1"/>
        </w:rPr>
        <w:t>t</w:t>
      </w:r>
      <w:r w:rsidRPr="00277BE7">
        <w:rPr>
          <w:spacing w:val="1"/>
        </w:rPr>
        <w:t>i</w:t>
      </w:r>
      <w:r w:rsidRPr="00277BE7">
        <w:t>em</w:t>
      </w:r>
      <w:r w:rsidRPr="00277BE7">
        <w:rPr>
          <w:spacing w:val="-4"/>
        </w:rPr>
        <w:t xml:space="preserve"> </w:t>
      </w:r>
      <w:r w:rsidRPr="00277BE7">
        <w:t>b</w:t>
      </w:r>
      <w:r w:rsidRPr="00277BE7">
        <w:rPr>
          <w:spacing w:val="1"/>
        </w:rPr>
        <w:t>i</w:t>
      </w:r>
      <w:r w:rsidRPr="00277BE7">
        <w:t>o</w:t>
      </w:r>
      <w:r w:rsidRPr="00277BE7">
        <w:rPr>
          <w:spacing w:val="-1"/>
        </w:rPr>
        <w:t>l</w:t>
      </w:r>
      <w:r w:rsidRPr="00277BE7">
        <w:t>o</w:t>
      </w:r>
      <w:r w:rsidRPr="00277BE7">
        <w:rPr>
          <w:spacing w:val="-2"/>
        </w:rPr>
        <w:t>ģ</w:t>
      </w:r>
      <w:r w:rsidRPr="00277BE7">
        <w:rPr>
          <w:spacing w:val="1"/>
        </w:rPr>
        <w:t>is</w:t>
      </w:r>
      <w:r w:rsidRPr="00277BE7">
        <w:rPr>
          <w:spacing w:val="-2"/>
        </w:rPr>
        <w:t>k</w:t>
      </w:r>
      <w:r w:rsidRPr="00277BE7">
        <w:rPr>
          <w:spacing w:val="1"/>
        </w:rPr>
        <w:t>i</w:t>
      </w:r>
      <w:r w:rsidRPr="00277BE7">
        <w:t>em</w:t>
      </w:r>
      <w:r w:rsidRPr="00277BE7">
        <w:rPr>
          <w:spacing w:val="-4"/>
        </w:rPr>
        <w:t xml:space="preserve"> </w:t>
      </w:r>
      <w:r w:rsidRPr="00277BE7">
        <w:rPr>
          <w:spacing w:val="1"/>
        </w:rPr>
        <w:t>lī</w:t>
      </w:r>
      <w:r w:rsidRPr="00277BE7">
        <w:t>d</w:t>
      </w:r>
      <w:r w:rsidRPr="00277BE7">
        <w:rPr>
          <w:spacing w:val="-2"/>
        </w:rPr>
        <w:t>z</w:t>
      </w:r>
      <w:r w:rsidRPr="00277BE7">
        <w:t>e</w:t>
      </w:r>
      <w:r w:rsidRPr="00277BE7">
        <w:rPr>
          <w:spacing w:val="-2"/>
        </w:rPr>
        <w:t>k</w:t>
      </w:r>
      <w:r w:rsidRPr="00277BE7">
        <w:rPr>
          <w:spacing w:val="1"/>
        </w:rPr>
        <w:t>ļi</w:t>
      </w:r>
      <w:r w:rsidRPr="00277BE7">
        <w:t>em</w:t>
      </w:r>
      <w:r w:rsidRPr="00277BE7">
        <w:rPr>
          <w:spacing w:val="-4"/>
        </w:rPr>
        <w:t xml:space="preserve"> </w:t>
      </w:r>
      <w:r w:rsidRPr="00277BE7">
        <w:t>na</w:t>
      </w:r>
      <w:r w:rsidRPr="00277BE7">
        <w:rPr>
          <w:spacing w:val="-2"/>
        </w:rPr>
        <w:t>v</w:t>
      </w:r>
      <w:r w:rsidRPr="00277BE7">
        <w:t xml:space="preserve">. </w:t>
      </w:r>
      <w:r>
        <w:t>Tocilizumabu</w:t>
      </w:r>
      <w:r w:rsidRPr="00277BE7">
        <w:rPr>
          <w:spacing w:val="1"/>
        </w:rPr>
        <w:t xml:space="preserve"> </w:t>
      </w:r>
      <w:r w:rsidRPr="00277BE7">
        <w:t>nav</w:t>
      </w:r>
      <w:r w:rsidRPr="00277BE7">
        <w:rPr>
          <w:spacing w:val="-2"/>
        </w:rPr>
        <w:t xml:space="preserve"> </w:t>
      </w:r>
      <w:r w:rsidRPr="00277BE7">
        <w:rPr>
          <w:spacing w:val="1"/>
        </w:rPr>
        <w:t>i</w:t>
      </w:r>
      <w:r w:rsidRPr="00277BE7">
        <w:rPr>
          <w:spacing w:val="-2"/>
        </w:rPr>
        <w:t>e</w:t>
      </w:r>
      <w:r w:rsidRPr="00277BE7">
        <w:rPr>
          <w:spacing w:val="1"/>
        </w:rPr>
        <w:t>t</w:t>
      </w:r>
      <w:r w:rsidRPr="00277BE7">
        <w:rPr>
          <w:spacing w:val="-2"/>
        </w:rPr>
        <w:t>e</w:t>
      </w:r>
      <w:r w:rsidRPr="00277BE7">
        <w:rPr>
          <w:spacing w:val="1"/>
        </w:rPr>
        <w:t>i</w:t>
      </w:r>
      <w:r w:rsidRPr="00277BE7">
        <w:t>ca</w:t>
      </w:r>
      <w:r w:rsidRPr="00277BE7">
        <w:rPr>
          <w:spacing w:val="-4"/>
        </w:rPr>
        <w:t>m</w:t>
      </w:r>
      <w:r w:rsidRPr="00277BE7">
        <w:t>s</w:t>
      </w:r>
      <w:r w:rsidRPr="00277BE7">
        <w:rPr>
          <w:spacing w:val="1"/>
        </w:rPr>
        <w:t xml:space="preserve"> l</w:t>
      </w:r>
      <w:r w:rsidRPr="00277BE7">
        <w:rPr>
          <w:spacing w:val="-1"/>
        </w:rPr>
        <w:t>i</w:t>
      </w:r>
      <w:r w:rsidRPr="00277BE7">
        <w:rPr>
          <w:spacing w:val="-2"/>
        </w:rPr>
        <w:t>e</w:t>
      </w:r>
      <w:r w:rsidRPr="00277BE7">
        <w:rPr>
          <w:spacing w:val="1"/>
        </w:rPr>
        <w:t>t</w:t>
      </w:r>
      <w:r w:rsidRPr="00277BE7">
        <w:t>ot</w:t>
      </w:r>
      <w:r w:rsidRPr="00277BE7">
        <w:rPr>
          <w:spacing w:val="1"/>
        </w:rPr>
        <w:t xml:space="preserve"> </w:t>
      </w:r>
      <w:r w:rsidRPr="00277BE7">
        <w:rPr>
          <w:spacing w:val="-2"/>
        </w:rPr>
        <w:t>k</w:t>
      </w:r>
      <w:r w:rsidRPr="00277BE7">
        <w:t>opā</w:t>
      </w:r>
      <w:r w:rsidRPr="00277BE7">
        <w:rPr>
          <w:spacing w:val="1"/>
        </w:rPr>
        <w:t xml:space="preserve"> </w:t>
      </w:r>
      <w:r w:rsidRPr="00277BE7">
        <w:rPr>
          <w:spacing w:val="-2"/>
        </w:rPr>
        <w:t>a</w:t>
      </w:r>
      <w:r w:rsidRPr="00277BE7">
        <w:t>r</w:t>
      </w:r>
      <w:r w:rsidRPr="00277BE7">
        <w:rPr>
          <w:spacing w:val="1"/>
        </w:rPr>
        <w:t xml:space="preserve"> </w:t>
      </w:r>
      <w:r w:rsidRPr="00277BE7">
        <w:rPr>
          <w:spacing w:val="-2"/>
        </w:rPr>
        <w:t>c</w:t>
      </w:r>
      <w:r w:rsidRPr="00277BE7">
        <w:rPr>
          <w:spacing w:val="1"/>
        </w:rPr>
        <w:t>i</w:t>
      </w:r>
      <w:r w:rsidRPr="00277BE7">
        <w:rPr>
          <w:spacing w:val="-1"/>
        </w:rPr>
        <w:t>t</w:t>
      </w:r>
      <w:r w:rsidRPr="00277BE7">
        <w:rPr>
          <w:spacing w:val="1"/>
        </w:rPr>
        <w:t>i</w:t>
      </w:r>
      <w:r w:rsidRPr="00277BE7">
        <w:t>em b</w:t>
      </w:r>
      <w:r w:rsidRPr="00277BE7">
        <w:rPr>
          <w:spacing w:val="1"/>
        </w:rPr>
        <w:t>i</w:t>
      </w:r>
      <w:r w:rsidRPr="00277BE7">
        <w:t>o</w:t>
      </w:r>
      <w:r w:rsidRPr="00277BE7">
        <w:rPr>
          <w:spacing w:val="-1"/>
        </w:rPr>
        <w:t>l</w:t>
      </w:r>
      <w:r w:rsidRPr="00277BE7">
        <w:t>o</w:t>
      </w:r>
      <w:r w:rsidRPr="00277BE7">
        <w:rPr>
          <w:spacing w:val="-2"/>
        </w:rPr>
        <w:t>ģ</w:t>
      </w:r>
      <w:r w:rsidRPr="00277BE7">
        <w:rPr>
          <w:spacing w:val="1"/>
        </w:rPr>
        <w:t>is</w:t>
      </w:r>
      <w:r w:rsidRPr="00277BE7">
        <w:rPr>
          <w:spacing w:val="-2"/>
        </w:rPr>
        <w:t>k</w:t>
      </w:r>
      <w:r w:rsidRPr="00277BE7">
        <w:rPr>
          <w:spacing w:val="1"/>
        </w:rPr>
        <w:t>i</w:t>
      </w:r>
      <w:r w:rsidRPr="00277BE7">
        <w:t>em</w:t>
      </w:r>
      <w:r w:rsidRPr="00277BE7">
        <w:rPr>
          <w:spacing w:val="-4"/>
        </w:rPr>
        <w:t xml:space="preserve"> </w:t>
      </w:r>
      <w:r w:rsidRPr="00277BE7">
        <w:rPr>
          <w:spacing w:val="1"/>
        </w:rPr>
        <w:t>lī</w:t>
      </w:r>
      <w:r w:rsidRPr="00277BE7">
        <w:t>d</w:t>
      </w:r>
      <w:r w:rsidRPr="00277BE7">
        <w:rPr>
          <w:spacing w:val="-2"/>
        </w:rPr>
        <w:t>z</w:t>
      </w:r>
      <w:r w:rsidRPr="00277BE7">
        <w:t>e</w:t>
      </w:r>
      <w:r w:rsidRPr="00277BE7">
        <w:rPr>
          <w:spacing w:val="-2"/>
        </w:rPr>
        <w:t>k</w:t>
      </w:r>
      <w:r w:rsidRPr="00277BE7">
        <w:rPr>
          <w:spacing w:val="1"/>
        </w:rPr>
        <w:t>ļi</w:t>
      </w:r>
      <w:r w:rsidRPr="00277BE7">
        <w:t>e</w:t>
      </w:r>
      <w:r w:rsidRPr="00277BE7">
        <w:rPr>
          <w:spacing w:val="-4"/>
        </w:rPr>
        <w:t>m</w:t>
      </w:r>
      <w:r w:rsidRPr="00277BE7">
        <w:t>.</w:t>
      </w:r>
    </w:p>
    <w:p w14:paraId="6CEE98C6" w14:textId="77777777" w:rsidR="00E6565A" w:rsidRPr="00277BE7" w:rsidRDefault="00E6565A" w:rsidP="004B067C"/>
    <w:p w14:paraId="1867C2DE" w14:textId="77777777" w:rsidR="00E6565A" w:rsidRPr="00C00141" w:rsidRDefault="00E6565A" w:rsidP="004B067C">
      <w:pPr>
        <w:keepNext/>
        <w:contextualSpacing/>
        <w:rPr>
          <w:rFonts w:eastAsia="Times New Roman" w:cs="Times New Roman"/>
          <w:u w:val="single"/>
        </w:rPr>
      </w:pPr>
      <w:r w:rsidRPr="00C00141">
        <w:rPr>
          <w:rFonts w:eastAsia="Times New Roman" w:cs="Times New Roman"/>
          <w:spacing w:val="-1"/>
          <w:u w:val="single"/>
        </w:rPr>
        <w:lastRenderedPageBreak/>
        <w:t>CO</w:t>
      </w:r>
      <w:r w:rsidRPr="00C00141">
        <w:rPr>
          <w:rFonts w:eastAsia="Times New Roman" w:cs="Times New Roman"/>
          <w:spacing w:val="1"/>
          <w:u w:val="single"/>
        </w:rPr>
        <w:t>V</w:t>
      </w:r>
      <w:r w:rsidRPr="00C00141">
        <w:rPr>
          <w:rFonts w:eastAsia="Times New Roman" w:cs="Times New Roman"/>
          <w:spacing w:val="-4"/>
          <w:u w:val="single"/>
        </w:rPr>
        <w:t>I</w:t>
      </w:r>
      <w:r w:rsidRPr="00C00141">
        <w:rPr>
          <w:rFonts w:eastAsia="Times New Roman" w:cs="Times New Roman"/>
          <w:spacing w:val="1"/>
          <w:u w:val="single"/>
        </w:rPr>
        <w:t>D</w:t>
      </w:r>
      <w:r w:rsidRPr="00C00141">
        <w:rPr>
          <w:rFonts w:eastAsia="Times New Roman" w:cs="Times New Roman"/>
          <w:spacing w:val="-2"/>
          <w:u w:val="single"/>
        </w:rPr>
        <w:t>-</w:t>
      </w:r>
      <w:r w:rsidRPr="00C00141">
        <w:rPr>
          <w:rFonts w:eastAsia="Times New Roman" w:cs="Times New Roman"/>
          <w:u w:val="single"/>
        </w:rPr>
        <w:t>19 pac</w:t>
      </w:r>
      <w:r w:rsidRPr="00C00141">
        <w:rPr>
          <w:rFonts w:eastAsia="Times New Roman" w:cs="Times New Roman"/>
          <w:spacing w:val="1"/>
          <w:u w:val="single"/>
        </w:rPr>
        <w:t>i</w:t>
      </w:r>
      <w:r w:rsidRPr="00C00141">
        <w:rPr>
          <w:rFonts w:eastAsia="Times New Roman" w:cs="Times New Roman"/>
          <w:u w:val="single"/>
        </w:rPr>
        <w:t>e</w:t>
      </w:r>
      <w:r w:rsidRPr="00C00141">
        <w:rPr>
          <w:rFonts w:eastAsia="Times New Roman" w:cs="Times New Roman"/>
          <w:spacing w:val="-2"/>
          <w:u w:val="single"/>
        </w:rPr>
        <w:t>n</w:t>
      </w:r>
      <w:r w:rsidRPr="00C00141">
        <w:rPr>
          <w:rFonts w:eastAsia="Times New Roman" w:cs="Times New Roman"/>
          <w:spacing w:val="1"/>
          <w:u w:val="single"/>
        </w:rPr>
        <w:t>t</w:t>
      </w:r>
      <w:r w:rsidRPr="00C00141">
        <w:rPr>
          <w:rFonts w:eastAsia="Times New Roman" w:cs="Times New Roman"/>
          <w:u w:val="single"/>
        </w:rPr>
        <w:t>i</w:t>
      </w:r>
    </w:p>
    <w:p w14:paraId="5FAB7784" w14:textId="77777777" w:rsidR="00E6565A" w:rsidRPr="00277BE7" w:rsidRDefault="00E6565A" w:rsidP="004B067C">
      <w:pPr>
        <w:keepNext/>
      </w:pPr>
    </w:p>
    <w:p w14:paraId="5014FDFC" w14:textId="77777777" w:rsidR="00E6565A" w:rsidRPr="00C00141" w:rsidRDefault="00E6565A" w:rsidP="004B067C">
      <w:pPr>
        <w:pStyle w:val="Listenabsatz"/>
        <w:numPr>
          <w:ilvl w:val="0"/>
          <w:numId w:val="8"/>
        </w:numPr>
        <w:tabs>
          <w:tab w:val="left" w:pos="567"/>
        </w:tabs>
        <w:ind w:left="567" w:hanging="567"/>
        <w:rPr>
          <w:rFonts w:eastAsia="Times New Roman" w:cs="Times New Roman"/>
        </w:rPr>
      </w:pP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rPr>
        <w:t>e</w:t>
      </w:r>
      <w:r w:rsidRPr="00277BE7">
        <w:rPr>
          <w:rFonts w:eastAsia="Times New Roman" w:cs="Times New Roman"/>
          <w:spacing w:val="-2"/>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spacing w:val="-1"/>
        </w:rPr>
        <w:t>C</w:t>
      </w:r>
      <w:r w:rsidRPr="00277BE7">
        <w:rPr>
          <w:rFonts w:eastAsia="Times New Roman" w:cs="Times New Roman"/>
          <w:spacing w:val="-3"/>
        </w:rPr>
        <w:t>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2"/>
        </w:rPr>
        <w:t>-</w:t>
      </w:r>
      <w:r w:rsidRPr="00277BE7">
        <w:rPr>
          <w:rFonts w:eastAsia="Times New Roman" w:cs="Times New Roman"/>
        </w:rPr>
        <w:t>19 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nav</w:t>
      </w:r>
      <w:r w:rsidRPr="00277BE7">
        <w:rPr>
          <w:rFonts w:eastAsia="Times New Roman" w:cs="Times New Roman"/>
          <w:spacing w:val="-2"/>
        </w:rPr>
        <w:t xml:space="preserve"> </w:t>
      </w:r>
      <w:r w:rsidRPr="00277BE7">
        <w:rPr>
          <w:rFonts w:eastAsia="Times New Roman" w:cs="Times New Roman"/>
        </w:rPr>
        <w:t>paau</w:t>
      </w:r>
      <w:r w:rsidRPr="00277BE7">
        <w:rPr>
          <w:rFonts w:eastAsia="Times New Roman" w:cs="Times New Roman"/>
          <w:spacing w:val="-2"/>
        </w:rPr>
        <w:t>g</w:t>
      </w:r>
      <w:r w:rsidRPr="00277BE7">
        <w:rPr>
          <w:rFonts w:eastAsia="Times New Roman" w:cs="Times New Roman"/>
          <w:spacing w:val="1"/>
        </w:rPr>
        <w:t>sti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3"/>
        </w:rPr>
        <w:t>C</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 xml:space="preserve"> </w:t>
      </w:r>
      <w:r w:rsidRPr="00277BE7">
        <w:rPr>
          <w:rFonts w:eastAsia="Times New Roman" w:cs="Times New Roman"/>
          <w:spacing w:val="1"/>
        </w:rPr>
        <w:t>lī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is</w:t>
      </w:r>
      <w:r w:rsidRPr="00277BE7">
        <w:rPr>
          <w:rFonts w:eastAsia="Times New Roman" w:cs="Times New Roman"/>
        </w:rPr>
        <w:t>,</w:t>
      </w:r>
      <w:r>
        <w:rPr>
          <w:rFonts w:eastAsia="Times New Roman" w:cs="Times New Roman"/>
        </w:rPr>
        <w:t xml:space="preserve"> </w:t>
      </w:r>
      <w:r w:rsidRPr="00C00141">
        <w:rPr>
          <w:rFonts w:eastAsia="Times New Roman" w:cs="Times New Roman"/>
        </w:rPr>
        <w:t>nav</w:t>
      </w:r>
      <w:r w:rsidRPr="00C00141">
        <w:rPr>
          <w:rFonts w:eastAsia="Times New Roman" w:cs="Times New Roman"/>
          <w:spacing w:val="-2"/>
        </w:rPr>
        <w:t xml:space="preserve"> </w:t>
      </w:r>
      <w:r w:rsidRPr="00C00141">
        <w:rPr>
          <w:rFonts w:eastAsia="Times New Roman" w:cs="Times New Roman"/>
        </w:rPr>
        <w:t>p</w:t>
      </w:r>
      <w:r w:rsidRPr="00C00141">
        <w:rPr>
          <w:rFonts w:eastAsia="Times New Roman" w:cs="Times New Roman"/>
          <w:spacing w:val="1"/>
        </w:rPr>
        <w:t>i</w:t>
      </w:r>
      <w:r w:rsidRPr="00C00141">
        <w:rPr>
          <w:rFonts w:eastAsia="Times New Roman" w:cs="Times New Roman"/>
        </w:rPr>
        <w:t>e</w:t>
      </w:r>
      <w:r w:rsidRPr="00C00141">
        <w:rPr>
          <w:rFonts w:eastAsia="Times New Roman" w:cs="Times New Roman"/>
          <w:spacing w:val="-2"/>
        </w:rPr>
        <w:t>r</w:t>
      </w:r>
      <w:r w:rsidRPr="00C00141">
        <w:rPr>
          <w:rFonts w:eastAsia="Times New Roman" w:cs="Times New Roman"/>
        </w:rPr>
        <w:t>ād</w:t>
      </w:r>
      <w:r w:rsidRPr="00C00141">
        <w:rPr>
          <w:rFonts w:eastAsia="Times New Roman" w:cs="Times New Roman"/>
          <w:spacing w:val="-1"/>
        </w:rPr>
        <w:t>ī</w:t>
      </w:r>
      <w:r w:rsidRPr="00C00141">
        <w:rPr>
          <w:rFonts w:eastAsia="Times New Roman" w:cs="Times New Roman"/>
          <w:spacing w:val="1"/>
        </w:rPr>
        <w:t>t</w:t>
      </w:r>
      <w:r w:rsidRPr="00C00141">
        <w:rPr>
          <w:rFonts w:eastAsia="Times New Roman" w:cs="Times New Roman"/>
        </w:rPr>
        <w:t>a,</w:t>
      </w:r>
      <w:r w:rsidRPr="00C00141">
        <w:rPr>
          <w:rFonts w:eastAsia="Times New Roman" w:cs="Times New Roman"/>
          <w:spacing w:val="-2"/>
        </w:rPr>
        <w:t xml:space="preserve"> </w:t>
      </w:r>
      <w:r w:rsidRPr="00C00141">
        <w:rPr>
          <w:rFonts w:eastAsia="Times New Roman" w:cs="Times New Roman"/>
          <w:spacing w:val="1"/>
        </w:rPr>
        <w:t>s</w:t>
      </w:r>
      <w:r w:rsidRPr="00C00141">
        <w:rPr>
          <w:rFonts w:eastAsia="Times New Roman" w:cs="Times New Roman"/>
          <w:spacing w:val="-2"/>
        </w:rPr>
        <w:t>k</w:t>
      </w:r>
      <w:r w:rsidRPr="00C00141">
        <w:rPr>
          <w:rFonts w:eastAsia="Times New Roman" w:cs="Times New Roman"/>
        </w:rPr>
        <w:t>a</w:t>
      </w:r>
      <w:r w:rsidRPr="00C00141">
        <w:rPr>
          <w:rFonts w:eastAsia="Times New Roman" w:cs="Times New Roman"/>
          <w:spacing w:val="1"/>
        </w:rPr>
        <w:t>t</w:t>
      </w:r>
      <w:r w:rsidRPr="00C00141">
        <w:rPr>
          <w:rFonts w:eastAsia="Times New Roman" w:cs="Times New Roman"/>
          <w:spacing w:val="-1"/>
        </w:rPr>
        <w:t>ī</w:t>
      </w:r>
      <w:r w:rsidRPr="00C00141">
        <w:rPr>
          <w:rFonts w:eastAsia="Times New Roman" w:cs="Times New Roman"/>
        </w:rPr>
        <w:t>t</w:t>
      </w:r>
      <w:r w:rsidRPr="00C00141">
        <w:rPr>
          <w:rFonts w:eastAsia="Times New Roman" w:cs="Times New Roman"/>
          <w:spacing w:val="1"/>
        </w:rPr>
        <w:t xml:space="preserve"> </w:t>
      </w:r>
      <w:r w:rsidRPr="00C00141">
        <w:rPr>
          <w:rFonts w:eastAsia="Times New Roman" w:cs="Times New Roman"/>
        </w:rPr>
        <w:t>5.1.</w:t>
      </w:r>
      <w:r w:rsidRPr="00C00141">
        <w:rPr>
          <w:rFonts w:eastAsia="Times New Roman" w:cs="Times New Roman"/>
          <w:spacing w:val="-2"/>
        </w:rPr>
        <w:t xml:space="preserve"> </w:t>
      </w:r>
      <w:r w:rsidRPr="00C00141">
        <w:rPr>
          <w:rFonts w:eastAsia="Times New Roman" w:cs="Times New Roman"/>
        </w:rPr>
        <w:t>a</w:t>
      </w:r>
      <w:r w:rsidRPr="00C00141">
        <w:rPr>
          <w:rFonts w:eastAsia="Times New Roman" w:cs="Times New Roman"/>
          <w:spacing w:val="-2"/>
        </w:rPr>
        <w:t>p</w:t>
      </w:r>
      <w:r w:rsidRPr="00C00141">
        <w:rPr>
          <w:rFonts w:eastAsia="Times New Roman" w:cs="Times New Roman"/>
        </w:rPr>
        <w:t>a</w:t>
      </w:r>
      <w:r w:rsidRPr="00C00141">
        <w:rPr>
          <w:rFonts w:eastAsia="Times New Roman" w:cs="Times New Roman"/>
          <w:spacing w:val="-2"/>
        </w:rPr>
        <w:t>k</w:t>
      </w:r>
      <w:r w:rsidRPr="00C00141">
        <w:rPr>
          <w:rFonts w:eastAsia="Times New Roman" w:cs="Times New Roman"/>
          <w:spacing w:val="1"/>
        </w:rPr>
        <w:t>š</w:t>
      </w:r>
      <w:r w:rsidRPr="00C00141">
        <w:rPr>
          <w:rFonts w:eastAsia="Times New Roman" w:cs="Times New Roman"/>
        </w:rPr>
        <w:t>pun</w:t>
      </w:r>
      <w:r w:rsidRPr="00C00141">
        <w:rPr>
          <w:rFonts w:eastAsia="Times New Roman" w:cs="Times New Roman"/>
          <w:spacing w:val="-2"/>
        </w:rPr>
        <w:t>k</w:t>
      </w:r>
      <w:r w:rsidRPr="00C00141">
        <w:rPr>
          <w:rFonts w:eastAsia="Times New Roman" w:cs="Times New Roman"/>
          <w:spacing w:val="1"/>
        </w:rPr>
        <w:t>t</w:t>
      </w:r>
      <w:r w:rsidRPr="00C00141">
        <w:rPr>
          <w:rFonts w:eastAsia="Times New Roman" w:cs="Times New Roman"/>
        </w:rPr>
        <w:t>u.</w:t>
      </w:r>
    </w:p>
    <w:p w14:paraId="50609020" w14:textId="77777777" w:rsidR="00E6565A" w:rsidRPr="00277BE7" w:rsidRDefault="00E6565A" w:rsidP="004B067C">
      <w:pPr>
        <w:pStyle w:val="Listenabsatz"/>
        <w:numPr>
          <w:ilvl w:val="0"/>
          <w:numId w:val="8"/>
        </w:numPr>
        <w:tabs>
          <w:tab w:val="left" w:pos="567"/>
        </w:tabs>
        <w:ind w:left="567" w:hanging="567"/>
        <w:rPr>
          <w:rFonts w:eastAsia="Times New Roman" w:cs="Times New Roman"/>
        </w:rPr>
      </w:pPr>
      <w:r>
        <w:t>Tocilizumabu</w:t>
      </w:r>
      <w:r w:rsidRPr="003A4C80">
        <w:rPr>
          <w:spacing w:val="1"/>
        </w:rPr>
        <w:t xml:space="preserve"> </w:t>
      </w:r>
      <w:r w:rsidRPr="00277BE7">
        <w:t>ne</w:t>
      </w:r>
      <w:r w:rsidRPr="003A4C80">
        <w:rPr>
          <w:spacing w:val="-2"/>
        </w:rPr>
        <w:t>d</w:t>
      </w:r>
      <w:r w:rsidRPr="003A4C80">
        <w:rPr>
          <w:spacing w:val="1"/>
        </w:rPr>
        <w:t>rī</w:t>
      </w:r>
      <w:r w:rsidRPr="003A4C80">
        <w:rPr>
          <w:spacing w:val="-2"/>
        </w:rPr>
        <w:t>k</w:t>
      </w:r>
      <w:r w:rsidRPr="00277BE7">
        <w:t>st</w:t>
      </w:r>
      <w:r w:rsidRPr="003A4C80">
        <w:rPr>
          <w:spacing w:val="-1"/>
        </w:rPr>
        <w:t xml:space="preserve"> </w:t>
      </w:r>
      <w:r w:rsidRPr="003A4C80">
        <w:rPr>
          <w:spacing w:val="1"/>
        </w:rPr>
        <w:t>i</w:t>
      </w:r>
      <w:r w:rsidRPr="00277BE7">
        <w:t>e</w:t>
      </w:r>
      <w:r w:rsidRPr="003A4C80">
        <w:rPr>
          <w:spacing w:val="-2"/>
        </w:rPr>
        <w:t>v</w:t>
      </w:r>
      <w:r w:rsidRPr="00277BE7">
        <w:t>ad</w:t>
      </w:r>
      <w:r w:rsidRPr="003A4C80">
        <w:rPr>
          <w:spacing w:val="-1"/>
        </w:rPr>
        <w:t>ī</w:t>
      </w:r>
      <w:r w:rsidRPr="00277BE7">
        <w:t>t</w:t>
      </w:r>
      <w:r w:rsidRPr="003A4C80">
        <w:rPr>
          <w:spacing w:val="-2"/>
        </w:rPr>
        <w:t xml:space="preserve"> </w:t>
      </w:r>
      <w:r w:rsidRPr="00277BE7">
        <w:t>pac</w:t>
      </w:r>
      <w:r w:rsidRPr="003A4C80">
        <w:rPr>
          <w:spacing w:val="-1"/>
        </w:rPr>
        <w:t>i</w:t>
      </w:r>
      <w:r w:rsidRPr="00277BE7">
        <w:t>en</w:t>
      </w:r>
      <w:r w:rsidRPr="003A4C80">
        <w:rPr>
          <w:spacing w:val="-1"/>
        </w:rPr>
        <w:t>t</w:t>
      </w:r>
      <w:r w:rsidRPr="003A4C80">
        <w:rPr>
          <w:spacing w:val="1"/>
        </w:rPr>
        <w:t>i</w:t>
      </w:r>
      <w:r w:rsidRPr="00277BE7">
        <w:t>em</w:t>
      </w:r>
      <w:r w:rsidRPr="003A4C80">
        <w:rPr>
          <w:spacing w:val="-4"/>
        </w:rPr>
        <w:t xml:space="preserve"> </w:t>
      </w:r>
      <w:r w:rsidRPr="00277BE7">
        <w:t>ar</w:t>
      </w:r>
      <w:r w:rsidRPr="003A4C80">
        <w:rPr>
          <w:spacing w:val="1"/>
        </w:rPr>
        <w:t xml:space="preserve"> </w:t>
      </w:r>
      <w:r w:rsidRPr="003A4C80">
        <w:rPr>
          <w:spacing w:val="-1"/>
        </w:rPr>
        <w:t>CO</w:t>
      </w:r>
      <w:r w:rsidRPr="003A4C80">
        <w:rPr>
          <w:spacing w:val="1"/>
        </w:rPr>
        <w:t>V</w:t>
      </w:r>
      <w:r w:rsidRPr="003A4C80">
        <w:rPr>
          <w:spacing w:val="-4"/>
        </w:rPr>
        <w:t>I</w:t>
      </w:r>
      <w:r w:rsidRPr="003A4C80">
        <w:rPr>
          <w:spacing w:val="1"/>
        </w:rPr>
        <w:t>D</w:t>
      </w:r>
      <w:r w:rsidRPr="003A4C80">
        <w:rPr>
          <w:spacing w:val="-4"/>
        </w:rPr>
        <w:t>-</w:t>
      </w:r>
      <w:r w:rsidRPr="00277BE7">
        <w:t xml:space="preserve">19, </w:t>
      </w:r>
      <w:r w:rsidRPr="003A4C80">
        <w:rPr>
          <w:spacing w:val="-2"/>
        </w:rPr>
        <w:t>k</w:t>
      </w:r>
      <w:r w:rsidRPr="00277BE7">
        <w:t>u</w:t>
      </w:r>
      <w:r w:rsidRPr="003A4C80">
        <w:rPr>
          <w:spacing w:val="1"/>
        </w:rPr>
        <w:t>r</w:t>
      </w:r>
      <w:r w:rsidRPr="00277BE7">
        <w:t>i</w:t>
      </w:r>
      <w:r w:rsidRPr="003A4C80">
        <w:rPr>
          <w:spacing w:val="1"/>
        </w:rPr>
        <w:t xml:space="preserve"> </w:t>
      </w:r>
      <w:r w:rsidRPr="00277BE7">
        <w:t>ne</w:t>
      </w:r>
      <w:r w:rsidRPr="003A4C80">
        <w:rPr>
          <w:spacing w:val="-2"/>
        </w:rPr>
        <w:t>s</w:t>
      </w:r>
      <w:r w:rsidRPr="00277BE7">
        <w:t>aņem</w:t>
      </w:r>
      <w:r w:rsidRPr="003A4C80">
        <w:rPr>
          <w:spacing w:val="-4"/>
        </w:rPr>
        <w:t xml:space="preserve"> </w:t>
      </w:r>
      <w:r w:rsidRPr="003A4C80">
        <w:rPr>
          <w:spacing w:val="1"/>
        </w:rPr>
        <w:t>t</w:t>
      </w:r>
      <w:r w:rsidRPr="00277BE7">
        <w:t>e</w:t>
      </w:r>
      <w:r w:rsidRPr="003A4C80">
        <w:rPr>
          <w:spacing w:val="1"/>
        </w:rPr>
        <w:t>r</w:t>
      </w:r>
      <w:r w:rsidRPr="003A4C80">
        <w:rPr>
          <w:spacing w:val="-2"/>
        </w:rPr>
        <w:t>a</w:t>
      </w:r>
      <w:r w:rsidRPr="00277BE7">
        <w:t>p</w:t>
      </w:r>
      <w:r w:rsidRPr="003A4C80">
        <w:rPr>
          <w:spacing w:val="-1"/>
        </w:rPr>
        <w:t>i</w:t>
      </w:r>
      <w:r w:rsidRPr="003A4C80">
        <w:rPr>
          <w:spacing w:val="1"/>
        </w:rPr>
        <w:t>j</w:t>
      </w:r>
      <w:r w:rsidRPr="00277BE7">
        <w:t xml:space="preserve">u </w:t>
      </w:r>
      <w:r w:rsidRPr="003A4C80">
        <w:rPr>
          <w:spacing w:val="-2"/>
        </w:rPr>
        <w:t>a</w:t>
      </w:r>
      <w:r w:rsidRPr="00277BE7">
        <w:t>r</w:t>
      </w:r>
      <w:r w:rsidRPr="003A4C80">
        <w:rPr>
          <w:spacing w:val="1"/>
        </w:rPr>
        <w:t xml:space="preserve"> </w:t>
      </w:r>
      <w:r w:rsidRPr="003A4C80">
        <w:rPr>
          <w:spacing w:val="-2"/>
        </w:rPr>
        <w:t>s</w:t>
      </w:r>
      <w:r w:rsidRPr="003A4C80">
        <w:rPr>
          <w:spacing w:val="1"/>
        </w:rPr>
        <w:t>i</w:t>
      </w:r>
      <w:r w:rsidRPr="003A4C80">
        <w:rPr>
          <w:spacing w:val="-2"/>
        </w:rPr>
        <w:t>s</w:t>
      </w:r>
      <w:r w:rsidRPr="003A4C80">
        <w:rPr>
          <w:spacing w:val="1"/>
        </w:rPr>
        <w:t>t</w:t>
      </w:r>
      <w:r w:rsidRPr="00277BE7">
        <w:t>ē</w:t>
      </w:r>
      <w:r w:rsidRPr="003A4C80">
        <w:rPr>
          <w:spacing w:val="-4"/>
        </w:rPr>
        <w:t>m</w:t>
      </w:r>
      <w:r w:rsidRPr="003A4C80">
        <w:rPr>
          <w:spacing w:val="1"/>
        </w:rPr>
        <w:t>is</w:t>
      </w:r>
      <w:r w:rsidRPr="003A4C80">
        <w:rPr>
          <w:spacing w:val="-2"/>
        </w:rPr>
        <w:t>k</w:t>
      </w:r>
      <w:r w:rsidRPr="00277BE7">
        <w:t xml:space="preserve">i </w:t>
      </w:r>
      <w:r w:rsidRPr="003A4C80">
        <w:rPr>
          <w:spacing w:val="1"/>
        </w:rPr>
        <w:t>li</w:t>
      </w:r>
      <w:r w:rsidRPr="003A4C80">
        <w:rPr>
          <w:spacing w:val="-2"/>
        </w:rPr>
        <w:t>e</w:t>
      </w:r>
      <w:r w:rsidRPr="003A4C80">
        <w:rPr>
          <w:spacing w:val="1"/>
        </w:rPr>
        <w:t>t</w:t>
      </w:r>
      <w:r w:rsidRPr="003A4C80">
        <w:rPr>
          <w:spacing w:val="-2"/>
        </w:rPr>
        <w:t>o</w:t>
      </w:r>
      <w:r w:rsidRPr="003A4C80">
        <w:rPr>
          <w:spacing w:val="1"/>
        </w:rPr>
        <w:t>j</w:t>
      </w:r>
      <w:r w:rsidRPr="00277BE7">
        <w:t>a</w:t>
      </w:r>
      <w:r w:rsidRPr="003A4C80">
        <w:rPr>
          <w:spacing w:val="-4"/>
        </w:rPr>
        <w:t>m</w:t>
      </w:r>
      <w:r w:rsidRPr="003A4C80">
        <w:rPr>
          <w:spacing w:val="1"/>
        </w:rPr>
        <w:t>i</w:t>
      </w:r>
      <w:r w:rsidRPr="00277BE7">
        <w:t>em</w:t>
      </w:r>
      <w:r w:rsidRPr="003A4C80">
        <w:rPr>
          <w:spacing w:val="-1"/>
        </w:rPr>
        <w:t xml:space="preserve"> </w:t>
      </w:r>
      <w:r w:rsidRPr="00C00141">
        <w:t>k</w:t>
      </w:r>
      <w:r w:rsidRPr="003A4C80">
        <w:t>o</w:t>
      </w:r>
      <w:r w:rsidRPr="00C00141">
        <w:t>rtik</w:t>
      </w:r>
      <w:r w:rsidRPr="003A4C80">
        <w:t>o</w:t>
      </w:r>
      <w:r w:rsidRPr="00C00141">
        <w:t>st</w:t>
      </w:r>
      <w:r w:rsidRPr="003A4C80">
        <w:t>e</w:t>
      </w:r>
      <w:r w:rsidRPr="00C00141">
        <w:t>roī</w:t>
      </w:r>
      <w:r w:rsidRPr="003A4C80">
        <w:t>d</w:t>
      </w:r>
      <w:r w:rsidRPr="00C00141">
        <w:t>i</w:t>
      </w:r>
      <w:r w:rsidRPr="003A4C80">
        <w:t>e</w:t>
      </w:r>
      <w:r w:rsidRPr="00C00141">
        <w:t>m</w:t>
      </w:r>
      <w:r w:rsidRPr="00277BE7">
        <w:t xml:space="preserve">, </w:t>
      </w:r>
      <w:r w:rsidRPr="003A4C80">
        <w:rPr>
          <w:spacing w:val="3"/>
        </w:rPr>
        <w:t>j</w:t>
      </w:r>
      <w:r w:rsidRPr="00277BE7">
        <w:t xml:space="preserve">o </w:t>
      </w:r>
      <w:r w:rsidRPr="003A4C80">
        <w:rPr>
          <w:spacing w:val="-2"/>
        </w:rPr>
        <w:t>ša</w:t>
      </w:r>
      <w:r w:rsidRPr="003A4C80">
        <w:rPr>
          <w:spacing w:val="3"/>
        </w:rPr>
        <w:t>j</w:t>
      </w:r>
      <w:r w:rsidRPr="00277BE7">
        <w:t>ā</w:t>
      </w:r>
      <w:r w:rsidRPr="003A4C80">
        <w:rPr>
          <w:spacing w:val="-2"/>
        </w:rPr>
        <w:t xml:space="preserve"> </w:t>
      </w:r>
      <w:r w:rsidRPr="00277BE7">
        <w:t>apa</w:t>
      </w:r>
      <w:r w:rsidRPr="003A4C80">
        <w:rPr>
          <w:spacing w:val="-2"/>
        </w:rPr>
        <w:t>k</w:t>
      </w:r>
      <w:r w:rsidRPr="003A4C80">
        <w:rPr>
          <w:spacing w:val="1"/>
        </w:rPr>
        <w:t>š</w:t>
      </w:r>
      <w:r w:rsidRPr="003A4C80">
        <w:rPr>
          <w:spacing w:val="-2"/>
        </w:rPr>
        <w:t>g</w:t>
      </w:r>
      <w:r w:rsidRPr="003A4C80">
        <w:rPr>
          <w:spacing w:val="1"/>
        </w:rPr>
        <w:t>r</w:t>
      </w:r>
      <w:r w:rsidRPr="00277BE7">
        <w:t xml:space="preserve">upā </w:t>
      </w:r>
      <w:r w:rsidRPr="003A4C80">
        <w:rPr>
          <w:spacing w:val="-2"/>
        </w:rPr>
        <w:t>n</w:t>
      </w:r>
      <w:r w:rsidRPr="00277BE7">
        <w:t>e</w:t>
      </w:r>
      <w:r w:rsidRPr="003A4C80">
        <w:rPr>
          <w:spacing w:val="-2"/>
        </w:rPr>
        <w:t>v</w:t>
      </w:r>
      <w:r w:rsidRPr="00277BE7">
        <w:t>ar</w:t>
      </w:r>
      <w:r w:rsidRPr="003A4C80">
        <w:rPr>
          <w:spacing w:val="1"/>
        </w:rPr>
        <w:t xml:space="preserve"> i</w:t>
      </w:r>
      <w:r w:rsidRPr="003A4C80">
        <w:rPr>
          <w:spacing w:val="-2"/>
        </w:rPr>
        <w:t>zs</w:t>
      </w:r>
      <w:r w:rsidRPr="003A4C80">
        <w:rPr>
          <w:spacing w:val="1"/>
        </w:rPr>
        <w:t>l</w:t>
      </w:r>
      <w:r w:rsidRPr="00277BE7">
        <w:t>ē</w:t>
      </w:r>
      <w:r w:rsidRPr="003A4C80">
        <w:rPr>
          <w:spacing w:val="-2"/>
        </w:rPr>
        <w:t>g</w:t>
      </w:r>
      <w:r w:rsidRPr="00277BE7">
        <w:t>t</w:t>
      </w:r>
      <w:r w:rsidRPr="003A4C80">
        <w:rPr>
          <w:spacing w:val="1"/>
        </w:rPr>
        <w:t xml:space="preserve"> </w:t>
      </w:r>
      <w:r w:rsidRPr="003A4C80">
        <w:rPr>
          <w:spacing w:val="-4"/>
        </w:rPr>
        <w:t>m</w:t>
      </w:r>
      <w:r w:rsidRPr="003A4C80">
        <w:rPr>
          <w:spacing w:val="1"/>
        </w:rPr>
        <w:t>ir</w:t>
      </w:r>
      <w:r w:rsidRPr="00277BE7">
        <w:t>s</w:t>
      </w:r>
      <w:r w:rsidRPr="003A4C80">
        <w:rPr>
          <w:spacing w:val="-1"/>
        </w:rPr>
        <w:t>t</w:t>
      </w:r>
      <w:r w:rsidRPr="003A4C80">
        <w:rPr>
          <w:spacing w:val="1"/>
        </w:rPr>
        <w:t>ī</w:t>
      </w:r>
      <w:r w:rsidRPr="00277BE7">
        <w:t>b</w:t>
      </w:r>
      <w:r w:rsidRPr="003A4C80">
        <w:rPr>
          <w:spacing w:val="-2"/>
        </w:rPr>
        <w:t>a</w:t>
      </w:r>
      <w:r w:rsidRPr="00277BE7">
        <w:t>s</w:t>
      </w:r>
      <w:r w:rsidRPr="003A4C80">
        <w:rPr>
          <w:spacing w:val="1"/>
        </w:rPr>
        <w:t xml:space="preserve"> </w:t>
      </w:r>
      <w:r w:rsidRPr="00277BE7">
        <w:t>p</w:t>
      </w:r>
      <w:r w:rsidRPr="003A4C80">
        <w:rPr>
          <w:spacing w:val="-2"/>
        </w:rPr>
        <w:t>a</w:t>
      </w:r>
      <w:r w:rsidRPr="003A4C80">
        <w:rPr>
          <w:spacing w:val="1"/>
        </w:rPr>
        <w:t>li</w:t>
      </w:r>
      <w:r w:rsidRPr="003A4C80">
        <w:rPr>
          <w:spacing w:val="-2"/>
        </w:rPr>
        <w:t>e</w:t>
      </w:r>
      <w:r w:rsidRPr="003A4C80">
        <w:rPr>
          <w:spacing w:val="-1"/>
        </w:rPr>
        <w:t>l</w:t>
      </w:r>
      <w:r w:rsidRPr="003A4C80">
        <w:rPr>
          <w:spacing w:val="1"/>
        </w:rPr>
        <w:t>i</w:t>
      </w:r>
      <w:r w:rsidRPr="003A4C80">
        <w:rPr>
          <w:spacing w:val="-2"/>
        </w:rPr>
        <w:t>n</w:t>
      </w:r>
      <w:r w:rsidRPr="00277BE7">
        <w:t>āšan</w:t>
      </w:r>
      <w:r w:rsidRPr="003A4C80">
        <w:rPr>
          <w:spacing w:val="-2"/>
        </w:rPr>
        <w:t>o</w:t>
      </w:r>
      <w:r w:rsidRPr="00277BE7">
        <w:t>s, s</w:t>
      </w:r>
      <w:r w:rsidRPr="003A4C80">
        <w:rPr>
          <w:spacing w:val="-2"/>
        </w:rPr>
        <w:t>k</w:t>
      </w:r>
      <w:r w:rsidRPr="00277BE7">
        <w:t>a</w:t>
      </w:r>
      <w:r w:rsidRPr="003A4C80">
        <w:rPr>
          <w:spacing w:val="-1"/>
        </w:rPr>
        <w:t>t</w:t>
      </w:r>
      <w:r w:rsidRPr="003A4C80">
        <w:rPr>
          <w:spacing w:val="1"/>
        </w:rPr>
        <w:t>ī</w:t>
      </w:r>
      <w:r w:rsidRPr="00277BE7">
        <w:t>t</w:t>
      </w:r>
      <w:r>
        <w:rPr>
          <w:rFonts w:eastAsia="Times New Roman" w:cs="Times New Roman"/>
        </w:rPr>
        <w:t xml:space="preserve"> </w:t>
      </w:r>
      <w:r w:rsidRPr="00277BE7">
        <w:rPr>
          <w:rFonts w:eastAsia="Times New Roman" w:cs="Times New Roman"/>
        </w:rPr>
        <w:t>5.1. apa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u.</w:t>
      </w:r>
    </w:p>
    <w:p w14:paraId="238604D4" w14:textId="77777777" w:rsidR="00E6565A" w:rsidRPr="00277BE7" w:rsidRDefault="00E6565A" w:rsidP="004B067C"/>
    <w:p w14:paraId="6773ED63"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I</w:t>
      </w:r>
      <w:r w:rsidRPr="00277BE7">
        <w:rPr>
          <w:rFonts w:eastAsia="Times New Roman" w:cs="Times New Roman"/>
          <w:i/>
        </w:rPr>
        <w:t>n</w:t>
      </w:r>
      <w:r w:rsidRPr="00277BE7">
        <w:rPr>
          <w:rFonts w:eastAsia="Times New Roman" w:cs="Times New Roman"/>
          <w:i/>
          <w:spacing w:val="1"/>
        </w:rPr>
        <w:t>f</w:t>
      </w:r>
      <w:r w:rsidRPr="00277BE7">
        <w:rPr>
          <w:rFonts w:eastAsia="Times New Roman" w:cs="Times New Roman"/>
          <w:i/>
          <w:spacing w:val="-2"/>
        </w:rPr>
        <w:t>e</w:t>
      </w:r>
      <w:r w:rsidRPr="00277BE7">
        <w:rPr>
          <w:rFonts w:eastAsia="Times New Roman" w:cs="Times New Roman"/>
          <w:i/>
        </w:rPr>
        <w:t>k</w:t>
      </w:r>
      <w:r w:rsidRPr="00277BE7">
        <w:rPr>
          <w:rFonts w:eastAsia="Times New Roman" w:cs="Times New Roman"/>
          <w:i/>
          <w:spacing w:val="-2"/>
        </w:rPr>
        <w:t>c</w:t>
      </w:r>
      <w:r w:rsidRPr="00277BE7">
        <w:rPr>
          <w:rFonts w:eastAsia="Times New Roman" w:cs="Times New Roman"/>
          <w:i/>
          <w:spacing w:val="1"/>
        </w:rPr>
        <w:t>ij</w:t>
      </w:r>
      <w:r w:rsidRPr="00277BE7">
        <w:rPr>
          <w:rFonts w:eastAsia="Times New Roman" w:cs="Times New Roman"/>
          <w:i/>
          <w:spacing w:val="-2"/>
        </w:rPr>
        <w:t>a</w:t>
      </w:r>
      <w:r w:rsidRPr="00277BE7">
        <w:rPr>
          <w:rFonts w:eastAsia="Times New Roman" w:cs="Times New Roman"/>
          <w:i/>
        </w:rPr>
        <w:t>s</w:t>
      </w:r>
    </w:p>
    <w:p w14:paraId="6566EDE4" w14:textId="77777777" w:rsidR="00E6565A" w:rsidRPr="00277BE7" w:rsidRDefault="00E6565A" w:rsidP="004B067C">
      <w:r>
        <w:rPr>
          <w:rFonts w:eastAsia="Times New Roman" w:cs="Times New Roman"/>
        </w:rPr>
        <w:t>Tocilizumabu</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d</w:t>
      </w:r>
      <w:r w:rsidRPr="00277BE7">
        <w:rPr>
          <w:rFonts w:eastAsia="Times New Roman" w:cs="Times New Roman"/>
          <w:spacing w:val="1"/>
        </w:rPr>
        <w:t>rī</w:t>
      </w:r>
      <w:r w:rsidRPr="00277BE7">
        <w:rPr>
          <w:rFonts w:eastAsia="Times New Roman" w:cs="Times New Roman"/>
          <w:spacing w:val="-2"/>
        </w:rPr>
        <w:t>k</w:t>
      </w:r>
      <w:r w:rsidRPr="00277BE7">
        <w:rPr>
          <w:rFonts w:eastAsia="Times New Roman" w:cs="Times New Roman"/>
        </w:rPr>
        <w:t>st</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4"/>
        </w:rPr>
        <w:t>-</w:t>
      </w:r>
      <w:r w:rsidRPr="00277BE7">
        <w:rPr>
          <w:rFonts w:eastAsia="Times New Roman" w:cs="Times New Roman"/>
        </w:rPr>
        <w:t xml:space="preserve">19,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ņ</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rPr>
        <w:t>eb</w:t>
      </w:r>
      <w:r w:rsidRPr="00277BE7">
        <w:rPr>
          <w:rFonts w:eastAsia="Times New Roman" w:cs="Times New Roman"/>
          <w:spacing w:val="-2"/>
        </w:rPr>
        <w:t>k</w:t>
      </w:r>
      <w:r w:rsidRPr="00277BE7">
        <w:rPr>
          <w:rFonts w:eastAsia="Times New Roman" w:cs="Times New Roman"/>
        </w:rPr>
        <w:t>āda</w:t>
      </w:r>
      <w:r w:rsidRPr="00277BE7">
        <w:rPr>
          <w:rFonts w:eastAsia="Times New Roman" w:cs="Times New Roman"/>
          <w:spacing w:val="1"/>
        </w:rPr>
        <w:t xml:space="preserve"> </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s</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3"/>
        </w:rPr>
        <w:t>a</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a</w:t>
      </w:r>
      <w:r>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V</w:t>
      </w:r>
      <w:r w:rsidRPr="00277BE7">
        <w:rPr>
          <w:rFonts w:eastAsia="Times New Roman" w:cs="Times New Roman"/>
        </w:rPr>
        <w:t>es</w:t>
      </w:r>
      <w:r w:rsidRPr="00277BE7">
        <w:rPr>
          <w:rFonts w:eastAsia="Times New Roman" w:cs="Times New Roman"/>
          <w:spacing w:val="-2"/>
        </w:rPr>
        <w:t>e</w:t>
      </w:r>
      <w:r w:rsidRPr="00277BE7">
        <w:rPr>
          <w:rFonts w:eastAsia="Times New Roman" w:cs="Times New Roman"/>
          <w:spacing w:val="1"/>
        </w:rPr>
        <w:t>lī</w:t>
      </w:r>
      <w:r w:rsidRPr="00277BE7">
        <w:rPr>
          <w:rFonts w:eastAsia="Times New Roman" w:cs="Times New Roman"/>
          <w:spacing w:val="-2"/>
        </w:rPr>
        <w:t>b</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ū</w:t>
      </w:r>
      <w:r w:rsidRPr="00277BE7">
        <w:rPr>
          <w:rFonts w:eastAsia="Times New Roman" w:cs="Times New Roman"/>
          <w:spacing w:val="-2"/>
        </w:rPr>
        <w:t>pe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sp</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ā</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 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sa</w:t>
      </w:r>
      <w:r w:rsidRPr="00277BE7">
        <w:rPr>
          <w:rFonts w:eastAsia="Times New Roman" w:cs="Times New Roman"/>
          <w:spacing w:val="1"/>
        </w:rPr>
        <w:t>r</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 a</w:t>
      </w:r>
      <w:r w:rsidRPr="00277BE7">
        <w:rPr>
          <w:rFonts w:eastAsia="Times New Roman" w:cs="Times New Roman"/>
          <w:spacing w:val="-2"/>
        </w:rPr>
        <w:t>p</w:t>
      </w:r>
      <w:r w:rsidRPr="00277BE7">
        <w:rPr>
          <w:rFonts w:eastAsia="Times New Roman" w:cs="Times New Roman"/>
        </w:rPr>
        <w:t>s</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ot</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spacing w:val="1"/>
        </w:rPr>
        <w:t xml:space="preserve"> li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oša</w:t>
      </w:r>
      <w:r w:rsidRPr="00277BE7">
        <w:rPr>
          <w:rFonts w:eastAsia="Times New Roman" w:cs="Times New Roman"/>
          <w:spacing w:val="-2"/>
        </w:rPr>
        <w:t>n</w:t>
      </w:r>
      <w:r w:rsidRPr="00277BE7">
        <w:rPr>
          <w:rFonts w:eastAsia="Times New Roman" w:cs="Times New Roman"/>
        </w:rPr>
        <w:t>u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ana</w:t>
      </w:r>
      <w:r w:rsidRPr="00277BE7">
        <w:rPr>
          <w:rFonts w:eastAsia="Times New Roman" w:cs="Times New Roman"/>
          <w:spacing w:val="-4"/>
        </w:rPr>
        <w:t>m</w:t>
      </w:r>
      <w:r w:rsidRPr="00277BE7">
        <w:rPr>
          <w:rFonts w:eastAsia="Times New Roman" w:cs="Times New Roman"/>
        </w:rPr>
        <w:t>n</w:t>
      </w:r>
      <w:r w:rsidRPr="00277BE7">
        <w:rPr>
          <w:rFonts w:eastAsia="Times New Roman" w:cs="Times New Roman"/>
          <w:spacing w:val="3"/>
        </w:rPr>
        <w:t>ē</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spacing w:val="-2"/>
        </w:rPr>
        <w:t>vē</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šas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h</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s</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w:t>
      </w:r>
      <w:r>
        <w:t xml:space="preserve"> </w:t>
      </w:r>
      <w:r w:rsidRPr="00277BE7">
        <w:t>d</w:t>
      </w:r>
      <w:r w:rsidRPr="00277BE7">
        <w:rPr>
          <w:spacing w:val="1"/>
        </w:rPr>
        <w:t>i</w:t>
      </w:r>
      <w:r w:rsidRPr="00277BE7">
        <w:rPr>
          <w:spacing w:val="-2"/>
        </w:rPr>
        <w:t>v</w:t>
      </w:r>
      <w:r w:rsidRPr="00277BE7">
        <w:t>e</w:t>
      </w:r>
      <w:r w:rsidRPr="00277BE7">
        <w:rPr>
          <w:spacing w:val="1"/>
        </w:rPr>
        <w:t>r</w:t>
      </w:r>
      <w:r w:rsidRPr="00277BE7">
        <w:rPr>
          <w:spacing w:val="-1"/>
        </w:rPr>
        <w:t>t</w:t>
      </w:r>
      <w:r w:rsidRPr="00277BE7">
        <w:rPr>
          <w:spacing w:val="1"/>
        </w:rPr>
        <w:t>i</w:t>
      </w:r>
      <w:r w:rsidRPr="00277BE7">
        <w:rPr>
          <w:spacing w:val="-2"/>
        </w:rPr>
        <w:t>k</w:t>
      </w:r>
      <w:r w:rsidRPr="00277BE7">
        <w:t>u</w:t>
      </w:r>
      <w:r w:rsidRPr="00277BE7">
        <w:rPr>
          <w:spacing w:val="1"/>
        </w:rPr>
        <w:t>l</w:t>
      </w:r>
      <w:r w:rsidRPr="00277BE7">
        <w:rPr>
          <w:spacing w:val="-1"/>
        </w:rPr>
        <w:t>ī</w:t>
      </w:r>
      <w:r w:rsidRPr="00277BE7">
        <w:rPr>
          <w:spacing w:val="1"/>
        </w:rPr>
        <w:t>ts</w:t>
      </w:r>
      <w:r w:rsidRPr="00277BE7">
        <w:t xml:space="preserve">, </w:t>
      </w:r>
      <w:r w:rsidRPr="00277BE7">
        <w:rPr>
          <w:spacing w:val="-2"/>
        </w:rPr>
        <w:t>c</w:t>
      </w:r>
      <w:r w:rsidRPr="00277BE7">
        <w:t>u</w:t>
      </w:r>
      <w:r w:rsidRPr="00277BE7">
        <w:rPr>
          <w:spacing w:val="-2"/>
        </w:rPr>
        <w:t>k</w:t>
      </w:r>
      <w:r w:rsidRPr="00277BE7">
        <w:t>u</w:t>
      </w:r>
      <w:r w:rsidRPr="00277BE7">
        <w:rPr>
          <w:spacing w:val="1"/>
        </w:rPr>
        <w:t>r</w:t>
      </w:r>
      <w:r w:rsidRPr="00277BE7">
        <w:t>a</w:t>
      </w:r>
      <w:r w:rsidRPr="00277BE7">
        <w:rPr>
          <w:spacing w:val="1"/>
        </w:rPr>
        <w:t xml:space="preserve"> </w:t>
      </w:r>
      <w:r w:rsidRPr="00277BE7">
        <w:t>d</w:t>
      </w:r>
      <w:r w:rsidRPr="00277BE7">
        <w:rPr>
          <w:spacing w:val="-1"/>
        </w:rPr>
        <w:t>i</w:t>
      </w:r>
      <w:r w:rsidRPr="00277BE7">
        <w:t>ab</w:t>
      </w:r>
      <w:r w:rsidRPr="00277BE7">
        <w:rPr>
          <w:spacing w:val="-2"/>
        </w:rPr>
        <w:t>ē</w:t>
      </w:r>
      <w:r w:rsidRPr="00277BE7">
        <w:rPr>
          <w:spacing w:val="1"/>
        </w:rPr>
        <w:t>t</w:t>
      </w:r>
      <w:r w:rsidRPr="00277BE7">
        <w:t>s</w:t>
      </w:r>
      <w:r w:rsidRPr="00277BE7">
        <w:rPr>
          <w:spacing w:val="-2"/>
        </w:rPr>
        <w:t xml:space="preserve"> </w:t>
      </w:r>
      <w:r w:rsidRPr="00277BE7">
        <w:t xml:space="preserve">un </w:t>
      </w:r>
      <w:r w:rsidRPr="00277BE7">
        <w:rPr>
          <w:spacing w:val="1"/>
        </w:rPr>
        <w:t>i</w:t>
      </w:r>
      <w:r w:rsidRPr="00277BE7">
        <w:rPr>
          <w:spacing w:val="-2"/>
        </w:rPr>
        <w:t>n</w:t>
      </w:r>
      <w:r w:rsidRPr="00277BE7">
        <w:rPr>
          <w:spacing w:val="1"/>
        </w:rPr>
        <w:t>t</w:t>
      </w:r>
      <w:r w:rsidRPr="00277BE7">
        <w:t>e</w:t>
      </w:r>
      <w:r w:rsidRPr="00277BE7">
        <w:rPr>
          <w:spacing w:val="-2"/>
        </w:rPr>
        <w:t>r</w:t>
      </w:r>
      <w:r w:rsidRPr="00277BE7">
        <w:rPr>
          <w:spacing w:val="1"/>
        </w:rPr>
        <w:t>s</w:t>
      </w:r>
      <w:r w:rsidRPr="00277BE7">
        <w:rPr>
          <w:spacing w:val="-1"/>
        </w:rPr>
        <w:t>t</w:t>
      </w:r>
      <w:r w:rsidRPr="00277BE7">
        <w:rPr>
          <w:spacing w:val="1"/>
        </w:rPr>
        <w:t>i</w:t>
      </w:r>
      <w:r w:rsidRPr="00277BE7">
        <w:rPr>
          <w:spacing w:val="-2"/>
        </w:rPr>
        <w:t>c</w:t>
      </w:r>
      <w:r w:rsidRPr="00277BE7">
        <w:rPr>
          <w:spacing w:val="1"/>
        </w:rPr>
        <w:t>i</w:t>
      </w:r>
      <w:r w:rsidRPr="00277BE7">
        <w:rPr>
          <w:spacing w:val="-2"/>
        </w:rPr>
        <w:t>ā</w:t>
      </w:r>
      <w:r w:rsidRPr="00277BE7">
        <w:rPr>
          <w:spacing w:val="1"/>
        </w:rPr>
        <w:t>l</w:t>
      </w:r>
      <w:r w:rsidRPr="00277BE7">
        <w:t>a</w:t>
      </w:r>
      <w:r w:rsidRPr="00277BE7">
        <w:rPr>
          <w:spacing w:val="1"/>
        </w:rPr>
        <w:t xml:space="preserve"> </w:t>
      </w:r>
      <w:r w:rsidRPr="00277BE7">
        <w:rPr>
          <w:spacing w:val="-2"/>
        </w:rPr>
        <w:t>p</w:t>
      </w:r>
      <w:r w:rsidRPr="00277BE7">
        <w:rPr>
          <w:spacing w:val="1"/>
        </w:rPr>
        <w:t>l</w:t>
      </w:r>
      <w:r w:rsidRPr="00277BE7">
        <w:t>au</w:t>
      </w:r>
      <w:r w:rsidRPr="00277BE7">
        <w:rPr>
          <w:spacing w:val="-2"/>
        </w:rPr>
        <w:t>š</w:t>
      </w:r>
      <w:r w:rsidRPr="00277BE7">
        <w:t xml:space="preserve">u </w:t>
      </w:r>
      <w:r w:rsidRPr="00277BE7">
        <w:rPr>
          <w:spacing w:val="-2"/>
        </w:rPr>
        <w:t>s</w:t>
      </w:r>
      <w:r w:rsidRPr="00277BE7">
        <w:rPr>
          <w:spacing w:val="1"/>
        </w:rPr>
        <w:t>li</w:t>
      </w:r>
      <w:r w:rsidRPr="00277BE7">
        <w:rPr>
          <w:spacing w:val="-4"/>
        </w:rPr>
        <w:t>m</w:t>
      </w:r>
      <w:r w:rsidRPr="00277BE7">
        <w:rPr>
          <w:spacing w:val="1"/>
        </w:rPr>
        <w:t>ī</w:t>
      </w:r>
      <w:r w:rsidRPr="00277BE7">
        <w:t>ba</w:t>
      </w:r>
      <w:r w:rsidRPr="00277BE7">
        <w:rPr>
          <w:spacing w:val="-2"/>
        </w:rPr>
        <w:t>)</w:t>
      </w:r>
      <w:r w:rsidRPr="00277BE7">
        <w:t xml:space="preserve">, </w:t>
      </w:r>
      <w:r w:rsidRPr="00277BE7">
        <w:rPr>
          <w:spacing w:val="-2"/>
        </w:rPr>
        <w:t>k</w:t>
      </w:r>
      <w:r w:rsidRPr="00277BE7">
        <w:t>as</w:t>
      </w:r>
      <w:r w:rsidRPr="00277BE7">
        <w:rPr>
          <w:spacing w:val="1"/>
        </w:rPr>
        <w:t xml:space="preserve"> </w:t>
      </w:r>
      <w:r w:rsidRPr="00277BE7">
        <w:rPr>
          <w:spacing w:val="-2"/>
        </w:rPr>
        <w:t>v</w:t>
      </w:r>
      <w:r w:rsidRPr="00277BE7">
        <w:t>ar</w:t>
      </w:r>
      <w:r w:rsidRPr="00277BE7">
        <w:rPr>
          <w:spacing w:val="1"/>
        </w:rPr>
        <w:t xml:space="preserve"> </w:t>
      </w:r>
      <w:r w:rsidRPr="00277BE7">
        <w:t>p</w:t>
      </w:r>
      <w:r w:rsidRPr="00277BE7">
        <w:rPr>
          <w:spacing w:val="1"/>
        </w:rPr>
        <w:t>r</w:t>
      </w:r>
      <w:r w:rsidRPr="00277BE7">
        <w:rPr>
          <w:spacing w:val="-2"/>
        </w:rPr>
        <w:t>e</w:t>
      </w:r>
      <w:r w:rsidRPr="00277BE7">
        <w:t>d</w:t>
      </w:r>
      <w:r w:rsidRPr="00277BE7">
        <w:rPr>
          <w:spacing w:val="-1"/>
        </w:rPr>
        <w:t>i</w:t>
      </w:r>
      <w:r w:rsidRPr="00277BE7">
        <w:rPr>
          <w:spacing w:val="1"/>
        </w:rPr>
        <w:t>s</w:t>
      </w:r>
      <w:r w:rsidRPr="00277BE7">
        <w:t>pon</w:t>
      </w:r>
      <w:r w:rsidRPr="00277BE7">
        <w:rPr>
          <w:spacing w:val="-2"/>
        </w:rPr>
        <w:t>ē</w:t>
      </w:r>
      <w:r w:rsidRPr="00277BE7">
        <w:t>t</w:t>
      </w:r>
      <w:r w:rsidRPr="00277BE7">
        <w:rPr>
          <w:spacing w:val="1"/>
        </w:rPr>
        <w:t xml:space="preserve"> </w:t>
      </w:r>
      <w:r w:rsidRPr="00277BE7">
        <w:t>p</w:t>
      </w:r>
      <w:r w:rsidRPr="00277BE7">
        <w:rPr>
          <w:spacing w:val="-2"/>
        </w:rPr>
        <w:t>a</w:t>
      </w:r>
      <w:r w:rsidRPr="00277BE7">
        <w:t>c</w:t>
      </w:r>
      <w:r w:rsidRPr="00277BE7">
        <w:rPr>
          <w:spacing w:val="1"/>
        </w:rPr>
        <w:t>i</w:t>
      </w:r>
      <w:r w:rsidRPr="00277BE7">
        <w:t>e</w:t>
      </w:r>
      <w:r w:rsidRPr="00277BE7">
        <w:rPr>
          <w:spacing w:val="-2"/>
        </w:rPr>
        <w:t>n</w:t>
      </w:r>
      <w:r w:rsidRPr="00277BE7">
        <w:rPr>
          <w:spacing w:val="1"/>
        </w:rPr>
        <w:t>t</w:t>
      </w:r>
      <w:r w:rsidRPr="00277BE7">
        <w:t>us</w:t>
      </w:r>
      <w:r w:rsidRPr="00277BE7">
        <w:rPr>
          <w:spacing w:val="-2"/>
        </w:rPr>
        <w:t xml:space="preserve"> </w:t>
      </w:r>
      <w:r w:rsidRPr="00277BE7">
        <w:rPr>
          <w:spacing w:val="1"/>
        </w:rPr>
        <w:t>i</w:t>
      </w:r>
      <w:r w:rsidRPr="00277BE7">
        <w:rPr>
          <w:spacing w:val="-2"/>
        </w:rPr>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t>ā</w:t>
      </w:r>
      <w:r w:rsidRPr="00277BE7">
        <w:rPr>
          <w:spacing w:val="-4"/>
        </w:rPr>
        <w:t>m</w:t>
      </w:r>
      <w:r w:rsidRPr="00277BE7">
        <w:t>.</w:t>
      </w:r>
    </w:p>
    <w:p w14:paraId="38C1387E" w14:textId="77777777" w:rsidR="00E6565A" w:rsidRPr="00277BE7" w:rsidRDefault="00E6565A" w:rsidP="004B067C"/>
    <w:p w14:paraId="67A10C7E"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H</w:t>
      </w:r>
      <w:r w:rsidRPr="00277BE7">
        <w:rPr>
          <w:rFonts w:eastAsia="Times New Roman" w:cs="Times New Roman"/>
          <w:i/>
        </w:rPr>
        <w:t>epa</w:t>
      </w:r>
      <w:r w:rsidRPr="00277BE7">
        <w:rPr>
          <w:rFonts w:eastAsia="Times New Roman" w:cs="Times New Roman"/>
          <w:i/>
          <w:spacing w:val="1"/>
        </w:rPr>
        <w:t>t</w:t>
      </w:r>
      <w:r w:rsidRPr="00277BE7">
        <w:rPr>
          <w:rFonts w:eastAsia="Times New Roman" w:cs="Times New Roman"/>
          <w:i/>
          <w:spacing w:val="-2"/>
        </w:rPr>
        <w:t>o</w:t>
      </w:r>
      <w:r w:rsidRPr="00277BE7">
        <w:rPr>
          <w:rFonts w:eastAsia="Times New Roman" w:cs="Times New Roman"/>
          <w:i/>
          <w:spacing w:val="1"/>
        </w:rPr>
        <w:t>t</w:t>
      </w:r>
      <w:r w:rsidRPr="00277BE7">
        <w:rPr>
          <w:rFonts w:eastAsia="Times New Roman" w:cs="Times New Roman"/>
          <w:i/>
        </w:rPr>
        <w:t>ok</w:t>
      </w:r>
      <w:r w:rsidRPr="00277BE7">
        <w:rPr>
          <w:rFonts w:eastAsia="Times New Roman" w:cs="Times New Roman"/>
          <w:i/>
          <w:spacing w:val="-2"/>
        </w:rPr>
        <w:t>s</w:t>
      </w:r>
      <w:r w:rsidRPr="00277BE7">
        <w:rPr>
          <w:rFonts w:eastAsia="Times New Roman" w:cs="Times New Roman"/>
          <w:i/>
          <w:spacing w:val="1"/>
        </w:rPr>
        <w:t>i</w:t>
      </w:r>
      <w:r w:rsidRPr="00277BE7">
        <w:rPr>
          <w:rFonts w:eastAsia="Times New Roman" w:cs="Times New Roman"/>
          <w:i/>
          <w:spacing w:val="-2"/>
        </w:rPr>
        <w:t>c</w:t>
      </w:r>
      <w:r w:rsidRPr="00277BE7">
        <w:rPr>
          <w:rFonts w:eastAsia="Times New Roman" w:cs="Times New Roman"/>
          <w:i/>
          <w:spacing w:val="1"/>
        </w:rPr>
        <w:t>i</w:t>
      </w:r>
      <w:r w:rsidRPr="00277BE7">
        <w:rPr>
          <w:rFonts w:eastAsia="Times New Roman" w:cs="Times New Roman"/>
          <w:i/>
          <w:spacing w:val="-1"/>
        </w:rPr>
        <w:t>t</w:t>
      </w:r>
      <w:r w:rsidRPr="00277BE7">
        <w:rPr>
          <w:rFonts w:eastAsia="Times New Roman" w:cs="Times New Roman"/>
          <w:i/>
        </w:rPr>
        <w:t>ā</w:t>
      </w:r>
      <w:r w:rsidRPr="00277BE7">
        <w:rPr>
          <w:rFonts w:eastAsia="Times New Roman" w:cs="Times New Roman"/>
          <w:i/>
          <w:spacing w:val="1"/>
        </w:rPr>
        <w:t>te</w:t>
      </w:r>
    </w:p>
    <w:p w14:paraId="28692BFF" w14:textId="77777777" w:rsidR="00E6565A" w:rsidRPr="00277BE7" w:rsidRDefault="00E6565A" w:rsidP="004B067C">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ho</w:t>
      </w:r>
      <w:r w:rsidRPr="00277BE7">
        <w:rPr>
          <w:rFonts w:eastAsia="Times New Roman" w:cs="Times New Roman"/>
          <w:spacing w:val="1"/>
        </w:rPr>
        <w:t>s</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4"/>
        </w:rPr>
        <w:t>-</w:t>
      </w:r>
      <w:r w:rsidRPr="00277BE7">
        <w:rPr>
          <w:rFonts w:eastAsia="Times New Roman" w:cs="Times New Roman"/>
        </w:rPr>
        <w:t>19 dē</w:t>
      </w:r>
      <w:r w:rsidRPr="00277BE7">
        <w:rPr>
          <w:rFonts w:eastAsia="Times New Roman" w:cs="Times New Roman"/>
          <w:spacing w:val="1"/>
        </w:rPr>
        <w:t>ļ</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būt</w:t>
      </w:r>
      <w:r w:rsidRPr="00277BE7">
        <w:rPr>
          <w:rFonts w:eastAsia="Times New Roman" w:cs="Times New Roman"/>
          <w:spacing w:val="-1"/>
        </w:rPr>
        <w:t xml:space="preserve"> </w:t>
      </w:r>
      <w:r w:rsidRPr="00277BE7">
        <w:rPr>
          <w:rFonts w:eastAsia="Times New Roman" w:cs="Times New Roman"/>
        </w:rPr>
        <w:t>paau</w:t>
      </w:r>
      <w:r w:rsidRPr="00277BE7">
        <w:rPr>
          <w:rFonts w:eastAsia="Times New Roman" w:cs="Times New Roman"/>
          <w:spacing w:val="-2"/>
        </w:rPr>
        <w:t>g</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AL</w:t>
      </w:r>
      <w:r w:rsidRPr="00277BE7">
        <w:rPr>
          <w:rFonts w:eastAsia="Times New Roman" w:cs="Times New Roman"/>
          <w:spacing w:val="-3"/>
        </w:rPr>
        <w:t>A</w:t>
      </w:r>
      <w:r w:rsidRPr="00277BE7">
        <w:rPr>
          <w:rFonts w:eastAsia="Times New Roman" w:cs="Times New Roman"/>
        </w:rPr>
        <w:t>T</w:t>
      </w:r>
      <w:r w:rsidRPr="00277BE7">
        <w:rPr>
          <w:rFonts w:eastAsia="Times New Roman" w:cs="Times New Roman"/>
          <w:spacing w:val="2"/>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A</w:t>
      </w:r>
      <w:r w:rsidRPr="00277BE7">
        <w:rPr>
          <w:rFonts w:eastAsia="Times New Roman" w:cs="Times New Roman"/>
          <w:spacing w:val="-3"/>
        </w:rPr>
        <w:t>S</w:t>
      </w:r>
      <w:r w:rsidRPr="00277BE7">
        <w:rPr>
          <w:rFonts w:eastAsia="Times New Roman" w:cs="Times New Roman"/>
          <w:spacing w:val="-1"/>
        </w:rPr>
        <w:t>A</w:t>
      </w:r>
      <w:r w:rsidRPr="00277BE7">
        <w:rPr>
          <w:rFonts w:eastAsia="Times New Roman" w:cs="Times New Roman"/>
        </w:rPr>
        <w:t>T</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is</w:t>
      </w:r>
      <w:r w:rsidRPr="00277BE7">
        <w:rPr>
          <w:rFonts w:eastAsia="Times New Roman" w:cs="Times New Roman"/>
        </w:rPr>
        <w:t xml:space="preserve">. </w:t>
      </w:r>
      <w:r w:rsidRPr="00277BE7">
        <w:rPr>
          <w:rFonts w:eastAsia="Times New Roman" w:cs="Times New Roman"/>
          <w:spacing w:val="1"/>
        </w:rPr>
        <w:t>V</w:t>
      </w:r>
      <w:r w:rsidRPr="00277BE7">
        <w:rPr>
          <w:rFonts w:eastAsia="Times New Roman" w:cs="Times New Roman"/>
          <w:spacing w:val="-2"/>
        </w:rPr>
        <w:t>a</w:t>
      </w:r>
      <w:r w:rsidRPr="00277BE7">
        <w:rPr>
          <w:rFonts w:eastAsia="Times New Roman" w:cs="Times New Roman"/>
          <w:spacing w:val="1"/>
        </w:rPr>
        <w:t>ir</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u o</w:t>
      </w:r>
      <w:r w:rsidRPr="00277BE7">
        <w:rPr>
          <w:rFonts w:eastAsia="Times New Roman" w:cs="Times New Roman"/>
          <w:spacing w:val="1"/>
        </w:rPr>
        <w:t>r</w:t>
      </w:r>
      <w:r w:rsidRPr="00277BE7">
        <w:rPr>
          <w:rFonts w:eastAsia="Times New Roman" w:cs="Times New Roman"/>
          <w:spacing w:val="-2"/>
        </w:rPr>
        <w:t>g</w:t>
      </w:r>
      <w:r w:rsidRPr="00277BE7">
        <w:rPr>
          <w:rFonts w:eastAsia="Times New Roman" w:cs="Times New Roman"/>
        </w:rPr>
        <w:t xml:space="preserve">ānu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k</w:t>
      </w:r>
      <w:r w:rsidRPr="00277BE7">
        <w:rPr>
          <w:rFonts w:eastAsia="Times New Roman" w:cs="Times New Roman"/>
        </w:rPr>
        <w:t>as</w:t>
      </w:r>
      <w:r w:rsidRPr="00277BE7">
        <w:rPr>
          <w:rFonts w:eastAsia="Times New Roman" w:cs="Times New Roman"/>
          <w:spacing w:val="1"/>
        </w:rPr>
        <w:t xml:space="preserve"> s</w:t>
      </w:r>
      <w:r w:rsidRPr="00277BE7">
        <w:rPr>
          <w:rFonts w:eastAsia="Times New Roman" w:cs="Times New Roman"/>
          <w:spacing w:val="-2"/>
        </w:rPr>
        <w:t>k</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na</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4"/>
        </w:rPr>
        <w:t>m</w:t>
      </w:r>
      <w:r w:rsidRPr="00277BE7">
        <w:rPr>
          <w:rFonts w:eastAsia="Times New Roman" w:cs="Times New Roman"/>
        </w:rPr>
        <w:t>a s</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CO</w:t>
      </w:r>
      <w:r w:rsidRPr="00277BE7">
        <w:rPr>
          <w:rFonts w:eastAsia="Times New Roman" w:cs="Times New Roman"/>
          <w:spacing w:val="4"/>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4"/>
        </w:rPr>
        <w:t>-</w:t>
      </w:r>
      <w:r w:rsidRPr="00277BE7">
        <w:rPr>
          <w:rFonts w:eastAsia="Times New Roman" w:cs="Times New Roman"/>
        </w:rPr>
        <w:t>19</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spacing w:val="2"/>
        </w:rPr>
        <w:t>o</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li</w:t>
      </w:r>
      <w:r w:rsidRPr="00277BE7">
        <w:rPr>
          <w:rFonts w:eastAsia="Times New Roman" w:cs="Times New Roman"/>
          <w:spacing w:val="-2"/>
        </w:rPr>
        <w:t>k</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4"/>
        </w:rPr>
        <w:t>j</w:t>
      </w:r>
      <w:r w:rsidRPr="00277BE7">
        <w:rPr>
          <w:rFonts w:eastAsia="Times New Roman" w:cs="Times New Roman"/>
        </w:rPr>
        <w:t xml:space="preserve">a. </w:t>
      </w:r>
      <w:r w:rsidRPr="00277BE7">
        <w:rPr>
          <w:rFonts w:eastAsia="Times New Roman" w:cs="Times New Roman"/>
          <w:spacing w:val="-3"/>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ņ</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ot</w:t>
      </w:r>
      <w:r>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u par</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īš</w:t>
      </w:r>
      <w:r w:rsidRPr="00277BE7">
        <w:rPr>
          <w:rFonts w:eastAsia="Times New Roman" w:cs="Times New Roman"/>
        </w:rPr>
        <w:t>an</w:t>
      </w:r>
      <w:r w:rsidRPr="00277BE7">
        <w:rPr>
          <w:rFonts w:eastAsia="Times New Roman" w:cs="Times New Roman"/>
          <w:spacing w:val="-2"/>
        </w:rPr>
        <w:t>u</w:t>
      </w:r>
      <w:r w:rsidRPr="00277BE7">
        <w:rPr>
          <w:rFonts w:eastAsia="Times New Roman" w:cs="Times New Roman"/>
        </w:rPr>
        <w:t xml:space="preserve">, </w:t>
      </w: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4"/>
        </w:rPr>
        <w:t>-</w:t>
      </w:r>
      <w:r w:rsidRPr="00277BE7">
        <w:rPr>
          <w:rFonts w:eastAsia="Times New Roman" w:cs="Times New Roman"/>
        </w:rPr>
        <w:t>19 ā</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rPr>
        <w:t>šanas</w:t>
      </w:r>
      <w:r w:rsidRPr="00277BE7">
        <w:rPr>
          <w:rFonts w:eastAsia="Times New Roman" w:cs="Times New Roman"/>
          <w:spacing w:val="-2"/>
        </w:rPr>
        <w:t xml:space="preserve"> </w:t>
      </w:r>
      <w:r w:rsidRPr="00277BE7">
        <w:rPr>
          <w:rFonts w:eastAsia="Times New Roman" w:cs="Times New Roman"/>
        </w:rPr>
        <w:t>s</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esp</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2"/>
        </w:rPr>
        <w:t>v</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Pr>
          <w:spacing w:val="1"/>
        </w:rPr>
        <w:t xml:space="preserve"> </w:t>
      </w:r>
      <w:r w:rsidRPr="00277BE7">
        <w:rPr>
          <w:spacing w:val="1"/>
        </w:rPr>
        <w:t>j</w:t>
      </w:r>
      <w:r w:rsidRPr="00277BE7">
        <w:t>ā</w:t>
      </w:r>
      <w:r w:rsidRPr="00277BE7">
        <w:rPr>
          <w:spacing w:val="-1"/>
        </w:rPr>
        <w:t>l</w:t>
      </w:r>
      <w:r w:rsidRPr="00277BE7">
        <w:rPr>
          <w:spacing w:val="1"/>
        </w:rPr>
        <w:t>ī</w:t>
      </w:r>
      <w:r w:rsidRPr="00277BE7">
        <w:t>d</w:t>
      </w:r>
      <w:r w:rsidRPr="00277BE7">
        <w:rPr>
          <w:spacing w:val="-2"/>
        </w:rPr>
        <w:t>z</w:t>
      </w:r>
      <w:r w:rsidRPr="00277BE7">
        <w:rPr>
          <w:spacing w:val="1"/>
        </w:rPr>
        <w:t>s</w:t>
      </w:r>
      <w:r w:rsidRPr="00277BE7">
        <w:rPr>
          <w:spacing w:val="-2"/>
        </w:rPr>
        <w:t>v</w:t>
      </w:r>
      <w:r w:rsidRPr="00277BE7">
        <w:t>a</w:t>
      </w:r>
      <w:r w:rsidRPr="00277BE7">
        <w:rPr>
          <w:spacing w:val="1"/>
        </w:rPr>
        <w:t>r</w:t>
      </w:r>
      <w:r w:rsidRPr="00277BE7">
        <w:t xml:space="preserve">o </w:t>
      </w:r>
      <w:r w:rsidRPr="00277BE7">
        <w:rPr>
          <w:spacing w:val="-2"/>
        </w:rPr>
        <w:t>a</w:t>
      </w:r>
      <w:r w:rsidRPr="00277BE7">
        <w:t>r</w:t>
      </w:r>
      <w:r w:rsidRPr="00277BE7">
        <w:rPr>
          <w:spacing w:val="1"/>
        </w:rPr>
        <w:t xml:space="preserve"> </w:t>
      </w:r>
      <w:r w:rsidRPr="00277BE7">
        <w:t>a</w:t>
      </w:r>
      <w:r w:rsidRPr="00277BE7">
        <w:rPr>
          <w:spacing w:val="-2"/>
        </w:rPr>
        <w:t>k</w:t>
      </w:r>
      <w:r w:rsidRPr="00277BE7">
        <w:t>ū</w:t>
      </w:r>
      <w:r w:rsidRPr="00277BE7">
        <w:rPr>
          <w:spacing w:val="1"/>
        </w:rPr>
        <w:t>t</w:t>
      </w:r>
      <w:r w:rsidRPr="00277BE7">
        <w:rPr>
          <w:spacing w:val="-2"/>
        </w:rPr>
        <w:t>a</w:t>
      </w:r>
      <w:r w:rsidRPr="00277BE7">
        <w:t>s</w:t>
      </w:r>
      <w:r w:rsidRPr="00277BE7">
        <w:rPr>
          <w:spacing w:val="1"/>
        </w:rPr>
        <w:t xml:space="preserve"> t</w:t>
      </w:r>
      <w:r w:rsidRPr="00277BE7">
        <w:rPr>
          <w:spacing w:val="-2"/>
        </w:rPr>
        <w:t>o</w:t>
      </w:r>
      <w:r w:rsidRPr="00277BE7">
        <w:t>c</w:t>
      </w:r>
      <w:r w:rsidRPr="00277BE7">
        <w:rPr>
          <w:spacing w:val="-1"/>
        </w:rPr>
        <w:t>i</w:t>
      </w:r>
      <w:r w:rsidRPr="00277BE7">
        <w:rPr>
          <w:spacing w:val="1"/>
        </w:rPr>
        <w:t>li</w:t>
      </w:r>
      <w:r w:rsidRPr="00277BE7">
        <w:rPr>
          <w:spacing w:val="-4"/>
        </w:rPr>
        <w:t>z</w:t>
      </w:r>
      <w:r w:rsidRPr="00277BE7">
        <w:t>u</w:t>
      </w:r>
      <w:r w:rsidRPr="00277BE7">
        <w:rPr>
          <w:spacing w:val="-4"/>
        </w:rPr>
        <w:t>m</w:t>
      </w:r>
      <w:r w:rsidRPr="00277BE7">
        <w:t>aba</w:t>
      </w:r>
      <w:r w:rsidRPr="00277BE7">
        <w:rPr>
          <w:spacing w:val="1"/>
        </w:rPr>
        <w:t xml:space="preserve"> li</w:t>
      </w:r>
      <w:r w:rsidRPr="00277BE7">
        <w:rPr>
          <w:spacing w:val="-2"/>
        </w:rPr>
        <w:t>e</w:t>
      </w:r>
      <w:r w:rsidRPr="00277BE7">
        <w:rPr>
          <w:spacing w:val="1"/>
        </w:rPr>
        <w:t>t</w:t>
      </w:r>
      <w:r w:rsidRPr="00277BE7">
        <w:t>o</w:t>
      </w:r>
      <w:r w:rsidRPr="00277BE7">
        <w:rPr>
          <w:spacing w:val="1"/>
        </w:rPr>
        <w:t>š</w:t>
      </w:r>
      <w:r w:rsidRPr="00277BE7">
        <w:rPr>
          <w:spacing w:val="-2"/>
        </w:rPr>
        <w:t>a</w:t>
      </w:r>
      <w:r w:rsidRPr="00277BE7">
        <w:t>nas</w:t>
      </w:r>
      <w:r w:rsidRPr="00277BE7">
        <w:rPr>
          <w:spacing w:val="-2"/>
        </w:rPr>
        <w:t xml:space="preserve"> </w:t>
      </w:r>
      <w:r w:rsidRPr="00277BE7">
        <w:rPr>
          <w:spacing w:val="1"/>
        </w:rPr>
        <w:t>r</w:t>
      </w:r>
      <w:r w:rsidRPr="00277BE7">
        <w:t>a</w:t>
      </w:r>
      <w:r w:rsidRPr="00277BE7">
        <w:rPr>
          <w:spacing w:val="-2"/>
        </w:rPr>
        <w:t>d</w:t>
      </w:r>
      <w:r w:rsidRPr="00277BE7">
        <w:rPr>
          <w:spacing w:val="1"/>
        </w:rPr>
        <w:t>īt</w:t>
      </w:r>
      <w:r w:rsidRPr="00277BE7">
        <w:t>o</w:t>
      </w:r>
      <w:r w:rsidRPr="00277BE7">
        <w:rPr>
          <w:spacing w:val="-2"/>
        </w:rPr>
        <w:t xml:space="preserve"> </w:t>
      </w:r>
      <w:r w:rsidRPr="00277BE7">
        <w:rPr>
          <w:spacing w:val="1"/>
        </w:rPr>
        <w:t>i</w:t>
      </w:r>
      <w:r w:rsidRPr="00277BE7">
        <w:rPr>
          <w:spacing w:val="-2"/>
        </w:rPr>
        <w:t>es</w:t>
      </w:r>
      <w:r w:rsidRPr="00277BE7">
        <w:t>p</w:t>
      </w:r>
      <w:r w:rsidRPr="00277BE7">
        <w:rPr>
          <w:spacing w:val="-2"/>
        </w:rPr>
        <w:t>ē</w:t>
      </w:r>
      <w:r w:rsidRPr="00277BE7">
        <w:rPr>
          <w:spacing w:val="3"/>
        </w:rPr>
        <w:t>j</w:t>
      </w:r>
      <w:r w:rsidRPr="00277BE7">
        <w:t>a</w:t>
      </w:r>
      <w:r w:rsidRPr="00277BE7">
        <w:rPr>
          <w:spacing w:val="-4"/>
        </w:rPr>
        <w:t>m</w:t>
      </w:r>
      <w:r w:rsidRPr="00277BE7">
        <w:t xml:space="preserve">o </w:t>
      </w:r>
      <w:r w:rsidRPr="00277BE7">
        <w:rPr>
          <w:spacing w:val="1"/>
        </w:rPr>
        <w:t>r</w:t>
      </w:r>
      <w:r w:rsidRPr="00277BE7">
        <w:rPr>
          <w:spacing w:val="-1"/>
        </w:rPr>
        <w:t>i</w:t>
      </w:r>
      <w:r w:rsidRPr="00277BE7">
        <w:rPr>
          <w:spacing w:val="1"/>
        </w:rPr>
        <w:t>s</w:t>
      </w:r>
      <w:r w:rsidRPr="00277BE7">
        <w:rPr>
          <w:spacing w:val="-2"/>
        </w:rPr>
        <w:t>k</w:t>
      </w:r>
      <w:r w:rsidRPr="00277BE7">
        <w:t xml:space="preserve">u. </w:t>
      </w:r>
      <w:r w:rsidRPr="00277BE7">
        <w:rPr>
          <w:spacing w:val="-1"/>
        </w:rPr>
        <w:t>CO</w:t>
      </w:r>
      <w:r w:rsidRPr="00277BE7">
        <w:rPr>
          <w:spacing w:val="1"/>
        </w:rPr>
        <w:t>V</w:t>
      </w:r>
      <w:r w:rsidRPr="00277BE7">
        <w:rPr>
          <w:spacing w:val="-4"/>
        </w:rPr>
        <w:t>I</w:t>
      </w:r>
      <w:r w:rsidRPr="00277BE7">
        <w:rPr>
          <w:spacing w:val="1"/>
        </w:rPr>
        <w:t>D</w:t>
      </w:r>
      <w:r w:rsidRPr="00277BE7">
        <w:rPr>
          <w:spacing w:val="-2"/>
        </w:rPr>
        <w:t>-</w:t>
      </w:r>
      <w:r w:rsidRPr="00277BE7">
        <w:t>19 pac</w:t>
      </w:r>
      <w:r w:rsidRPr="00277BE7">
        <w:rPr>
          <w:spacing w:val="1"/>
        </w:rPr>
        <w:t>i</w:t>
      </w:r>
      <w:r w:rsidRPr="00277BE7">
        <w:rPr>
          <w:spacing w:val="-2"/>
        </w:rPr>
        <w:t>e</w:t>
      </w:r>
      <w:r w:rsidRPr="00277BE7">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u</w:t>
      </w:r>
      <w:r w:rsidRPr="00277BE7">
        <w:rPr>
          <w:spacing w:val="1"/>
        </w:rPr>
        <w:t>ri</w:t>
      </w:r>
      <w:r w:rsidRPr="00277BE7">
        <w:t xml:space="preserve">em </w:t>
      </w:r>
      <w:r w:rsidRPr="00277BE7">
        <w:rPr>
          <w:spacing w:val="-1"/>
        </w:rPr>
        <w:t>ALA</w:t>
      </w:r>
      <w:r w:rsidRPr="00277BE7">
        <w:t>T</w:t>
      </w:r>
      <w:r w:rsidRPr="00277BE7">
        <w:rPr>
          <w:spacing w:val="2"/>
        </w:rPr>
        <w:t xml:space="preserve"> </w:t>
      </w:r>
      <w:r w:rsidRPr="00277BE7">
        <w:rPr>
          <w:spacing w:val="-2"/>
        </w:rPr>
        <w:t>v</w:t>
      </w:r>
      <w:r w:rsidRPr="00277BE7">
        <w:t>ai</w:t>
      </w:r>
      <w:r w:rsidRPr="00277BE7">
        <w:rPr>
          <w:spacing w:val="1"/>
        </w:rPr>
        <w:t xml:space="preserve"> </w:t>
      </w:r>
      <w:r w:rsidRPr="00277BE7">
        <w:rPr>
          <w:spacing w:val="-1"/>
        </w:rPr>
        <w:t>A</w:t>
      </w:r>
      <w:r w:rsidRPr="00277BE7">
        <w:t>S</w:t>
      </w:r>
      <w:r w:rsidRPr="00277BE7">
        <w:rPr>
          <w:spacing w:val="-1"/>
        </w:rPr>
        <w:t>A</w:t>
      </w:r>
      <w:r w:rsidRPr="00277BE7">
        <w:t xml:space="preserve">T </w:t>
      </w:r>
      <w:r w:rsidRPr="00277BE7">
        <w:rPr>
          <w:spacing w:val="-1"/>
        </w:rPr>
        <w:t>l</w:t>
      </w:r>
      <w:r w:rsidRPr="00277BE7">
        <w:rPr>
          <w:spacing w:val="1"/>
        </w:rPr>
        <w:t>ī</w:t>
      </w:r>
      <w:r w:rsidRPr="00277BE7">
        <w:rPr>
          <w:spacing w:val="-4"/>
        </w:rPr>
        <w:t>m</w:t>
      </w:r>
      <w:r w:rsidRPr="00277BE7">
        <w:t>en</w:t>
      </w:r>
      <w:r w:rsidRPr="00277BE7">
        <w:rPr>
          <w:spacing w:val="1"/>
        </w:rPr>
        <w:t>i</w:t>
      </w:r>
      <w:r w:rsidRPr="00277BE7">
        <w:t>s</w:t>
      </w:r>
      <w:r w:rsidRPr="00277BE7">
        <w:rPr>
          <w:spacing w:val="1"/>
        </w:rPr>
        <w:t xml:space="preserve"> </w:t>
      </w:r>
      <w:r w:rsidRPr="00277BE7">
        <w:rPr>
          <w:spacing w:val="-2"/>
        </w:rPr>
        <w:t>p</w:t>
      </w:r>
      <w:r w:rsidRPr="00277BE7">
        <w:t>ā</w:t>
      </w:r>
      <w:r w:rsidRPr="00277BE7">
        <w:rPr>
          <w:spacing w:val="1"/>
        </w:rPr>
        <w:t>r</w:t>
      </w:r>
      <w:r w:rsidRPr="00277BE7">
        <w:t>s</w:t>
      </w:r>
      <w:r w:rsidRPr="00277BE7">
        <w:rPr>
          <w:spacing w:val="-2"/>
        </w:rPr>
        <w:t>n</w:t>
      </w:r>
      <w:r w:rsidRPr="00277BE7">
        <w:rPr>
          <w:spacing w:val="1"/>
        </w:rPr>
        <w:t>i</w:t>
      </w:r>
      <w:r w:rsidRPr="00277BE7">
        <w:t>edz</w:t>
      </w:r>
      <w:r w:rsidRPr="00277BE7">
        <w:rPr>
          <w:spacing w:val="-2"/>
        </w:rPr>
        <w:t xml:space="preserve"> </w:t>
      </w:r>
      <w:r w:rsidRPr="00277BE7">
        <w:t xml:space="preserve">10 x </w:t>
      </w:r>
      <w:r w:rsidRPr="00277BE7">
        <w:rPr>
          <w:spacing w:val="-1"/>
        </w:rPr>
        <w:t>NAR</w:t>
      </w:r>
      <w:r w:rsidRPr="00277BE7">
        <w:t xml:space="preserve">, </w:t>
      </w:r>
      <w:r>
        <w:t>tocilizumaba</w:t>
      </w:r>
      <w:r w:rsidRPr="00277BE7">
        <w:rPr>
          <w:spacing w:val="1"/>
        </w:rPr>
        <w:t xml:space="preserve"> li</w:t>
      </w:r>
      <w:r w:rsidRPr="00277BE7">
        <w:rPr>
          <w:spacing w:val="-2"/>
        </w:rPr>
        <w:t>e</w:t>
      </w:r>
      <w:r w:rsidRPr="00277BE7">
        <w:rPr>
          <w:spacing w:val="1"/>
        </w:rPr>
        <w:t>t</w:t>
      </w:r>
      <w:r w:rsidRPr="00277BE7">
        <w:t>o</w:t>
      </w:r>
      <w:r w:rsidRPr="00277BE7">
        <w:rPr>
          <w:spacing w:val="-2"/>
        </w:rPr>
        <w:t>š</w:t>
      </w:r>
      <w:r w:rsidRPr="00277BE7">
        <w:t>ana</w:t>
      </w:r>
      <w:r w:rsidRPr="00277BE7">
        <w:rPr>
          <w:spacing w:val="1"/>
        </w:rPr>
        <w:t xml:space="preserve"> </w:t>
      </w:r>
      <w:r w:rsidRPr="00277BE7">
        <w:rPr>
          <w:spacing w:val="-2"/>
        </w:rPr>
        <w:t>n</w:t>
      </w:r>
      <w:r w:rsidRPr="00277BE7">
        <w:t>av</w:t>
      </w:r>
      <w:r w:rsidRPr="00277BE7">
        <w:rPr>
          <w:spacing w:val="-2"/>
        </w:rPr>
        <w:t xml:space="preserve"> </w:t>
      </w:r>
      <w:r w:rsidRPr="00277BE7">
        <w:rPr>
          <w:spacing w:val="1"/>
        </w:rPr>
        <w:t>i</w:t>
      </w:r>
      <w:r w:rsidRPr="00277BE7">
        <w:t>e</w:t>
      </w:r>
      <w:r w:rsidRPr="00277BE7">
        <w:rPr>
          <w:spacing w:val="-1"/>
        </w:rPr>
        <w:t>t</w:t>
      </w:r>
      <w:r w:rsidRPr="00277BE7">
        <w:t>e</w:t>
      </w:r>
      <w:r w:rsidRPr="00277BE7">
        <w:rPr>
          <w:spacing w:val="1"/>
        </w:rPr>
        <w:t>i</w:t>
      </w:r>
      <w:r w:rsidRPr="00277BE7">
        <w:rPr>
          <w:spacing w:val="-2"/>
        </w:rPr>
        <w:t>c</w:t>
      </w:r>
      <w:r w:rsidRPr="00277BE7">
        <w:t>a</w:t>
      </w:r>
      <w:r w:rsidRPr="00277BE7">
        <w:rPr>
          <w:spacing w:val="-1"/>
        </w:rPr>
        <w:t>m</w:t>
      </w:r>
      <w:r w:rsidRPr="00277BE7">
        <w:t>a.</w:t>
      </w:r>
      <w:r w:rsidRPr="00277BE7">
        <w:rPr>
          <w:spacing w:val="-1"/>
        </w:rPr>
        <w:t xml:space="preserve"> CO</w:t>
      </w:r>
      <w:r w:rsidRPr="00277BE7">
        <w:rPr>
          <w:spacing w:val="1"/>
        </w:rPr>
        <w:t>V</w:t>
      </w:r>
      <w:r w:rsidRPr="00277BE7">
        <w:rPr>
          <w:spacing w:val="-4"/>
        </w:rPr>
        <w:t>I</w:t>
      </w:r>
      <w:r w:rsidRPr="00277BE7">
        <w:rPr>
          <w:spacing w:val="1"/>
        </w:rPr>
        <w:t>D</w:t>
      </w:r>
      <w:r w:rsidRPr="00277BE7">
        <w:rPr>
          <w:spacing w:val="-4"/>
        </w:rPr>
        <w:t>-</w:t>
      </w:r>
      <w:r w:rsidRPr="00277BE7">
        <w:t>19 pac</w:t>
      </w:r>
      <w:r w:rsidRPr="00277BE7">
        <w:rPr>
          <w:spacing w:val="-1"/>
        </w:rPr>
        <w:t>i</w:t>
      </w:r>
      <w:r w:rsidRPr="00277BE7">
        <w:t>en</w:t>
      </w:r>
      <w:r w:rsidRPr="00277BE7">
        <w:rPr>
          <w:spacing w:val="-1"/>
        </w:rPr>
        <w:t>t</w:t>
      </w:r>
      <w:r w:rsidRPr="00277BE7">
        <w:rPr>
          <w:spacing w:val="1"/>
        </w:rPr>
        <w:t>i</w:t>
      </w:r>
      <w:r w:rsidRPr="00277BE7">
        <w:t>em</w:t>
      </w:r>
      <w:r w:rsidRPr="00277BE7">
        <w:rPr>
          <w:spacing w:val="-4"/>
        </w:rPr>
        <w:t xml:space="preserve"> </w:t>
      </w:r>
      <w:r w:rsidRPr="00277BE7">
        <w:rPr>
          <w:spacing w:val="-1"/>
        </w:rPr>
        <w:t>ALA</w:t>
      </w:r>
      <w:r w:rsidRPr="00277BE7">
        <w:rPr>
          <w:spacing w:val="2"/>
        </w:rPr>
        <w:t>T</w:t>
      </w:r>
      <w:r w:rsidRPr="00277BE7">
        <w:rPr>
          <w:spacing w:val="1"/>
        </w:rPr>
        <w:t>/</w:t>
      </w:r>
      <w:r w:rsidRPr="00277BE7">
        <w:rPr>
          <w:spacing w:val="-1"/>
        </w:rPr>
        <w:t>A</w:t>
      </w:r>
      <w:r w:rsidRPr="00277BE7">
        <w:t>S</w:t>
      </w:r>
      <w:r w:rsidRPr="00277BE7">
        <w:rPr>
          <w:spacing w:val="-3"/>
        </w:rPr>
        <w:t>A</w:t>
      </w:r>
      <w:r w:rsidRPr="00277BE7">
        <w:t>T</w:t>
      </w:r>
      <w:r w:rsidRPr="00277BE7">
        <w:rPr>
          <w:spacing w:val="2"/>
        </w:rPr>
        <w:t xml:space="preserve"> </w:t>
      </w:r>
      <w:r w:rsidRPr="00277BE7">
        <w:rPr>
          <w:spacing w:val="-1"/>
        </w:rPr>
        <w:t>lī</w:t>
      </w:r>
      <w:r w:rsidRPr="00277BE7">
        <w:rPr>
          <w:spacing w:val="-4"/>
        </w:rPr>
        <w:t>m</w:t>
      </w:r>
      <w:r w:rsidRPr="00277BE7">
        <w:t>en</w:t>
      </w:r>
      <w:r w:rsidRPr="00277BE7">
        <w:rPr>
          <w:spacing w:val="1"/>
        </w:rPr>
        <w:t>i</w:t>
      </w:r>
      <w:r w:rsidRPr="00277BE7">
        <w:t>s</w:t>
      </w:r>
      <w:r w:rsidRPr="00277BE7">
        <w:rPr>
          <w:spacing w:val="1"/>
        </w:rPr>
        <w:t xml:space="preserve"> i</w:t>
      </w:r>
      <w:r w:rsidRPr="00277BE7">
        <w:t>r</w:t>
      </w:r>
      <w:r w:rsidRPr="00277BE7">
        <w:rPr>
          <w:spacing w:val="-1"/>
        </w:rPr>
        <w:t xml:space="preserve"> </w:t>
      </w:r>
      <w:r w:rsidRPr="00277BE7">
        <w:rPr>
          <w:spacing w:val="1"/>
        </w:rPr>
        <w:t>j</w:t>
      </w:r>
      <w:r w:rsidRPr="00277BE7">
        <w:t>āu</w:t>
      </w:r>
      <w:r w:rsidRPr="00277BE7">
        <w:rPr>
          <w:spacing w:val="-2"/>
        </w:rPr>
        <w:t>z</w:t>
      </w:r>
      <w:r w:rsidRPr="00277BE7">
        <w:rPr>
          <w:spacing w:val="1"/>
        </w:rPr>
        <w:t>r</w:t>
      </w:r>
      <w:r w:rsidRPr="00277BE7">
        <w:t>au</w:t>
      </w:r>
      <w:r w:rsidRPr="00277BE7">
        <w:rPr>
          <w:spacing w:val="-2"/>
        </w:rPr>
        <w:t>g</w:t>
      </w:r>
      <w:r w:rsidRPr="00277BE7">
        <w:t>a</w:t>
      </w:r>
      <w:r w:rsidRPr="00277BE7">
        <w:rPr>
          <w:spacing w:val="1"/>
        </w:rPr>
        <w:t xml:space="preserve"> </w:t>
      </w:r>
      <w:r w:rsidRPr="00277BE7">
        <w:rPr>
          <w:spacing w:val="-2"/>
        </w:rPr>
        <w:t>a</w:t>
      </w:r>
      <w:r w:rsidRPr="00277BE7">
        <w:rPr>
          <w:spacing w:val="1"/>
        </w:rPr>
        <w:t>t</w:t>
      </w:r>
      <w:r w:rsidRPr="00277BE7">
        <w:rPr>
          <w:spacing w:val="-2"/>
        </w:rPr>
        <w:t>b</w:t>
      </w:r>
      <w:r w:rsidRPr="00277BE7">
        <w:rPr>
          <w:spacing w:val="1"/>
        </w:rPr>
        <w:t>il</w:t>
      </w:r>
      <w:r w:rsidRPr="00277BE7">
        <w:rPr>
          <w:spacing w:val="-2"/>
        </w:rPr>
        <w:t>s</w:t>
      </w:r>
      <w:r w:rsidRPr="00277BE7">
        <w:rPr>
          <w:spacing w:val="1"/>
        </w:rPr>
        <w:t>t</w:t>
      </w:r>
      <w:r w:rsidRPr="00277BE7">
        <w:t>o</w:t>
      </w:r>
      <w:r w:rsidRPr="00277BE7">
        <w:rPr>
          <w:spacing w:val="-2"/>
        </w:rPr>
        <w:t>š</w:t>
      </w:r>
      <w:r w:rsidRPr="00277BE7">
        <w:t>i pa</w:t>
      </w:r>
      <w:r w:rsidRPr="00277BE7">
        <w:rPr>
          <w:spacing w:val="-2"/>
        </w:rPr>
        <w:t>š</w:t>
      </w:r>
      <w:r w:rsidRPr="00277BE7">
        <w:rPr>
          <w:spacing w:val="1"/>
        </w:rPr>
        <w:t>r</w:t>
      </w:r>
      <w:r w:rsidRPr="00277BE7">
        <w:rPr>
          <w:spacing w:val="-2"/>
        </w:rPr>
        <w:t>e</w:t>
      </w:r>
      <w:r w:rsidRPr="00277BE7">
        <w:rPr>
          <w:spacing w:val="1"/>
        </w:rPr>
        <w:t>i</w:t>
      </w:r>
      <w:r w:rsidRPr="00277BE7">
        <w:rPr>
          <w:spacing w:val="-2"/>
        </w:rPr>
        <w:t>zē</w:t>
      </w:r>
      <w:r w:rsidRPr="00277BE7">
        <w:rPr>
          <w:spacing w:val="3"/>
        </w:rPr>
        <w:t>j</w:t>
      </w:r>
      <w:r w:rsidRPr="00277BE7">
        <w:rPr>
          <w:spacing w:val="-2"/>
        </w:rPr>
        <w:t>a</w:t>
      </w:r>
      <w:r w:rsidRPr="00277BE7">
        <w:t>i</w:t>
      </w:r>
      <w:r w:rsidRPr="00277BE7">
        <w:rPr>
          <w:spacing w:val="1"/>
        </w:rPr>
        <w:t xml:space="preserve"> </w:t>
      </w:r>
      <w:r w:rsidRPr="00277BE7">
        <w:rPr>
          <w:spacing w:val="-2"/>
        </w:rPr>
        <w:t>s</w:t>
      </w:r>
      <w:r w:rsidRPr="00277BE7">
        <w:rPr>
          <w:spacing w:val="1"/>
        </w:rPr>
        <w:t>t</w:t>
      </w:r>
      <w:r w:rsidRPr="00277BE7">
        <w:t>an</w:t>
      </w:r>
      <w:r w:rsidRPr="00277BE7">
        <w:rPr>
          <w:spacing w:val="-2"/>
        </w:rPr>
        <w:t>d</w:t>
      </w:r>
      <w:r w:rsidRPr="00277BE7">
        <w:t>a</w:t>
      </w:r>
      <w:r w:rsidRPr="00277BE7">
        <w:rPr>
          <w:spacing w:val="-2"/>
        </w:rPr>
        <w:t>r</w:t>
      </w:r>
      <w:r w:rsidRPr="00277BE7">
        <w:rPr>
          <w:spacing w:val="1"/>
        </w:rPr>
        <w:t>t</w:t>
      </w:r>
      <w:r w:rsidRPr="00277BE7">
        <w:t>a</w:t>
      </w:r>
      <w:r w:rsidRPr="00277BE7">
        <w:rPr>
          <w:spacing w:val="1"/>
        </w:rPr>
        <w:t xml:space="preserve"> </w:t>
      </w:r>
      <w:r w:rsidRPr="00277BE7">
        <w:rPr>
          <w:spacing w:val="-2"/>
        </w:rPr>
        <w:t>k</w:t>
      </w:r>
      <w:r w:rsidRPr="00277BE7">
        <w:rPr>
          <w:spacing w:val="1"/>
        </w:rPr>
        <w:t>lī</w:t>
      </w:r>
      <w:r w:rsidRPr="00277BE7">
        <w:rPr>
          <w:spacing w:val="-2"/>
        </w:rPr>
        <w:t>n</w:t>
      </w:r>
      <w:r w:rsidRPr="00277BE7">
        <w:rPr>
          <w:spacing w:val="1"/>
        </w:rPr>
        <w:t>i</w:t>
      </w:r>
      <w:r w:rsidRPr="00277BE7">
        <w:rPr>
          <w:spacing w:val="-2"/>
        </w:rPr>
        <w:t>sk</w:t>
      </w:r>
      <w:r w:rsidRPr="00277BE7">
        <w:t>a</w:t>
      </w:r>
      <w:r w:rsidRPr="00277BE7">
        <w:rPr>
          <w:spacing w:val="3"/>
        </w:rPr>
        <w:t>j</w:t>
      </w:r>
      <w:r w:rsidRPr="00277BE7">
        <w:rPr>
          <w:spacing w:val="-2"/>
        </w:rPr>
        <w:t>a</w:t>
      </w:r>
      <w:r w:rsidRPr="00277BE7">
        <w:t>i</w:t>
      </w:r>
      <w:r w:rsidRPr="00277BE7">
        <w:rPr>
          <w:spacing w:val="1"/>
        </w:rPr>
        <w:t xml:space="preserve"> </w:t>
      </w:r>
      <w:r w:rsidRPr="00277BE7">
        <w:rPr>
          <w:spacing w:val="-2"/>
        </w:rPr>
        <w:t>p</w:t>
      </w:r>
      <w:r w:rsidRPr="00277BE7">
        <w:rPr>
          <w:spacing w:val="1"/>
        </w:rPr>
        <w:t>r</w:t>
      </w:r>
      <w:r w:rsidRPr="00277BE7">
        <w:t>a</w:t>
      </w:r>
      <w:r w:rsidRPr="00277BE7">
        <w:rPr>
          <w:spacing w:val="-2"/>
        </w:rPr>
        <w:t>k</w:t>
      </w:r>
      <w:r w:rsidRPr="00277BE7">
        <w:rPr>
          <w:spacing w:val="1"/>
        </w:rPr>
        <w:t>s</w:t>
      </w:r>
      <w:r w:rsidRPr="00277BE7">
        <w:t>e</w:t>
      </w:r>
      <w:r w:rsidRPr="00277BE7">
        <w:rPr>
          <w:spacing w:val="1"/>
        </w:rPr>
        <w:t>i</w:t>
      </w:r>
      <w:r w:rsidRPr="00277BE7">
        <w:t>.</w:t>
      </w:r>
    </w:p>
    <w:p w14:paraId="65C99087" w14:textId="77777777" w:rsidR="00E6565A" w:rsidRPr="00277BE7" w:rsidRDefault="00E6565A" w:rsidP="004B067C"/>
    <w:p w14:paraId="00BA8268"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H</w:t>
      </w:r>
      <w:r w:rsidRPr="00277BE7">
        <w:rPr>
          <w:rFonts w:eastAsia="Times New Roman" w:cs="Times New Roman"/>
          <w:i/>
        </w:rPr>
        <w:t>e</w:t>
      </w:r>
      <w:r w:rsidRPr="00277BE7">
        <w:rPr>
          <w:rFonts w:eastAsia="Times New Roman" w:cs="Times New Roman"/>
          <w:i/>
          <w:spacing w:val="-1"/>
        </w:rPr>
        <w:t>m</w:t>
      </w:r>
      <w:r w:rsidRPr="00277BE7">
        <w:rPr>
          <w:rFonts w:eastAsia="Times New Roman" w:cs="Times New Roman"/>
          <w:i/>
        </w:rPr>
        <w:t>a</w:t>
      </w:r>
      <w:r w:rsidRPr="00277BE7">
        <w:rPr>
          <w:rFonts w:eastAsia="Times New Roman" w:cs="Times New Roman"/>
          <w:i/>
          <w:spacing w:val="1"/>
        </w:rPr>
        <w:t>t</w:t>
      </w:r>
      <w:r w:rsidRPr="00277BE7">
        <w:rPr>
          <w:rFonts w:eastAsia="Times New Roman" w:cs="Times New Roman"/>
          <w:i/>
        </w:rPr>
        <w:t>o</w:t>
      </w:r>
      <w:r w:rsidRPr="00277BE7">
        <w:rPr>
          <w:rFonts w:eastAsia="Times New Roman" w:cs="Times New Roman"/>
          <w:i/>
          <w:spacing w:val="1"/>
        </w:rPr>
        <w:t>l</w:t>
      </w:r>
      <w:r w:rsidRPr="00277BE7">
        <w:rPr>
          <w:rFonts w:eastAsia="Times New Roman" w:cs="Times New Roman"/>
          <w:i/>
          <w:spacing w:val="-2"/>
        </w:rPr>
        <w:t>o</w:t>
      </w:r>
      <w:r w:rsidRPr="00277BE7">
        <w:rPr>
          <w:rFonts w:eastAsia="Times New Roman" w:cs="Times New Roman"/>
          <w:i/>
        </w:rPr>
        <w:t>ģ</w:t>
      </w:r>
      <w:r w:rsidRPr="00277BE7">
        <w:rPr>
          <w:rFonts w:eastAsia="Times New Roman" w:cs="Times New Roman"/>
          <w:i/>
          <w:spacing w:val="1"/>
        </w:rPr>
        <w:t>i</w:t>
      </w:r>
      <w:r w:rsidRPr="00277BE7">
        <w:rPr>
          <w:rFonts w:eastAsia="Times New Roman" w:cs="Times New Roman"/>
          <w:i/>
          <w:spacing w:val="-2"/>
        </w:rPr>
        <w:t>s</w:t>
      </w:r>
      <w:r w:rsidRPr="00277BE7">
        <w:rPr>
          <w:rFonts w:eastAsia="Times New Roman" w:cs="Times New Roman"/>
          <w:i/>
        </w:rPr>
        <w:t>kās</w:t>
      </w:r>
      <w:r w:rsidRPr="00277BE7">
        <w:rPr>
          <w:rFonts w:eastAsia="Times New Roman" w:cs="Times New Roman"/>
          <w:i/>
          <w:spacing w:val="-2"/>
        </w:rPr>
        <w:t xml:space="preserve"> </w:t>
      </w:r>
      <w:r w:rsidRPr="00277BE7">
        <w:rPr>
          <w:rFonts w:eastAsia="Times New Roman" w:cs="Times New Roman"/>
          <w:i/>
        </w:rPr>
        <w:t>pa</w:t>
      </w:r>
      <w:r w:rsidRPr="00277BE7">
        <w:rPr>
          <w:rFonts w:eastAsia="Times New Roman" w:cs="Times New Roman"/>
          <w:i/>
          <w:spacing w:val="1"/>
        </w:rPr>
        <w:t>t</w:t>
      </w:r>
      <w:r w:rsidRPr="00277BE7">
        <w:rPr>
          <w:rFonts w:eastAsia="Times New Roman" w:cs="Times New Roman"/>
          <w:i/>
          <w:spacing w:val="-2"/>
        </w:rPr>
        <w:t>o</w:t>
      </w:r>
      <w:r w:rsidRPr="00277BE7">
        <w:rPr>
          <w:rFonts w:eastAsia="Times New Roman" w:cs="Times New Roman"/>
          <w:i/>
          <w:spacing w:val="1"/>
        </w:rPr>
        <w:t>l</w:t>
      </w:r>
      <w:r w:rsidRPr="00277BE7">
        <w:rPr>
          <w:rFonts w:eastAsia="Times New Roman" w:cs="Times New Roman"/>
          <w:i/>
        </w:rPr>
        <w:t>o</w:t>
      </w:r>
      <w:r w:rsidRPr="00277BE7">
        <w:rPr>
          <w:rFonts w:eastAsia="Times New Roman" w:cs="Times New Roman"/>
          <w:i/>
          <w:spacing w:val="-2"/>
        </w:rPr>
        <w:t>ģ</w:t>
      </w:r>
      <w:r w:rsidRPr="00277BE7">
        <w:rPr>
          <w:rFonts w:eastAsia="Times New Roman" w:cs="Times New Roman"/>
          <w:i/>
          <w:spacing w:val="1"/>
        </w:rPr>
        <w:t>ij</w:t>
      </w:r>
      <w:r w:rsidRPr="00277BE7">
        <w:rPr>
          <w:rFonts w:eastAsia="Times New Roman" w:cs="Times New Roman"/>
          <w:i/>
          <w:spacing w:val="-2"/>
        </w:rPr>
        <w:t>a</w:t>
      </w:r>
      <w:r w:rsidRPr="00277BE7">
        <w:rPr>
          <w:rFonts w:eastAsia="Times New Roman" w:cs="Times New Roman"/>
          <w:i/>
        </w:rPr>
        <w:t>s</w:t>
      </w:r>
    </w:p>
    <w:p w14:paraId="0E2990D3" w14:textId="77777777" w:rsidR="00E6565A" w:rsidRPr="00277BE7" w:rsidRDefault="00E6565A" w:rsidP="004B067C">
      <w:r w:rsidRPr="00277BE7">
        <w:rPr>
          <w:spacing w:val="-1"/>
        </w:rPr>
        <w:t>CO</w:t>
      </w:r>
      <w:r w:rsidRPr="00277BE7">
        <w:rPr>
          <w:spacing w:val="1"/>
        </w:rPr>
        <w:t>V</w:t>
      </w:r>
      <w:r w:rsidRPr="00277BE7">
        <w:rPr>
          <w:spacing w:val="-4"/>
        </w:rPr>
        <w:t>I</w:t>
      </w:r>
      <w:r w:rsidRPr="00277BE7">
        <w:rPr>
          <w:spacing w:val="1"/>
        </w:rPr>
        <w:t>D</w:t>
      </w:r>
      <w:r w:rsidRPr="00277BE7">
        <w:rPr>
          <w:spacing w:val="-2"/>
        </w:rPr>
        <w:t>-</w:t>
      </w:r>
      <w:r w:rsidRPr="00277BE7">
        <w:t>19 pac</w:t>
      </w:r>
      <w:r w:rsidRPr="00277BE7">
        <w:rPr>
          <w:spacing w:val="1"/>
        </w:rPr>
        <w:t>i</w:t>
      </w:r>
      <w:r w:rsidRPr="00277BE7">
        <w:t>e</w:t>
      </w:r>
      <w:r w:rsidRPr="00277BE7">
        <w:rPr>
          <w:spacing w:val="-2"/>
        </w:rPr>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u</w:t>
      </w:r>
      <w:r w:rsidRPr="00277BE7">
        <w:rPr>
          <w:spacing w:val="3"/>
        </w:rPr>
        <w:t>r</w:t>
      </w:r>
      <w:r w:rsidRPr="00277BE7">
        <w:rPr>
          <w:spacing w:val="1"/>
        </w:rPr>
        <w:t>i</w:t>
      </w:r>
      <w:r w:rsidRPr="00277BE7">
        <w:t>em</w:t>
      </w:r>
      <w:r w:rsidRPr="00277BE7">
        <w:rPr>
          <w:spacing w:val="-4"/>
        </w:rPr>
        <w:t xml:space="preserve"> </w:t>
      </w:r>
      <w:r w:rsidRPr="00277BE7">
        <w:rPr>
          <w:spacing w:val="-1"/>
        </w:rPr>
        <w:t>AN</w:t>
      </w:r>
      <w:r w:rsidRPr="00277BE7">
        <w:t xml:space="preserve">S </w:t>
      </w:r>
      <w:r w:rsidRPr="00277BE7">
        <w:rPr>
          <w:spacing w:val="1"/>
        </w:rPr>
        <w:t>i</w:t>
      </w:r>
      <w:r w:rsidRPr="00277BE7">
        <w:t>r</w:t>
      </w:r>
      <w:r w:rsidRPr="00277BE7">
        <w:rPr>
          <w:spacing w:val="1"/>
        </w:rPr>
        <w:t xml:space="preserve"> </w:t>
      </w:r>
      <w:r w:rsidRPr="00277BE7">
        <w:t>&lt;</w:t>
      </w:r>
      <w:r>
        <w:t xml:space="preserve"> </w:t>
      </w:r>
      <w:r w:rsidRPr="00277BE7">
        <w:t xml:space="preserve">1 x </w:t>
      </w:r>
      <w:r w:rsidRPr="00277BE7">
        <w:rPr>
          <w:spacing w:val="-2"/>
        </w:rPr>
        <w:t>1</w:t>
      </w:r>
      <w:r w:rsidRPr="00277BE7">
        <w:t>0</w:t>
      </w:r>
      <w:r w:rsidRPr="00D264CC">
        <w:rPr>
          <w:vertAlign w:val="superscript"/>
        </w:rPr>
        <w:t>9</w:t>
      </w:r>
      <w:r w:rsidRPr="00277BE7">
        <w:rPr>
          <w:spacing w:val="1"/>
        </w:rPr>
        <w:t>/</w:t>
      </w:r>
      <w:r w:rsidRPr="00277BE7">
        <w:t xml:space="preserve">l </w:t>
      </w:r>
      <w:r w:rsidRPr="00277BE7">
        <w:rPr>
          <w:spacing w:val="-2"/>
        </w:rPr>
        <w:t>v</w:t>
      </w:r>
      <w:r w:rsidRPr="00277BE7">
        <w:t>ai</w:t>
      </w:r>
      <w:r w:rsidRPr="00277BE7">
        <w:rPr>
          <w:spacing w:val="-1"/>
        </w:rPr>
        <w:t xml:space="preserve"> t</w:t>
      </w:r>
      <w:r w:rsidRPr="00277BE7">
        <w:rPr>
          <w:spacing w:val="-2"/>
        </w:rPr>
        <w:t>r</w:t>
      </w:r>
      <w:r w:rsidRPr="00277BE7">
        <w:t>o</w:t>
      </w:r>
      <w:r w:rsidRPr="00277BE7">
        <w:rPr>
          <w:spacing w:val="-4"/>
        </w:rPr>
        <w:t>m</w:t>
      </w:r>
      <w:r w:rsidRPr="00277BE7">
        <w:t>boc</w:t>
      </w:r>
      <w:r w:rsidRPr="00277BE7">
        <w:rPr>
          <w:spacing w:val="1"/>
        </w:rPr>
        <w:t>īt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s</w:t>
      </w:r>
      <w:r w:rsidRPr="00277BE7">
        <w:rPr>
          <w:spacing w:val="-2"/>
        </w:rPr>
        <w:t xml:space="preserve"> </w:t>
      </w:r>
      <w:r w:rsidRPr="00277BE7">
        <w:rPr>
          <w:spacing w:val="1"/>
        </w:rPr>
        <w:t>i</w:t>
      </w:r>
      <w:r w:rsidRPr="00277BE7">
        <w:t>r</w:t>
      </w:r>
      <w:r w:rsidRPr="00277BE7">
        <w:rPr>
          <w:spacing w:val="1"/>
        </w:rPr>
        <w:t xml:space="preserve"> </w:t>
      </w:r>
      <w:r w:rsidRPr="00277BE7">
        <w:rPr>
          <w:spacing w:val="-2"/>
        </w:rPr>
        <w:t>&lt;</w:t>
      </w:r>
      <w:r>
        <w:rPr>
          <w:spacing w:val="-2"/>
        </w:rPr>
        <w:t xml:space="preserve"> </w:t>
      </w:r>
      <w:r w:rsidRPr="00277BE7">
        <w:t>50 x 1</w:t>
      </w:r>
      <w:r w:rsidRPr="00277BE7">
        <w:rPr>
          <w:spacing w:val="-2"/>
        </w:rPr>
        <w:t>0</w:t>
      </w:r>
      <w:r w:rsidRPr="00D264CC">
        <w:rPr>
          <w:vertAlign w:val="superscript"/>
        </w:rPr>
        <w:t>3</w:t>
      </w:r>
      <w:r w:rsidRPr="00277BE7">
        <w:rPr>
          <w:spacing w:val="1"/>
        </w:rPr>
        <w:t>/</w:t>
      </w:r>
      <w:r w:rsidRPr="00277BE7">
        <w:rPr>
          <w:spacing w:val="-1"/>
        </w:rPr>
        <w:t>μ</w:t>
      </w:r>
      <w:r w:rsidRPr="00277BE7">
        <w:rPr>
          <w:spacing w:val="1"/>
        </w:rPr>
        <w:t>l</w:t>
      </w:r>
      <w:r w:rsidRPr="00277BE7">
        <w:t>,</w:t>
      </w:r>
      <w:r w:rsidRPr="00277BE7">
        <w:rPr>
          <w:spacing w:val="-1"/>
        </w:rPr>
        <w:t xml:space="preserve"> </w:t>
      </w:r>
      <w:r w:rsidRPr="00277BE7">
        <w:rPr>
          <w:spacing w:val="1"/>
        </w:rPr>
        <w:t>š</w:t>
      </w:r>
      <w:r w:rsidRPr="00277BE7">
        <w:t xml:space="preserve">o </w:t>
      </w:r>
      <w:r w:rsidRPr="00277BE7">
        <w:rPr>
          <w:spacing w:val="-2"/>
        </w:rPr>
        <w:t>zā</w:t>
      </w:r>
      <w:r w:rsidRPr="00277BE7">
        <w:rPr>
          <w:spacing w:val="1"/>
        </w:rPr>
        <w:t>ļ</w:t>
      </w:r>
      <w:r w:rsidRPr="00277BE7">
        <w:t xml:space="preserve">u </w:t>
      </w:r>
      <w:r w:rsidRPr="00277BE7">
        <w:rPr>
          <w:spacing w:val="1"/>
        </w:rPr>
        <w:t>i</w:t>
      </w:r>
      <w:r w:rsidRPr="00277BE7">
        <w:t>e</w:t>
      </w:r>
      <w:r w:rsidRPr="00277BE7">
        <w:rPr>
          <w:spacing w:val="-2"/>
        </w:rPr>
        <w:t>v</w:t>
      </w:r>
      <w:r w:rsidRPr="00277BE7">
        <w:t>ad</w:t>
      </w:r>
      <w:r w:rsidRPr="00277BE7">
        <w:rPr>
          <w:spacing w:val="1"/>
        </w:rPr>
        <w:t>ī</w:t>
      </w:r>
      <w:r w:rsidRPr="00277BE7">
        <w:rPr>
          <w:spacing w:val="-2"/>
        </w:rPr>
        <w:t>š</w:t>
      </w:r>
      <w:r w:rsidRPr="00277BE7">
        <w:t>ana</w:t>
      </w:r>
      <w:r w:rsidRPr="00277BE7">
        <w:rPr>
          <w:spacing w:val="1"/>
        </w:rPr>
        <w:t xml:space="preserve"> </w:t>
      </w:r>
      <w:r w:rsidRPr="00277BE7">
        <w:rPr>
          <w:spacing w:val="-2"/>
        </w:rPr>
        <w:t>n</w:t>
      </w:r>
      <w:r w:rsidRPr="00277BE7">
        <w:t>av</w:t>
      </w:r>
      <w:r w:rsidRPr="00277BE7">
        <w:rPr>
          <w:spacing w:val="-2"/>
        </w:rPr>
        <w:t xml:space="preserve"> </w:t>
      </w:r>
      <w:r w:rsidRPr="00277BE7">
        <w:rPr>
          <w:spacing w:val="1"/>
        </w:rPr>
        <w:t>i</w:t>
      </w:r>
      <w:r w:rsidRPr="00277BE7">
        <w:t>e</w:t>
      </w:r>
      <w:r w:rsidRPr="00277BE7">
        <w:rPr>
          <w:spacing w:val="-1"/>
        </w:rPr>
        <w:t>t</w:t>
      </w:r>
      <w:r w:rsidRPr="00277BE7">
        <w:t>e</w:t>
      </w:r>
      <w:r w:rsidRPr="00277BE7">
        <w:rPr>
          <w:spacing w:val="1"/>
        </w:rPr>
        <w:t>i</w:t>
      </w:r>
      <w:r w:rsidRPr="00277BE7">
        <w:rPr>
          <w:spacing w:val="-2"/>
        </w:rPr>
        <w:t>c</w:t>
      </w:r>
      <w:r w:rsidRPr="00277BE7">
        <w:t>a</w:t>
      </w:r>
      <w:r w:rsidRPr="00277BE7">
        <w:rPr>
          <w:spacing w:val="-4"/>
        </w:rPr>
        <w:t>m</w:t>
      </w:r>
      <w:r w:rsidRPr="00277BE7">
        <w:t xml:space="preserve">a. </w:t>
      </w:r>
      <w:r>
        <w:t>Šiem</w:t>
      </w:r>
      <w:r w:rsidRPr="00277BE7">
        <w:t xml:space="preserve"> pac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ne</w:t>
      </w:r>
      <w:r w:rsidRPr="00277BE7">
        <w:rPr>
          <w:spacing w:val="1"/>
        </w:rPr>
        <w:t>i</w:t>
      </w:r>
      <w:r w:rsidRPr="00277BE7">
        <w:rPr>
          <w:spacing w:val="-1"/>
        </w:rPr>
        <w:t>t</w:t>
      </w:r>
      <w:r w:rsidRPr="00277BE7">
        <w:rPr>
          <w:spacing w:val="1"/>
        </w:rPr>
        <w:t>r</w:t>
      </w:r>
      <w:r w:rsidRPr="00277BE7">
        <w:rPr>
          <w:spacing w:val="-2"/>
        </w:rPr>
        <w:t>o</w:t>
      </w:r>
      <w:r w:rsidRPr="00277BE7">
        <w:rPr>
          <w:spacing w:val="1"/>
        </w:rPr>
        <w:t>f</w:t>
      </w:r>
      <w:r w:rsidRPr="00277BE7">
        <w:rPr>
          <w:spacing w:val="-1"/>
        </w:rPr>
        <w:t>i</w:t>
      </w:r>
      <w:r w:rsidRPr="00277BE7">
        <w:rPr>
          <w:spacing w:val="1"/>
        </w:rPr>
        <w:t>l</w:t>
      </w:r>
      <w:r w:rsidRPr="00277BE7">
        <w:t xml:space="preserve">o </w:t>
      </w:r>
      <w:r w:rsidRPr="00277BE7">
        <w:rPr>
          <w:spacing w:val="-1"/>
        </w:rPr>
        <w:t>l</w:t>
      </w:r>
      <w:r w:rsidRPr="00277BE7">
        <w:t>e</w:t>
      </w:r>
      <w:r w:rsidRPr="00277BE7">
        <w:rPr>
          <w:spacing w:val="1"/>
        </w:rPr>
        <w:t>i</w:t>
      </w:r>
      <w:r w:rsidRPr="00277BE7">
        <w:rPr>
          <w:spacing w:val="-2"/>
        </w:rPr>
        <w:t>k</w:t>
      </w:r>
      <w:r w:rsidRPr="00277BE7">
        <w:t>oc</w:t>
      </w:r>
      <w:r w:rsidRPr="00277BE7">
        <w:rPr>
          <w:spacing w:val="-1"/>
        </w:rPr>
        <w:t>ī</w:t>
      </w:r>
      <w:r w:rsidRPr="00277BE7">
        <w:rPr>
          <w:spacing w:val="1"/>
        </w:rPr>
        <w:t>t</w:t>
      </w:r>
      <w:r w:rsidRPr="00277BE7">
        <w:t>u un</w:t>
      </w:r>
      <w:r w:rsidRPr="00277BE7">
        <w:rPr>
          <w:spacing w:val="-2"/>
        </w:rPr>
        <w:t xml:space="preserve"> </w:t>
      </w:r>
      <w:r w:rsidRPr="00277BE7">
        <w:rPr>
          <w:spacing w:val="1"/>
        </w:rPr>
        <w:t>t</w:t>
      </w:r>
      <w:r w:rsidRPr="00277BE7">
        <w:rPr>
          <w:spacing w:val="-2"/>
        </w:rPr>
        <w:t>r</w:t>
      </w:r>
      <w:r w:rsidRPr="00277BE7">
        <w:t>o</w:t>
      </w:r>
      <w:r w:rsidRPr="00277BE7">
        <w:rPr>
          <w:spacing w:val="-4"/>
        </w:rPr>
        <w:t>m</w:t>
      </w:r>
      <w:r w:rsidRPr="00277BE7">
        <w:t>boc</w:t>
      </w:r>
      <w:r w:rsidRPr="00277BE7">
        <w:rPr>
          <w:spacing w:val="1"/>
        </w:rPr>
        <w:t>īt</w:t>
      </w:r>
      <w:r w:rsidRPr="00277BE7">
        <w:t>u</w:t>
      </w:r>
      <w:r w:rsidRPr="00277BE7">
        <w:rPr>
          <w:spacing w:val="-2"/>
        </w:rPr>
        <w:t xml:space="preserve"> </w:t>
      </w:r>
      <w:r w:rsidRPr="00277BE7">
        <w:rPr>
          <w:spacing w:val="1"/>
        </w:rPr>
        <w:t>s</w:t>
      </w:r>
      <w:r w:rsidRPr="00277BE7">
        <w:rPr>
          <w:spacing w:val="-2"/>
        </w:rPr>
        <w:t>k</w:t>
      </w:r>
      <w:r w:rsidRPr="00277BE7">
        <w:t>a</w:t>
      </w:r>
      <w:r w:rsidRPr="00277BE7">
        <w:rPr>
          <w:spacing w:val="1"/>
        </w:rPr>
        <w:t>it</w:t>
      </w:r>
      <w:r w:rsidRPr="00277BE7">
        <w:t>s</w:t>
      </w:r>
      <w:r w:rsidRPr="00277BE7">
        <w:rPr>
          <w:spacing w:val="-2"/>
        </w:rPr>
        <w:t xml:space="preserve"> </w:t>
      </w:r>
      <w:r w:rsidRPr="00277BE7">
        <w:rPr>
          <w:spacing w:val="1"/>
        </w:rPr>
        <w:t>i</w:t>
      </w:r>
      <w:r w:rsidRPr="00277BE7">
        <w:t>r</w:t>
      </w:r>
      <w:r w:rsidRPr="00277BE7">
        <w:rPr>
          <w:spacing w:val="-1"/>
        </w:rPr>
        <w:t xml:space="preserve"> </w:t>
      </w:r>
      <w:r w:rsidRPr="00277BE7">
        <w:rPr>
          <w:spacing w:val="1"/>
        </w:rPr>
        <w:t>j</w:t>
      </w:r>
      <w:r w:rsidRPr="00277BE7">
        <w:t>āu</w:t>
      </w:r>
      <w:r w:rsidRPr="00277BE7">
        <w:rPr>
          <w:spacing w:val="-2"/>
        </w:rPr>
        <w:t>zr</w:t>
      </w:r>
      <w:r w:rsidRPr="00277BE7">
        <w:t>au</w:t>
      </w:r>
      <w:r w:rsidRPr="00277BE7">
        <w:rPr>
          <w:spacing w:val="-2"/>
        </w:rPr>
        <w:t>g</w:t>
      </w:r>
      <w:r w:rsidRPr="00277BE7">
        <w:t>a a</w:t>
      </w:r>
      <w:r w:rsidRPr="00277BE7">
        <w:rPr>
          <w:spacing w:val="1"/>
        </w:rPr>
        <w:t>t</w:t>
      </w:r>
      <w:r w:rsidRPr="00277BE7">
        <w:rPr>
          <w:spacing w:val="-2"/>
        </w:rPr>
        <w:t>b</w:t>
      </w:r>
      <w:r w:rsidRPr="00277BE7">
        <w:rPr>
          <w:spacing w:val="1"/>
        </w:rPr>
        <w:t>il</w:t>
      </w:r>
      <w:r w:rsidRPr="00277BE7">
        <w:rPr>
          <w:spacing w:val="-2"/>
        </w:rPr>
        <w:t>s</w:t>
      </w:r>
      <w:r w:rsidRPr="00277BE7">
        <w:rPr>
          <w:spacing w:val="1"/>
        </w:rPr>
        <w:t>t</w:t>
      </w:r>
      <w:r w:rsidRPr="00277BE7">
        <w:t>o</w:t>
      </w:r>
      <w:r w:rsidRPr="00277BE7">
        <w:rPr>
          <w:spacing w:val="-2"/>
        </w:rPr>
        <w:t>š</w:t>
      </w:r>
      <w:r w:rsidRPr="00277BE7">
        <w:t>i</w:t>
      </w:r>
      <w:r w:rsidRPr="00277BE7">
        <w:rPr>
          <w:spacing w:val="1"/>
        </w:rPr>
        <w:t xml:space="preserve"> </w:t>
      </w:r>
      <w:r w:rsidRPr="00277BE7">
        <w:t>p</w:t>
      </w:r>
      <w:r w:rsidRPr="00277BE7">
        <w:rPr>
          <w:spacing w:val="-2"/>
        </w:rPr>
        <w:t>a</w:t>
      </w:r>
      <w:r w:rsidRPr="00277BE7">
        <w:rPr>
          <w:spacing w:val="1"/>
        </w:rPr>
        <w:t>š</w:t>
      </w:r>
      <w:r w:rsidRPr="00277BE7">
        <w:rPr>
          <w:spacing w:val="-2"/>
        </w:rPr>
        <w:t>r</w:t>
      </w:r>
      <w:r w:rsidRPr="00277BE7">
        <w:t>e</w:t>
      </w:r>
      <w:r w:rsidRPr="00277BE7">
        <w:rPr>
          <w:spacing w:val="1"/>
        </w:rPr>
        <w:t>i</w:t>
      </w:r>
      <w:r w:rsidRPr="00277BE7">
        <w:rPr>
          <w:spacing w:val="-2"/>
        </w:rPr>
        <w:t>zē</w:t>
      </w:r>
      <w:r w:rsidRPr="00277BE7">
        <w:rPr>
          <w:spacing w:val="1"/>
        </w:rPr>
        <w:t>j</w:t>
      </w:r>
      <w:r w:rsidRPr="00277BE7">
        <w:t>ai</w:t>
      </w:r>
      <w:r w:rsidRPr="00277BE7">
        <w:rPr>
          <w:spacing w:val="-1"/>
        </w:rPr>
        <w:t xml:space="preserve"> </w:t>
      </w:r>
      <w:r w:rsidRPr="00277BE7">
        <w:rPr>
          <w:spacing w:val="1"/>
        </w:rPr>
        <w:t>st</w:t>
      </w:r>
      <w:r w:rsidRPr="00277BE7">
        <w:rPr>
          <w:spacing w:val="-2"/>
        </w:rPr>
        <w:t>a</w:t>
      </w:r>
      <w:r w:rsidRPr="00277BE7">
        <w:t>nd</w:t>
      </w:r>
      <w:r w:rsidRPr="00277BE7">
        <w:rPr>
          <w:spacing w:val="-2"/>
        </w:rPr>
        <w:t>a</w:t>
      </w:r>
      <w:r w:rsidRPr="00277BE7">
        <w:rPr>
          <w:spacing w:val="1"/>
        </w:rPr>
        <w:t>rt</w:t>
      </w:r>
      <w:r w:rsidRPr="00277BE7">
        <w:t xml:space="preserve">a </w:t>
      </w:r>
      <w:r w:rsidRPr="00277BE7">
        <w:rPr>
          <w:spacing w:val="-2"/>
        </w:rPr>
        <w:t>k</w:t>
      </w:r>
      <w:r w:rsidRPr="00277BE7">
        <w:rPr>
          <w:spacing w:val="-1"/>
        </w:rPr>
        <w:t>l</w:t>
      </w:r>
      <w:r w:rsidRPr="00277BE7">
        <w:rPr>
          <w:spacing w:val="1"/>
        </w:rPr>
        <w:t>ī</w:t>
      </w:r>
      <w:r w:rsidRPr="00277BE7">
        <w:t>n</w:t>
      </w:r>
      <w:r w:rsidRPr="00277BE7">
        <w:rPr>
          <w:spacing w:val="-1"/>
        </w:rPr>
        <w:t>i</w:t>
      </w:r>
      <w:r w:rsidRPr="00277BE7">
        <w:rPr>
          <w:spacing w:val="1"/>
        </w:rPr>
        <w:t>s</w:t>
      </w:r>
      <w:r w:rsidRPr="00277BE7">
        <w:rPr>
          <w:spacing w:val="-2"/>
        </w:rPr>
        <w:t>ka</w:t>
      </w:r>
      <w:r w:rsidRPr="00277BE7">
        <w:rPr>
          <w:spacing w:val="3"/>
        </w:rPr>
        <w:t>j</w:t>
      </w:r>
      <w:r w:rsidRPr="00277BE7">
        <w:t>ai</w:t>
      </w:r>
      <w:r w:rsidRPr="00277BE7">
        <w:rPr>
          <w:spacing w:val="-1"/>
        </w:rPr>
        <w:t xml:space="preserve"> </w:t>
      </w:r>
      <w:r w:rsidRPr="00277BE7">
        <w:t>p</w:t>
      </w:r>
      <w:r w:rsidRPr="00277BE7">
        <w:rPr>
          <w:spacing w:val="-2"/>
        </w:rPr>
        <w:t>r</w:t>
      </w:r>
      <w:r w:rsidRPr="00277BE7">
        <w:t>a</w:t>
      </w:r>
      <w:r w:rsidRPr="00277BE7">
        <w:rPr>
          <w:spacing w:val="-2"/>
        </w:rPr>
        <w:t>k</w:t>
      </w:r>
      <w:r w:rsidRPr="00277BE7">
        <w:rPr>
          <w:spacing w:val="1"/>
        </w:rPr>
        <w:t>s</w:t>
      </w:r>
      <w:r w:rsidRPr="00277BE7">
        <w:t>e</w:t>
      </w:r>
      <w:r w:rsidRPr="00277BE7">
        <w:rPr>
          <w:spacing w:val="1"/>
        </w:rPr>
        <w:t>i</w:t>
      </w:r>
      <w:r w:rsidRPr="00277BE7">
        <w:t xml:space="preserve">, </w:t>
      </w:r>
      <w:r w:rsidRPr="00277BE7">
        <w:rPr>
          <w:spacing w:val="1"/>
        </w:rPr>
        <w:t>s</w:t>
      </w:r>
      <w:r w:rsidRPr="00277BE7">
        <w:rPr>
          <w:spacing w:val="-2"/>
        </w:rPr>
        <w:t>k</w:t>
      </w:r>
      <w:r w:rsidRPr="00277BE7">
        <w:t>a</w:t>
      </w:r>
      <w:r w:rsidRPr="00277BE7">
        <w:rPr>
          <w:spacing w:val="-1"/>
        </w:rPr>
        <w:t>tī</w:t>
      </w:r>
      <w:r w:rsidRPr="00277BE7">
        <w:t>t</w:t>
      </w:r>
      <w:r w:rsidRPr="00277BE7">
        <w:rPr>
          <w:spacing w:val="1"/>
        </w:rPr>
        <w:t xml:space="preserve"> </w:t>
      </w:r>
      <w:r w:rsidRPr="00277BE7">
        <w:t xml:space="preserve">4.2. </w:t>
      </w:r>
      <w:r w:rsidRPr="00277BE7">
        <w:rPr>
          <w:spacing w:val="-2"/>
        </w:rPr>
        <w:t>a</w:t>
      </w:r>
      <w:r w:rsidRPr="00277BE7">
        <w:t>pa</w:t>
      </w:r>
      <w:r w:rsidRPr="00277BE7">
        <w:rPr>
          <w:spacing w:val="-2"/>
        </w:rPr>
        <w:t>k</w:t>
      </w:r>
      <w:r w:rsidRPr="00277BE7">
        <w:rPr>
          <w:spacing w:val="1"/>
        </w:rPr>
        <w:t>š</w:t>
      </w:r>
      <w:r w:rsidRPr="00277BE7">
        <w:t>pun</w:t>
      </w:r>
      <w:r w:rsidRPr="00277BE7">
        <w:rPr>
          <w:spacing w:val="-2"/>
        </w:rPr>
        <w:t>k</w:t>
      </w:r>
      <w:r w:rsidRPr="00277BE7">
        <w:rPr>
          <w:spacing w:val="1"/>
        </w:rPr>
        <w:t>t</w:t>
      </w:r>
      <w:r w:rsidRPr="00277BE7">
        <w:t>u.</w:t>
      </w:r>
    </w:p>
    <w:p w14:paraId="6BA5953D" w14:textId="77777777" w:rsidR="00E6565A" w:rsidRPr="00277BE7" w:rsidRDefault="00E6565A" w:rsidP="004B067C"/>
    <w:p w14:paraId="4A5B3F68" w14:textId="77777777" w:rsidR="00E6565A" w:rsidRPr="00C00141" w:rsidRDefault="00E6565A" w:rsidP="004B067C">
      <w:pPr>
        <w:keepNext/>
        <w:contextualSpacing/>
        <w:rPr>
          <w:u w:val="single"/>
        </w:rPr>
      </w:pPr>
      <w:r w:rsidRPr="00C00141">
        <w:rPr>
          <w:u w:val="single"/>
        </w:rPr>
        <w:t>Pediatriskā populācija</w:t>
      </w:r>
    </w:p>
    <w:p w14:paraId="299C4CC7" w14:textId="77777777" w:rsidR="00E6565A" w:rsidRPr="00277BE7" w:rsidRDefault="00E6565A" w:rsidP="004B067C">
      <w:pPr>
        <w:keepNext/>
      </w:pPr>
    </w:p>
    <w:p w14:paraId="6C3A3985"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P</w:t>
      </w:r>
      <w:r w:rsidRPr="00277BE7">
        <w:rPr>
          <w:rFonts w:eastAsia="Times New Roman" w:cs="Times New Roman"/>
          <w:i/>
        </w:rPr>
        <w:t>ac</w:t>
      </w:r>
      <w:r w:rsidRPr="00277BE7">
        <w:rPr>
          <w:rFonts w:eastAsia="Times New Roman" w:cs="Times New Roman"/>
          <w:i/>
          <w:spacing w:val="1"/>
        </w:rPr>
        <w:t>i</w:t>
      </w:r>
      <w:r w:rsidRPr="00277BE7">
        <w:rPr>
          <w:rFonts w:eastAsia="Times New Roman" w:cs="Times New Roman"/>
          <w:i/>
        </w:rPr>
        <w:t>e</w:t>
      </w:r>
      <w:r w:rsidRPr="00277BE7">
        <w:rPr>
          <w:rFonts w:eastAsia="Times New Roman" w:cs="Times New Roman"/>
          <w:i/>
          <w:spacing w:val="-2"/>
        </w:rPr>
        <w:t>n</w:t>
      </w:r>
      <w:r w:rsidRPr="00277BE7">
        <w:rPr>
          <w:rFonts w:eastAsia="Times New Roman" w:cs="Times New Roman"/>
          <w:i/>
          <w:spacing w:val="-1"/>
        </w:rPr>
        <w:t>t</w:t>
      </w:r>
      <w:r w:rsidRPr="00277BE7">
        <w:rPr>
          <w:rFonts w:eastAsia="Times New Roman" w:cs="Times New Roman"/>
          <w:i/>
        </w:rPr>
        <w:t>i</w:t>
      </w:r>
      <w:r w:rsidRPr="00277BE7">
        <w:rPr>
          <w:rFonts w:eastAsia="Times New Roman" w:cs="Times New Roman"/>
          <w:i/>
          <w:spacing w:val="1"/>
        </w:rPr>
        <w:t xml:space="preserve"> </w:t>
      </w:r>
      <w:r w:rsidRPr="00277BE7">
        <w:rPr>
          <w:rFonts w:eastAsia="Times New Roman" w:cs="Times New Roman"/>
          <w:i/>
        </w:rPr>
        <w:t>ar</w:t>
      </w:r>
      <w:r w:rsidRPr="00277BE7">
        <w:rPr>
          <w:rFonts w:eastAsia="Times New Roman" w:cs="Times New Roman"/>
          <w:i/>
          <w:spacing w:val="-2"/>
        </w:rPr>
        <w:t xml:space="preserve"> </w:t>
      </w:r>
      <w:r w:rsidRPr="00277BE7">
        <w:rPr>
          <w:rFonts w:eastAsia="Times New Roman" w:cs="Times New Roman"/>
          <w:i/>
        </w:rPr>
        <w:t>sJ</w:t>
      </w:r>
      <w:r w:rsidRPr="00277BE7">
        <w:rPr>
          <w:rFonts w:eastAsia="Times New Roman" w:cs="Times New Roman"/>
          <w:i/>
          <w:spacing w:val="1"/>
        </w:rPr>
        <w:t>I</w:t>
      </w:r>
      <w:r w:rsidRPr="00277BE7">
        <w:rPr>
          <w:rFonts w:eastAsia="Times New Roman" w:cs="Times New Roman"/>
          <w:i/>
        </w:rPr>
        <w:t>A</w:t>
      </w:r>
    </w:p>
    <w:p w14:paraId="10BD8B3F" w14:textId="77777777" w:rsidR="00E6565A" w:rsidRPr="00277BE7" w:rsidRDefault="00E6565A" w:rsidP="004B067C">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2"/>
        </w:rPr>
        <w:t>s</w:t>
      </w:r>
      <w:r w:rsidRPr="00277BE7">
        <w:rPr>
          <w:spacing w:val="3"/>
        </w:rPr>
        <w:t>J</w:t>
      </w:r>
      <w:r w:rsidRPr="00277BE7">
        <w:rPr>
          <w:spacing w:val="-4"/>
        </w:rPr>
        <w:t>I</w:t>
      </w:r>
      <w:r w:rsidRPr="00277BE7">
        <w:t>A</w:t>
      </w:r>
      <w:r w:rsidRPr="00277BE7">
        <w:rPr>
          <w:spacing w:val="-1"/>
        </w:rPr>
        <w:t xml:space="preserve"> </w:t>
      </w:r>
      <w:r w:rsidRPr="00277BE7">
        <w:rPr>
          <w:spacing w:val="-2"/>
        </w:rPr>
        <w:t>v</w:t>
      </w:r>
      <w:r w:rsidRPr="00277BE7">
        <w:t>ar</w:t>
      </w:r>
      <w:r w:rsidRPr="00277BE7">
        <w:rPr>
          <w:spacing w:val="1"/>
        </w:rPr>
        <w:t xml:space="preserve"> </w:t>
      </w:r>
      <w:r w:rsidRPr="00277BE7">
        <w:t>a</w:t>
      </w:r>
      <w:r w:rsidRPr="00277BE7">
        <w:rPr>
          <w:spacing w:val="1"/>
        </w:rPr>
        <w:t>t</w:t>
      </w:r>
      <w:r w:rsidRPr="00277BE7">
        <w:rPr>
          <w:spacing w:val="-1"/>
        </w:rPr>
        <w:t>t</w:t>
      </w:r>
      <w:r w:rsidRPr="00277BE7">
        <w:rPr>
          <w:spacing w:val="1"/>
        </w:rPr>
        <w:t>ī</w:t>
      </w:r>
      <w:r w:rsidRPr="00277BE7">
        <w:rPr>
          <w:spacing w:val="-2"/>
        </w:rPr>
        <w:t>s</w:t>
      </w:r>
      <w:r w:rsidRPr="00277BE7">
        <w:rPr>
          <w:spacing w:val="1"/>
        </w:rPr>
        <w:t>t</w:t>
      </w:r>
      <w:r w:rsidRPr="00277BE7">
        <w:rPr>
          <w:spacing w:val="-1"/>
        </w:rPr>
        <w:t>ī</w:t>
      </w:r>
      <w:r w:rsidRPr="00277BE7">
        <w:rPr>
          <w:spacing w:val="1"/>
        </w:rPr>
        <w:t>ti</w:t>
      </w:r>
      <w:r w:rsidRPr="00277BE7">
        <w:rPr>
          <w:spacing w:val="-2"/>
        </w:rPr>
        <w:t>e</w:t>
      </w:r>
      <w:r w:rsidRPr="00277BE7">
        <w:t>s</w:t>
      </w:r>
      <w:r w:rsidRPr="00277BE7">
        <w:rPr>
          <w:spacing w:val="1"/>
        </w:rPr>
        <w:t xml:space="preserve"> </w:t>
      </w:r>
      <w:r w:rsidRPr="00277BE7">
        <w:rPr>
          <w:spacing w:val="-4"/>
        </w:rPr>
        <w:t>m</w:t>
      </w:r>
      <w:r w:rsidRPr="00277BE7">
        <w:t>a</w:t>
      </w:r>
      <w:r w:rsidRPr="00277BE7">
        <w:rPr>
          <w:spacing w:val="-2"/>
        </w:rPr>
        <w:t>k</w:t>
      </w:r>
      <w:r w:rsidRPr="00277BE7">
        <w:rPr>
          <w:spacing w:val="1"/>
        </w:rPr>
        <w:t>r</w:t>
      </w:r>
      <w:r w:rsidRPr="00277BE7">
        <w:t>o</w:t>
      </w:r>
      <w:r w:rsidRPr="00277BE7">
        <w:rPr>
          <w:spacing w:val="1"/>
        </w:rPr>
        <w:t>f</w:t>
      </w:r>
      <w:r w:rsidRPr="00277BE7">
        <w:t>ā</w:t>
      </w:r>
      <w:r w:rsidRPr="00277BE7">
        <w:rPr>
          <w:spacing w:val="-2"/>
        </w:rPr>
        <w:t>g</w:t>
      </w:r>
      <w:r w:rsidRPr="00277BE7">
        <w:t>u a</w:t>
      </w:r>
      <w:r w:rsidRPr="00277BE7">
        <w:rPr>
          <w:spacing w:val="-2"/>
        </w:rPr>
        <w:t>k</w:t>
      </w:r>
      <w:r w:rsidRPr="00277BE7">
        <w:rPr>
          <w:spacing w:val="1"/>
        </w:rPr>
        <w:t>ti</w:t>
      </w:r>
      <w:r w:rsidRPr="00277BE7">
        <w:rPr>
          <w:spacing w:val="-2"/>
        </w:rPr>
        <w:t>v</w:t>
      </w:r>
      <w:r w:rsidRPr="00277BE7">
        <w:t>āc</w:t>
      </w:r>
      <w:r w:rsidRPr="00277BE7">
        <w:rPr>
          <w:spacing w:val="-1"/>
        </w:rPr>
        <w:t>i</w:t>
      </w:r>
      <w:r w:rsidRPr="00277BE7">
        <w:rPr>
          <w:spacing w:val="1"/>
        </w:rPr>
        <w:t>j</w:t>
      </w:r>
      <w:r w:rsidRPr="00277BE7">
        <w:t>as</w:t>
      </w:r>
      <w:r w:rsidRPr="00277BE7">
        <w:rPr>
          <w:spacing w:val="-2"/>
        </w:rPr>
        <w:t xml:space="preserve"> </w:t>
      </w:r>
      <w:r w:rsidRPr="00277BE7">
        <w:t>s</w:t>
      </w:r>
      <w:r w:rsidRPr="00277BE7">
        <w:rPr>
          <w:spacing w:val="1"/>
        </w:rPr>
        <w:t>i</w:t>
      </w:r>
      <w:r w:rsidRPr="00277BE7">
        <w:t>n</w:t>
      </w:r>
      <w:r w:rsidRPr="00277BE7">
        <w:rPr>
          <w:spacing w:val="-2"/>
        </w:rPr>
        <w:t>d</w:t>
      </w:r>
      <w:r w:rsidRPr="00277BE7">
        <w:rPr>
          <w:spacing w:val="1"/>
        </w:rPr>
        <w:t>r</w:t>
      </w:r>
      <w:r w:rsidRPr="00277BE7">
        <w:t>o</w:t>
      </w:r>
      <w:r w:rsidRPr="00277BE7">
        <w:rPr>
          <w:spacing w:val="-4"/>
        </w:rPr>
        <w:t>m</w:t>
      </w:r>
      <w:r w:rsidRPr="00277BE7">
        <w:t>s</w:t>
      </w:r>
      <w:r w:rsidRPr="00277BE7">
        <w:rPr>
          <w:spacing w:val="1"/>
        </w:rPr>
        <w:t xml:space="preserve"> (</w:t>
      </w:r>
      <w:r w:rsidRPr="00277BE7">
        <w:t>M</w:t>
      </w:r>
      <w:r w:rsidRPr="00277BE7">
        <w:rPr>
          <w:spacing w:val="-1"/>
        </w:rPr>
        <w:t>A</w:t>
      </w:r>
      <w:r w:rsidRPr="00277BE7">
        <w:t>S) –</w:t>
      </w:r>
      <w:r w:rsidRPr="00277BE7">
        <w:rPr>
          <w:spacing w:val="-2"/>
        </w:rPr>
        <w:t xml:space="preserve"> </w:t>
      </w:r>
      <w:r w:rsidRPr="00277BE7">
        <w:t>no</w:t>
      </w:r>
      <w:r w:rsidRPr="00277BE7">
        <w:rPr>
          <w:spacing w:val="-2"/>
        </w:rPr>
        <w:t>p</w:t>
      </w:r>
      <w:r w:rsidRPr="00277BE7">
        <w:rPr>
          <w:spacing w:val="1"/>
        </w:rPr>
        <w:t>i</w:t>
      </w:r>
      <w:r w:rsidRPr="00277BE7">
        <w:t>e</w:t>
      </w:r>
      <w:r w:rsidRPr="00277BE7">
        <w:rPr>
          <w:spacing w:val="-1"/>
        </w:rPr>
        <w:t>t</w:t>
      </w:r>
      <w:r w:rsidRPr="00277BE7">
        <w:rPr>
          <w:spacing w:val="-2"/>
        </w:rPr>
        <w:t>n</w:t>
      </w:r>
      <w:r w:rsidRPr="00277BE7">
        <w:t>a, d</w:t>
      </w:r>
      <w:r w:rsidRPr="00277BE7">
        <w:rPr>
          <w:spacing w:val="-2"/>
        </w:rPr>
        <w:t>z</w:t>
      </w:r>
      <w:r w:rsidRPr="00277BE7">
        <w:rPr>
          <w:spacing w:val="1"/>
        </w:rPr>
        <w:t>ī</w:t>
      </w:r>
      <w:r w:rsidRPr="00277BE7">
        <w:rPr>
          <w:spacing w:val="-2"/>
        </w:rPr>
        <w:t>v</w:t>
      </w:r>
      <w:r w:rsidRPr="00277BE7">
        <w:rPr>
          <w:spacing w:val="1"/>
        </w:rPr>
        <w:t>ī</w:t>
      </w:r>
      <w:r w:rsidRPr="00277BE7">
        <w:t>bai</w:t>
      </w:r>
      <w:r w:rsidRPr="00277BE7">
        <w:rPr>
          <w:spacing w:val="1"/>
        </w:rPr>
        <w:t xml:space="preserve"> </w:t>
      </w:r>
      <w:r w:rsidRPr="00277BE7">
        <w:rPr>
          <w:spacing w:val="-2"/>
        </w:rPr>
        <w:t>b</w:t>
      </w:r>
      <w:r w:rsidRPr="00277BE7">
        <w:rPr>
          <w:spacing w:val="1"/>
        </w:rPr>
        <w:t>ī</w:t>
      </w:r>
      <w:r w:rsidRPr="00277BE7">
        <w:rPr>
          <w:spacing w:val="-2"/>
        </w:rPr>
        <w:t>s</w:t>
      </w:r>
      <w:r w:rsidRPr="00277BE7">
        <w:rPr>
          <w:spacing w:val="1"/>
        </w:rPr>
        <w:t>t</w:t>
      </w:r>
      <w:r w:rsidRPr="00277BE7">
        <w:t>a</w:t>
      </w:r>
      <w:r w:rsidRPr="00277BE7">
        <w:rPr>
          <w:spacing w:val="-4"/>
        </w:rPr>
        <w:t>m</w:t>
      </w:r>
      <w:r w:rsidRPr="00277BE7">
        <w:t>a pa</w:t>
      </w:r>
      <w:r w:rsidRPr="00277BE7">
        <w:rPr>
          <w:spacing w:val="1"/>
        </w:rPr>
        <w:t>t</w:t>
      </w:r>
      <w:r w:rsidRPr="00277BE7">
        <w:rPr>
          <w:spacing w:val="-2"/>
        </w:rPr>
        <w:t>o</w:t>
      </w:r>
      <w:r w:rsidRPr="00277BE7">
        <w:rPr>
          <w:spacing w:val="1"/>
        </w:rPr>
        <w:t>l</w:t>
      </w:r>
      <w:r w:rsidRPr="00277BE7">
        <w:t>o</w:t>
      </w:r>
      <w:r w:rsidRPr="00277BE7">
        <w:rPr>
          <w:spacing w:val="-2"/>
        </w:rPr>
        <w:t>ģ</w:t>
      </w:r>
      <w:r w:rsidRPr="00277BE7">
        <w:rPr>
          <w:spacing w:val="-1"/>
        </w:rPr>
        <w:t>i</w:t>
      </w:r>
      <w:r w:rsidRPr="00277BE7">
        <w:rPr>
          <w:spacing w:val="3"/>
        </w:rPr>
        <w:t>j</w:t>
      </w:r>
      <w:r w:rsidRPr="00277BE7">
        <w:t>a.</w:t>
      </w:r>
      <w:r w:rsidRPr="00277BE7">
        <w:rPr>
          <w:spacing w:val="-2"/>
        </w:rPr>
        <w:t xml:space="preserve"> </w:t>
      </w:r>
      <w:r w:rsidRPr="00277BE7">
        <w:rPr>
          <w:spacing w:val="-1"/>
        </w:rPr>
        <w:t>K</w:t>
      </w:r>
      <w:r w:rsidRPr="00277BE7">
        <w:rPr>
          <w:spacing w:val="1"/>
        </w:rPr>
        <w:t>l</w:t>
      </w:r>
      <w:r w:rsidRPr="00277BE7">
        <w:rPr>
          <w:spacing w:val="-1"/>
        </w:rPr>
        <w:t>ī</w:t>
      </w:r>
      <w:r w:rsidRPr="00277BE7">
        <w:t>n</w:t>
      </w:r>
      <w:r w:rsidRPr="00277BE7">
        <w:rPr>
          <w:spacing w:val="1"/>
        </w:rPr>
        <w:t>is</w:t>
      </w:r>
      <w:r w:rsidRPr="00277BE7">
        <w:rPr>
          <w:spacing w:val="-2"/>
        </w:rPr>
        <w:t>ka</w:t>
      </w:r>
      <w:r w:rsidRPr="00277BE7">
        <w:rPr>
          <w:spacing w:val="1"/>
        </w:rPr>
        <w:t>j</w:t>
      </w:r>
      <w:r w:rsidRPr="00277BE7">
        <w:t>os</w:t>
      </w:r>
      <w:r w:rsidRPr="00277BE7">
        <w:rPr>
          <w:spacing w:val="1"/>
        </w:rPr>
        <w:t xml:space="preserve"> </w:t>
      </w:r>
      <w:r w:rsidRPr="00277BE7">
        <w:t>p</w:t>
      </w:r>
      <w:r w:rsidRPr="00277BE7">
        <w:rPr>
          <w:spacing w:val="-2"/>
        </w:rPr>
        <w:t>ē</w:t>
      </w:r>
      <w:r w:rsidRPr="00277BE7">
        <w:rPr>
          <w:spacing w:val="-1"/>
        </w:rPr>
        <w:t>tī</w:t>
      </w:r>
      <w:r w:rsidRPr="00277BE7">
        <w:rPr>
          <w:spacing w:val="1"/>
        </w:rPr>
        <w:t>j</w:t>
      </w:r>
      <w:r w:rsidRPr="00277BE7">
        <w:t>u</w:t>
      </w:r>
      <w:r w:rsidRPr="00277BE7">
        <w:rPr>
          <w:spacing w:val="-4"/>
        </w:rPr>
        <w:t>m</w:t>
      </w:r>
      <w:r w:rsidRPr="00277BE7">
        <w:t>os</w:t>
      </w:r>
      <w:r w:rsidRPr="00277BE7">
        <w:rPr>
          <w:spacing w:val="1"/>
        </w:rPr>
        <w:t xml:space="preserve"> t</w:t>
      </w:r>
      <w:r w:rsidRPr="00277BE7">
        <w:t>oc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abs</w:t>
      </w:r>
      <w:r w:rsidRPr="00277BE7">
        <w:rPr>
          <w:spacing w:val="1"/>
        </w:rPr>
        <w:t xml:space="preserve"> </w:t>
      </w:r>
      <w:r w:rsidRPr="00277BE7">
        <w:t>nav</w:t>
      </w:r>
      <w:r w:rsidRPr="00277BE7">
        <w:rPr>
          <w:spacing w:val="-2"/>
        </w:rPr>
        <w:t xml:space="preserve"> </w:t>
      </w:r>
      <w:r w:rsidRPr="00277BE7">
        <w:t>pē</w:t>
      </w:r>
      <w:r w:rsidRPr="00277BE7">
        <w:rPr>
          <w:spacing w:val="1"/>
        </w:rPr>
        <w:t>t</w:t>
      </w:r>
      <w:r w:rsidRPr="00277BE7">
        <w:rPr>
          <w:spacing w:val="-1"/>
        </w:rPr>
        <w:t>ī</w:t>
      </w:r>
      <w:r w:rsidRPr="00277BE7">
        <w:rPr>
          <w:spacing w:val="1"/>
        </w:rPr>
        <w:t>t</w:t>
      </w:r>
      <w:r w:rsidRPr="00277BE7">
        <w:t>s</w:t>
      </w:r>
      <w:r w:rsidRPr="00277BE7">
        <w:rPr>
          <w:spacing w:val="1"/>
        </w:rPr>
        <w:t xml:space="preserve"> </w:t>
      </w:r>
      <w:r w:rsidRPr="00277BE7">
        <w:t>p</w:t>
      </w:r>
      <w:r w:rsidRPr="00277BE7">
        <w:rPr>
          <w:spacing w:val="-2"/>
        </w:rPr>
        <w:t>a</w:t>
      </w:r>
      <w:r w:rsidRPr="00277BE7">
        <w:t>c</w:t>
      </w:r>
      <w:r w:rsidRPr="00277BE7">
        <w:rPr>
          <w:spacing w:val="-1"/>
        </w:rPr>
        <w:t>i</w:t>
      </w:r>
      <w:r w:rsidRPr="00277BE7">
        <w:t>en</w:t>
      </w:r>
      <w:r w:rsidRPr="00277BE7">
        <w:rPr>
          <w:spacing w:val="-1"/>
        </w:rPr>
        <w:t>t</w:t>
      </w:r>
      <w:r w:rsidRPr="00277BE7">
        <w:rPr>
          <w:spacing w:val="1"/>
        </w:rPr>
        <w:t>i</w:t>
      </w:r>
      <w:r w:rsidRPr="00277BE7">
        <w:t>em</w:t>
      </w:r>
      <w:r w:rsidRPr="00277BE7">
        <w:rPr>
          <w:spacing w:val="-4"/>
        </w:rPr>
        <w:t xml:space="preserve"> </w:t>
      </w:r>
      <w:r w:rsidRPr="00277BE7">
        <w:t>a</w:t>
      </w:r>
      <w:r w:rsidRPr="00277BE7">
        <w:rPr>
          <w:spacing w:val="-2"/>
        </w:rPr>
        <w:t>k</w:t>
      </w:r>
      <w:r w:rsidRPr="00277BE7">
        <w:rPr>
          <w:spacing w:val="1"/>
        </w:rPr>
        <w:t>tī</w:t>
      </w:r>
      <w:r w:rsidRPr="00277BE7">
        <w:rPr>
          <w:spacing w:val="-2"/>
        </w:rPr>
        <w:t>v</w:t>
      </w:r>
      <w:r w:rsidRPr="00277BE7">
        <w:t>ās</w:t>
      </w:r>
      <w:r w:rsidRPr="00277BE7">
        <w:rPr>
          <w:spacing w:val="1"/>
        </w:rPr>
        <w:t xml:space="preserve"> M</w:t>
      </w:r>
      <w:r w:rsidRPr="00277BE7">
        <w:rPr>
          <w:spacing w:val="-1"/>
        </w:rPr>
        <w:t>A</w:t>
      </w:r>
      <w:r w:rsidRPr="00277BE7">
        <w:t>S</w:t>
      </w:r>
      <w:r w:rsidRPr="00277BE7">
        <w:rPr>
          <w:spacing w:val="-3"/>
        </w:rPr>
        <w:t xml:space="preserve"> </w:t>
      </w:r>
      <w:r w:rsidRPr="00277BE7">
        <w:rPr>
          <w:spacing w:val="1"/>
        </w:rPr>
        <w:t>f</w:t>
      </w:r>
      <w:r w:rsidRPr="00277BE7">
        <w:t>ā</w:t>
      </w:r>
      <w:r w:rsidRPr="00277BE7">
        <w:rPr>
          <w:spacing w:val="-2"/>
        </w:rPr>
        <w:t>z</w:t>
      </w:r>
      <w:r w:rsidRPr="00277BE7">
        <w:t>es</w:t>
      </w:r>
      <w:r w:rsidRPr="00277BE7">
        <w:rPr>
          <w:spacing w:val="1"/>
        </w:rPr>
        <w:t xml:space="preserve"> </w:t>
      </w:r>
      <w:r w:rsidRPr="00277BE7">
        <w:rPr>
          <w:spacing w:val="-1"/>
        </w:rPr>
        <w:t>l</w:t>
      </w:r>
      <w:r w:rsidRPr="00277BE7">
        <w:t>a</w:t>
      </w:r>
      <w:r w:rsidRPr="00277BE7">
        <w:rPr>
          <w:spacing w:val="1"/>
        </w:rPr>
        <w:t>i</w:t>
      </w:r>
      <w:r w:rsidRPr="00277BE7">
        <w:rPr>
          <w:spacing w:val="-2"/>
        </w:rPr>
        <w:t>k</w:t>
      </w:r>
      <w:r w:rsidRPr="00277BE7">
        <w:t>ā.</w:t>
      </w:r>
    </w:p>
    <w:p w14:paraId="5293A0F7" w14:textId="77777777" w:rsidR="00E6565A" w:rsidRDefault="00E6565A" w:rsidP="004B067C"/>
    <w:p w14:paraId="0492FC99" w14:textId="77777777" w:rsidR="00E6565A" w:rsidRPr="00876CAE" w:rsidRDefault="00E6565A" w:rsidP="004B067C">
      <w:pPr>
        <w:rPr>
          <w:u w:val="single"/>
        </w:rPr>
      </w:pPr>
      <w:r w:rsidRPr="00876CAE">
        <w:rPr>
          <w:u w:val="single"/>
        </w:rPr>
        <w:t>Palīgviela ar zināmu iedarbību</w:t>
      </w:r>
    </w:p>
    <w:p w14:paraId="15F13D65" w14:textId="77777777" w:rsidR="00E6565A" w:rsidRDefault="00E6565A" w:rsidP="004B067C">
      <w:r w:rsidRPr="0058123C">
        <w:t xml:space="preserve">Šīs zāles satur </w:t>
      </w:r>
      <w:r>
        <w:t>0,5 </w:t>
      </w:r>
      <w:r w:rsidRPr="0058123C">
        <w:t>mg polisorbāta</w:t>
      </w:r>
      <w:r>
        <w:t> 80</w:t>
      </w:r>
      <w:r w:rsidRPr="0058123C">
        <w:t xml:space="preserve"> </w:t>
      </w:r>
      <w:r w:rsidRPr="00EF57DC">
        <w:t>(E</w:t>
      </w:r>
      <w:r>
        <w:t> </w:t>
      </w:r>
      <w:r w:rsidRPr="00EF57DC">
        <w:t xml:space="preserve">433) </w:t>
      </w:r>
      <w:r>
        <w:t xml:space="preserve">uz katriem </w:t>
      </w:r>
      <w:r w:rsidRPr="00EF57DC">
        <w:t>20</w:t>
      </w:r>
      <w:r>
        <w:t> </w:t>
      </w:r>
      <w:r w:rsidRPr="00EF57DC">
        <w:t>mg/m</w:t>
      </w:r>
      <w:r>
        <w:t>l</w:t>
      </w:r>
      <w:r w:rsidRPr="00EF57DC">
        <w:t xml:space="preserve"> tocilizumab</w:t>
      </w:r>
      <w:r>
        <w:t xml:space="preserve">a. </w:t>
      </w:r>
      <w:r w:rsidRPr="0058123C">
        <w:t>Polisorbāt</w:t>
      </w:r>
      <w:r>
        <w:t>i</w:t>
      </w:r>
      <w:r w:rsidRPr="0058123C">
        <w:t xml:space="preserve"> var izraisīt alerģiskas reakcijas.</w:t>
      </w:r>
    </w:p>
    <w:p w14:paraId="62CD0DED" w14:textId="77777777" w:rsidR="00E6565A" w:rsidRPr="00277BE7" w:rsidRDefault="00E6565A" w:rsidP="004B067C"/>
    <w:p w14:paraId="6F9C2CD0"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4.5.</w:t>
      </w:r>
      <w:r w:rsidRPr="00277BE7">
        <w:rPr>
          <w:rFonts w:eastAsia="Times New Roman" w:cs="Times New Roman"/>
          <w:b/>
          <w:bCs/>
        </w:rPr>
        <w:tab/>
        <w:t>M</w:t>
      </w:r>
      <w:r w:rsidRPr="00277BE7">
        <w:rPr>
          <w:rFonts w:eastAsia="Times New Roman" w:cs="Times New Roman"/>
          <w:b/>
          <w:bCs/>
          <w:spacing w:val="1"/>
        </w:rPr>
        <w:t>i</w:t>
      </w:r>
      <w:r w:rsidRPr="00277BE7">
        <w:rPr>
          <w:rFonts w:eastAsia="Times New Roman" w:cs="Times New Roman"/>
          <w:b/>
          <w:bCs/>
          <w:spacing w:val="-2"/>
        </w:rPr>
        <w:t>j</w:t>
      </w:r>
      <w:r w:rsidRPr="00277BE7">
        <w:rPr>
          <w:rFonts w:eastAsia="Times New Roman" w:cs="Times New Roman"/>
          <w:b/>
          <w:bCs/>
          <w:spacing w:val="1"/>
        </w:rPr>
        <w:t>i</w:t>
      </w:r>
      <w:r w:rsidRPr="00277BE7">
        <w:rPr>
          <w:rFonts w:eastAsia="Times New Roman" w:cs="Times New Roman"/>
          <w:b/>
          <w:bCs/>
        </w:rPr>
        <w:t>ed</w:t>
      </w:r>
      <w:r w:rsidRPr="00277BE7">
        <w:rPr>
          <w:rFonts w:eastAsia="Times New Roman" w:cs="Times New Roman"/>
          <w:b/>
          <w:bCs/>
          <w:spacing w:val="-2"/>
        </w:rPr>
        <w:t>a</w:t>
      </w:r>
      <w:r w:rsidRPr="00277BE7">
        <w:rPr>
          <w:rFonts w:eastAsia="Times New Roman" w:cs="Times New Roman"/>
          <w:b/>
          <w:bCs/>
        </w:rPr>
        <w:t>rb</w:t>
      </w:r>
      <w:r w:rsidRPr="00277BE7">
        <w:rPr>
          <w:rFonts w:eastAsia="Times New Roman" w:cs="Times New Roman"/>
          <w:b/>
          <w:bCs/>
          <w:spacing w:val="1"/>
        </w:rPr>
        <w:t>ī</w:t>
      </w:r>
      <w:r w:rsidRPr="00277BE7">
        <w:rPr>
          <w:rFonts w:eastAsia="Times New Roman" w:cs="Times New Roman"/>
          <w:b/>
          <w:bCs/>
          <w:spacing w:val="-3"/>
        </w:rPr>
        <w:t>b</w:t>
      </w:r>
      <w:r w:rsidRPr="00277BE7">
        <w:rPr>
          <w:rFonts w:eastAsia="Times New Roman" w:cs="Times New Roman"/>
          <w:b/>
          <w:bCs/>
        </w:rPr>
        <w:t>a ar</w:t>
      </w:r>
      <w:r w:rsidRPr="00277BE7">
        <w:rPr>
          <w:rFonts w:eastAsia="Times New Roman" w:cs="Times New Roman"/>
          <w:b/>
          <w:bCs/>
          <w:spacing w:val="1"/>
        </w:rPr>
        <w:t xml:space="preserve"> </w:t>
      </w:r>
      <w:r w:rsidRPr="00277BE7">
        <w:rPr>
          <w:rFonts w:eastAsia="Times New Roman" w:cs="Times New Roman"/>
          <w:b/>
          <w:bCs/>
          <w:spacing w:val="-2"/>
        </w:rPr>
        <w:t>c</w:t>
      </w:r>
      <w:r w:rsidRPr="00277BE7">
        <w:rPr>
          <w:rFonts w:eastAsia="Times New Roman" w:cs="Times New Roman"/>
          <w:b/>
          <w:bCs/>
          <w:spacing w:val="1"/>
        </w:rPr>
        <w:t>i</w:t>
      </w:r>
      <w:r w:rsidRPr="00277BE7">
        <w:rPr>
          <w:rFonts w:eastAsia="Times New Roman" w:cs="Times New Roman"/>
          <w:b/>
          <w:bCs/>
          <w:spacing w:val="-2"/>
        </w:rPr>
        <w:t>t</w:t>
      </w:r>
      <w:r w:rsidRPr="00277BE7">
        <w:rPr>
          <w:rFonts w:eastAsia="Times New Roman" w:cs="Times New Roman"/>
          <w:b/>
          <w:bCs/>
        </w:rPr>
        <w:t>ām</w:t>
      </w:r>
      <w:r w:rsidRPr="00277BE7">
        <w:rPr>
          <w:rFonts w:eastAsia="Times New Roman" w:cs="Times New Roman"/>
          <w:b/>
          <w:bCs/>
          <w:spacing w:val="1"/>
        </w:rPr>
        <w:t xml:space="preserve"> </w:t>
      </w:r>
      <w:r w:rsidRPr="00277BE7">
        <w:rPr>
          <w:rFonts w:eastAsia="Times New Roman" w:cs="Times New Roman"/>
          <w:b/>
          <w:bCs/>
          <w:spacing w:val="-2"/>
        </w:rPr>
        <w:t>z</w:t>
      </w:r>
      <w:r w:rsidRPr="00277BE7">
        <w:rPr>
          <w:rFonts w:eastAsia="Times New Roman" w:cs="Times New Roman"/>
          <w:b/>
          <w:bCs/>
        </w:rPr>
        <w:t>ā</w:t>
      </w:r>
      <w:r w:rsidRPr="00277BE7">
        <w:rPr>
          <w:rFonts w:eastAsia="Times New Roman" w:cs="Times New Roman"/>
          <w:b/>
          <w:bCs/>
          <w:spacing w:val="-1"/>
        </w:rPr>
        <w:t>l</w:t>
      </w:r>
      <w:r w:rsidRPr="00277BE7">
        <w:rPr>
          <w:rFonts w:eastAsia="Times New Roman" w:cs="Times New Roman"/>
          <w:b/>
          <w:bCs/>
        </w:rPr>
        <w:t>ēm</w:t>
      </w:r>
      <w:r w:rsidRPr="00277BE7">
        <w:rPr>
          <w:rFonts w:eastAsia="Times New Roman" w:cs="Times New Roman"/>
          <w:b/>
          <w:bCs/>
          <w:spacing w:val="1"/>
        </w:rPr>
        <w:t xml:space="preserve"> </w:t>
      </w:r>
      <w:r w:rsidRPr="00277BE7">
        <w:rPr>
          <w:rFonts w:eastAsia="Times New Roman" w:cs="Times New Roman"/>
          <w:b/>
          <w:bCs/>
        </w:rPr>
        <w:t xml:space="preserve">un </w:t>
      </w:r>
      <w:r w:rsidRPr="00277BE7">
        <w:rPr>
          <w:rFonts w:eastAsia="Times New Roman" w:cs="Times New Roman"/>
          <w:b/>
          <w:bCs/>
          <w:spacing w:val="-2"/>
        </w:rPr>
        <w:t>c</w:t>
      </w:r>
      <w:r w:rsidRPr="00277BE7">
        <w:rPr>
          <w:rFonts w:eastAsia="Times New Roman" w:cs="Times New Roman"/>
          <w:b/>
          <w:bCs/>
          <w:spacing w:val="1"/>
        </w:rPr>
        <w:t>i</w:t>
      </w:r>
      <w:r w:rsidRPr="00277BE7">
        <w:rPr>
          <w:rFonts w:eastAsia="Times New Roman" w:cs="Times New Roman"/>
          <w:b/>
          <w:bCs/>
          <w:spacing w:val="-2"/>
        </w:rPr>
        <w:t>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spacing w:val="1"/>
        </w:rPr>
        <w:t>m</w:t>
      </w:r>
      <w:r w:rsidRPr="00277BE7">
        <w:rPr>
          <w:rFonts w:eastAsia="Times New Roman" w:cs="Times New Roman"/>
          <w:b/>
          <w:bCs/>
          <w:spacing w:val="-1"/>
        </w:rPr>
        <w:t>i</w:t>
      </w:r>
      <w:r w:rsidRPr="00277BE7">
        <w:rPr>
          <w:rFonts w:eastAsia="Times New Roman" w:cs="Times New Roman"/>
          <w:b/>
          <w:bCs/>
          <w:spacing w:val="1"/>
        </w:rPr>
        <w:t>j</w:t>
      </w:r>
      <w:r w:rsidRPr="00277BE7">
        <w:rPr>
          <w:rFonts w:eastAsia="Times New Roman" w:cs="Times New Roman"/>
          <w:b/>
          <w:bCs/>
          <w:spacing w:val="-1"/>
        </w:rPr>
        <w:t>i</w:t>
      </w:r>
      <w:r w:rsidRPr="00277BE7">
        <w:rPr>
          <w:rFonts w:eastAsia="Times New Roman" w:cs="Times New Roman"/>
          <w:b/>
          <w:bCs/>
        </w:rPr>
        <w:t>edar</w:t>
      </w:r>
      <w:r w:rsidRPr="00277BE7">
        <w:rPr>
          <w:rFonts w:eastAsia="Times New Roman" w:cs="Times New Roman"/>
          <w:b/>
          <w:bCs/>
          <w:spacing w:val="-3"/>
        </w:rPr>
        <w:t>b</w:t>
      </w:r>
      <w:r w:rsidRPr="00277BE7">
        <w:rPr>
          <w:rFonts w:eastAsia="Times New Roman" w:cs="Times New Roman"/>
          <w:b/>
          <w:bCs/>
          <w:spacing w:val="1"/>
        </w:rPr>
        <w:t>ī</w:t>
      </w:r>
      <w:r w:rsidRPr="00277BE7">
        <w:rPr>
          <w:rFonts w:eastAsia="Times New Roman" w:cs="Times New Roman"/>
          <w:b/>
          <w:bCs/>
        </w:rPr>
        <w:t>bas</w:t>
      </w:r>
      <w:r w:rsidRPr="00277BE7">
        <w:rPr>
          <w:rFonts w:eastAsia="Times New Roman" w:cs="Times New Roman"/>
          <w:b/>
          <w:bCs/>
          <w:spacing w:val="-2"/>
        </w:rPr>
        <w:t xml:space="preserve"> </w:t>
      </w:r>
      <w:r w:rsidRPr="00277BE7">
        <w:rPr>
          <w:rFonts w:eastAsia="Times New Roman" w:cs="Times New Roman"/>
          <w:b/>
          <w:bCs/>
        </w:rPr>
        <w:t>ve</w:t>
      </w:r>
      <w:r w:rsidRPr="00277BE7">
        <w:rPr>
          <w:rFonts w:eastAsia="Times New Roman" w:cs="Times New Roman"/>
          <w:b/>
          <w:bCs/>
          <w:spacing w:val="1"/>
        </w:rPr>
        <w:t>i</w:t>
      </w:r>
      <w:r w:rsidRPr="00277BE7">
        <w:rPr>
          <w:rFonts w:eastAsia="Times New Roman" w:cs="Times New Roman"/>
          <w:b/>
          <w:bCs/>
          <w:spacing w:val="-3"/>
        </w:rPr>
        <w:t>d</w:t>
      </w:r>
      <w:r w:rsidRPr="00277BE7">
        <w:rPr>
          <w:rFonts w:eastAsia="Times New Roman" w:cs="Times New Roman"/>
          <w:b/>
          <w:bCs/>
        </w:rPr>
        <w:t>i</w:t>
      </w:r>
    </w:p>
    <w:p w14:paraId="55702118" w14:textId="77777777" w:rsidR="00E6565A" w:rsidRPr="00277BE7" w:rsidRDefault="00E6565A" w:rsidP="004B067C">
      <w:pPr>
        <w:keepNext/>
      </w:pPr>
    </w:p>
    <w:p w14:paraId="49B28789" w14:textId="77777777" w:rsidR="00E6565A" w:rsidRPr="00277BE7" w:rsidRDefault="00E6565A" w:rsidP="004B067C">
      <w:r w:rsidRPr="00277BE7">
        <w:t>M</w:t>
      </w:r>
      <w:r w:rsidRPr="00277BE7">
        <w:rPr>
          <w:spacing w:val="-1"/>
        </w:rPr>
        <w:t>i</w:t>
      </w:r>
      <w:r w:rsidRPr="00277BE7">
        <w:rPr>
          <w:spacing w:val="1"/>
        </w:rPr>
        <w:t>ji</w:t>
      </w:r>
      <w:r w:rsidRPr="00277BE7">
        <w:rPr>
          <w:spacing w:val="-2"/>
        </w:rPr>
        <w:t>e</w:t>
      </w:r>
      <w:r w:rsidRPr="00277BE7">
        <w:t>da</w:t>
      </w:r>
      <w:r w:rsidRPr="00277BE7">
        <w:rPr>
          <w:spacing w:val="1"/>
        </w:rPr>
        <w:t>r</w:t>
      </w:r>
      <w:r w:rsidRPr="00277BE7">
        <w:rPr>
          <w:spacing w:val="-2"/>
        </w:rPr>
        <w:t>b</w:t>
      </w:r>
      <w:r w:rsidRPr="00277BE7">
        <w:rPr>
          <w:spacing w:val="1"/>
        </w:rPr>
        <w:t>ī</w:t>
      </w:r>
      <w:r w:rsidRPr="00277BE7">
        <w:rPr>
          <w:spacing w:val="-2"/>
        </w:rPr>
        <w:t>b</w:t>
      </w:r>
      <w:r w:rsidRPr="00277BE7">
        <w:t>as</w:t>
      </w:r>
      <w:r w:rsidRPr="00277BE7">
        <w:rPr>
          <w:spacing w:val="1"/>
        </w:rPr>
        <w:t xml:space="preserve"> </w:t>
      </w:r>
      <w:r w:rsidRPr="00277BE7">
        <w:t>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i</w:t>
      </w:r>
      <w:r w:rsidRPr="00277BE7">
        <w:rPr>
          <w:spacing w:val="1"/>
        </w:rPr>
        <w:t xml:space="preserve"> </w:t>
      </w:r>
      <w:r w:rsidRPr="00277BE7">
        <w:rPr>
          <w:spacing w:val="-2"/>
        </w:rPr>
        <w:t>v</w:t>
      </w:r>
      <w:r w:rsidRPr="00277BE7">
        <w:t>e</w:t>
      </w:r>
      <w:r w:rsidRPr="00277BE7">
        <w:rPr>
          <w:spacing w:val="1"/>
        </w:rPr>
        <w:t>i</w:t>
      </w:r>
      <w:r w:rsidRPr="00277BE7">
        <w:rPr>
          <w:spacing w:val="-2"/>
        </w:rPr>
        <w:t>k</w:t>
      </w:r>
      <w:r w:rsidRPr="00277BE7">
        <w:rPr>
          <w:spacing w:val="1"/>
        </w:rPr>
        <w:t>t</w:t>
      </w:r>
      <w:r w:rsidRPr="00277BE7">
        <w:t>i</w:t>
      </w:r>
      <w:r w:rsidRPr="00277BE7">
        <w:rPr>
          <w:spacing w:val="-1"/>
        </w:rPr>
        <w:t xml:space="preserve"> </w:t>
      </w:r>
      <w:r w:rsidRPr="00277BE7">
        <w:rPr>
          <w:spacing w:val="1"/>
        </w:rPr>
        <w:t>ti</w:t>
      </w:r>
      <w:r w:rsidRPr="00277BE7">
        <w:rPr>
          <w:spacing w:val="-2"/>
        </w:rPr>
        <w:t>k</w:t>
      </w:r>
      <w:r w:rsidRPr="00277BE7">
        <w:t>ai</w:t>
      </w:r>
      <w:r w:rsidRPr="00277BE7">
        <w:rPr>
          <w:spacing w:val="1"/>
        </w:rPr>
        <w:t xml:space="preserve"> </w:t>
      </w:r>
      <w:r w:rsidRPr="00277BE7">
        <w:rPr>
          <w:spacing w:val="-2"/>
        </w:rPr>
        <w:t>p</w:t>
      </w:r>
      <w:r w:rsidRPr="00277BE7">
        <w:rPr>
          <w:spacing w:val="1"/>
        </w:rPr>
        <w:t>i</w:t>
      </w:r>
      <w:r w:rsidRPr="00277BE7">
        <w:rPr>
          <w:spacing w:val="-2"/>
        </w:rPr>
        <w:t>e</w:t>
      </w:r>
      <w:r w:rsidRPr="00277BE7">
        <w:t>au</w:t>
      </w:r>
      <w:r w:rsidRPr="00277BE7">
        <w:rPr>
          <w:spacing w:val="-2"/>
        </w:rPr>
        <w:t>g</w:t>
      </w:r>
      <w:r w:rsidRPr="00277BE7">
        <w:t>u</w:t>
      </w:r>
      <w:r w:rsidRPr="00277BE7">
        <w:rPr>
          <w:spacing w:val="1"/>
        </w:rPr>
        <w:t>š</w:t>
      </w:r>
      <w:r w:rsidRPr="00277BE7">
        <w:rPr>
          <w:spacing w:val="-2"/>
        </w:rPr>
        <w:t>a</w:t>
      </w:r>
      <w:r w:rsidRPr="00277BE7">
        <w:rPr>
          <w:spacing w:val="1"/>
        </w:rPr>
        <w:t>ji</w:t>
      </w:r>
      <w:r w:rsidRPr="00277BE7">
        <w:t>e</w:t>
      </w:r>
      <w:r w:rsidRPr="00277BE7">
        <w:rPr>
          <w:spacing w:val="-4"/>
        </w:rPr>
        <w:t>m</w:t>
      </w:r>
      <w:r w:rsidRPr="00277BE7">
        <w:t>.</w:t>
      </w:r>
    </w:p>
    <w:p w14:paraId="6106693C" w14:textId="77777777" w:rsidR="00E6565A" w:rsidRPr="00277BE7" w:rsidRDefault="00E6565A" w:rsidP="004B067C"/>
    <w:p w14:paraId="4E00142A" w14:textId="77777777" w:rsidR="00E6565A" w:rsidRPr="00277BE7" w:rsidRDefault="00E6565A" w:rsidP="004B067C">
      <w:r w:rsidRPr="00277BE7">
        <w:rPr>
          <w:spacing w:val="1"/>
        </w:rPr>
        <w:t>V</w:t>
      </w:r>
      <w:r w:rsidRPr="00277BE7">
        <w:rPr>
          <w:spacing w:val="-1"/>
        </w:rPr>
        <w:t>i</w:t>
      </w:r>
      <w:r w:rsidRPr="00277BE7">
        <w:t>en</w:t>
      </w:r>
      <w:r w:rsidRPr="00277BE7">
        <w:rPr>
          <w:spacing w:val="-2"/>
        </w:rPr>
        <w:t>r</w:t>
      </w:r>
      <w:r w:rsidRPr="00277BE7">
        <w:t>e</w:t>
      </w:r>
      <w:r w:rsidRPr="00277BE7">
        <w:rPr>
          <w:spacing w:val="1"/>
        </w:rPr>
        <w:t>i</w:t>
      </w:r>
      <w:r w:rsidRPr="00277BE7">
        <w:rPr>
          <w:spacing w:val="-2"/>
        </w:rPr>
        <w:t>zē</w:t>
      </w:r>
      <w:r w:rsidRPr="00277BE7">
        <w:rPr>
          <w:spacing w:val="1"/>
        </w:rPr>
        <w:t>j</w:t>
      </w:r>
      <w:r w:rsidRPr="00277BE7">
        <w:t>as</w:t>
      </w:r>
      <w:r w:rsidRPr="00277BE7">
        <w:rPr>
          <w:spacing w:val="1"/>
        </w:rPr>
        <w:t xml:space="preserve"> </w:t>
      </w:r>
      <w:r w:rsidRPr="00277BE7">
        <w:t xml:space="preserve">10 </w:t>
      </w:r>
      <w:r w:rsidRPr="00277BE7">
        <w:rPr>
          <w:spacing w:val="-4"/>
        </w:rPr>
        <w:t>m</w:t>
      </w:r>
      <w:r w:rsidRPr="00277BE7">
        <w:rPr>
          <w:spacing w:val="-2"/>
        </w:rPr>
        <w:t>g</w:t>
      </w:r>
      <w:r w:rsidRPr="00277BE7">
        <w:rPr>
          <w:spacing w:val="1"/>
        </w:rPr>
        <w:t>/</w:t>
      </w:r>
      <w:r w:rsidRPr="00277BE7">
        <w:t>kg</w:t>
      </w:r>
      <w:r w:rsidRPr="00277BE7">
        <w:rPr>
          <w:spacing w:val="-2"/>
        </w:rPr>
        <w:t xml:space="preserve"> </w:t>
      </w:r>
      <w:r w:rsidRPr="00277BE7">
        <w:rPr>
          <w:spacing w:val="1"/>
        </w:rPr>
        <w:t>t</w:t>
      </w:r>
      <w:r w:rsidRPr="00277BE7">
        <w:t>oc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t>de</w:t>
      </w:r>
      <w:r w:rsidRPr="00277BE7">
        <w:rPr>
          <w:spacing w:val="-2"/>
        </w:rPr>
        <w:t>v</w:t>
      </w:r>
      <w:r w:rsidRPr="00277BE7">
        <w:t>as</w:t>
      </w:r>
      <w:r w:rsidRPr="00277BE7">
        <w:rPr>
          <w:spacing w:val="1"/>
        </w:rPr>
        <w:t xml:space="preserve"> i</w:t>
      </w:r>
      <w:r w:rsidRPr="00277BE7">
        <w:t>e</w:t>
      </w:r>
      <w:r w:rsidRPr="00277BE7">
        <w:rPr>
          <w:spacing w:val="-2"/>
        </w:rPr>
        <w:t>v</w:t>
      </w:r>
      <w:r w:rsidRPr="00277BE7">
        <w:t>ad</w:t>
      </w:r>
      <w:r w:rsidRPr="00277BE7">
        <w:rPr>
          <w:spacing w:val="1"/>
        </w:rPr>
        <w:t>ī</w:t>
      </w:r>
      <w:r w:rsidRPr="00277BE7">
        <w:rPr>
          <w:spacing w:val="-2"/>
        </w:rPr>
        <w:t>š</w:t>
      </w:r>
      <w:r w:rsidRPr="00277BE7">
        <w:t>ana</w:t>
      </w:r>
      <w:r w:rsidRPr="00277BE7">
        <w:rPr>
          <w:spacing w:val="1"/>
        </w:rPr>
        <w:t xml:space="preserve"> </w:t>
      </w:r>
      <w:r w:rsidRPr="00277BE7">
        <w:rPr>
          <w:spacing w:val="-2"/>
        </w:rPr>
        <w:t>k</w:t>
      </w:r>
      <w:r w:rsidRPr="00277BE7">
        <w:t>opā</w:t>
      </w:r>
      <w:r w:rsidRPr="00277BE7">
        <w:rPr>
          <w:spacing w:val="1"/>
        </w:rPr>
        <w:t xml:space="preserve"> </w:t>
      </w:r>
      <w:r w:rsidRPr="00277BE7">
        <w:rPr>
          <w:spacing w:val="-2"/>
        </w:rPr>
        <w:t>a</w:t>
      </w:r>
      <w:r w:rsidRPr="00277BE7">
        <w:t>r</w:t>
      </w:r>
      <w:r w:rsidRPr="00277BE7">
        <w:rPr>
          <w:spacing w:val="1"/>
        </w:rPr>
        <w:t xml:space="preserve"> </w:t>
      </w:r>
      <w:r w:rsidRPr="00277BE7">
        <w:t xml:space="preserve">10 – </w:t>
      </w:r>
      <w:r w:rsidRPr="00277BE7">
        <w:rPr>
          <w:spacing w:val="-2"/>
        </w:rPr>
        <w:t>2</w:t>
      </w:r>
      <w:r w:rsidRPr="00277BE7">
        <w:t xml:space="preserve">5 </w:t>
      </w:r>
      <w:r w:rsidRPr="00277BE7">
        <w:rPr>
          <w:spacing w:val="-1"/>
        </w:rPr>
        <w:t>m</w:t>
      </w:r>
      <w:r w:rsidRPr="00277BE7">
        <w:t>g</w:t>
      </w:r>
      <w:r w:rsidRPr="00277BE7">
        <w:rPr>
          <w:spacing w:val="-2"/>
        </w:rPr>
        <w:t xml:space="preserve"> </w:t>
      </w:r>
      <w:r w:rsidRPr="00277BE7">
        <w:rPr>
          <w:spacing w:val="1"/>
        </w:rPr>
        <w:t>M</w:t>
      </w:r>
      <w:r w:rsidRPr="00277BE7">
        <w:rPr>
          <w:spacing w:val="-1"/>
        </w:rPr>
        <w:t>T</w:t>
      </w:r>
      <w:r w:rsidRPr="00277BE7">
        <w:t>X</w:t>
      </w:r>
      <w:r w:rsidRPr="00277BE7">
        <w:rPr>
          <w:spacing w:val="2"/>
        </w:rPr>
        <w:t xml:space="preserve"> </w:t>
      </w:r>
      <w:r w:rsidRPr="00277BE7">
        <w:rPr>
          <w:spacing w:val="-2"/>
        </w:rPr>
        <w:t>v</w:t>
      </w:r>
      <w:r w:rsidRPr="00277BE7">
        <w:rPr>
          <w:spacing w:val="-1"/>
        </w:rPr>
        <w:t>i</w:t>
      </w:r>
      <w:r w:rsidRPr="00277BE7">
        <w:t xml:space="preserve">enu </w:t>
      </w:r>
      <w:r w:rsidRPr="00277BE7">
        <w:rPr>
          <w:spacing w:val="-2"/>
        </w:rPr>
        <w:t>r</w:t>
      </w:r>
      <w:r w:rsidRPr="00277BE7">
        <w:t>e</w:t>
      </w:r>
      <w:r w:rsidRPr="00277BE7">
        <w:rPr>
          <w:spacing w:val="1"/>
        </w:rPr>
        <w:t>i</w:t>
      </w:r>
      <w:r w:rsidRPr="00277BE7">
        <w:rPr>
          <w:spacing w:val="-2"/>
        </w:rPr>
        <w:t>z</w:t>
      </w:r>
      <w:r w:rsidRPr="00277BE7">
        <w:t>i</w:t>
      </w:r>
      <w:r w:rsidRPr="00277BE7">
        <w:rPr>
          <w:spacing w:val="1"/>
        </w:rPr>
        <w:t xml:space="preserve"> </w:t>
      </w:r>
      <w:r w:rsidRPr="00277BE7">
        <w:t>n</w:t>
      </w:r>
      <w:r w:rsidRPr="00277BE7">
        <w:rPr>
          <w:spacing w:val="-2"/>
        </w:rPr>
        <w:t>e</w:t>
      </w:r>
      <w:r w:rsidRPr="00277BE7">
        <w:t>dē</w:t>
      </w:r>
      <w:r w:rsidRPr="00277BE7">
        <w:rPr>
          <w:spacing w:val="-1"/>
        </w:rPr>
        <w:t>ļ</w:t>
      </w:r>
      <w:r w:rsidRPr="00277BE7">
        <w:t xml:space="preserve">ā </w:t>
      </w:r>
      <w:r w:rsidRPr="00277BE7">
        <w:rPr>
          <w:spacing w:val="-2"/>
        </w:rPr>
        <w:t>k</w:t>
      </w:r>
      <w:r w:rsidRPr="00277BE7">
        <w:rPr>
          <w:spacing w:val="1"/>
        </w:rPr>
        <w:t>lī</w:t>
      </w:r>
      <w:r w:rsidRPr="00277BE7">
        <w:t>n</w:t>
      </w:r>
      <w:r w:rsidRPr="00277BE7">
        <w:rPr>
          <w:spacing w:val="1"/>
        </w:rPr>
        <w:t>is</w:t>
      </w:r>
      <w:r w:rsidRPr="00277BE7">
        <w:rPr>
          <w:spacing w:val="-2"/>
        </w:rPr>
        <w:t>k</w:t>
      </w:r>
      <w:r w:rsidRPr="00277BE7">
        <w:t>i</w:t>
      </w:r>
      <w:r w:rsidRPr="00277BE7">
        <w:rPr>
          <w:spacing w:val="1"/>
        </w:rPr>
        <w:t xml:space="preserve"> </w:t>
      </w:r>
      <w:r w:rsidRPr="00277BE7">
        <w:t>no</w:t>
      </w:r>
      <w:r w:rsidRPr="00277BE7">
        <w:rPr>
          <w:spacing w:val="-2"/>
        </w:rPr>
        <w:t>z</w:t>
      </w:r>
      <w:r w:rsidRPr="00277BE7">
        <w:rPr>
          <w:spacing w:val="1"/>
        </w:rPr>
        <w:t>ī</w:t>
      </w:r>
      <w:r w:rsidRPr="00277BE7">
        <w:rPr>
          <w:spacing w:val="-4"/>
        </w:rPr>
        <w:t>m</w:t>
      </w:r>
      <w:r w:rsidRPr="00277BE7">
        <w:rPr>
          <w:spacing w:val="1"/>
        </w:rPr>
        <w:t>ī</w:t>
      </w:r>
      <w:r w:rsidRPr="00277BE7">
        <w:rPr>
          <w:spacing w:val="-2"/>
        </w:rPr>
        <w:t>g</w:t>
      </w:r>
      <w:r w:rsidRPr="00277BE7">
        <w:t>i</w:t>
      </w:r>
      <w:r w:rsidRPr="00277BE7">
        <w:rPr>
          <w:spacing w:val="1"/>
        </w:rPr>
        <w:t xml:space="preserve"> </w:t>
      </w:r>
      <w:r w:rsidRPr="00277BE7">
        <w:t>ne</w:t>
      </w:r>
      <w:r w:rsidRPr="00277BE7">
        <w:rPr>
          <w:spacing w:val="1"/>
        </w:rPr>
        <w:t>i</w:t>
      </w:r>
      <w:r w:rsidRPr="00277BE7">
        <w:rPr>
          <w:spacing w:val="-2"/>
        </w:rPr>
        <w:t>e</w:t>
      </w:r>
      <w:r w:rsidRPr="00277BE7">
        <w:rPr>
          <w:spacing w:val="1"/>
        </w:rPr>
        <w:t>t</w:t>
      </w:r>
      <w:r w:rsidRPr="00277BE7">
        <w:t>e</w:t>
      </w:r>
      <w:r w:rsidRPr="00277BE7">
        <w:rPr>
          <w:spacing w:val="-2"/>
        </w:rPr>
        <w:t>k</w:t>
      </w:r>
      <w:r w:rsidRPr="00277BE7">
        <w:rPr>
          <w:spacing w:val="-4"/>
        </w:rPr>
        <w:t>m</w:t>
      </w:r>
      <w:r w:rsidRPr="00277BE7">
        <w:t>ē</w:t>
      </w:r>
      <w:r w:rsidRPr="00277BE7">
        <w:rPr>
          <w:spacing w:val="1"/>
        </w:rPr>
        <w:t>j</w:t>
      </w:r>
      <w:r w:rsidRPr="00277BE7">
        <w:t>a</w:t>
      </w:r>
      <w:r w:rsidRPr="00277BE7">
        <w:rPr>
          <w:spacing w:val="1"/>
        </w:rPr>
        <w:t xml:space="preserve"> </w:t>
      </w:r>
      <w:r w:rsidRPr="00277BE7">
        <w:rPr>
          <w:spacing w:val="-2"/>
        </w:rPr>
        <w:t>M</w:t>
      </w:r>
      <w:r w:rsidRPr="00277BE7">
        <w:rPr>
          <w:spacing w:val="-1"/>
        </w:rPr>
        <w:t>T</w:t>
      </w:r>
      <w:r w:rsidRPr="00277BE7">
        <w:t>X</w:t>
      </w:r>
      <w:r w:rsidRPr="00277BE7">
        <w:rPr>
          <w:spacing w:val="-1"/>
        </w:rPr>
        <w:t xml:space="preserve"> </w:t>
      </w:r>
      <w:r w:rsidRPr="00277BE7">
        <w:rPr>
          <w:spacing w:val="1"/>
        </w:rPr>
        <w:t>i</w:t>
      </w:r>
      <w:r w:rsidRPr="00277BE7">
        <w:t>e</w:t>
      </w:r>
      <w:r w:rsidRPr="00277BE7">
        <w:rPr>
          <w:spacing w:val="-2"/>
        </w:rPr>
        <w:t>d</w:t>
      </w:r>
      <w:r w:rsidRPr="00277BE7">
        <w:t>a</w:t>
      </w:r>
      <w:r w:rsidRPr="00277BE7">
        <w:rPr>
          <w:spacing w:val="1"/>
        </w:rPr>
        <w:t>r</w:t>
      </w:r>
      <w:r w:rsidRPr="00277BE7">
        <w:rPr>
          <w:spacing w:val="-2"/>
        </w:rPr>
        <w:t>b</w:t>
      </w:r>
      <w:r w:rsidRPr="00277BE7">
        <w:rPr>
          <w:spacing w:val="1"/>
        </w:rPr>
        <w:t>ī</w:t>
      </w:r>
      <w:r w:rsidRPr="00277BE7">
        <w:t>bu.</w:t>
      </w:r>
    </w:p>
    <w:p w14:paraId="74126247" w14:textId="77777777" w:rsidR="00E6565A" w:rsidRPr="00277BE7" w:rsidRDefault="00E6565A" w:rsidP="004B067C"/>
    <w:p w14:paraId="00512187" w14:textId="77777777" w:rsidR="00E6565A" w:rsidRPr="00277BE7" w:rsidRDefault="00E6565A" w:rsidP="004B067C">
      <w:pPr>
        <w:contextualSpacing/>
        <w:rPr>
          <w:rFonts w:eastAsia="Times New Roman" w:cs="Times New Roman"/>
        </w:rPr>
      </w:pPr>
      <w:r w:rsidRPr="00277BE7">
        <w:rPr>
          <w:rFonts w:eastAsia="Times New Roman" w:cs="Times New Roman"/>
        </w:rPr>
        <w:t>Popu</w:t>
      </w:r>
      <w:r w:rsidRPr="00277BE7">
        <w:rPr>
          <w:rFonts w:eastAsia="Times New Roman" w:cs="Times New Roman"/>
          <w:spacing w:val="1"/>
        </w:rPr>
        <w:t>l</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2"/>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āda</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spacing w:val="1"/>
        </w:rPr>
        <w:t>X</w:t>
      </w:r>
      <w:r w:rsidRPr="00277BE7">
        <w:rPr>
          <w:rFonts w:eastAsia="Times New Roman" w:cs="Times New Roman"/>
        </w:rPr>
        <w:t xml:space="preserve">, </w:t>
      </w:r>
      <w:r w:rsidRPr="00277BE7">
        <w:rPr>
          <w:rFonts w:eastAsia="Times New Roman" w:cs="Times New Roman"/>
          <w:spacing w:val="-2"/>
        </w:rPr>
        <w:t>ne</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ī</w:t>
      </w:r>
      <w:r w:rsidRPr="00277BE7">
        <w:rPr>
          <w:rFonts w:eastAsia="Times New Roman" w:cs="Times New Roman"/>
          <w:spacing w:val="-2"/>
        </w:rPr>
        <w:t>d</w:t>
      </w:r>
      <w:r w:rsidRPr="00277BE7">
        <w:rPr>
          <w:rFonts w:eastAsia="Times New Roman" w:cs="Times New Roman"/>
        </w:rPr>
        <w:t>o p</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w:t>
      </w:r>
      <w:r w:rsidRPr="00277BE7">
        <w:rPr>
          <w:rFonts w:eastAsia="Times New Roman" w:cs="Times New Roman"/>
          <w:spacing w:val="-1"/>
        </w:rPr>
        <w:t>N</w:t>
      </w:r>
      <w:r w:rsidRPr="00277BE7">
        <w:rPr>
          <w:rFonts w:eastAsia="Times New Roman" w:cs="Times New Roman"/>
        </w:rPr>
        <w:t>SP</w:t>
      </w:r>
      <w:r w:rsidRPr="00277BE7">
        <w:rPr>
          <w:rFonts w:eastAsia="Times New Roman" w:cs="Times New Roman"/>
          <w:spacing w:val="-1"/>
        </w:rPr>
        <w:t>L</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 xml:space="preserve">ai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ī</w:t>
      </w:r>
      <w:r w:rsidRPr="00277BE7">
        <w:rPr>
          <w:rFonts w:eastAsia="Times New Roman" w:cs="Times New Roman"/>
        </w:rPr>
        <w:t xml:space="preserve">du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ek</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1"/>
        </w:rPr>
        <w:t xml:space="preserve"> 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līr</w:t>
      </w:r>
      <w:r w:rsidRPr="00277BE7">
        <w:rPr>
          <w:rFonts w:eastAsia="Times New Roman" w:cs="Times New Roman"/>
        </w:rPr>
        <w:t>en</w:t>
      </w:r>
      <w:r w:rsidRPr="00277BE7">
        <w:rPr>
          <w:rFonts w:eastAsia="Times New Roman" w:cs="Times New Roman"/>
          <w:spacing w:val="1"/>
        </w:rPr>
        <w:t>s</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nav</w:t>
      </w:r>
      <w:r w:rsidRPr="00277BE7">
        <w:rPr>
          <w:rFonts w:eastAsia="Times New Roman" w:cs="Times New Roman"/>
          <w:spacing w:val="-2"/>
        </w:rPr>
        <w:t xml:space="preserve"> </w:t>
      </w:r>
      <w:r w:rsidRPr="00277BE7">
        <w:rPr>
          <w:rFonts w:eastAsia="Times New Roman" w:cs="Times New Roman"/>
        </w:rPr>
        <w:t>kon</w:t>
      </w:r>
      <w:r w:rsidRPr="00277BE7">
        <w:rPr>
          <w:rFonts w:eastAsia="Times New Roman" w:cs="Times New Roman"/>
          <w:spacing w:val="1"/>
        </w:rPr>
        <w:t>st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a.</w:t>
      </w:r>
    </w:p>
    <w:p w14:paraId="437FE287" w14:textId="77777777" w:rsidR="00E6565A" w:rsidRPr="00277BE7" w:rsidRDefault="00E6565A" w:rsidP="004B067C"/>
    <w:p w14:paraId="1C222E83" w14:textId="77777777" w:rsidR="00E6565A" w:rsidRPr="00277BE7" w:rsidRDefault="00E6565A" w:rsidP="004B067C">
      <w:r w:rsidRPr="00277BE7">
        <w:rPr>
          <w:spacing w:val="-1"/>
        </w:rPr>
        <w:t>C</w:t>
      </w:r>
      <w:r w:rsidRPr="00277BE7">
        <w:rPr>
          <w:spacing w:val="1"/>
        </w:rPr>
        <w:t>it</w:t>
      </w:r>
      <w:r w:rsidRPr="00277BE7">
        <w:t>o</w:t>
      </w:r>
      <w:r w:rsidRPr="00277BE7">
        <w:rPr>
          <w:spacing w:val="-2"/>
        </w:rPr>
        <w:t>k</w:t>
      </w:r>
      <w:r w:rsidRPr="00277BE7">
        <w:rPr>
          <w:spacing w:val="1"/>
        </w:rPr>
        <w:t>ī</w:t>
      </w:r>
      <w:r w:rsidRPr="00277BE7">
        <w:t>n</w:t>
      </w:r>
      <w:r w:rsidRPr="00277BE7">
        <w:rPr>
          <w:spacing w:val="-1"/>
        </w:rPr>
        <w:t>i</w:t>
      </w:r>
      <w:r w:rsidRPr="00277BE7">
        <w:t>, p</w:t>
      </w:r>
      <w:r w:rsidRPr="00277BE7">
        <w:rPr>
          <w:spacing w:val="-1"/>
        </w:rPr>
        <w:t>i</w:t>
      </w:r>
      <w:r w:rsidRPr="00277BE7">
        <w:t>e</w:t>
      </w:r>
      <w:r w:rsidRPr="00277BE7">
        <w:rPr>
          <w:spacing w:val="-4"/>
        </w:rPr>
        <w:t>m</w:t>
      </w:r>
      <w:r w:rsidRPr="00277BE7">
        <w:t>ē</w:t>
      </w:r>
      <w:r w:rsidRPr="00277BE7">
        <w:rPr>
          <w:spacing w:val="1"/>
        </w:rPr>
        <w:t>r</w:t>
      </w:r>
      <w:r w:rsidRPr="00277BE7">
        <w:t>a</w:t>
      </w:r>
      <w:r w:rsidRPr="00277BE7">
        <w:rPr>
          <w:spacing w:val="-4"/>
        </w:rPr>
        <w:t>m</w:t>
      </w:r>
      <w:r w:rsidRPr="00277BE7">
        <w:t>,</w:t>
      </w:r>
      <w:r w:rsidRPr="00277BE7">
        <w:rPr>
          <w:spacing w:val="3"/>
        </w:rPr>
        <w:t xml:space="preserve"> </w:t>
      </w:r>
      <w:r w:rsidRPr="00277BE7">
        <w:rPr>
          <w:spacing w:val="-4"/>
        </w:rPr>
        <w:t>I</w:t>
      </w:r>
      <w:r w:rsidRPr="00277BE7">
        <w:rPr>
          <w:spacing w:val="2"/>
        </w:rPr>
        <w:t>L</w:t>
      </w:r>
      <w:r w:rsidRPr="00277BE7">
        <w:rPr>
          <w:spacing w:val="-2"/>
        </w:rPr>
        <w:t>-</w:t>
      </w:r>
      <w:r w:rsidRPr="00277BE7">
        <w:t>6, kas</w:t>
      </w:r>
      <w:r w:rsidRPr="00277BE7">
        <w:rPr>
          <w:spacing w:val="1"/>
        </w:rPr>
        <w:t xml:space="preserve"> </w:t>
      </w:r>
      <w:r w:rsidRPr="00277BE7">
        <w:rPr>
          <w:spacing w:val="-2"/>
        </w:rPr>
        <w:t>s</w:t>
      </w:r>
      <w:r w:rsidRPr="00277BE7">
        <w:rPr>
          <w:spacing w:val="1"/>
        </w:rPr>
        <w:t>ti</w:t>
      </w:r>
      <w:r w:rsidRPr="00277BE7">
        <w:rPr>
          <w:spacing w:val="-4"/>
        </w:rPr>
        <w:t>m</w:t>
      </w:r>
      <w:r w:rsidRPr="00277BE7">
        <w:t>u</w:t>
      </w:r>
      <w:r w:rsidRPr="00277BE7">
        <w:rPr>
          <w:spacing w:val="1"/>
        </w:rPr>
        <w:t>l</w:t>
      </w:r>
      <w:r w:rsidRPr="00277BE7">
        <w:t>ē</w:t>
      </w:r>
      <w:r w:rsidRPr="00277BE7">
        <w:rPr>
          <w:spacing w:val="1"/>
        </w:rPr>
        <w:t xml:space="preserve"> </w:t>
      </w:r>
      <w:r w:rsidRPr="00277BE7">
        <w:rPr>
          <w:spacing w:val="-2"/>
        </w:rPr>
        <w:t>h</w:t>
      </w:r>
      <w:r w:rsidRPr="00277BE7">
        <w:rPr>
          <w:spacing w:val="1"/>
        </w:rPr>
        <w:t>r</w:t>
      </w:r>
      <w:r w:rsidRPr="00277BE7">
        <w:t>on</w:t>
      </w:r>
      <w:r w:rsidRPr="00277BE7">
        <w:rPr>
          <w:spacing w:val="-1"/>
        </w:rPr>
        <w:t>i</w:t>
      </w:r>
      <w:r w:rsidRPr="00277BE7">
        <w:rPr>
          <w:spacing w:val="1"/>
        </w:rPr>
        <w:t>s</w:t>
      </w:r>
      <w:r w:rsidRPr="00277BE7">
        <w:rPr>
          <w:spacing w:val="-2"/>
        </w:rPr>
        <w:t>k</w:t>
      </w:r>
      <w:r w:rsidRPr="00277BE7">
        <w:t xml:space="preserve">u </w:t>
      </w:r>
      <w:r w:rsidRPr="00277BE7">
        <w:rPr>
          <w:spacing w:val="1"/>
        </w:rPr>
        <w:t>i</w:t>
      </w:r>
      <w:r w:rsidRPr="00277BE7">
        <w:t>e</w:t>
      </w:r>
      <w:r w:rsidRPr="00277BE7">
        <w:rPr>
          <w:spacing w:val="-2"/>
        </w:rPr>
        <w:t>k</w:t>
      </w:r>
      <w:r w:rsidRPr="00277BE7">
        <w:t>a</w:t>
      </w:r>
      <w:r w:rsidRPr="00277BE7">
        <w:rPr>
          <w:spacing w:val="1"/>
        </w:rPr>
        <w:t>is</w:t>
      </w:r>
      <w:r w:rsidRPr="00277BE7">
        <w:rPr>
          <w:spacing w:val="-2"/>
        </w:rPr>
        <w:t>u</w:t>
      </w:r>
      <w:r w:rsidRPr="00277BE7">
        <w:rPr>
          <w:spacing w:val="-4"/>
        </w:rPr>
        <w:t>m</w:t>
      </w:r>
      <w:r w:rsidRPr="00277BE7">
        <w:t>u, n</w:t>
      </w:r>
      <w:r w:rsidRPr="00277BE7">
        <w:rPr>
          <w:spacing w:val="2"/>
        </w:rPr>
        <w:t>o</w:t>
      </w:r>
      <w:r w:rsidRPr="00277BE7">
        <w:rPr>
          <w:spacing w:val="-4"/>
        </w:rPr>
        <w:t>m</w:t>
      </w:r>
      <w:r w:rsidRPr="00277BE7">
        <w:t>āc</w:t>
      </w:r>
      <w:r w:rsidRPr="00277BE7">
        <w:rPr>
          <w:spacing w:val="1"/>
        </w:rPr>
        <w:t xml:space="preserve"> </w:t>
      </w:r>
      <w:r w:rsidRPr="00277BE7">
        <w:rPr>
          <w:spacing w:val="-1"/>
        </w:rPr>
        <w:t>CY</w:t>
      </w:r>
      <w:r w:rsidRPr="00277BE7">
        <w:t>P450 en</w:t>
      </w:r>
      <w:r w:rsidRPr="00277BE7">
        <w:rPr>
          <w:spacing w:val="-2"/>
        </w:rPr>
        <w:t>z</w:t>
      </w:r>
      <w:r w:rsidRPr="00277BE7">
        <w:rPr>
          <w:spacing w:val="1"/>
        </w:rPr>
        <w:t>ī</w:t>
      </w:r>
      <w:r w:rsidRPr="00277BE7">
        <w:rPr>
          <w:spacing w:val="-1"/>
        </w:rPr>
        <w:t>m</w:t>
      </w:r>
      <w:r w:rsidRPr="00277BE7">
        <w:t>u e</w:t>
      </w:r>
      <w:r w:rsidRPr="00277BE7">
        <w:rPr>
          <w:spacing w:val="-2"/>
        </w:rPr>
        <w:t>k</w:t>
      </w:r>
      <w:r w:rsidRPr="00277BE7">
        <w:rPr>
          <w:spacing w:val="1"/>
        </w:rPr>
        <w:t>s</w:t>
      </w:r>
      <w:r w:rsidRPr="00277BE7">
        <w:t>p</w:t>
      </w:r>
      <w:r w:rsidRPr="00277BE7">
        <w:rPr>
          <w:spacing w:val="1"/>
        </w:rPr>
        <w:t>r</w:t>
      </w:r>
      <w:r w:rsidRPr="00277BE7">
        <w:t>e</w:t>
      </w:r>
      <w:r w:rsidRPr="00277BE7">
        <w:rPr>
          <w:spacing w:val="-2"/>
        </w:rPr>
        <w:t>s</w:t>
      </w:r>
      <w:r w:rsidRPr="00277BE7">
        <w:rPr>
          <w:spacing w:val="-1"/>
        </w:rPr>
        <w:t>i</w:t>
      </w:r>
      <w:r w:rsidRPr="00277BE7">
        <w:rPr>
          <w:spacing w:val="1"/>
        </w:rPr>
        <w:t>j</w:t>
      </w:r>
      <w:r w:rsidRPr="00277BE7">
        <w:t>u a</w:t>
      </w:r>
      <w:r w:rsidRPr="00277BE7">
        <w:rPr>
          <w:spacing w:val="-2"/>
        </w:rPr>
        <w:t>k</w:t>
      </w:r>
      <w:r w:rsidRPr="00277BE7">
        <w:t>nā</w:t>
      </w:r>
      <w:r w:rsidRPr="00277BE7">
        <w:rPr>
          <w:spacing w:val="1"/>
        </w:rPr>
        <w:t>s</w:t>
      </w:r>
      <w:r w:rsidRPr="00277BE7">
        <w:t xml:space="preserve">. </w:t>
      </w:r>
      <w:r w:rsidRPr="00277BE7">
        <w:rPr>
          <w:spacing w:val="2"/>
        </w:rPr>
        <w:t>T</w:t>
      </w:r>
      <w:r w:rsidRPr="00277BE7">
        <w:t>ā</w:t>
      </w:r>
      <w:r w:rsidRPr="00277BE7">
        <w:rPr>
          <w:spacing w:val="-2"/>
        </w:rPr>
        <w:t>d</w:t>
      </w:r>
      <w:r w:rsidRPr="00277BE7">
        <w:t>ē</w:t>
      </w:r>
      <w:r w:rsidRPr="00277BE7">
        <w:rPr>
          <w:spacing w:val="1"/>
        </w:rPr>
        <w:t>ļ</w:t>
      </w:r>
      <w:r w:rsidRPr="00277BE7">
        <w:t>,</w:t>
      </w:r>
      <w:r w:rsidRPr="00277BE7">
        <w:rPr>
          <w:spacing w:val="-2"/>
        </w:rPr>
        <w:t xml:space="preserve"> </w:t>
      </w:r>
      <w:r w:rsidRPr="00277BE7">
        <w:rPr>
          <w:spacing w:val="-1"/>
        </w:rPr>
        <w:t>l</w:t>
      </w:r>
      <w:r w:rsidRPr="00277BE7">
        <w:rPr>
          <w:spacing w:val="1"/>
        </w:rPr>
        <w:t>i</w:t>
      </w:r>
      <w:r w:rsidRPr="00277BE7">
        <w:t>e</w:t>
      </w:r>
      <w:r w:rsidRPr="00277BE7">
        <w:rPr>
          <w:spacing w:val="-1"/>
        </w:rPr>
        <w:t>t</w:t>
      </w:r>
      <w:r w:rsidRPr="00277BE7">
        <w:rPr>
          <w:spacing w:val="-2"/>
        </w:rPr>
        <w:t>o</w:t>
      </w:r>
      <w:r w:rsidRPr="00277BE7">
        <w:rPr>
          <w:spacing w:val="3"/>
        </w:rPr>
        <w:t>j</w:t>
      </w:r>
      <w:r w:rsidRPr="00277BE7">
        <w:rPr>
          <w:spacing w:val="-2"/>
        </w:rPr>
        <w:t>o</w:t>
      </w:r>
      <w:r w:rsidRPr="00277BE7">
        <w:t>t</w:t>
      </w:r>
      <w:r w:rsidRPr="00277BE7">
        <w:rPr>
          <w:spacing w:val="1"/>
        </w:rPr>
        <w:t xml:space="preserve"> s</w:t>
      </w:r>
      <w:r w:rsidRPr="00277BE7">
        <w:rPr>
          <w:spacing w:val="-2"/>
        </w:rPr>
        <w:t>p</w:t>
      </w:r>
      <w:r w:rsidRPr="00277BE7">
        <w:t>ēc</w:t>
      </w:r>
      <w:r w:rsidRPr="00277BE7">
        <w:rPr>
          <w:spacing w:val="1"/>
        </w:rPr>
        <w:t>ī</w:t>
      </w:r>
      <w:r w:rsidRPr="00277BE7">
        <w:rPr>
          <w:spacing w:val="-2"/>
        </w:rPr>
        <w:t>g</w:t>
      </w:r>
      <w:r w:rsidRPr="00277BE7">
        <w:t xml:space="preserve">u </w:t>
      </w:r>
      <w:r w:rsidRPr="00277BE7">
        <w:rPr>
          <w:spacing w:val="-2"/>
        </w:rPr>
        <w:t>c</w:t>
      </w:r>
      <w:r w:rsidRPr="00277BE7">
        <w:rPr>
          <w:spacing w:val="1"/>
        </w:rPr>
        <w:t>it</w:t>
      </w:r>
      <w:r w:rsidRPr="00277BE7">
        <w:t>o</w:t>
      </w:r>
      <w:r w:rsidRPr="00277BE7">
        <w:rPr>
          <w:spacing w:val="-5"/>
        </w:rPr>
        <w:t>k</w:t>
      </w:r>
      <w:r w:rsidRPr="00277BE7">
        <w:rPr>
          <w:spacing w:val="1"/>
        </w:rPr>
        <w:t>ī</w:t>
      </w:r>
      <w:r w:rsidRPr="00277BE7">
        <w:t>nu no</w:t>
      </w:r>
      <w:r w:rsidRPr="00277BE7">
        <w:rPr>
          <w:spacing w:val="-4"/>
        </w:rPr>
        <w:t>m</w:t>
      </w:r>
      <w:r w:rsidRPr="00277BE7">
        <w:t>āco</w:t>
      </w:r>
      <w:r w:rsidRPr="00277BE7">
        <w:rPr>
          <w:spacing w:val="1"/>
        </w:rPr>
        <w:t>š</w:t>
      </w:r>
      <w:r w:rsidRPr="00277BE7">
        <w:t>u</w:t>
      </w:r>
      <w:r w:rsidRPr="00277BE7">
        <w:rPr>
          <w:spacing w:val="-2"/>
        </w:rPr>
        <w:t xml:space="preserve"> </w:t>
      </w:r>
      <w:r w:rsidRPr="00277BE7">
        <w:rPr>
          <w:spacing w:val="1"/>
        </w:rPr>
        <w:t>t</w:t>
      </w:r>
      <w:r w:rsidRPr="00277BE7">
        <w:rPr>
          <w:spacing w:val="-2"/>
        </w:rPr>
        <w:t>e</w:t>
      </w:r>
      <w:r w:rsidRPr="00277BE7">
        <w:rPr>
          <w:spacing w:val="1"/>
        </w:rPr>
        <w:t>r</w:t>
      </w:r>
      <w:r w:rsidRPr="00277BE7">
        <w:t>a</w:t>
      </w:r>
      <w:r w:rsidRPr="00277BE7">
        <w:rPr>
          <w:spacing w:val="-2"/>
        </w:rPr>
        <w:t>p</w:t>
      </w:r>
      <w:r w:rsidRPr="00277BE7">
        <w:rPr>
          <w:spacing w:val="-1"/>
        </w:rPr>
        <w:t>i</w:t>
      </w:r>
      <w:r w:rsidRPr="00277BE7">
        <w:rPr>
          <w:spacing w:val="3"/>
        </w:rPr>
        <w:t>j</w:t>
      </w:r>
      <w:r w:rsidRPr="00277BE7">
        <w:t>u,</w:t>
      </w:r>
      <w:r w:rsidRPr="00277BE7">
        <w:rPr>
          <w:spacing w:val="-2"/>
        </w:rPr>
        <w:t xml:space="preserve"> </w:t>
      </w:r>
      <w:r w:rsidRPr="00277BE7">
        <w:t>p</w:t>
      </w:r>
      <w:r w:rsidRPr="00277BE7">
        <w:rPr>
          <w:spacing w:val="1"/>
        </w:rPr>
        <w:t>i</w:t>
      </w:r>
      <w:r w:rsidRPr="00277BE7">
        <w:rPr>
          <w:spacing w:val="-2"/>
        </w:rPr>
        <w:t>e</w:t>
      </w:r>
      <w:r w:rsidRPr="00277BE7">
        <w:rPr>
          <w:spacing w:val="-4"/>
        </w:rPr>
        <w:t>m</w:t>
      </w:r>
      <w:r w:rsidRPr="00277BE7">
        <w:t>ē</w:t>
      </w:r>
      <w:r w:rsidRPr="00277BE7">
        <w:rPr>
          <w:spacing w:val="1"/>
        </w:rPr>
        <w:t>r</w:t>
      </w:r>
      <w:r w:rsidRPr="00277BE7">
        <w:rPr>
          <w:spacing w:val="3"/>
        </w:rPr>
        <w:t>a</w:t>
      </w:r>
      <w:r w:rsidRPr="00277BE7">
        <w:rPr>
          <w:spacing w:val="-4"/>
        </w:rPr>
        <w:t>m</w:t>
      </w:r>
      <w:r w:rsidRPr="00277BE7">
        <w:t xml:space="preserve">, </w:t>
      </w:r>
      <w:r w:rsidRPr="00277BE7">
        <w:rPr>
          <w:spacing w:val="1"/>
        </w:rPr>
        <w:t>t</w:t>
      </w:r>
      <w:r w:rsidRPr="00277BE7">
        <w:t>oc</w:t>
      </w:r>
      <w:r w:rsidRPr="00277BE7">
        <w:rPr>
          <w:spacing w:val="-1"/>
        </w:rPr>
        <w:t>i</w:t>
      </w:r>
      <w:r w:rsidRPr="00277BE7">
        <w:rPr>
          <w:spacing w:val="1"/>
        </w:rPr>
        <w:t>li</w:t>
      </w:r>
      <w:r w:rsidRPr="00277BE7">
        <w:rPr>
          <w:spacing w:val="-2"/>
        </w:rPr>
        <w:t>z</w:t>
      </w:r>
      <w:r w:rsidRPr="00277BE7">
        <w:t>u</w:t>
      </w:r>
      <w:r w:rsidRPr="00277BE7">
        <w:rPr>
          <w:spacing w:val="-4"/>
        </w:rPr>
        <w:t>m</w:t>
      </w:r>
      <w:r w:rsidRPr="00277BE7">
        <w:t xml:space="preserve">abu, </w:t>
      </w:r>
      <w:r w:rsidRPr="00277BE7">
        <w:rPr>
          <w:spacing w:val="-1"/>
        </w:rPr>
        <w:t>CY</w:t>
      </w:r>
      <w:r w:rsidRPr="00277BE7">
        <w:t>P450 e</w:t>
      </w:r>
      <w:r w:rsidRPr="00277BE7">
        <w:rPr>
          <w:spacing w:val="-2"/>
        </w:rPr>
        <w:t>k</w:t>
      </w:r>
      <w:r w:rsidRPr="00277BE7">
        <w:rPr>
          <w:spacing w:val="1"/>
        </w:rPr>
        <w:t>s</w:t>
      </w:r>
      <w:r w:rsidRPr="00277BE7">
        <w:t>p</w:t>
      </w:r>
      <w:r w:rsidRPr="00277BE7">
        <w:rPr>
          <w:spacing w:val="1"/>
        </w:rPr>
        <w:t>r</w:t>
      </w:r>
      <w:r w:rsidRPr="00277BE7">
        <w:rPr>
          <w:spacing w:val="-2"/>
        </w:rPr>
        <w:t>e</w:t>
      </w:r>
      <w:r w:rsidRPr="00277BE7">
        <w:rPr>
          <w:spacing w:val="1"/>
        </w:rPr>
        <w:t>s</w:t>
      </w:r>
      <w:r w:rsidRPr="00277BE7">
        <w:rPr>
          <w:spacing w:val="-1"/>
        </w:rPr>
        <w:t>i</w:t>
      </w:r>
      <w:r w:rsidRPr="00277BE7">
        <w:rPr>
          <w:spacing w:val="1"/>
        </w:rPr>
        <w:t>j</w:t>
      </w:r>
      <w:r w:rsidRPr="00277BE7">
        <w:t>a</w:t>
      </w:r>
      <w:r w:rsidRPr="00277BE7">
        <w:rPr>
          <w:spacing w:val="1"/>
        </w:rPr>
        <w:t xml:space="preserve"> </w:t>
      </w:r>
      <w:r w:rsidRPr="00277BE7">
        <w:rPr>
          <w:spacing w:val="-2"/>
        </w:rPr>
        <w:t>v</w:t>
      </w:r>
      <w:r w:rsidRPr="00277BE7">
        <w:t>a</w:t>
      </w:r>
      <w:r w:rsidRPr="00277BE7">
        <w:rPr>
          <w:spacing w:val="1"/>
        </w:rPr>
        <w:t>r</w:t>
      </w:r>
      <w:r w:rsidRPr="00277BE7">
        <w:rPr>
          <w:spacing w:val="-2"/>
        </w:rPr>
        <w:t>ē</w:t>
      </w:r>
      <w:r w:rsidRPr="00277BE7">
        <w:rPr>
          <w:spacing w:val="1"/>
        </w:rPr>
        <w:t>t</w:t>
      </w:r>
      <w:r w:rsidRPr="00277BE7">
        <w:t>u a</w:t>
      </w:r>
      <w:r w:rsidRPr="00277BE7">
        <w:rPr>
          <w:spacing w:val="-1"/>
        </w:rPr>
        <w:t>t</w:t>
      </w:r>
      <w:r w:rsidRPr="00277BE7">
        <w:rPr>
          <w:spacing w:val="1"/>
        </w:rPr>
        <w:t>j</w:t>
      </w:r>
      <w:r w:rsidRPr="00277BE7">
        <w:t>aun</w:t>
      </w:r>
      <w:r w:rsidRPr="00277BE7">
        <w:rPr>
          <w:spacing w:val="-2"/>
        </w:rPr>
        <w:t>o</w:t>
      </w:r>
      <w:r w:rsidRPr="00277BE7">
        <w:rPr>
          <w:spacing w:val="1"/>
        </w:rPr>
        <w:t>t</w:t>
      </w:r>
      <w:r w:rsidRPr="00277BE7">
        <w:rPr>
          <w:spacing w:val="-1"/>
        </w:rPr>
        <w:t>i</w:t>
      </w:r>
      <w:r w:rsidRPr="00277BE7">
        <w:t>es.</w:t>
      </w:r>
    </w:p>
    <w:p w14:paraId="665F14CE" w14:textId="77777777" w:rsidR="00E6565A" w:rsidRPr="00277BE7" w:rsidRDefault="00E6565A" w:rsidP="004B067C"/>
    <w:p w14:paraId="68AE0C08" w14:textId="77777777" w:rsidR="00E6565A" w:rsidRPr="00277BE7" w:rsidRDefault="00E6565A" w:rsidP="004B067C">
      <w:r w:rsidRPr="00277BE7">
        <w:rPr>
          <w:i/>
          <w:spacing w:val="1"/>
        </w:rPr>
        <w:t>I</w:t>
      </w:r>
      <w:r w:rsidRPr="00277BE7">
        <w:rPr>
          <w:i/>
        </w:rPr>
        <w:t xml:space="preserve">n </w:t>
      </w:r>
      <w:r w:rsidRPr="00277BE7">
        <w:rPr>
          <w:i/>
          <w:spacing w:val="-2"/>
        </w:rPr>
        <w:t>v</w:t>
      </w:r>
      <w:r w:rsidRPr="00277BE7">
        <w:rPr>
          <w:i/>
          <w:spacing w:val="1"/>
        </w:rPr>
        <w:t>it</w:t>
      </w:r>
      <w:r w:rsidRPr="00277BE7">
        <w:rPr>
          <w:i/>
          <w:spacing w:val="-2"/>
        </w:rPr>
        <w:t>r</w:t>
      </w:r>
      <w:r w:rsidRPr="00277BE7">
        <w:rPr>
          <w:i/>
        </w:rPr>
        <w:t xml:space="preserve">o </w:t>
      </w:r>
      <w:r w:rsidRPr="00277BE7">
        <w:t>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os</w:t>
      </w:r>
      <w:r w:rsidRPr="00277BE7">
        <w:rPr>
          <w:spacing w:val="1"/>
        </w:rPr>
        <w:t xml:space="preserve"> </w:t>
      </w:r>
      <w:r w:rsidRPr="00277BE7">
        <w:t>ar</w:t>
      </w:r>
      <w:r w:rsidRPr="00277BE7">
        <w:rPr>
          <w:spacing w:val="1"/>
        </w:rPr>
        <w:t xml:space="preserve"> </w:t>
      </w:r>
      <w:r w:rsidRPr="00277BE7">
        <w:rPr>
          <w:spacing w:val="-2"/>
        </w:rPr>
        <w:t>c</w:t>
      </w:r>
      <w:r w:rsidRPr="00277BE7">
        <w:rPr>
          <w:spacing w:val="1"/>
        </w:rPr>
        <w:t>il</w:t>
      </w:r>
      <w:r w:rsidRPr="00277BE7">
        <w:rPr>
          <w:spacing w:val="-2"/>
        </w:rPr>
        <w:t>v</w:t>
      </w:r>
      <w:r w:rsidRPr="00277BE7">
        <w:t>ē</w:t>
      </w:r>
      <w:r w:rsidRPr="00277BE7">
        <w:rPr>
          <w:spacing w:val="-2"/>
        </w:rPr>
        <w:t>k</w:t>
      </w:r>
      <w:r w:rsidRPr="00277BE7">
        <w:t>u hep</w:t>
      </w:r>
      <w:r w:rsidRPr="00277BE7">
        <w:rPr>
          <w:spacing w:val="-2"/>
        </w:rPr>
        <w:t>a</w:t>
      </w:r>
      <w:r w:rsidRPr="00277BE7">
        <w:rPr>
          <w:spacing w:val="1"/>
        </w:rPr>
        <w:t>t</w:t>
      </w:r>
      <w:r w:rsidRPr="00277BE7">
        <w:t>o</w:t>
      </w:r>
      <w:r w:rsidRPr="00277BE7">
        <w:rPr>
          <w:spacing w:val="-2"/>
        </w:rPr>
        <w:t>c</w:t>
      </w:r>
      <w:r w:rsidRPr="00277BE7">
        <w:rPr>
          <w:spacing w:val="1"/>
        </w:rPr>
        <w:t>īt</w:t>
      </w:r>
      <w:r>
        <w:rPr>
          <w:spacing w:val="1"/>
        </w:rPr>
        <w:t>iem</w:t>
      </w:r>
      <w:r w:rsidRPr="00277BE7">
        <w:t xml:space="preserve"> p</w:t>
      </w:r>
      <w:r w:rsidRPr="00277BE7">
        <w:rPr>
          <w:spacing w:val="-1"/>
        </w:rPr>
        <w:t>i</w:t>
      </w:r>
      <w:r w:rsidRPr="00277BE7">
        <w:t>e</w:t>
      </w:r>
      <w:r w:rsidRPr="00277BE7">
        <w:rPr>
          <w:spacing w:val="-2"/>
        </w:rPr>
        <w:t>r</w:t>
      </w:r>
      <w:r w:rsidRPr="00277BE7">
        <w:t>ād</w:t>
      </w:r>
      <w:r w:rsidRPr="00277BE7">
        <w:rPr>
          <w:spacing w:val="-1"/>
        </w:rPr>
        <w:t>ī</w:t>
      </w:r>
      <w:r w:rsidRPr="00277BE7">
        <w:rPr>
          <w:spacing w:val="1"/>
        </w:rPr>
        <w:t>ts</w:t>
      </w:r>
      <w:r w:rsidRPr="00277BE7">
        <w:t xml:space="preserve">, </w:t>
      </w:r>
      <w:r w:rsidRPr="00277BE7">
        <w:rPr>
          <w:spacing w:val="-2"/>
        </w:rPr>
        <w:t>k</w:t>
      </w:r>
      <w:r w:rsidRPr="00277BE7">
        <w:t>a</w:t>
      </w:r>
      <w:r w:rsidRPr="00277BE7">
        <w:rPr>
          <w:spacing w:val="1"/>
        </w:rPr>
        <w:t xml:space="preserve"> </w:t>
      </w:r>
      <w:r w:rsidRPr="00277BE7">
        <w:rPr>
          <w:spacing w:val="-4"/>
        </w:rPr>
        <w:t>I</w:t>
      </w:r>
      <w:r w:rsidRPr="00277BE7">
        <w:rPr>
          <w:spacing w:val="2"/>
        </w:rPr>
        <w:t>L</w:t>
      </w:r>
      <w:r w:rsidRPr="00277BE7">
        <w:rPr>
          <w:spacing w:val="-4"/>
        </w:rPr>
        <w:t>-</w:t>
      </w:r>
      <w:r w:rsidRPr="00277BE7">
        <w:t xml:space="preserve">6 </w:t>
      </w:r>
      <w:r w:rsidRPr="00277BE7">
        <w:rPr>
          <w:spacing w:val="1"/>
        </w:rPr>
        <w:t>i</w:t>
      </w:r>
      <w:r w:rsidRPr="00277BE7">
        <w:rPr>
          <w:spacing w:val="-2"/>
        </w:rPr>
        <w:t>z</w:t>
      </w:r>
      <w:r w:rsidRPr="00277BE7">
        <w:rPr>
          <w:spacing w:val="1"/>
        </w:rPr>
        <w:t>r</w:t>
      </w:r>
      <w:r w:rsidRPr="00277BE7">
        <w:t>a</w:t>
      </w:r>
      <w:r w:rsidRPr="00277BE7">
        <w:rPr>
          <w:spacing w:val="1"/>
        </w:rPr>
        <w:t>is</w:t>
      </w:r>
      <w:r w:rsidRPr="00277BE7">
        <w:t>a</w:t>
      </w:r>
      <w:r w:rsidRPr="00277BE7">
        <w:rPr>
          <w:spacing w:val="1"/>
        </w:rPr>
        <w:t xml:space="preserve"> </w:t>
      </w:r>
      <w:r w:rsidRPr="00277BE7">
        <w:rPr>
          <w:spacing w:val="-1"/>
        </w:rPr>
        <w:t>CY</w:t>
      </w:r>
      <w:r w:rsidRPr="00277BE7">
        <w:t>P1</w:t>
      </w:r>
      <w:r w:rsidRPr="00277BE7">
        <w:rPr>
          <w:spacing w:val="-1"/>
        </w:rPr>
        <w:t>A</w:t>
      </w:r>
      <w:r w:rsidRPr="00277BE7">
        <w:t>2,</w:t>
      </w:r>
      <w:r w:rsidRPr="00277BE7">
        <w:rPr>
          <w:spacing w:val="-2"/>
        </w:rPr>
        <w:t xml:space="preserve"> </w:t>
      </w:r>
      <w:r w:rsidRPr="00277BE7">
        <w:rPr>
          <w:spacing w:val="-1"/>
        </w:rPr>
        <w:t>CY</w:t>
      </w:r>
      <w:r w:rsidRPr="00277BE7">
        <w:t>P2</w:t>
      </w:r>
      <w:r w:rsidRPr="00277BE7">
        <w:rPr>
          <w:spacing w:val="-1"/>
        </w:rPr>
        <w:t>C</w:t>
      </w:r>
      <w:r w:rsidRPr="00277BE7">
        <w:t xml:space="preserve">9, </w:t>
      </w:r>
      <w:r w:rsidRPr="00277BE7">
        <w:rPr>
          <w:spacing w:val="-1"/>
        </w:rPr>
        <w:t>CY</w:t>
      </w:r>
      <w:r w:rsidRPr="00277BE7">
        <w:t>P2</w:t>
      </w:r>
      <w:r w:rsidRPr="00277BE7">
        <w:rPr>
          <w:spacing w:val="-1"/>
        </w:rPr>
        <w:t>C</w:t>
      </w:r>
      <w:r w:rsidRPr="00277BE7">
        <w:t xml:space="preserve">19 un </w:t>
      </w:r>
      <w:r w:rsidRPr="00277BE7">
        <w:rPr>
          <w:spacing w:val="-1"/>
        </w:rPr>
        <w:t>CY</w:t>
      </w:r>
      <w:r w:rsidRPr="00277BE7">
        <w:t>P3</w:t>
      </w:r>
      <w:r w:rsidRPr="00277BE7">
        <w:rPr>
          <w:spacing w:val="-1"/>
        </w:rPr>
        <w:t>A</w:t>
      </w:r>
      <w:r w:rsidRPr="00277BE7">
        <w:t>4 en</w:t>
      </w:r>
      <w:r w:rsidRPr="00277BE7">
        <w:rPr>
          <w:spacing w:val="-2"/>
        </w:rPr>
        <w:t>z</w:t>
      </w:r>
      <w:r w:rsidRPr="00277BE7">
        <w:rPr>
          <w:spacing w:val="1"/>
        </w:rPr>
        <w:t>ī</w:t>
      </w:r>
      <w:r w:rsidRPr="00277BE7">
        <w:rPr>
          <w:spacing w:val="-4"/>
        </w:rPr>
        <w:t>m</w:t>
      </w:r>
      <w:r w:rsidRPr="00277BE7">
        <w:t>u e</w:t>
      </w:r>
      <w:r w:rsidRPr="00277BE7">
        <w:rPr>
          <w:spacing w:val="-2"/>
        </w:rPr>
        <w:t>k</w:t>
      </w:r>
      <w:r w:rsidRPr="00277BE7">
        <w:rPr>
          <w:spacing w:val="1"/>
        </w:rPr>
        <w:t>s</w:t>
      </w:r>
      <w:r w:rsidRPr="00277BE7">
        <w:t>p</w:t>
      </w:r>
      <w:r w:rsidRPr="00277BE7">
        <w:rPr>
          <w:spacing w:val="1"/>
        </w:rPr>
        <w:t>r</w:t>
      </w:r>
      <w:r w:rsidRPr="00277BE7">
        <w:t>e</w:t>
      </w:r>
      <w:r w:rsidRPr="00277BE7">
        <w:rPr>
          <w:spacing w:val="1"/>
        </w:rPr>
        <w:t>s</w:t>
      </w:r>
      <w:r w:rsidRPr="00277BE7">
        <w:rPr>
          <w:spacing w:val="-1"/>
        </w:rPr>
        <w:t>i</w:t>
      </w:r>
      <w:r w:rsidRPr="00277BE7">
        <w:rPr>
          <w:spacing w:val="1"/>
        </w:rPr>
        <w:t>j</w:t>
      </w:r>
      <w:r w:rsidRPr="00277BE7">
        <w:t>as</w:t>
      </w:r>
      <w:r w:rsidRPr="00277BE7">
        <w:rPr>
          <w:spacing w:val="-2"/>
        </w:rPr>
        <w:t xml:space="preserve"> </w:t>
      </w:r>
      <w:r w:rsidRPr="00277BE7">
        <w:rPr>
          <w:spacing w:val="1"/>
        </w:rPr>
        <w:t>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š</w:t>
      </w:r>
      <w:r w:rsidRPr="00277BE7">
        <w:rPr>
          <w:spacing w:val="-2"/>
        </w:rPr>
        <w:t>a</w:t>
      </w:r>
      <w:r w:rsidRPr="00277BE7">
        <w:t>no</w:t>
      </w:r>
      <w:r w:rsidRPr="00277BE7">
        <w:rPr>
          <w:spacing w:val="1"/>
        </w:rPr>
        <w:t>s</w:t>
      </w:r>
      <w:r w:rsidRPr="00277BE7">
        <w:t>.</w:t>
      </w:r>
      <w:r w:rsidRPr="00277BE7">
        <w:rPr>
          <w:spacing w:val="-2"/>
        </w:rPr>
        <w:t xml:space="preserve"> </w:t>
      </w:r>
      <w:r w:rsidRPr="00277BE7">
        <w:rPr>
          <w:spacing w:val="2"/>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abs</w:t>
      </w:r>
      <w:r w:rsidRPr="00277BE7">
        <w:rPr>
          <w:spacing w:val="1"/>
        </w:rPr>
        <w:t xml:space="preserve"> </w:t>
      </w:r>
      <w:r w:rsidRPr="00277BE7">
        <w:t>no</w:t>
      </w:r>
      <w:r w:rsidRPr="00277BE7">
        <w:rPr>
          <w:spacing w:val="1"/>
        </w:rPr>
        <w:t>r</w:t>
      </w:r>
      <w:r w:rsidRPr="00277BE7">
        <w:rPr>
          <w:spacing w:val="-4"/>
        </w:rPr>
        <w:t>m</w:t>
      </w:r>
      <w:r w:rsidRPr="00277BE7">
        <w:t>a</w:t>
      </w:r>
      <w:r w:rsidRPr="00277BE7">
        <w:rPr>
          <w:spacing w:val="1"/>
        </w:rPr>
        <w:t>li</w:t>
      </w:r>
      <w:r w:rsidRPr="00277BE7">
        <w:rPr>
          <w:spacing w:val="-2"/>
        </w:rPr>
        <w:t>z</w:t>
      </w:r>
      <w:r w:rsidRPr="00277BE7">
        <w:t>ē</w:t>
      </w:r>
      <w:r w:rsidRPr="00277BE7">
        <w:rPr>
          <w:spacing w:val="1"/>
        </w:rPr>
        <w:t xml:space="preserve"> š</w:t>
      </w:r>
      <w:r w:rsidRPr="00277BE7">
        <w:t>o en</w:t>
      </w:r>
      <w:r w:rsidRPr="00277BE7">
        <w:rPr>
          <w:spacing w:val="-2"/>
        </w:rPr>
        <w:t>z</w:t>
      </w:r>
      <w:r w:rsidRPr="00277BE7">
        <w:rPr>
          <w:spacing w:val="1"/>
        </w:rPr>
        <w:t>ī</w:t>
      </w:r>
      <w:r w:rsidRPr="00277BE7">
        <w:rPr>
          <w:spacing w:val="-4"/>
        </w:rPr>
        <w:t>m</w:t>
      </w:r>
      <w:r w:rsidRPr="00277BE7">
        <w:t>u e</w:t>
      </w:r>
      <w:r w:rsidRPr="00277BE7">
        <w:rPr>
          <w:spacing w:val="-2"/>
        </w:rPr>
        <w:t>k</w:t>
      </w:r>
      <w:r w:rsidRPr="00277BE7">
        <w:t>sp</w:t>
      </w:r>
      <w:r w:rsidRPr="00277BE7">
        <w:rPr>
          <w:spacing w:val="1"/>
        </w:rPr>
        <w:t>r</w:t>
      </w:r>
      <w:r w:rsidRPr="00277BE7">
        <w:t>e</w:t>
      </w:r>
      <w:r w:rsidRPr="00277BE7">
        <w:rPr>
          <w:spacing w:val="-2"/>
        </w:rPr>
        <w:t>s</w:t>
      </w:r>
      <w:r w:rsidRPr="00277BE7">
        <w:rPr>
          <w:spacing w:val="-1"/>
        </w:rPr>
        <w:t>i</w:t>
      </w:r>
      <w:r w:rsidRPr="00277BE7">
        <w:rPr>
          <w:spacing w:val="3"/>
        </w:rPr>
        <w:t>j</w:t>
      </w:r>
      <w:r w:rsidRPr="00277BE7">
        <w:t>u.</w:t>
      </w:r>
    </w:p>
    <w:p w14:paraId="78109001" w14:textId="77777777" w:rsidR="00E6565A" w:rsidRPr="00277BE7" w:rsidRDefault="00E6565A" w:rsidP="004B067C">
      <w:pPr>
        <w:contextualSpacing/>
        <w:rPr>
          <w:sz w:val="24"/>
          <w:szCs w:val="24"/>
        </w:rPr>
      </w:pPr>
    </w:p>
    <w:p w14:paraId="2E71754B" w14:textId="77777777" w:rsidR="00E6565A" w:rsidRPr="00277BE7" w:rsidRDefault="00E6565A" w:rsidP="004B067C">
      <w:r w:rsidRPr="00277BE7">
        <w:t>Pē</w:t>
      </w:r>
      <w:r w:rsidRPr="00277BE7">
        <w:rPr>
          <w:spacing w:val="1"/>
        </w:rPr>
        <w:t>t</w:t>
      </w:r>
      <w:r w:rsidRPr="00277BE7">
        <w:rPr>
          <w:spacing w:val="-1"/>
        </w:rPr>
        <w:t>ī</w:t>
      </w:r>
      <w:r w:rsidRPr="00277BE7">
        <w:rPr>
          <w:spacing w:val="1"/>
        </w:rPr>
        <w:t>j</w:t>
      </w:r>
      <w:r w:rsidRPr="00277BE7">
        <w:t>u</w:t>
      </w:r>
      <w:r w:rsidRPr="00277BE7">
        <w:rPr>
          <w:spacing w:val="-4"/>
        </w:rPr>
        <w:t>m</w:t>
      </w:r>
      <w:r w:rsidRPr="00277BE7">
        <w:t xml:space="preserve">ā, </w:t>
      </w:r>
      <w:r w:rsidRPr="00277BE7">
        <w:rPr>
          <w:spacing w:val="-2"/>
        </w:rPr>
        <w:t>k</w:t>
      </w:r>
      <w:r w:rsidRPr="00277BE7">
        <w:t>u</w:t>
      </w:r>
      <w:r w:rsidRPr="00277BE7">
        <w:rPr>
          <w:spacing w:val="1"/>
        </w:rPr>
        <w:t>r</w:t>
      </w:r>
      <w:r w:rsidRPr="00277BE7">
        <w:t>ā</w:t>
      </w:r>
      <w:r w:rsidRPr="00277BE7">
        <w:rPr>
          <w:spacing w:val="1"/>
        </w:rPr>
        <w:t xml:space="preserve"> </w:t>
      </w:r>
      <w:r w:rsidRPr="00277BE7">
        <w:t>p</w:t>
      </w:r>
      <w:r w:rsidRPr="00277BE7">
        <w:rPr>
          <w:spacing w:val="1"/>
        </w:rPr>
        <w:t>i</w:t>
      </w:r>
      <w:r w:rsidRPr="00277BE7">
        <w:rPr>
          <w:spacing w:val="-2"/>
        </w:rPr>
        <w:t>e</w:t>
      </w:r>
      <w:r w:rsidRPr="00277BE7">
        <w:t>da</w:t>
      </w:r>
      <w:r w:rsidRPr="00277BE7">
        <w:rPr>
          <w:spacing w:val="-1"/>
        </w:rPr>
        <w:t>lī</w:t>
      </w:r>
      <w:r w:rsidRPr="00277BE7">
        <w:rPr>
          <w:spacing w:val="1"/>
        </w:rPr>
        <w:t>j</w:t>
      </w:r>
      <w:r w:rsidRPr="00277BE7">
        <w:t>ās</w:t>
      </w:r>
      <w:r w:rsidRPr="00277BE7">
        <w:rPr>
          <w:spacing w:val="1"/>
        </w:rPr>
        <w:t xml:space="preserve"> </w:t>
      </w:r>
      <w:r w:rsidRPr="00277BE7">
        <w:rPr>
          <w:spacing w:val="-2"/>
        </w:rPr>
        <w:t>pa</w:t>
      </w:r>
      <w:r w:rsidRPr="00277BE7">
        <w:t>c</w:t>
      </w:r>
      <w:r w:rsidRPr="00277BE7">
        <w:rPr>
          <w:spacing w:val="1"/>
        </w:rPr>
        <w:t>i</w:t>
      </w:r>
      <w:r w:rsidRPr="00277BE7">
        <w:t>e</w:t>
      </w:r>
      <w:r w:rsidRPr="00277BE7">
        <w:rPr>
          <w:spacing w:val="-2"/>
        </w:rPr>
        <w:t>n</w:t>
      </w:r>
      <w:r w:rsidRPr="00277BE7">
        <w:rPr>
          <w:spacing w:val="1"/>
        </w:rPr>
        <w:t>t</w:t>
      </w:r>
      <w:r w:rsidRPr="00277BE7">
        <w:t>i</w:t>
      </w:r>
      <w:r w:rsidRPr="00277BE7">
        <w:rPr>
          <w:spacing w:val="-1"/>
        </w:rPr>
        <w:t xml:space="preserve"> </w:t>
      </w:r>
      <w:r w:rsidRPr="00277BE7">
        <w:t>ar</w:t>
      </w:r>
      <w:r w:rsidRPr="00277BE7">
        <w:rPr>
          <w:spacing w:val="1"/>
        </w:rPr>
        <w:t xml:space="preserve"> </w:t>
      </w:r>
      <w:r w:rsidRPr="00277BE7">
        <w:rPr>
          <w:spacing w:val="-1"/>
        </w:rPr>
        <w:t>RA</w:t>
      </w:r>
      <w:r w:rsidRPr="00277BE7">
        <w:t xml:space="preserve">, </w:t>
      </w:r>
      <w:r w:rsidRPr="00277BE7">
        <w:rPr>
          <w:spacing w:val="-2"/>
        </w:rPr>
        <w:t>v</w:t>
      </w:r>
      <w:r w:rsidRPr="00277BE7">
        <w:rPr>
          <w:spacing w:val="1"/>
        </w:rPr>
        <w:t>i</w:t>
      </w:r>
      <w:r w:rsidRPr="00277BE7">
        <w:t>enu</w:t>
      </w:r>
      <w:r w:rsidRPr="00277BE7">
        <w:rPr>
          <w:spacing w:val="-2"/>
        </w:rPr>
        <w:t xml:space="preserve"> </w:t>
      </w:r>
      <w:r w:rsidRPr="00277BE7">
        <w:t>ned</w:t>
      </w:r>
      <w:r w:rsidRPr="00277BE7">
        <w:rPr>
          <w:spacing w:val="-2"/>
        </w:rPr>
        <w:t>ē</w:t>
      </w:r>
      <w:r w:rsidRPr="00277BE7">
        <w:rPr>
          <w:spacing w:val="1"/>
        </w:rPr>
        <w:t>ļ</w:t>
      </w:r>
      <w:r w:rsidRPr="00277BE7">
        <w:t>u</w:t>
      </w:r>
      <w:r w:rsidRPr="00277BE7">
        <w:rPr>
          <w:spacing w:val="-2"/>
        </w:rPr>
        <w:t xml:space="preserve"> </w:t>
      </w:r>
      <w:r w:rsidRPr="00277BE7">
        <w:t>pēc</w:t>
      </w:r>
      <w:r w:rsidRPr="00277BE7">
        <w:rPr>
          <w:spacing w:val="1"/>
        </w:rPr>
        <w:t xml:space="preserve"> </w:t>
      </w:r>
      <w:r w:rsidRPr="00277BE7">
        <w:rPr>
          <w:spacing w:val="-2"/>
        </w:rPr>
        <w:t>v</w:t>
      </w:r>
      <w:r w:rsidRPr="00277BE7">
        <w:rPr>
          <w:spacing w:val="1"/>
        </w:rPr>
        <w:t>i</w:t>
      </w:r>
      <w:r w:rsidRPr="00277BE7">
        <w:t>en</w:t>
      </w:r>
      <w:r w:rsidRPr="00277BE7">
        <w:rPr>
          <w:spacing w:val="-2"/>
        </w:rPr>
        <w:t>a</w:t>
      </w:r>
      <w:r w:rsidRPr="00277BE7">
        <w:t>s</w:t>
      </w:r>
      <w:r w:rsidRPr="00277BE7">
        <w:rPr>
          <w:spacing w:val="1"/>
        </w:rPr>
        <w:t xml:space="preserve"> t</w:t>
      </w:r>
      <w:r w:rsidRPr="00277BE7">
        <w:rPr>
          <w:spacing w:val="-2"/>
        </w:rPr>
        <w:t>o</w:t>
      </w:r>
      <w:r w:rsidRPr="00277BE7">
        <w:t>c</w:t>
      </w:r>
      <w:r w:rsidRPr="00277BE7">
        <w:rPr>
          <w:spacing w:val="-1"/>
        </w:rPr>
        <w:t>i</w:t>
      </w:r>
      <w:r w:rsidRPr="00277BE7">
        <w:rPr>
          <w:spacing w:val="1"/>
        </w:rPr>
        <w:t>li</w:t>
      </w:r>
      <w:r w:rsidRPr="00277BE7">
        <w:rPr>
          <w:spacing w:val="-2"/>
        </w:rPr>
        <w:t>z</w:t>
      </w:r>
      <w:r w:rsidRPr="00277BE7">
        <w:t>u</w:t>
      </w:r>
      <w:r w:rsidRPr="00277BE7">
        <w:rPr>
          <w:spacing w:val="-4"/>
        </w:rPr>
        <w:t>m</w:t>
      </w:r>
      <w:r w:rsidRPr="00277BE7">
        <w:t>aba</w:t>
      </w:r>
      <w:r w:rsidRPr="00277BE7">
        <w:rPr>
          <w:spacing w:val="1"/>
        </w:rPr>
        <w:t xml:space="preserve"> </w:t>
      </w:r>
      <w:r w:rsidRPr="00277BE7">
        <w:t>d</w:t>
      </w:r>
      <w:r w:rsidRPr="00277BE7">
        <w:rPr>
          <w:spacing w:val="-2"/>
        </w:rPr>
        <w:t>ev</w:t>
      </w:r>
      <w:r w:rsidRPr="00277BE7">
        <w:t>as</w:t>
      </w:r>
      <w:r w:rsidRPr="00277BE7">
        <w:rPr>
          <w:spacing w:val="1"/>
        </w:rPr>
        <w:t xml:space="preserve"> li</w:t>
      </w:r>
      <w:r w:rsidRPr="00277BE7">
        <w:rPr>
          <w:spacing w:val="-2"/>
        </w:rPr>
        <w:t>e</w:t>
      </w:r>
      <w:r w:rsidRPr="00277BE7">
        <w:rPr>
          <w:spacing w:val="1"/>
        </w:rPr>
        <w:t>t</w:t>
      </w:r>
      <w:r w:rsidRPr="00277BE7">
        <w:t>o</w:t>
      </w:r>
      <w:r w:rsidRPr="00277BE7">
        <w:rPr>
          <w:spacing w:val="-2"/>
        </w:rPr>
        <w:t>š</w:t>
      </w:r>
      <w:r w:rsidRPr="00277BE7">
        <w:t>ana</w:t>
      </w:r>
      <w:r w:rsidRPr="00277BE7">
        <w:rPr>
          <w:spacing w:val="1"/>
        </w:rPr>
        <w:t>s</w:t>
      </w:r>
      <w:r w:rsidRPr="00277BE7">
        <w:t>, s</w:t>
      </w:r>
      <w:r w:rsidRPr="00277BE7">
        <w:rPr>
          <w:spacing w:val="1"/>
        </w:rPr>
        <w:t>i</w:t>
      </w:r>
      <w:r w:rsidRPr="00277BE7">
        <w:rPr>
          <w:spacing w:val="-4"/>
        </w:rPr>
        <w:t>m</w:t>
      </w:r>
      <w:r w:rsidRPr="00277BE7">
        <w:rPr>
          <w:spacing w:val="-2"/>
        </w:rPr>
        <w:t>v</w:t>
      </w:r>
      <w:r w:rsidRPr="00277BE7">
        <w:t>as</w:t>
      </w:r>
      <w:r w:rsidRPr="00277BE7">
        <w:rPr>
          <w:spacing w:val="1"/>
        </w:rPr>
        <w:t>t</w:t>
      </w:r>
      <w:r w:rsidRPr="00277BE7">
        <w:t>a</w:t>
      </w:r>
      <w:r w:rsidRPr="00277BE7">
        <w:rPr>
          <w:spacing w:val="1"/>
        </w:rPr>
        <w:t>tī</w:t>
      </w:r>
      <w:r w:rsidRPr="00277BE7">
        <w:rPr>
          <w:spacing w:val="-2"/>
        </w:rPr>
        <w:t>n</w:t>
      </w:r>
      <w:r w:rsidRPr="00277BE7">
        <w:t>a</w:t>
      </w:r>
      <w:r w:rsidRPr="00277BE7">
        <w:rPr>
          <w:spacing w:val="1"/>
        </w:rPr>
        <w:t xml:space="preserve"> </w:t>
      </w:r>
      <w:r w:rsidRPr="00277BE7">
        <w:rPr>
          <w:spacing w:val="-1"/>
        </w:rPr>
        <w:t>l</w:t>
      </w:r>
      <w:r w:rsidRPr="00277BE7">
        <w:rPr>
          <w:spacing w:val="1"/>
        </w:rPr>
        <w:t>ī</w:t>
      </w:r>
      <w:r w:rsidRPr="00277BE7">
        <w:rPr>
          <w:spacing w:val="-4"/>
        </w:rPr>
        <w:t>m</w:t>
      </w:r>
      <w:r w:rsidRPr="00277BE7">
        <w:t>en</w:t>
      </w:r>
      <w:r w:rsidRPr="00277BE7">
        <w:rPr>
          <w:spacing w:val="1"/>
        </w:rPr>
        <w:t>i</w:t>
      </w:r>
      <w:r w:rsidRPr="00277BE7">
        <w:t>s</w:t>
      </w:r>
      <w:r w:rsidRPr="00277BE7">
        <w:rPr>
          <w:spacing w:val="1"/>
        </w:rPr>
        <w:t xml:space="preserve"> (</w:t>
      </w:r>
      <w:r w:rsidRPr="00277BE7">
        <w:rPr>
          <w:spacing w:val="-1"/>
        </w:rPr>
        <w:t>CY</w:t>
      </w:r>
      <w:r w:rsidRPr="00277BE7">
        <w:rPr>
          <w:spacing w:val="-3"/>
        </w:rPr>
        <w:t>P</w:t>
      </w:r>
      <w:r w:rsidRPr="00277BE7">
        <w:t>3</w:t>
      </w:r>
      <w:r w:rsidRPr="00277BE7">
        <w:rPr>
          <w:spacing w:val="-1"/>
        </w:rPr>
        <w:t>A</w:t>
      </w:r>
      <w:r w:rsidRPr="00277BE7">
        <w:t>4)</w:t>
      </w:r>
      <w:r w:rsidRPr="00277BE7">
        <w:rPr>
          <w:spacing w:val="1"/>
        </w:rPr>
        <w:t xml:space="preserve"> </w:t>
      </w:r>
      <w:r w:rsidRPr="00277BE7">
        <w:t>sa</w:t>
      </w:r>
      <w:r w:rsidRPr="00277BE7">
        <w:rPr>
          <w:spacing w:val="-4"/>
        </w:rPr>
        <w:t>m</w:t>
      </w:r>
      <w:r w:rsidRPr="00277BE7">
        <w:t>a</w:t>
      </w:r>
      <w:r w:rsidRPr="00277BE7">
        <w:rPr>
          <w:spacing w:val="-2"/>
        </w:rPr>
        <w:t>z</w:t>
      </w:r>
      <w:r w:rsidRPr="00277BE7">
        <w:rPr>
          <w:spacing w:val="1"/>
        </w:rPr>
        <w:t>i</w:t>
      </w:r>
      <w:r w:rsidRPr="00277BE7">
        <w:t>n</w:t>
      </w:r>
      <w:r w:rsidRPr="00277BE7">
        <w:rPr>
          <w:spacing w:val="-2"/>
        </w:rPr>
        <w:t>ā</w:t>
      </w:r>
      <w:r w:rsidRPr="00277BE7">
        <w:rPr>
          <w:spacing w:val="3"/>
        </w:rPr>
        <w:t>j</w:t>
      </w:r>
      <w:r w:rsidRPr="00277BE7">
        <w:rPr>
          <w:spacing w:val="-2"/>
        </w:rPr>
        <w:t>ā</w:t>
      </w:r>
      <w:r w:rsidRPr="00277BE7">
        <w:t>s</w:t>
      </w:r>
      <w:r w:rsidRPr="00277BE7">
        <w:rPr>
          <w:spacing w:val="1"/>
        </w:rPr>
        <w:t xml:space="preserve"> </w:t>
      </w:r>
      <w:r w:rsidRPr="00277BE7">
        <w:t>p</w:t>
      </w:r>
      <w:r w:rsidRPr="00277BE7">
        <w:rPr>
          <w:spacing w:val="-2"/>
        </w:rPr>
        <w:t>a</w:t>
      </w:r>
      <w:r w:rsidRPr="00277BE7">
        <w:t>r</w:t>
      </w:r>
      <w:r w:rsidRPr="00277BE7">
        <w:rPr>
          <w:spacing w:val="1"/>
        </w:rPr>
        <w:t xml:space="preserve"> </w:t>
      </w:r>
      <w:r w:rsidRPr="00277BE7">
        <w:t>5</w:t>
      </w:r>
      <w:r w:rsidRPr="00277BE7">
        <w:rPr>
          <w:spacing w:val="-2"/>
        </w:rPr>
        <w:t>7</w:t>
      </w:r>
      <w:r w:rsidRPr="00277BE7">
        <w:t>%</w:t>
      </w:r>
      <w:r w:rsidRPr="00277BE7">
        <w:rPr>
          <w:spacing w:val="-1"/>
        </w:rPr>
        <w:t xml:space="preserve"> </w:t>
      </w:r>
      <w:r w:rsidRPr="00277BE7">
        <w:rPr>
          <w:spacing w:val="1"/>
        </w:rPr>
        <w:t>lī</w:t>
      </w:r>
      <w:r w:rsidRPr="00277BE7">
        <w:t>dz</w:t>
      </w:r>
      <w:r w:rsidRPr="00277BE7">
        <w:rPr>
          <w:spacing w:val="-2"/>
        </w:rPr>
        <w:t xml:space="preserve"> </w:t>
      </w:r>
      <w:r w:rsidRPr="00277BE7">
        <w:rPr>
          <w:spacing w:val="-1"/>
        </w:rPr>
        <w:t>l</w:t>
      </w:r>
      <w:r w:rsidRPr="00277BE7">
        <w:rPr>
          <w:spacing w:val="1"/>
        </w:rPr>
        <w:t>ī</w:t>
      </w:r>
      <w:r w:rsidRPr="00277BE7">
        <w:rPr>
          <w:spacing w:val="-4"/>
        </w:rPr>
        <w:t>m</w:t>
      </w:r>
      <w:r w:rsidRPr="00277BE7">
        <w:t>en</w:t>
      </w:r>
      <w:r w:rsidRPr="00277BE7">
        <w:rPr>
          <w:spacing w:val="1"/>
        </w:rPr>
        <w:t>i</w:t>
      </w:r>
      <w:r w:rsidRPr="00277BE7">
        <w:rPr>
          <w:spacing w:val="-4"/>
        </w:rPr>
        <w:t>m</w:t>
      </w:r>
      <w:r w:rsidRPr="00277BE7">
        <w:t>,</w:t>
      </w:r>
      <w:r w:rsidRPr="00277BE7">
        <w:rPr>
          <w:spacing w:val="3"/>
        </w:rPr>
        <w:t xml:space="preserve"> </w:t>
      </w:r>
      <w:r w:rsidRPr="00277BE7">
        <w:rPr>
          <w:spacing w:val="-2"/>
        </w:rPr>
        <w:t>k</w:t>
      </w:r>
      <w:r w:rsidRPr="00277BE7">
        <w:t>as</w:t>
      </w:r>
      <w:r w:rsidRPr="00277BE7">
        <w:rPr>
          <w:spacing w:val="1"/>
        </w:rPr>
        <w:t xml:space="preserve"> </w:t>
      </w:r>
      <w:r w:rsidRPr="00277BE7">
        <w:t>a</w:t>
      </w:r>
      <w:r w:rsidRPr="00277BE7">
        <w:rPr>
          <w:spacing w:val="1"/>
        </w:rPr>
        <w:t>t</w:t>
      </w:r>
      <w:r w:rsidRPr="00277BE7">
        <w:rPr>
          <w:spacing w:val="-2"/>
        </w:rPr>
        <w:t>b</w:t>
      </w:r>
      <w:r w:rsidRPr="00277BE7">
        <w:rPr>
          <w:spacing w:val="1"/>
        </w:rPr>
        <w:t>il</w:t>
      </w:r>
      <w:r w:rsidRPr="00277BE7">
        <w:rPr>
          <w:spacing w:val="-2"/>
        </w:rPr>
        <w:t>s</w:t>
      </w:r>
      <w:r w:rsidRPr="00277BE7">
        <w:t>t</w:t>
      </w:r>
      <w:r w:rsidRPr="00277BE7">
        <w:rPr>
          <w:spacing w:val="1"/>
        </w:rPr>
        <w:t xml:space="preserve"> </w:t>
      </w:r>
      <w:r w:rsidRPr="00277BE7">
        <w:rPr>
          <w:spacing w:val="-2"/>
        </w:rPr>
        <w:t>ve</w:t>
      </w:r>
      <w:r w:rsidRPr="00277BE7">
        <w:t>se</w:t>
      </w:r>
      <w:r w:rsidRPr="00277BE7">
        <w:rPr>
          <w:spacing w:val="-1"/>
        </w:rPr>
        <w:t>l</w:t>
      </w:r>
      <w:r w:rsidRPr="00277BE7">
        <w:rPr>
          <w:spacing w:val="1"/>
        </w:rPr>
        <w:t>i</w:t>
      </w:r>
      <w:r w:rsidRPr="00277BE7">
        <w:t>em</w:t>
      </w:r>
      <w:r w:rsidRPr="00277BE7">
        <w:rPr>
          <w:spacing w:val="-4"/>
        </w:rPr>
        <w:t xml:space="preserve"> </w:t>
      </w:r>
      <w:r w:rsidRPr="00277BE7">
        <w:t>c</w:t>
      </w:r>
      <w:r w:rsidRPr="00277BE7">
        <w:rPr>
          <w:spacing w:val="1"/>
        </w:rPr>
        <w:t>il</w:t>
      </w:r>
      <w:r w:rsidRPr="00277BE7">
        <w:rPr>
          <w:spacing w:val="-2"/>
        </w:rPr>
        <w:t>v</w:t>
      </w:r>
      <w:r w:rsidRPr="00277BE7">
        <w:t>ē</w:t>
      </w:r>
      <w:r w:rsidRPr="00277BE7">
        <w:rPr>
          <w:spacing w:val="-2"/>
        </w:rPr>
        <w:t>k</w:t>
      </w:r>
      <w:r w:rsidRPr="00277BE7">
        <w:rPr>
          <w:spacing w:val="1"/>
        </w:rPr>
        <w:t>i</w:t>
      </w:r>
      <w:r w:rsidRPr="00277BE7">
        <w:t>em no</w:t>
      </w:r>
      <w:r w:rsidRPr="00277BE7">
        <w:rPr>
          <w:spacing w:val="-2"/>
        </w:rPr>
        <w:t>v</w:t>
      </w:r>
      <w:r w:rsidRPr="00277BE7">
        <w:t>ē</w:t>
      </w:r>
      <w:r w:rsidRPr="00277BE7">
        <w:rPr>
          <w:spacing w:val="1"/>
        </w:rPr>
        <w:t>r</w:t>
      </w:r>
      <w:r w:rsidRPr="00277BE7">
        <w:t>o</w:t>
      </w:r>
      <w:r w:rsidRPr="00277BE7">
        <w:rPr>
          <w:spacing w:val="1"/>
        </w:rPr>
        <w:t>t</w:t>
      </w:r>
      <w:r w:rsidRPr="00277BE7">
        <w:t>a</w:t>
      </w:r>
      <w:r>
        <w:t>ja</w:t>
      </w:r>
      <w:r w:rsidRPr="00277BE7">
        <w:t>m</w:t>
      </w:r>
      <w:r w:rsidRPr="00277BE7">
        <w:rPr>
          <w:spacing w:val="-4"/>
        </w:rPr>
        <w:t xml:space="preserve"> </w:t>
      </w:r>
      <w:r w:rsidRPr="00277BE7">
        <w:rPr>
          <w:spacing w:val="-2"/>
        </w:rPr>
        <w:t>v</w:t>
      </w:r>
      <w:r w:rsidRPr="00277BE7">
        <w:t>ai</w:t>
      </w:r>
      <w:r w:rsidRPr="00277BE7">
        <w:rPr>
          <w:spacing w:val="1"/>
        </w:rPr>
        <w:t xml:space="preserve"> i</w:t>
      </w:r>
      <w:r w:rsidRPr="00277BE7">
        <w:t>r</w:t>
      </w:r>
      <w:r w:rsidRPr="00277BE7">
        <w:rPr>
          <w:spacing w:val="1"/>
        </w:rPr>
        <w:t xml:space="preserve"> </w:t>
      </w:r>
      <w:r w:rsidRPr="00277BE7">
        <w:rPr>
          <w:spacing w:val="-2"/>
        </w:rPr>
        <w:t>n</w:t>
      </w:r>
      <w:r w:rsidRPr="00277BE7">
        <w:t>edaudz</w:t>
      </w:r>
      <w:r w:rsidRPr="00277BE7">
        <w:rPr>
          <w:spacing w:val="-2"/>
        </w:rPr>
        <w:t xml:space="preserve"> a</w:t>
      </w:r>
      <w:r w:rsidRPr="00277BE7">
        <w:t>u</w:t>
      </w:r>
      <w:r w:rsidRPr="00277BE7">
        <w:rPr>
          <w:spacing w:val="-2"/>
        </w:rPr>
        <w:t>g</w:t>
      </w:r>
      <w:r w:rsidRPr="00277BE7">
        <w:rPr>
          <w:spacing w:val="1"/>
        </w:rPr>
        <w:t>st</w:t>
      </w:r>
      <w:r w:rsidRPr="00277BE7">
        <w:t>ā</w:t>
      </w:r>
      <w:r w:rsidRPr="00277BE7">
        <w:rPr>
          <w:spacing w:val="-2"/>
        </w:rPr>
        <w:t>k</w:t>
      </w:r>
      <w:r w:rsidRPr="00277BE7">
        <w:t>s</w:t>
      </w:r>
      <w:r w:rsidRPr="00277BE7">
        <w:rPr>
          <w:spacing w:val="1"/>
        </w:rPr>
        <w:t xml:space="preserve"> </w:t>
      </w:r>
      <w:r w:rsidRPr="00277BE7">
        <w:t>par</w:t>
      </w:r>
      <w:r w:rsidRPr="00277BE7">
        <w:rPr>
          <w:spacing w:val="-1"/>
        </w:rPr>
        <w:t xml:space="preserve"> </w:t>
      </w:r>
      <w:r w:rsidRPr="00277BE7">
        <w:rPr>
          <w:spacing w:val="1"/>
        </w:rPr>
        <w:t>t</w:t>
      </w:r>
      <w:r w:rsidRPr="00277BE7">
        <w:t>o.</w:t>
      </w:r>
    </w:p>
    <w:p w14:paraId="51AD8CB2" w14:textId="77777777" w:rsidR="00E6565A" w:rsidRPr="00277BE7" w:rsidRDefault="00E6565A" w:rsidP="004B067C"/>
    <w:p w14:paraId="09FB6953" w14:textId="77777777" w:rsidR="00E6565A" w:rsidRPr="00277BE7" w:rsidRDefault="00E6565A" w:rsidP="004B067C">
      <w:r w:rsidRPr="00277BE7">
        <w:t>Sā</w:t>
      </w:r>
      <w:r w:rsidRPr="00277BE7">
        <w:rPr>
          <w:spacing w:val="-2"/>
        </w:rPr>
        <w:t>k</w:t>
      </w:r>
      <w:r w:rsidRPr="00277BE7">
        <w:t>ot</w:t>
      </w:r>
      <w:r w:rsidRPr="00277BE7">
        <w:rPr>
          <w:spacing w:val="1"/>
        </w:rPr>
        <w:t xml:space="preserve"> </w:t>
      </w:r>
      <w:r w:rsidRPr="00277BE7">
        <w:rPr>
          <w:spacing w:val="-2"/>
        </w:rPr>
        <w:t>v</w:t>
      </w:r>
      <w:r w:rsidRPr="00277BE7">
        <w:t>ai</w:t>
      </w:r>
      <w:r w:rsidRPr="00277BE7">
        <w:rPr>
          <w:spacing w:val="1"/>
        </w:rPr>
        <w:t xml:space="preserve"> </w:t>
      </w:r>
      <w:r w:rsidRPr="00277BE7">
        <w:t>pā</w:t>
      </w:r>
      <w:r w:rsidRPr="00277BE7">
        <w:rPr>
          <w:spacing w:val="-2"/>
        </w:rPr>
        <w:t>r</w:t>
      </w:r>
      <w:r w:rsidRPr="00277BE7">
        <w:rPr>
          <w:spacing w:val="1"/>
        </w:rPr>
        <w:t>t</w:t>
      </w:r>
      <w:r w:rsidRPr="00277BE7">
        <w:rPr>
          <w:spacing w:val="-2"/>
        </w:rPr>
        <w:t>r</w:t>
      </w:r>
      <w:r w:rsidRPr="00277BE7">
        <w:t>auc</w:t>
      </w:r>
      <w:r w:rsidRPr="00277BE7">
        <w:rPr>
          <w:spacing w:val="-2"/>
        </w:rPr>
        <w:t>o</w:t>
      </w:r>
      <w:r w:rsidRPr="00277BE7">
        <w:t>t</w:t>
      </w:r>
      <w:r w:rsidRPr="00277BE7">
        <w:rPr>
          <w:spacing w:val="1"/>
        </w:rPr>
        <w:t xml:space="preserve"> </w:t>
      </w:r>
      <w:r w:rsidRPr="00277BE7">
        <w:rPr>
          <w:spacing w:val="-2"/>
        </w:rPr>
        <w:t>ā</w:t>
      </w:r>
      <w:r w:rsidRPr="00277BE7">
        <w:rPr>
          <w:spacing w:val="1"/>
        </w:rPr>
        <w:t>rs</w:t>
      </w:r>
      <w:r w:rsidRPr="00277BE7">
        <w:rPr>
          <w:spacing w:val="-1"/>
        </w:rPr>
        <w:t>t</w:t>
      </w:r>
      <w:r w:rsidRPr="00277BE7">
        <w:t>ē</w:t>
      </w:r>
      <w:r w:rsidRPr="00277BE7">
        <w:rPr>
          <w:spacing w:val="1"/>
        </w:rPr>
        <w:t>š</w:t>
      </w:r>
      <w:r w:rsidRPr="00277BE7">
        <w:rPr>
          <w:spacing w:val="-2"/>
        </w:rPr>
        <w:t>a</w:t>
      </w:r>
      <w:r w:rsidRPr="00277BE7">
        <w:t>nu ar</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abu, pac</w:t>
      </w:r>
      <w:r w:rsidRPr="00277BE7">
        <w:rPr>
          <w:spacing w:val="1"/>
        </w:rPr>
        <w:t>i</w:t>
      </w:r>
      <w:r w:rsidRPr="00277BE7">
        <w:rPr>
          <w:spacing w:val="-2"/>
        </w:rPr>
        <w:t>e</w:t>
      </w:r>
      <w:r w:rsidRPr="00277BE7">
        <w:t>n</w:t>
      </w:r>
      <w:r w:rsidRPr="00277BE7">
        <w:rPr>
          <w:spacing w:val="-1"/>
        </w:rPr>
        <w:t>ti</w:t>
      </w:r>
      <w:r w:rsidRPr="00277BE7">
        <w:t xml:space="preserve">, </w:t>
      </w:r>
      <w:r w:rsidRPr="00277BE7">
        <w:rPr>
          <w:spacing w:val="-2"/>
        </w:rPr>
        <w:t>k</w:t>
      </w:r>
      <w:r w:rsidRPr="00277BE7">
        <w:t>u</w:t>
      </w:r>
      <w:r w:rsidRPr="00277BE7">
        <w:rPr>
          <w:spacing w:val="1"/>
        </w:rPr>
        <w:t>r</w:t>
      </w:r>
      <w:r w:rsidRPr="00277BE7">
        <w:t>i</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 xml:space="preserve">o </w:t>
      </w:r>
      <w:r w:rsidRPr="00277BE7">
        <w:rPr>
          <w:spacing w:val="1"/>
        </w:rPr>
        <w:t>i</w:t>
      </w:r>
      <w:r w:rsidRPr="00277BE7">
        <w:rPr>
          <w:spacing w:val="-2"/>
        </w:rPr>
        <w:t>n</w:t>
      </w:r>
      <w:r w:rsidRPr="00277BE7">
        <w:t>d</w:t>
      </w:r>
      <w:r w:rsidRPr="00277BE7">
        <w:rPr>
          <w:spacing w:val="1"/>
        </w:rPr>
        <w:t>i</w:t>
      </w:r>
      <w:r w:rsidRPr="00277BE7">
        <w:rPr>
          <w:spacing w:val="-2"/>
        </w:rPr>
        <w:t>v</w:t>
      </w:r>
      <w:r w:rsidRPr="00277BE7">
        <w:rPr>
          <w:spacing w:val="1"/>
        </w:rPr>
        <w:t>i</w:t>
      </w:r>
      <w:r w:rsidRPr="00277BE7">
        <w:t>du</w:t>
      </w:r>
      <w:r w:rsidRPr="00277BE7">
        <w:rPr>
          <w:spacing w:val="-2"/>
        </w:rPr>
        <w:t>ā</w:t>
      </w:r>
      <w:r w:rsidRPr="00277BE7">
        <w:rPr>
          <w:spacing w:val="1"/>
        </w:rPr>
        <w:t>l</w:t>
      </w:r>
      <w:r w:rsidRPr="00277BE7">
        <w:t>i</w:t>
      </w:r>
      <w:r w:rsidRPr="00277BE7">
        <w:rPr>
          <w:spacing w:val="-1"/>
        </w:rPr>
        <w:t xml:space="preserve"> </w:t>
      </w:r>
      <w:r w:rsidRPr="00277BE7">
        <w:t>p</w:t>
      </w:r>
      <w:r w:rsidRPr="00277BE7">
        <w:rPr>
          <w:spacing w:val="-1"/>
        </w:rPr>
        <w:t>i</w:t>
      </w:r>
      <w:r w:rsidRPr="00277BE7">
        <w:t>e</w:t>
      </w:r>
      <w:r w:rsidRPr="00277BE7">
        <w:rPr>
          <w:spacing w:val="1"/>
        </w:rPr>
        <w:t>l</w:t>
      </w:r>
      <w:r w:rsidRPr="00277BE7">
        <w:rPr>
          <w:spacing w:val="-2"/>
        </w:rPr>
        <w:t>āg</w:t>
      </w:r>
      <w:r w:rsidRPr="00277BE7">
        <w:t>o</w:t>
      </w:r>
      <w:r w:rsidRPr="00277BE7">
        <w:rPr>
          <w:spacing w:val="1"/>
        </w:rPr>
        <w:t>t</w:t>
      </w:r>
      <w:r w:rsidRPr="00277BE7">
        <w:t>as</w:t>
      </w:r>
      <w:r w:rsidRPr="00277BE7">
        <w:rPr>
          <w:spacing w:val="1"/>
        </w:rPr>
        <w:t xml:space="preserve"> </w:t>
      </w:r>
      <w:r w:rsidRPr="00277BE7">
        <w:rPr>
          <w:spacing w:val="-2"/>
        </w:rPr>
        <w:t>z</w:t>
      </w:r>
      <w:r w:rsidRPr="00277BE7">
        <w:t>ā</w:t>
      </w:r>
      <w:r w:rsidRPr="00277BE7">
        <w:rPr>
          <w:spacing w:val="1"/>
        </w:rPr>
        <w:t>l</w:t>
      </w:r>
      <w:r w:rsidRPr="00277BE7">
        <w:t>e</w:t>
      </w:r>
      <w:r w:rsidRPr="00277BE7">
        <w:rPr>
          <w:spacing w:val="1"/>
        </w:rPr>
        <w:t>s</w:t>
      </w:r>
      <w:r w:rsidRPr="00277BE7">
        <w:t>,</w:t>
      </w:r>
      <w:r w:rsidRPr="00277BE7">
        <w:rPr>
          <w:spacing w:val="-2"/>
        </w:rPr>
        <w:t xml:space="preserve"> k</w:t>
      </w:r>
      <w:r w:rsidRPr="00277BE7">
        <w:t>u</w:t>
      </w:r>
      <w:r w:rsidRPr="00277BE7">
        <w:rPr>
          <w:spacing w:val="1"/>
        </w:rPr>
        <w:t>r</w:t>
      </w:r>
      <w:r w:rsidRPr="00277BE7">
        <w:t xml:space="preserve">as </w:t>
      </w:r>
      <w:r w:rsidRPr="00277BE7">
        <w:rPr>
          <w:spacing w:val="-4"/>
        </w:rPr>
        <w:t>m</w:t>
      </w:r>
      <w:r w:rsidRPr="00277BE7">
        <w:t>e</w:t>
      </w:r>
      <w:r w:rsidRPr="00277BE7">
        <w:rPr>
          <w:spacing w:val="1"/>
        </w:rPr>
        <w:t>t</w:t>
      </w:r>
      <w:r w:rsidRPr="00277BE7">
        <w:t>abo</w:t>
      </w:r>
      <w:r w:rsidRPr="00277BE7">
        <w:rPr>
          <w:spacing w:val="1"/>
        </w:rPr>
        <w:t>li</w:t>
      </w:r>
      <w:r w:rsidRPr="00277BE7">
        <w:rPr>
          <w:spacing w:val="-2"/>
        </w:rPr>
        <w:t>z</w:t>
      </w:r>
      <w:r w:rsidRPr="00277BE7">
        <w:t>ē</w:t>
      </w:r>
      <w:r w:rsidRPr="00277BE7">
        <w:rPr>
          <w:spacing w:val="1"/>
        </w:rPr>
        <w:t xml:space="preserve"> </w:t>
      </w:r>
      <w:r w:rsidRPr="00277BE7">
        <w:rPr>
          <w:spacing w:val="-1"/>
        </w:rPr>
        <w:t>CY</w:t>
      </w:r>
      <w:r w:rsidRPr="00277BE7">
        <w:t>P450 3</w:t>
      </w:r>
      <w:r w:rsidRPr="00277BE7">
        <w:rPr>
          <w:spacing w:val="-1"/>
        </w:rPr>
        <w:t>A</w:t>
      </w:r>
      <w:r w:rsidRPr="00277BE7">
        <w:t>4,</w:t>
      </w:r>
      <w:r w:rsidRPr="00277BE7">
        <w:rPr>
          <w:spacing w:val="-2"/>
        </w:rPr>
        <w:t xml:space="preserve"> 1</w:t>
      </w:r>
      <w:r w:rsidRPr="00277BE7">
        <w:rPr>
          <w:spacing w:val="-1"/>
        </w:rPr>
        <w:t>A</w:t>
      </w:r>
      <w:r w:rsidRPr="00277BE7">
        <w:t xml:space="preserve">2 </w:t>
      </w:r>
      <w:r w:rsidRPr="00277BE7">
        <w:rPr>
          <w:spacing w:val="-2"/>
        </w:rPr>
        <w:t>v</w:t>
      </w:r>
      <w:r w:rsidRPr="00277BE7">
        <w:t>ai</w:t>
      </w:r>
      <w:r w:rsidRPr="00277BE7">
        <w:rPr>
          <w:spacing w:val="1"/>
        </w:rPr>
        <w:t xml:space="preserve"> </w:t>
      </w:r>
      <w:r w:rsidRPr="00277BE7">
        <w:t>2</w:t>
      </w:r>
      <w:r w:rsidRPr="00277BE7">
        <w:rPr>
          <w:spacing w:val="-1"/>
        </w:rPr>
        <w:t>C</w:t>
      </w:r>
      <w:r w:rsidRPr="00277BE7">
        <w:t xml:space="preserve">9 </w:t>
      </w:r>
      <w:r w:rsidRPr="00277BE7">
        <w:rPr>
          <w:spacing w:val="1"/>
        </w:rPr>
        <w:t>(</w:t>
      </w:r>
      <w:r w:rsidRPr="00277BE7">
        <w:rPr>
          <w:spacing w:val="-2"/>
        </w:rPr>
        <w:t>p</w:t>
      </w:r>
      <w:r w:rsidRPr="00277BE7">
        <w:rPr>
          <w:spacing w:val="1"/>
        </w:rPr>
        <w:t>i</w:t>
      </w:r>
      <w:r w:rsidRPr="00277BE7">
        <w:t>e</w:t>
      </w:r>
      <w:r w:rsidRPr="00277BE7">
        <w:rPr>
          <w:spacing w:val="-4"/>
        </w:rPr>
        <w:t>m</w:t>
      </w:r>
      <w:r w:rsidRPr="00277BE7">
        <w:t>ē</w:t>
      </w:r>
      <w:r w:rsidRPr="00277BE7">
        <w:rPr>
          <w:spacing w:val="1"/>
        </w:rPr>
        <w:t>r</w:t>
      </w:r>
      <w:r w:rsidRPr="00277BE7">
        <w:t>a</w:t>
      </w:r>
      <w:r w:rsidRPr="00277BE7">
        <w:rPr>
          <w:spacing w:val="-4"/>
        </w:rPr>
        <w:t>m</w:t>
      </w:r>
      <w:r w:rsidRPr="00277BE7">
        <w:t>,</w:t>
      </w:r>
      <w:r w:rsidRPr="00277BE7">
        <w:rPr>
          <w:spacing w:val="3"/>
        </w:rPr>
        <w:t xml:space="preserve"> </w:t>
      </w:r>
      <w:r w:rsidRPr="00277BE7">
        <w:rPr>
          <w:spacing w:val="-4"/>
        </w:rPr>
        <w:t>m</w:t>
      </w:r>
      <w:r w:rsidRPr="00277BE7">
        <w:t>e</w:t>
      </w:r>
      <w:r w:rsidRPr="00277BE7">
        <w:rPr>
          <w:spacing w:val="1"/>
        </w:rPr>
        <w:t>t</w:t>
      </w:r>
      <w:r w:rsidRPr="00277BE7">
        <w:rPr>
          <w:spacing w:val="-1"/>
        </w:rPr>
        <w:t>i</w:t>
      </w:r>
      <w:r w:rsidRPr="00277BE7">
        <w:rPr>
          <w:spacing w:val="1"/>
        </w:rPr>
        <w:t>l</w:t>
      </w:r>
      <w:r w:rsidRPr="00277BE7">
        <w:t>p</w:t>
      </w:r>
      <w:r w:rsidRPr="00277BE7">
        <w:rPr>
          <w:spacing w:val="-2"/>
        </w:rPr>
        <w:t>r</w:t>
      </w:r>
      <w:r w:rsidRPr="00277BE7">
        <w:t>edn</w:t>
      </w:r>
      <w:r w:rsidRPr="00277BE7">
        <w:rPr>
          <w:spacing w:val="1"/>
        </w:rPr>
        <w:t>i</w:t>
      </w:r>
      <w:r w:rsidRPr="00277BE7">
        <w:rPr>
          <w:spacing w:val="-2"/>
        </w:rPr>
        <w:t>z</w:t>
      </w:r>
      <w:r w:rsidRPr="00277BE7">
        <w:t>o</w:t>
      </w:r>
      <w:r w:rsidRPr="00277BE7">
        <w:rPr>
          <w:spacing w:val="-1"/>
        </w:rPr>
        <w:t>l</w:t>
      </w:r>
      <w:r w:rsidRPr="00277BE7">
        <w:t xml:space="preserve">onu, </w:t>
      </w:r>
      <w:r w:rsidRPr="00277BE7">
        <w:rPr>
          <w:spacing w:val="-2"/>
        </w:rPr>
        <w:t>d</w:t>
      </w:r>
      <w:r w:rsidRPr="00277BE7">
        <w:t>e</w:t>
      </w:r>
      <w:r w:rsidRPr="00277BE7">
        <w:rPr>
          <w:spacing w:val="-2"/>
        </w:rPr>
        <w:t>k</w:t>
      </w:r>
      <w:r w:rsidRPr="00277BE7">
        <w:rPr>
          <w:spacing w:val="1"/>
        </w:rPr>
        <w:t>s</w:t>
      </w:r>
      <w:r w:rsidRPr="00277BE7">
        <w:t>a</w:t>
      </w:r>
      <w:r w:rsidRPr="00277BE7">
        <w:rPr>
          <w:spacing w:val="-4"/>
        </w:rPr>
        <w:t>m</w:t>
      </w:r>
      <w:r w:rsidRPr="00277BE7">
        <w:t>e</w:t>
      </w:r>
      <w:r w:rsidRPr="00277BE7">
        <w:rPr>
          <w:spacing w:val="1"/>
        </w:rPr>
        <w:t>t</w:t>
      </w:r>
      <w:r w:rsidRPr="00277BE7">
        <w:t>a</w:t>
      </w:r>
      <w:r w:rsidRPr="00277BE7">
        <w:rPr>
          <w:spacing w:val="-2"/>
        </w:rPr>
        <w:t>z</w:t>
      </w:r>
      <w:r w:rsidRPr="00277BE7">
        <w:t xml:space="preserve">onu, </w:t>
      </w:r>
      <w:r w:rsidRPr="00277BE7">
        <w:rPr>
          <w:spacing w:val="1"/>
        </w:rPr>
        <w:t>(</w:t>
      </w:r>
      <w:r w:rsidRPr="00277BE7">
        <w:t>ar</w:t>
      </w:r>
      <w:r w:rsidRPr="00277BE7">
        <w:rPr>
          <w:spacing w:val="-1"/>
        </w:rPr>
        <w:t xml:space="preserve"> </w:t>
      </w:r>
      <w:r w:rsidRPr="00277BE7">
        <w:rPr>
          <w:spacing w:val="1"/>
        </w:rPr>
        <w:t>i</w:t>
      </w:r>
      <w:r w:rsidRPr="00277BE7">
        <w:t>e</w:t>
      </w:r>
      <w:r w:rsidRPr="00277BE7">
        <w:rPr>
          <w:spacing w:val="-2"/>
        </w:rPr>
        <w:t>s</w:t>
      </w:r>
      <w:r w:rsidRPr="00277BE7">
        <w:t>p</w:t>
      </w:r>
      <w:r w:rsidRPr="00277BE7">
        <w:rPr>
          <w:spacing w:val="-2"/>
        </w:rPr>
        <w:t>ē</w:t>
      </w:r>
      <w:r w:rsidRPr="00277BE7">
        <w:rPr>
          <w:spacing w:val="1"/>
        </w:rPr>
        <w:t>j</w:t>
      </w:r>
      <w:r w:rsidRPr="00277BE7">
        <w:t>a</w:t>
      </w:r>
      <w:r w:rsidRPr="00277BE7">
        <w:rPr>
          <w:spacing w:val="-4"/>
        </w:rPr>
        <w:t>m</w:t>
      </w:r>
      <w:r w:rsidRPr="00277BE7">
        <w:t>u</w:t>
      </w:r>
      <w:r>
        <w:t xml:space="preserve"> </w:t>
      </w:r>
      <w:r w:rsidRPr="00277BE7">
        <w:t>a</w:t>
      </w:r>
      <w:r w:rsidRPr="00277BE7">
        <w:rPr>
          <w:spacing w:val="1"/>
        </w:rPr>
        <w:t>t</w:t>
      </w:r>
      <w:r w:rsidRPr="00277BE7">
        <w:t>c</w:t>
      </w:r>
      <w:r w:rsidRPr="00277BE7">
        <w:rPr>
          <w:spacing w:val="-2"/>
        </w:rPr>
        <w:t>e</w:t>
      </w:r>
      <w:r w:rsidRPr="00277BE7">
        <w:rPr>
          <w:spacing w:val="1"/>
        </w:rPr>
        <w:t>l</w:t>
      </w:r>
      <w:r w:rsidRPr="00277BE7">
        <w:rPr>
          <w:spacing w:val="-2"/>
        </w:rPr>
        <w:t>š</w:t>
      </w:r>
      <w:r w:rsidRPr="00277BE7">
        <w:t>anas</w:t>
      </w:r>
      <w:r w:rsidRPr="00277BE7">
        <w:rPr>
          <w:spacing w:val="-2"/>
        </w:rPr>
        <w:t xml:space="preserve"> </w:t>
      </w:r>
      <w:r w:rsidRPr="00277BE7">
        <w:t>s</w:t>
      </w:r>
      <w:r w:rsidRPr="00277BE7">
        <w:rPr>
          <w:spacing w:val="-1"/>
        </w:rPr>
        <w:t>i</w:t>
      </w:r>
      <w:r w:rsidRPr="00277BE7">
        <w:t>nd</w:t>
      </w:r>
      <w:r w:rsidRPr="00277BE7">
        <w:rPr>
          <w:spacing w:val="1"/>
        </w:rPr>
        <w:t>r</w:t>
      </w:r>
      <w:r w:rsidRPr="00277BE7">
        <w:t>o</w:t>
      </w:r>
      <w:r w:rsidRPr="00277BE7">
        <w:rPr>
          <w:spacing w:val="-4"/>
        </w:rPr>
        <w:t>m</w:t>
      </w:r>
      <w:r w:rsidRPr="00277BE7">
        <w:t>a</w:t>
      </w:r>
      <w:r w:rsidRPr="00277BE7">
        <w:rPr>
          <w:spacing w:val="1"/>
        </w:rPr>
        <w:t xml:space="preserve"> r</w:t>
      </w:r>
      <w:r w:rsidRPr="00277BE7">
        <w:rPr>
          <w:spacing w:val="-2"/>
        </w:rPr>
        <w:t>a</w:t>
      </w:r>
      <w:r w:rsidRPr="00277BE7">
        <w:t>šan</w:t>
      </w:r>
      <w:r w:rsidRPr="00277BE7">
        <w:rPr>
          <w:spacing w:val="-2"/>
        </w:rPr>
        <w:t>o</w:t>
      </w:r>
      <w:r w:rsidRPr="00277BE7">
        <w:t>s</w:t>
      </w:r>
      <w:r w:rsidRPr="00277BE7">
        <w:rPr>
          <w:spacing w:val="1"/>
        </w:rPr>
        <w:t xml:space="preserve"> </w:t>
      </w:r>
      <w:r w:rsidRPr="00277BE7">
        <w:t>pe</w:t>
      </w:r>
      <w:r w:rsidRPr="00277BE7">
        <w:rPr>
          <w:spacing w:val="-2"/>
        </w:rPr>
        <w:t>r</w:t>
      </w:r>
      <w:r w:rsidRPr="00277BE7">
        <w:t>o</w:t>
      </w:r>
      <w:r w:rsidRPr="00277BE7">
        <w:rPr>
          <w:spacing w:val="1"/>
        </w:rPr>
        <w:t>r</w:t>
      </w:r>
      <w:r w:rsidRPr="00277BE7">
        <w:rPr>
          <w:spacing w:val="-2"/>
        </w:rPr>
        <w:t>ā</w:t>
      </w:r>
      <w:r w:rsidRPr="00277BE7">
        <w:rPr>
          <w:spacing w:val="1"/>
        </w:rPr>
        <w:t>l</w:t>
      </w:r>
      <w:r w:rsidRPr="00277BE7">
        <w:t>i</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t>o</w:t>
      </w:r>
      <w:r w:rsidRPr="00277BE7">
        <w:rPr>
          <w:spacing w:val="-1"/>
        </w:rPr>
        <w:t>t</w:t>
      </w:r>
      <w:r w:rsidRPr="00277BE7">
        <w:rPr>
          <w:spacing w:val="1"/>
        </w:rPr>
        <w:t>i</w:t>
      </w:r>
      <w:r w:rsidRPr="00277BE7">
        <w:t>em</w:t>
      </w:r>
      <w:r w:rsidRPr="00277BE7">
        <w:rPr>
          <w:spacing w:val="-4"/>
        </w:rPr>
        <w:t xml:space="preserve"> </w:t>
      </w:r>
      <w:r w:rsidRPr="00277BE7">
        <w:rPr>
          <w:spacing w:val="-2"/>
        </w:rPr>
        <w:t>g</w:t>
      </w:r>
      <w:r w:rsidRPr="00277BE7">
        <w:rPr>
          <w:spacing w:val="1"/>
        </w:rPr>
        <w:t>li</w:t>
      </w:r>
      <w:r w:rsidRPr="00277BE7">
        <w:rPr>
          <w:spacing w:val="-2"/>
        </w:rPr>
        <w:t>k</w:t>
      </w:r>
      <w:r w:rsidRPr="00277BE7">
        <w:rPr>
          <w:spacing w:val="2"/>
        </w:rPr>
        <w:t>o</w:t>
      </w:r>
      <w:r w:rsidRPr="00277BE7">
        <w:rPr>
          <w:spacing w:val="-2"/>
        </w:rPr>
        <w:t>k</w:t>
      </w:r>
      <w:r w:rsidRPr="00277BE7">
        <w:t>o</w:t>
      </w:r>
      <w:r w:rsidRPr="00277BE7">
        <w:rPr>
          <w:spacing w:val="1"/>
        </w:rPr>
        <w:t>r</w:t>
      </w:r>
      <w:r w:rsidRPr="00277BE7">
        <w:rPr>
          <w:spacing w:val="-1"/>
        </w:rPr>
        <w:t>t</w:t>
      </w:r>
      <w:r w:rsidRPr="00277BE7">
        <w:rPr>
          <w:spacing w:val="1"/>
        </w:rPr>
        <w:t>i</w:t>
      </w:r>
      <w:r w:rsidRPr="00277BE7">
        <w:rPr>
          <w:spacing w:val="-2"/>
        </w:rPr>
        <w:t>k</w:t>
      </w:r>
      <w:r w:rsidRPr="00277BE7">
        <w:t>o</w:t>
      </w:r>
      <w:r w:rsidRPr="00277BE7">
        <w:rPr>
          <w:spacing w:val="1"/>
        </w:rPr>
        <w:t>ī</w:t>
      </w:r>
      <w:r w:rsidRPr="00277BE7">
        <w:t>d</w:t>
      </w:r>
      <w:r w:rsidRPr="00277BE7">
        <w:rPr>
          <w:spacing w:val="1"/>
        </w:rPr>
        <w:t>i</w:t>
      </w:r>
      <w:r w:rsidRPr="00277BE7">
        <w:t>e</w:t>
      </w:r>
      <w:r w:rsidRPr="00277BE7">
        <w:rPr>
          <w:spacing w:val="-4"/>
        </w:rPr>
        <w:t>m</w:t>
      </w:r>
      <w:r w:rsidRPr="00277BE7">
        <w:rPr>
          <w:spacing w:val="1"/>
        </w:rPr>
        <w:t>)</w:t>
      </w:r>
      <w:r w:rsidRPr="00277BE7">
        <w:t>,</w:t>
      </w:r>
      <w:r w:rsidRPr="00277BE7">
        <w:rPr>
          <w:spacing w:val="-1"/>
        </w:rPr>
        <w:t xml:space="preserve"> </w:t>
      </w:r>
      <w:r w:rsidRPr="00277BE7">
        <w:rPr>
          <w:spacing w:val="-2"/>
        </w:rPr>
        <w:t>a</w:t>
      </w:r>
      <w:r w:rsidRPr="00277BE7">
        <w:rPr>
          <w:spacing w:val="1"/>
        </w:rPr>
        <w:t>t</w:t>
      </w:r>
      <w:r w:rsidRPr="00277BE7">
        <w:t>o</w:t>
      </w:r>
      <w:r w:rsidRPr="00277BE7">
        <w:rPr>
          <w:spacing w:val="1"/>
        </w:rPr>
        <w:t>r</w:t>
      </w:r>
      <w:r w:rsidRPr="00277BE7">
        <w:rPr>
          <w:spacing w:val="-2"/>
        </w:rPr>
        <w:t>v</w:t>
      </w:r>
      <w:r w:rsidRPr="00277BE7">
        <w:t>a</w:t>
      </w:r>
      <w:r w:rsidRPr="00277BE7">
        <w:rPr>
          <w:spacing w:val="-2"/>
        </w:rPr>
        <w:t>s</w:t>
      </w:r>
      <w:r w:rsidRPr="00277BE7">
        <w:rPr>
          <w:spacing w:val="1"/>
        </w:rPr>
        <w:t>t</w:t>
      </w:r>
      <w:r w:rsidRPr="00277BE7">
        <w:t>a</w:t>
      </w:r>
      <w:r w:rsidRPr="00277BE7">
        <w:rPr>
          <w:spacing w:val="-1"/>
        </w:rPr>
        <w:t>t</w:t>
      </w:r>
      <w:r w:rsidRPr="00277BE7">
        <w:rPr>
          <w:spacing w:val="1"/>
        </w:rPr>
        <w:t>ī</w:t>
      </w:r>
      <w:r w:rsidRPr="00277BE7">
        <w:t xml:space="preserve">nu, </w:t>
      </w:r>
      <w:r w:rsidRPr="00277BE7">
        <w:rPr>
          <w:spacing w:val="-5"/>
        </w:rPr>
        <w:t>k</w:t>
      </w:r>
      <w:r w:rsidRPr="00277BE7">
        <w:t>a</w:t>
      </w:r>
      <w:r w:rsidRPr="00277BE7">
        <w:rPr>
          <w:spacing w:val="1"/>
        </w:rPr>
        <w:t>l</w:t>
      </w:r>
      <w:r w:rsidRPr="00277BE7">
        <w:rPr>
          <w:spacing w:val="-2"/>
        </w:rPr>
        <w:t>c</w:t>
      </w:r>
      <w:r w:rsidRPr="00277BE7">
        <w:rPr>
          <w:spacing w:val="-1"/>
        </w:rPr>
        <w:t>i</w:t>
      </w:r>
      <w:r w:rsidRPr="00277BE7">
        <w:rPr>
          <w:spacing w:val="1"/>
        </w:rPr>
        <w:t>j</w:t>
      </w:r>
      <w:r w:rsidRPr="00277BE7">
        <w:t>a</w:t>
      </w:r>
      <w:r w:rsidRPr="00277BE7">
        <w:rPr>
          <w:spacing w:val="1"/>
        </w:rPr>
        <w:t xml:space="preserve"> </w:t>
      </w:r>
      <w:r w:rsidRPr="00277BE7">
        <w:rPr>
          <w:spacing w:val="-2"/>
        </w:rPr>
        <w:t>k</w:t>
      </w:r>
      <w:r w:rsidRPr="00277BE7">
        <w:t>anā</w:t>
      </w:r>
      <w:r w:rsidRPr="00277BE7">
        <w:rPr>
          <w:spacing w:val="1"/>
        </w:rPr>
        <w:t>l</w:t>
      </w:r>
      <w:r w:rsidRPr="00277BE7">
        <w:t>u b</w:t>
      </w:r>
      <w:r w:rsidRPr="00277BE7">
        <w:rPr>
          <w:spacing w:val="1"/>
        </w:rPr>
        <w:t>l</w:t>
      </w:r>
      <w:r w:rsidRPr="00277BE7">
        <w:t>o</w:t>
      </w:r>
      <w:r w:rsidRPr="00277BE7">
        <w:rPr>
          <w:spacing w:val="-2"/>
        </w:rPr>
        <w:t>k</w:t>
      </w:r>
      <w:r w:rsidRPr="00277BE7">
        <w:t>a</w:t>
      </w:r>
      <w:r w:rsidRPr="00277BE7">
        <w:rPr>
          <w:spacing w:val="1"/>
        </w:rPr>
        <w:t>t</w:t>
      </w:r>
      <w:r w:rsidRPr="00277BE7">
        <w:t>o</w:t>
      </w:r>
      <w:r w:rsidRPr="00277BE7">
        <w:rPr>
          <w:spacing w:val="-2"/>
        </w:rPr>
        <w:t>r</w:t>
      </w:r>
      <w:r w:rsidRPr="00277BE7">
        <w:t>u</w:t>
      </w:r>
      <w:r w:rsidRPr="00277BE7">
        <w:rPr>
          <w:spacing w:val="1"/>
        </w:rPr>
        <w:t>s</w:t>
      </w:r>
      <w:r w:rsidRPr="00277BE7">
        <w:t>,</w:t>
      </w:r>
      <w:r w:rsidRPr="00277BE7">
        <w:rPr>
          <w:spacing w:val="-2"/>
        </w:rPr>
        <w:t xml:space="preserve"> </w:t>
      </w:r>
      <w:r w:rsidRPr="00277BE7">
        <w:rPr>
          <w:spacing w:val="1"/>
        </w:rPr>
        <w:t>t</w:t>
      </w:r>
      <w:r w:rsidRPr="00277BE7">
        <w:t>e</w:t>
      </w:r>
      <w:r w:rsidRPr="00277BE7">
        <w:rPr>
          <w:spacing w:val="-2"/>
        </w:rPr>
        <w:t>o</w:t>
      </w:r>
      <w:r w:rsidRPr="00277BE7">
        <w:rPr>
          <w:spacing w:val="1"/>
        </w:rPr>
        <w:t>f</w:t>
      </w:r>
      <w:r w:rsidRPr="00277BE7">
        <w:rPr>
          <w:spacing w:val="-1"/>
        </w:rPr>
        <w:t>i</w:t>
      </w:r>
      <w:r w:rsidRPr="00277BE7">
        <w:rPr>
          <w:spacing w:val="1"/>
        </w:rPr>
        <w:t>lī</w:t>
      </w:r>
      <w:r w:rsidRPr="00277BE7">
        <w:rPr>
          <w:spacing w:val="-2"/>
        </w:rPr>
        <w:t>n</w:t>
      </w:r>
      <w:r w:rsidRPr="00277BE7">
        <w:t xml:space="preserve">u, </w:t>
      </w:r>
      <w:r w:rsidRPr="00277BE7">
        <w:rPr>
          <w:spacing w:val="-2"/>
        </w:rPr>
        <w:t>v</w:t>
      </w:r>
      <w:r w:rsidRPr="00277BE7">
        <w:t>a</w:t>
      </w:r>
      <w:r w:rsidRPr="00277BE7">
        <w:rPr>
          <w:spacing w:val="1"/>
        </w:rPr>
        <w:t>rf</w:t>
      </w:r>
      <w:r w:rsidRPr="00277BE7">
        <w:rPr>
          <w:spacing w:val="-2"/>
        </w:rPr>
        <w:t>ar</w:t>
      </w:r>
      <w:r w:rsidRPr="00277BE7">
        <w:rPr>
          <w:spacing w:val="1"/>
        </w:rPr>
        <w:t>ī</w:t>
      </w:r>
      <w:r w:rsidRPr="00277BE7">
        <w:t xml:space="preserve">nu, </w:t>
      </w:r>
      <w:r w:rsidRPr="00277BE7">
        <w:rPr>
          <w:spacing w:val="-2"/>
        </w:rPr>
        <w:t>f</w:t>
      </w:r>
      <w:r w:rsidRPr="00277BE7">
        <w:t>en</w:t>
      </w:r>
      <w:r w:rsidRPr="00277BE7">
        <w:rPr>
          <w:spacing w:val="-2"/>
        </w:rPr>
        <w:t>p</w:t>
      </w:r>
      <w:r w:rsidRPr="00277BE7">
        <w:rPr>
          <w:spacing w:val="1"/>
        </w:rPr>
        <w:t>r</w:t>
      </w:r>
      <w:r w:rsidRPr="00277BE7">
        <w:t>o</w:t>
      </w:r>
      <w:r w:rsidRPr="00277BE7">
        <w:rPr>
          <w:spacing w:val="-2"/>
        </w:rPr>
        <w:t>k</w:t>
      </w:r>
      <w:r w:rsidRPr="00277BE7">
        <w:t>u</w:t>
      </w:r>
      <w:r w:rsidRPr="00277BE7">
        <w:rPr>
          <w:spacing w:val="-4"/>
        </w:rPr>
        <w:t>m</w:t>
      </w:r>
      <w:r w:rsidRPr="00277BE7">
        <w:t xml:space="preserve">onu, </w:t>
      </w:r>
      <w:r w:rsidRPr="00277BE7">
        <w:rPr>
          <w:spacing w:val="1"/>
        </w:rPr>
        <w:t>f</w:t>
      </w:r>
      <w:r w:rsidRPr="00277BE7">
        <w:t>en</w:t>
      </w:r>
      <w:r w:rsidRPr="00277BE7">
        <w:rPr>
          <w:spacing w:val="1"/>
        </w:rPr>
        <w:t>i</w:t>
      </w:r>
      <w:r w:rsidRPr="00277BE7">
        <w:rPr>
          <w:spacing w:val="-1"/>
        </w:rPr>
        <w:t>t</w:t>
      </w:r>
      <w:r w:rsidRPr="00277BE7">
        <w:t>o</w:t>
      </w:r>
      <w:r w:rsidRPr="00277BE7">
        <w:rPr>
          <w:spacing w:val="-1"/>
        </w:rPr>
        <w:t>ī</w:t>
      </w:r>
      <w:r w:rsidRPr="00277BE7">
        <w:t>nu, c</w:t>
      </w:r>
      <w:r w:rsidRPr="00277BE7">
        <w:rPr>
          <w:spacing w:val="1"/>
        </w:rPr>
        <w:t>i</w:t>
      </w:r>
      <w:r w:rsidRPr="00277BE7">
        <w:rPr>
          <w:spacing w:val="-2"/>
        </w:rPr>
        <w:t>k</w:t>
      </w:r>
      <w:r w:rsidRPr="00277BE7">
        <w:rPr>
          <w:spacing w:val="1"/>
        </w:rPr>
        <w:t>l</w:t>
      </w:r>
      <w:r w:rsidRPr="00277BE7">
        <w:rPr>
          <w:spacing w:val="-2"/>
        </w:rPr>
        <w:t>o</w:t>
      </w:r>
      <w:r w:rsidRPr="00277BE7">
        <w:rPr>
          <w:spacing w:val="1"/>
        </w:rPr>
        <w:t>s</w:t>
      </w:r>
      <w:r w:rsidRPr="00277BE7">
        <w:t>po</w:t>
      </w:r>
      <w:r w:rsidRPr="00277BE7">
        <w:rPr>
          <w:spacing w:val="-2"/>
        </w:rPr>
        <w:t>r</w:t>
      </w:r>
      <w:r w:rsidRPr="00277BE7">
        <w:rPr>
          <w:spacing w:val="1"/>
        </w:rPr>
        <w:t>ī</w:t>
      </w:r>
      <w:r w:rsidRPr="00277BE7">
        <w:t xml:space="preserve">nu </w:t>
      </w:r>
      <w:r w:rsidRPr="00277BE7">
        <w:rPr>
          <w:spacing w:val="-2"/>
        </w:rPr>
        <w:t>v</w:t>
      </w:r>
      <w:r w:rsidRPr="00277BE7">
        <w:t>ai</w:t>
      </w:r>
      <w:r w:rsidRPr="00277BE7">
        <w:rPr>
          <w:spacing w:val="1"/>
        </w:rPr>
        <w:t xml:space="preserve"> </w:t>
      </w:r>
      <w:r w:rsidRPr="00277BE7">
        <w:rPr>
          <w:spacing w:val="-2"/>
        </w:rPr>
        <w:t>b</w:t>
      </w:r>
      <w:r w:rsidRPr="00277BE7">
        <w:t>en</w:t>
      </w:r>
      <w:r w:rsidRPr="00277BE7">
        <w:rPr>
          <w:spacing w:val="-2"/>
        </w:rPr>
        <w:t>z</w:t>
      </w:r>
      <w:r w:rsidRPr="00277BE7">
        <w:t>o</w:t>
      </w:r>
      <w:r w:rsidRPr="00277BE7">
        <w:rPr>
          <w:spacing w:val="-2"/>
        </w:rPr>
        <w:t>d</w:t>
      </w:r>
      <w:r w:rsidRPr="00277BE7">
        <w:rPr>
          <w:spacing w:val="1"/>
        </w:rPr>
        <w:t>i</w:t>
      </w:r>
      <w:r w:rsidRPr="00277BE7">
        <w:t>a</w:t>
      </w:r>
      <w:r w:rsidRPr="00277BE7">
        <w:rPr>
          <w:spacing w:val="-2"/>
        </w:rPr>
        <w:t>z</w:t>
      </w:r>
      <w:r w:rsidRPr="00277BE7">
        <w:t>ep</w:t>
      </w:r>
      <w:r w:rsidRPr="00277BE7">
        <w:rPr>
          <w:spacing w:val="1"/>
        </w:rPr>
        <w:t>ī</w:t>
      </w:r>
      <w:r w:rsidRPr="00277BE7">
        <w:t>n</w:t>
      </w:r>
      <w:r w:rsidRPr="00277BE7">
        <w:rPr>
          <w:spacing w:val="-2"/>
        </w:rPr>
        <w:t>u</w:t>
      </w:r>
      <w:r w:rsidRPr="00277BE7">
        <w:rPr>
          <w:spacing w:val="1"/>
        </w:rPr>
        <w:t>s)</w:t>
      </w:r>
      <w:r w:rsidRPr="00277BE7">
        <w:t xml:space="preserve">, </w:t>
      </w:r>
      <w:r w:rsidRPr="00277BE7">
        <w:rPr>
          <w:spacing w:val="1"/>
        </w:rPr>
        <w:t>j</w:t>
      </w:r>
      <w:r w:rsidRPr="00277BE7">
        <w:t>āno</w:t>
      </w:r>
      <w:r w:rsidRPr="00277BE7">
        <w:rPr>
          <w:spacing w:val="-2"/>
        </w:rPr>
        <w:t>v</w:t>
      </w:r>
      <w:r w:rsidRPr="00277BE7">
        <w:t>ē</w:t>
      </w:r>
      <w:r w:rsidRPr="00277BE7">
        <w:rPr>
          <w:spacing w:val="1"/>
        </w:rPr>
        <w:t>r</w:t>
      </w:r>
      <w:r w:rsidRPr="00277BE7">
        <w:t>o,</w:t>
      </w:r>
      <w:r w:rsidRPr="00277BE7">
        <w:rPr>
          <w:spacing w:val="-2"/>
        </w:rPr>
        <w:t xml:space="preserve"> </w:t>
      </w:r>
      <w:r w:rsidRPr="00277BE7">
        <w:rPr>
          <w:spacing w:val="1"/>
        </w:rPr>
        <w:t>j</w:t>
      </w:r>
      <w:r w:rsidRPr="00277BE7">
        <w:t>o</w:t>
      </w:r>
      <w:r w:rsidRPr="00277BE7">
        <w:rPr>
          <w:spacing w:val="-2"/>
        </w:rPr>
        <w:t xml:space="preserve"> </w:t>
      </w:r>
      <w:r w:rsidRPr="00277BE7">
        <w:rPr>
          <w:spacing w:val="1"/>
        </w:rPr>
        <w:t>t</w:t>
      </w:r>
      <w:r w:rsidRPr="00277BE7">
        <w:rPr>
          <w:spacing w:val="-2"/>
        </w:rPr>
        <w:t>e</w:t>
      </w:r>
      <w:r w:rsidRPr="00277BE7">
        <w:rPr>
          <w:spacing w:val="1"/>
        </w:rPr>
        <w:t>r</w:t>
      </w:r>
      <w:r w:rsidRPr="00277BE7">
        <w:t>ap</w:t>
      </w:r>
      <w:r w:rsidRPr="00277BE7">
        <w:rPr>
          <w:spacing w:val="-2"/>
        </w:rPr>
        <w:t>e</w:t>
      </w:r>
      <w:r w:rsidRPr="00277BE7">
        <w:rPr>
          <w:spacing w:val="1"/>
        </w:rPr>
        <w:t>i</w:t>
      </w:r>
      <w:r w:rsidRPr="00277BE7">
        <w:rPr>
          <w:spacing w:val="-1"/>
        </w:rPr>
        <w:t>t</w:t>
      </w:r>
      <w:r w:rsidRPr="00277BE7">
        <w:rPr>
          <w:spacing w:val="1"/>
        </w:rPr>
        <w:t>i</w:t>
      </w:r>
      <w:r w:rsidRPr="00277BE7">
        <w:t>s</w:t>
      </w:r>
      <w:r w:rsidRPr="00277BE7">
        <w:rPr>
          <w:spacing w:val="-2"/>
        </w:rPr>
        <w:t>k</w:t>
      </w:r>
      <w:r w:rsidRPr="00277BE7">
        <w:t>ās</w:t>
      </w:r>
      <w:r w:rsidRPr="00277BE7">
        <w:rPr>
          <w:spacing w:val="-2"/>
        </w:rPr>
        <w:t xml:space="preserve"> </w:t>
      </w:r>
      <w:r w:rsidRPr="00277BE7">
        <w:rPr>
          <w:spacing w:val="1"/>
        </w:rPr>
        <w:t>i</w:t>
      </w:r>
      <w:r w:rsidRPr="00277BE7">
        <w:rPr>
          <w:spacing w:val="-2"/>
        </w:rPr>
        <w:t>e</w:t>
      </w:r>
      <w:r w:rsidRPr="00277BE7">
        <w:t>da</w:t>
      </w:r>
      <w:r w:rsidRPr="00277BE7">
        <w:rPr>
          <w:spacing w:val="1"/>
        </w:rPr>
        <w:t>r</w:t>
      </w:r>
      <w:r w:rsidRPr="00277BE7">
        <w:rPr>
          <w:spacing w:val="-2"/>
        </w:rPr>
        <w:t>b</w:t>
      </w:r>
      <w:r w:rsidRPr="00277BE7">
        <w:rPr>
          <w:spacing w:val="1"/>
        </w:rPr>
        <w:t>ī</w:t>
      </w:r>
      <w:r w:rsidRPr="00277BE7">
        <w:t>bas</w:t>
      </w:r>
      <w:r w:rsidRPr="00277BE7">
        <w:rPr>
          <w:spacing w:val="-2"/>
        </w:rPr>
        <w:t xml:space="preserve"> </w:t>
      </w:r>
      <w:r w:rsidRPr="00277BE7">
        <w:t>sa</w:t>
      </w:r>
      <w:r w:rsidRPr="00277BE7">
        <w:rPr>
          <w:spacing w:val="-2"/>
        </w:rPr>
        <w:t>g</w:t>
      </w:r>
      <w:r w:rsidRPr="00277BE7">
        <w:rPr>
          <w:spacing w:val="1"/>
        </w:rPr>
        <w:t>l</w:t>
      </w:r>
      <w:r w:rsidRPr="00277BE7">
        <w:t>a</w:t>
      </w:r>
      <w:r w:rsidRPr="00277BE7">
        <w:rPr>
          <w:spacing w:val="-2"/>
        </w:rPr>
        <w:t>b</w:t>
      </w:r>
      <w:r w:rsidRPr="00277BE7">
        <w:t>āša</w:t>
      </w:r>
      <w:r w:rsidRPr="00277BE7">
        <w:rPr>
          <w:spacing w:val="-2"/>
        </w:rPr>
        <w:t>n</w:t>
      </w:r>
      <w:r w:rsidRPr="00277BE7">
        <w:t>ai</w:t>
      </w:r>
      <w:r w:rsidRPr="00277BE7">
        <w:rPr>
          <w:spacing w:val="1"/>
        </w:rPr>
        <w:t xml:space="preserve"> </w:t>
      </w:r>
      <w:r w:rsidRPr="00277BE7">
        <w:rPr>
          <w:spacing w:val="-2"/>
        </w:rPr>
        <w:t>v</w:t>
      </w:r>
      <w:r w:rsidRPr="00277BE7">
        <w:t>ar</w:t>
      </w:r>
      <w:r w:rsidRPr="00277BE7">
        <w:rPr>
          <w:spacing w:val="-1"/>
        </w:rPr>
        <w:t xml:space="preserve"> </w:t>
      </w:r>
      <w:r w:rsidRPr="00277BE7">
        <w:rPr>
          <w:spacing w:val="-2"/>
        </w:rPr>
        <w:t>b</w:t>
      </w:r>
      <w:r w:rsidRPr="00277BE7">
        <w:t>ūt</w:t>
      </w:r>
      <w:r w:rsidRPr="00277BE7">
        <w:rPr>
          <w:spacing w:val="-1"/>
        </w:rPr>
        <w:t xml:space="preserve"> </w:t>
      </w:r>
      <w:r w:rsidRPr="00277BE7">
        <w:rPr>
          <w:spacing w:val="1"/>
        </w:rPr>
        <w:t>j</w:t>
      </w:r>
      <w:r w:rsidRPr="00277BE7">
        <w:t>āp</w:t>
      </w:r>
      <w:r w:rsidRPr="00277BE7">
        <w:rPr>
          <w:spacing w:val="-2"/>
        </w:rPr>
        <w:t>a</w:t>
      </w:r>
      <w:r w:rsidRPr="00277BE7">
        <w:rPr>
          <w:spacing w:val="1"/>
        </w:rPr>
        <w:t>li</w:t>
      </w:r>
      <w:r w:rsidRPr="00277BE7">
        <w:rPr>
          <w:spacing w:val="-2"/>
        </w:rPr>
        <w:t>e</w:t>
      </w:r>
      <w:r w:rsidRPr="00277BE7">
        <w:rPr>
          <w:spacing w:val="-1"/>
        </w:rPr>
        <w:t>l</w:t>
      </w:r>
      <w:r w:rsidRPr="00277BE7">
        <w:rPr>
          <w:spacing w:val="1"/>
        </w:rPr>
        <w:t>i</w:t>
      </w:r>
      <w:r w:rsidRPr="00277BE7">
        <w:t>na</w:t>
      </w:r>
      <w:r w:rsidRPr="00277BE7">
        <w:rPr>
          <w:spacing w:val="1"/>
        </w:rPr>
        <w:t xml:space="preserve"> </w:t>
      </w:r>
      <w:r w:rsidRPr="00277BE7">
        <w:rPr>
          <w:spacing w:val="-2"/>
        </w:rPr>
        <w:t>z</w:t>
      </w:r>
      <w:r w:rsidRPr="00277BE7">
        <w:t>ā</w:t>
      </w:r>
      <w:r w:rsidRPr="00277BE7">
        <w:rPr>
          <w:spacing w:val="1"/>
        </w:rPr>
        <w:t>ļ</w:t>
      </w:r>
      <w:r w:rsidRPr="00277BE7">
        <w:t>u</w:t>
      </w:r>
      <w:r w:rsidRPr="00277BE7">
        <w:rPr>
          <w:spacing w:val="-2"/>
        </w:rPr>
        <w:t xml:space="preserve"> </w:t>
      </w:r>
      <w:r w:rsidRPr="00277BE7">
        <w:t>de</w:t>
      </w:r>
      <w:r w:rsidRPr="00277BE7">
        <w:rPr>
          <w:spacing w:val="-2"/>
        </w:rPr>
        <w:t>v</w:t>
      </w:r>
      <w:r w:rsidRPr="00277BE7">
        <w:t xml:space="preserve">as. </w:t>
      </w:r>
      <w:r w:rsidRPr="00277BE7">
        <w:rPr>
          <w:spacing w:val="-3"/>
        </w:rPr>
        <w:t>Ņ</w:t>
      </w:r>
      <w:r w:rsidRPr="00277BE7">
        <w:t>e</w:t>
      </w:r>
      <w:r w:rsidRPr="00277BE7">
        <w:rPr>
          <w:spacing w:val="-4"/>
        </w:rPr>
        <w:t>m</w:t>
      </w:r>
      <w:r w:rsidRPr="00277BE7">
        <w:t>ot</w:t>
      </w:r>
      <w:r w:rsidRPr="00277BE7">
        <w:rPr>
          <w:spacing w:val="1"/>
        </w:rPr>
        <w:t xml:space="preserve"> </w:t>
      </w:r>
      <w:r w:rsidRPr="00277BE7">
        <w:rPr>
          <w:spacing w:val="-2"/>
        </w:rPr>
        <w:t>v</w:t>
      </w:r>
      <w:r w:rsidRPr="00277BE7">
        <w:t>ē</w:t>
      </w:r>
      <w:r w:rsidRPr="00277BE7">
        <w:rPr>
          <w:spacing w:val="1"/>
        </w:rPr>
        <w:t>r</w:t>
      </w:r>
      <w:r w:rsidRPr="00277BE7">
        <w:t>ā</w:t>
      </w:r>
      <w:r w:rsidRPr="00277BE7">
        <w:rPr>
          <w:spacing w:val="1"/>
        </w:rPr>
        <w:t xml:space="preserve"> r</w:t>
      </w:r>
      <w:r w:rsidRPr="00277BE7">
        <w:t>e</w:t>
      </w:r>
      <w:r w:rsidRPr="00277BE7">
        <w:rPr>
          <w:spacing w:val="-1"/>
        </w:rPr>
        <w:t>l</w:t>
      </w:r>
      <w:r w:rsidRPr="00277BE7">
        <w:t>a</w:t>
      </w:r>
      <w:r w:rsidRPr="00277BE7">
        <w:rPr>
          <w:spacing w:val="-1"/>
        </w:rPr>
        <w:t>t</w:t>
      </w:r>
      <w:r w:rsidRPr="00277BE7">
        <w:rPr>
          <w:spacing w:val="1"/>
        </w:rPr>
        <w:t>ī</w:t>
      </w:r>
      <w:r w:rsidRPr="00277BE7">
        <w:rPr>
          <w:spacing w:val="-2"/>
        </w:rPr>
        <w:t>v</w:t>
      </w:r>
      <w:r w:rsidRPr="00277BE7">
        <w:t xml:space="preserve">i </w:t>
      </w:r>
      <w:r w:rsidRPr="00277BE7">
        <w:rPr>
          <w:spacing w:val="1"/>
          <w:position w:val="2"/>
        </w:rPr>
        <w:t>il</w:t>
      </w:r>
      <w:r w:rsidRPr="00277BE7">
        <w:rPr>
          <w:spacing w:val="-2"/>
          <w:position w:val="2"/>
        </w:rPr>
        <w:t>g</w:t>
      </w:r>
      <w:r w:rsidRPr="00277BE7">
        <w:rPr>
          <w:position w:val="2"/>
        </w:rPr>
        <w:t>o e</w:t>
      </w:r>
      <w:r w:rsidRPr="00277BE7">
        <w:rPr>
          <w:spacing w:val="-1"/>
          <w:position w:val="2"/>
        </w:rPr>
        <w:t>l</w:t>
      </w:r>
      <w:r w:rsidRPr="00277BE7">
        <w:rPr>
          <w:spacing w:val="1"/>
          <w:position w:val="2"/>
        </w:rPr>
        <w:t>i</w:t>
      </w:r>
      <w:r w:rsidRPr="00277BE7">
        <w:rPr>
          <w:spacing w:val="-4"/>
          <w:position w:val="2"/>
        </w:rPr>
        <w:t>m</w:t>
      </w:r>
      <w:r w:rsidRPr="00277BE7">
        <w:rPr>
          <w:spacing w:val="1"/>
          <w:position w:val="2"/>
        </w:rPr>
        <w:t>i</w:t>
      </w:r>
      <w:r w:rsidRPr="00277BE7">
        <w:rPr>
          <w:position w:val="2"/>
        </w:rPr>
        <w:t>nāc</w:t>
      </w:r>
      <w:r w:rsidRPr="00277BE7">
        <w:rPr>
          <w:spacing w:val="-1"/>
          <w:position w:val="2"/>
        </w:rPr>
        <w:t>i</w:t>
      </w:r>
      <w:r w:rsidRPr="00277BE7">
        <w:rPr>
          <w:spacing w:val="1"/>
          <w:position w:val="2"/>
        </w:rPr>
        <w:t>j</w:t>
      </w:r>
      <w:r w:rsidRPr="00277BE7">
        <w:rPr>
          <w:spacing w:val="-2"/>
          <w:position w:val="2"/>
        </w:rPr>
        <w:t>a</w:t>
      </w:r>
      <w:r w:rsidRPr="00277BE7">
        <w:rPr>
          <w:position w:val="2"/>
        </w:rPr>
        <w:t>s</w:t>
      </w:r>
      <w:r w:rsidRPr="00277BE7">
        <w:rPr>
          <w:spacing w:val="1"/>
          <w:position w:val="2"/>
        </w:rPr>
        <w:t xml:space="preserve"> </w:t>
      </w:r>
      <w:r w:rsidRPr="00277BE7">
        <w:rPr>
          <w:position w:val="2"/>
        </w:rPr>
        <w:t>pu</w:t>
      </w:r>
      <w:r w:rsidRPr="00277BE7">
        <w:rPr>
          <w:spacing w:val="1"/>
          <w:position w:val="2"/>
        </w:rPr>
        <w:t>s</w:t>
      </w:r>
      <w:r w:rsidRPr="00277BE7">
        <w:rPr>
          <w:spacing w:val="-2"/>
          <w:position w:val="2"/>
        </w:rPr>
        <w:t>p</w:t>
      </w:r>
      <w:r w:rsidRPr="00277BE7">
        <w:rPr>
          <w:position w:val="2"/>
        </w:rPr>
        <w:t>e</w:t>
      </w:r>
      <w:r w:rsidRPr="00277BE7">
        <w:rPr>
          <w:spacing w:val="-2"/>
          <w:position w:val="2"/>
        </w:rPr>
        <w:t>r</w:t>
      </w:r>
      <w:r w:rsidRPr="00277BE7">
        <w:rPr>
          <w:spacing w:val="1"/>
          <w:position w:val="2"/>
        </w:rPr>
        <w:t>i</w:t>
      </w:r>
      <w:r w:rsidRPr="00277BE7">
        <w:rPr>
          <w:position w:val="2"/>
        </w:rPr>
        <w:t>o</w:t>
      </w:r>
      <w:r w:rsidRPr="00277BE7">
        <w:rPr>
          <w:spacing w:val="-2"/>
          <w:position w:val="2"/>
        </w:rPr>
        <w:t>d</w:t>
      </w:r>
      <w:r w:rsidRPr="00277BE7">
        <w:rPr>
          <w:position w:val="2"/>
        </w:rPr>
        <w:t xml:space="preserve">u </w:t>
      </w:r>
      <w:r w:rsidRPr="00277BE7">
        <w:rPr>
          <w:spacing w:val="1"/>
          <w:position w:val="2"/>
        </w:rPr>
        <w:t>(t</w:t>
      </w:r>
      <w:r w:rsidRPr="00277BE7">
        <w:rPr>
          <w:sz w:val="14"/>
          <w:szCs w:val="14"/>
        </w:rPr>
        <w:t>1/2</w:t>
      </w:r>
      <w:r w:rsidRPr="00277BE7">
        <w:rPr>
          <w:spacing w:val="1"/>
          <w:position w:val="2"/>
        </w:rPr>
        <w:t>)</w:t>
      </w:r>
      <w:r w:rsidRPr="00277BE7">
        <w:rPr>
          <w:position w:val="2"/>
        </w:rPr>
        <w:t>,</w:t>
      </w:r>
      <w:r w:rsidRPr="00277BE7">
        <w:rPr>
          <w:spacing w:val="-4"/>
          <w:position w:val="2"/>
        </w:rPr>
        <w:t xml:space="preserve"> </w:t>
      </w:r>
      <w:r w:rsidRPr="00277BE7">
        <w:rPr>
          <w:spacing w:val="1"/>
          <w:position w:val="2"/>
        </w:rPr>
        <w:t>t</w:t>
      </w:r>
      <w:r w:rsidRPr="00277BE7">
        <w:rPr>
          <w:position w:val="2"/>
        </w:rPr>
        <w:t>o</w:t>
      </w:r>
      <w:r w:rsidRPr="00277BE7">
        <w:rPr>
          <w:spacing w:val="-2"/>
          <w:position w:val="2"/>
        </w:rPr>
        <w:t>c</w:t>
      </w:r>
      <w:r w:rsidRPr="00277BE7">
        <w:rPr>
          <w:spacing w:val="1"/>
          <w:position w:val="2"/>
        </w:rPr>
        <w:t>i</w:t>
      </w:r>
      <w:r w:rsidRPr="00277BE7">
        <w:rPr>
          <w:spacing w:val="-1"/>
          <w:position w:val="2"/>
        </w:rPr>
        <w:t>l</w:t>
      </w:r>
      <w:r w:rsidRPr="00277BE7">
        <w:rPr>
          <w:spacing w:val="1"/>
          <w:position w:val="2"/>
        </w:rPr>
        <w:t>i</w:t>
      </w:r>
      <w:r w:rsidRPr="00277BE7">
        <w:rPr>
          <w:spacing w:val="-2"/>
          <w:position w:val="2"/>
        </w:rPr>
        <w:t>z</w:t>
      </w:r>
      <w:r w:rsidRPr="00277BE7">
        <w:rPr>
          <w:position w:val="2"/>
        </w:rPr>
        <w:t>u</w:t>
      </w:r>
      <w:r w:rsidRPr="00277BE7">
        <w:rPr>
          <w:spacing w:val="-4"/>
          <w:position w:val="2"/>
        </w:rPr>
        <w:t>m</w:t>
      </w:r>
      <w:r w:rsidRPr="00277BE7">
        <w:rPr>
          <w:position w:val="2"/>
        </w:rPr>
        <w:t>aba</w:t>
      </w:r>
      <w:r w:rsidRPr="00277BE7">
        <w:rPr>
          <w:spacing w:val="1"/>
          <w:position w:val="2"/>
        </w:rPr>
        <w:t xml:space="preserve"> i</w:t>
      </w:r>
      <w:r w:rsidRPr="00277BE7">
        <w:rPr>
          <w:position w:val="2"/>
        </w:rPr>
        <w:t>e</w:t>
      </w:r>
      <w:r w:rsidRPr="00277BE7">
        <w:rPr>
          <w:spacing w:val="-1"/>
          <w:position w:val="2"/>
        </w:rPr>
        <w:t>t</w:t>
      </w:r>
      <w:r w:rsidRPr="00277BE7">
        <w:rPr>
          <w:position w:val="2"/>
        </w:rPr>
        <w:t>e</w:t>
      </w:r>
      <w:r w:rsidRPr="00277BE7">
        <w:rPr>
          <w:spacing w:val="-2"/>
          <w:position w:val="2"/>
        </w:rPr>
        <w:t>k</w:t>
      </w:r>
      <w:r w:rsidRPr="00277BE7">
        <w:rPr>
          <w:spacing w:val="-1"/>
          <w:position w:val="2"/>
        </w:rPr>
        <w:t>m</w:t>
      </w:r>
      <w:r w:rsidRPr="00277BE7">
        <w:rPr>
          <w:position w:val="2"/>
        </w:rPr>
        <w:t>e</w:t>
      </w:r>
      <w:r w:rsidRPr="00277BE7">
        <w:rPr>
          <w:spacing w:val="1"/>
          <w:position w:val="2"/>
        </w:rPr>
        <w:t xml:space="preserve"> </w:t>
      </w:r>
      <w:r w:rsidRPr="00277BE7">
        <w:rPr>
          <w:position w:val="2"/>
        </w:rPr>
        <w:t>uz</w:t>
      </w:r>
      <w:r w:rsidRPr="00277BE7">
        <w:rPr>
          <w:spacing w:val="-2"/>
          <w:position w:val="2"/>
        </w:rPr>
        <w:t xml:space="preserve"> </w:t>
      </w:r>
      <w:r w:rsidRPr="00277BE7">
        <w:rPr>
          <w:spacing w:val="-1"/>
          <w:position w:val="2"/>
        </w:rPr>
        <w:t>CY</w:t>
      </w:r>
      <w:r w:rsidRPr="00277BE7">
        <w:rPr>
          <w:position w:val="2"/>
        </w:rPr>
        <w:t>P450 en</w:t>
      </w:r>
      <w:r w:rsidRPr="00277BE7">
        <w:rPr>
          <w:spacing w:val="-2"/>
          <w:position w:val="2"/>
        </w:rPr>
        <w:t>z</w:t>
      </w:r>
      <w:r w:rsidRPr="00277BE7">
        <w:rPr>
          <w:spacing w:val="1"/>
          <w:position w:val="2"/>
        </w:rPr>
        <w:t>ī</w:t>
      </w:r>
      <w:r w:rsidRPr="00277BE7">
        <w:rPr>
          <w:spacing w:val="-4"/>
          <w:position w:val="2"/>
        </w:rPr>
        <w:t>m</w:t>
      </w:r>
      <w:r w:rsidRPr="00277BE7">
        <w:rPr>
          <w:position w:val="2"/>
        </w:rPr>
        <w:t>a</w:t>
      </w:r>
      <w:r w:rsidRPr="00277BE7">
        <w:rPr>
          <w:spacing w:val="1"/>
          <w:position w:val="2"/>
        </w:rPr>
        <w:t xml:space="preserve"> </w:t>
      </w:r>
      <w:r w:rsidRPr="00277BE7">
        <w:rPr>
          <w:position w:val="2"/>
        </w:rPr>
        <w:t>a</w:t>
      </w:r>
      <w:r w:rsidRPr="00277BE7">
        <w:rPr>
          <w:spacing w:val="-2"/>
          <w:position w:val="2"/>
        </w:rPr>
        <w:t>k</w:t>
      </w:r>
      <w:r w:rsidRPr="00277BE7">
        <w:rPr>
          <w:spacing w:val="1"/>
          <w:position w:val="2"/>
        </w:rPr>
        <w:t>ti</w:t>
      </w:r>
      <w:r w:rsidRPr="00277BE7">
        <w:rPr>
          <w:spacing w:val="-2"/>
          <w:position w:val="2"/>
        </w:rPr>
        <w:t>v</w:t>
      </w:r>
      <w:r w:rsidRPr="00277BE7">
        <w:rPr>
          <w:spacing w:val="1"/>
          <w:position w:val="2"/>
        </w:rPr>
        <w:t>it</w:t>
      </w:r>
      <w:r w:rsidRPr="00277BE7">
        <w:rPr>
          <w:position w:val="2"/>
        </w:rPr>
        <w:t>ā</w:t>
      </w:r>
      <w:r w:rsidRPr="00277BE7">
        <w:rPr>
          <w:spacing w:val="-1"/>
          <w:position w:val="2"/>
        </w:rPr>
        <w:t>t</w:t>
      </w:r>
      <w:r w:rsidRPr="00277BE7">
        <w:rPr>
          <w:position w:val="2"/>
        </w:rPr>
        <w:t>i</w:t>
      </w:r>
      <w:r w:rsidRPr="00277BE7">
        <w:rPr>
          <w:spacing w:val="1"/>
          <w:position w:val="2"/>
        </w:rPr>
        <w:t xml:space="preserve"> </w:t>
      </w:r>
      <w:r w:rsidRPr="00277BE7">
        <w:rPr>
          <w:spacing w:val="-2"/>
          <w:position w:val="2"/>
        </w:rPr>
        <w:t>v</w:t>
      </w:r>
      <w:r w:rsidRPr="00277BE7">
        <w:rPr>
          <w:position w:val="2"/>
        </w:rPr>
        <w:t>ar</w:t>
      </w:r>
      <w:r w:rsidRPr="00277BE7">
        <w:rPr>
          <w:spacing w:val="1"/>
          <w:position w:val="2"/>
        </w:rPr>
        <w:t xml:space="preserve"> </w:t>
      </w:r>
      <w:r w:rsidRPr="00277BE7">
        <w:rPr>
          <w:spacing w:val="-2"/>
          <w:position w:val="2"/>
        </w:rPr>
        <w:t>s</w:t>
      </w:r>
      <w:r w:rsidRPr="00277BE7">
        <w:rPr>
          <w:position w:val="2"/>
        </w:rPr>
        <w:t>a</w:t>
      </w:r>
      <w:r w:rsidRPr="00277BE7">
        <w:rPr>
          <w:spacing w:val="-2"/>
          <w:position w:val="2"/>
        </w:rPr>
        <w:t>g</w:t>
      </w:r>
      <w:r w:rsidRPr="00277BE7">
        <w:rPr>
          <w:spacing w:val="1"/>
          <w:position w:val="2"/>
        </w:rPr>
        <w:t>l</w:t>
      </w:r>
      <w:r w:rsidRPr="00277BE7">
        <w:rPr>
          <w:position w:val="2"/>
        </w:rPr>
        <w:t>ab</w:t>
      </w:r>
      <w:r w:rsidRPr="00277BE7">
        <w:rPr>
          <w:spacing w:val="-2"/>
          <w:position w:val="2"/>
        </w:rPr>
        <w:t>ā</w:t>
      </w:r>
      <w:r w:rsidRPr="00277BE7">
        <w:rPr>
          <w:spacing w:val="1"/>
          <w:position w:val="2"/>
        </w:rPr>
        <w:t>ti</w:t>
      </w:r>
      <w:r w:rsidRPr="00277BE7">
        <w:rPr>
          <w:spacing w:val="-2"/>
          <w:position w:val="2"/>
        </w:rPr>
        <w:t>e</w:t>
      </w:r>
      <w:r w:rsidRPr="00277BE7">
        <w:rPr>
          <w:position w:val="2"/>
        </w:rPr>
        <w:t xml:space="preserve">s </w:t>
      </w:r>
      <w:r w:rsidRPr="00277BE7">
        <w:rPr>
          <w:spacing w:val="-2"/>
        </w:rPr>
        <w:t>v</w:t>
      </w:r>
      <w:r w:rsidRPr="00277BE7">
        <w:t>a</w:t>
      </w:r>
      <w:r w:rsidRPr="00277BE7">
        <w:rPr>
          <w:spacing w:val="1"/>
        </w:rPr>
        <w:t>ir</w:t>
      </w:r>
      <w:r w:rsidRPr="00277BE7">
        <w:t>ā</w:t>
      </w:r>
      <w:r w:rsidRPr="00277BE7">
        <w:rPr>
          <w:spacing w:val="-2"/>
        </w:rPr>
        <w:t>k</w:t>
      </w:r>
      <w:r w:rsidRPr="00277BE7">
        <w:t>as</w:t>
      </w:r>
      <w:r w:rsidRPr="00277BE7">
        <w:rPr>
          <w:spacing w:val="1"/>
        </w:rPr>
        <w:t xml:space="preserve"> </w:t>
      </w:r>
      <w:r w:rsidRPr="00277BE7">
        <w:t>ne</w:t>
      </w:r>
      <w:r w:rsidRPr="00277BE7">
        <w:rPr>
          <w:spacing w:val="-2"/>
        </w:rPr>
        <w:t>d</w:t>
      </w:r>
      <w:r w:rsidRPr="00277BE7">
        <w:t>ē</w:t>
      </w:r>
      <w:r w:rsidRPr="00277BE7">
        <w:rPr>
          <w:spacing w:val="1"/>
        </w:rPr>
        <w:t>ļ</w:t>
      </w:r>
      <w:r w:rsidRPr="00277BE7">
        <w:rPr>
          <w:spacing w:val="-2"/>
        </w:rPr>
        <w:t>a</w:t>
      </w:r>
      <w:r w:rsidRPr="00277BE7">
        <w:t>s</w:t>
      </w:r>
      <w:r w:rsidRPr="00277BE7">
        <w:rPr>
          <w:spacing w:val="1"/>
        </w:rPr>
        <w:t xml:space="preserve"> </w:t>
      </w:r>
      <w:r w:rsidRPr="00277BE7">
        <w:t>p</w:t>
      </w:r>
      <w:r w:rsidRPr="00277BE7">
        <w:rPr>
          <w:spacing w:val="-2"/>
        </w:rPr>
        <w:t>ē</w:t>
      </w:r>
      <w:r w:rsidRPr="00277BE7">
        <w:t>c</w:t>
      </w:r>
      <w:r w:rsidRPr="00277BE7">
        <w:rPr>
          <w:spacing w:val="1"/>
        </w:rPr>
        <w:t xml:space="preserve"> </w:t>
      </w:r>
      <w:r w:rsidRPr="00277BE7">
        <w:rPr>
          <w:spacing w:val="-2"/>
        </w:rPr>
        <w:t>ā</w:t>
      </w:r>
      <w:r w:rsidRPr="00277BE7">
        <w:rPr>
          <w:spacing w:val="1"/>
        </w:rPr>
        <w:t>r</w:t>
      </w:r>
      <w:r w:rsidRPr="00277BE7">
        <w:t>s</w:t>
      </w:r>
      <w:r w:rsidRPr="00277BE7">
        <w:rPr>
          <w:spacing w:val="-1"/>
        </w:rPr>
        <w:t>t</w:t>
      </w:r>
      <w:r w:rsidRPr="00277BE7">
        <w:t>ē</w:t>
      </w:r>
      <w:r w:rsidRPr="00277BE7">
        <w:rPr>
          <w:spacing w:val="-2"/>
        </w:rPr>
        <w:t>š</w:t>
      </w:r>
      <w:r w:rsidRPr="00277BE7">
        <w:t>anas</w:t>
      </w:r>
      <w:r w:rsidRPr="00277BE7">
        <w:rPr>
          <w:spacing w:val="1"/>
        </w:rPr>
        <w:t xml:space="preserve"> </w:t>
      </w:r>
      <w:r w:rsidRPr="00277BE7">
        <w:rPr>
          <w:spacing w:val="-2"/>
        </w:rPr>
        <w:t>p</w:t>
      </w:r>
      <w:r w:rsidRPr="00277BE7">
        <w:t>ā</w:t>
      </w:r>
      <w:r w:rsidRPr="00277BE7">
        <w:rPr>
          <w:spacing w:val="-2"/>
        </w:rPr>
        <w:t>r</w:t>
      </w:r>
      <w:r w:rsidRPr="00277BE7">
        <w:rPr>
          <w:spacing w:val="1"/>
        </w:rPr>
        <w:t>tr</w:t>
      </w:r>
      <w:r w:rsidRPr="00277BE7">
        <w:rPr>
          <w:spacing w:val="-2"/>
        </w:rPr>
        <w:t>a</w:t>
      </w:r>
      <w:r w:rsidRPr="00277BE7">
        <w:t>u</w:t>
      </w:r>
      <w:r w:rsidRPr="00277BE7">
        <w:rPr>
          <w:spacing w:val="-2"/>
        </w:rPr>
        <w:t>k</w:t>
      </w:r>
      <w:r w:rsidRPr="00277BE7">
        <w:t>šanas.</w:t>
      </w:r>
    </w:p>
    <w:p w14:paraId="0D0454C5" w14:textId="77777777" w:rsidR="00E6565A" w:rsidRPr="00277BE7" w:rsidRDefault="00E6565A" w:rsidP="004B067C"/>
    <w:p w14:paraId="7A34C535"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4.6.</w:t>
      </w:r>
      <w:r w:rsidRPr="00277BE7">
        <w:rPr>
          <w:rFonts w:eastAsia="Times New Roman" w:cs="Times New Roman"/>
          <w:b/>
          <w:bCs/>
        </w:rPr>
        <w:tab/>
      </w:r>
      <w:r w:rsidRPr="00277BE7">
        <w:rPr>
          <w:rFonts w:eastAsia="Times New Roman" w:cs="Times New Roman"/>
          <w:b/>
          <w:bCs/>
          <w:spacing w:val="2"/>
        </w:rPr>
        <w:t>F</w:t>
      </w:r>
      <w:r w:rsidRPr="00277BE7">
        <w:rPr>
          <w:rFonts w:eastAsia="Times New Roman" w:cs="Times New Roman"/>
          <w:b/>
          <w:bCs/>
          <w:spacing w:val="-2"/>
        </w:rPr>
        <w:t>e</w:t>
      </w:r>
      <w:r w:rsidRPr="00277BE7">
        <w:rPr>
          <w:rFonts w:eastAsia="Times New Roman" w:cs="Times New Roman"/>
          <w:b/>
          <w:bCs/>
        </w:rPr>
        <w:t>r</w:t>
      </w:r>
      <w:r w:rsidRPr="00277BE7">
        <w:rPr>
          <w:rFonts w:eastAsia="Times New Roman" w:cs="Times New Roman"/>
          <w:b/>
          <w:bCs/>
          <w:spacing w:val="-2"/>
        </w:rPr>
        <w:t>t</w:t>
      </w:r>
      <w:r w:rsidRPr="00277BE7">
        <w:rPr>
          <w:rFonts w:eastAsia="Times New Roman" w:cs="Times New Roman"/>
          <w:b/>
          <w:bCs/>
          <w:spacing w:val="1"/>
        </w:rPr>
        <w:t>i</w:t>
      </w:r>
      <w:r w:rsidRPr="00277BE7">
        <w:rPr>
          <w:rFonts w:eastAsia="Times New Roman" w:cs="Times New Roman"/>
          <w:b/>
          <w:bCs/>
          <w:spacing w:val="-1"/>
        </w:rPr>
        <w:t>l</w:t>
      </w:r>
      <w:r w:rsidRPr="00277BE7">
        <w:rPr>
          <w:rFonts w:eastAsia="Times New Roman" w:cs="Times New Roman"/>
          <w:b/>
          <w:bCs/>
          <w:spacing w:val="1"/>
        </w:rPr>
        <w:t>it</w:t>
      </w:r>
      <w:r w:rsidRPr="00277BE7">
        <w:rPr>
          <w:rFonts w:eastAsia="Times New Roman" w:cs="Times New Roman"/>
          <w:b/>
          <w:bCs/>
          <w:spacing w:val="-2"/>
        </w:rPr>
        <w:t>ā</w:t>
      </w:r>
      <w:r w:rsidRPr="00277BE7">
        <w:rPr>
          <w:rFonts w:eastAsia="Times New Roman" w:cs="Times New Roman"/>
          <w:b/>
          <w:bCs/>
          <w:spacing w:val="1"/>
        </w:rPr>
        <w:t>t</w:t>
      </w:r>
      <w:r w:rsidRPr="00277BE7">
        <w:rPr>
          <w:rFonts w:eastAsia="Times New Roman" w:cs="Times New Roman"/>
          <w:b/>
          <w:bCs/>
        </w:rPr>
        <w:t xml:space="preserve">e, </w:t>
      </w:r>
      <w:r w:rsidRPr="00277BE7">
        <w:rPr>
          <w:rFonts w:eastAsia="Times New Roman" w:cs="Times New Roman"/>
          <w:b/>
          <w:bCs/>
          <w:spacing w:val="-2"/>
        </w:rPr>
        <w:t>g</w:t>
      </w:r>
      <w:r w:rsidRPr="00277BE7">
        <w:rPr>
          <w:rFonts w:eastAsia="Times New Roman" w:cs="Times New Roman"/>
          <w:b/>
          <w:bCs/>
        </w:rPr>
        <w:t>rū</w:t>
      </w:r>
      <w:r w:rsidRPr="00277BE7">
        <w:rPr>
          <w:rFonts w:eastAsia="Times New Roman" w:cs="Times New Roman"/>
          <w:b/>
          <w:bCs/>
          <w:spacing w:val="1"/>
        </w:rPr>
        <w:t>t</w:t>
      </w:r>
      <w:r w:rsidRPr="00277BE7">
        <w:rPr>
          <w:rFonts w:eastAsia="Times New Roman" w:cs="Times New Roman"/>
          <w:b/>
          <w:bCs/>
          <w:spacing w:val="-3"/>
        </w:rPr>
        <w:t>n</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c</w:t>
      </w:r>
      <w:r w:rsidRPr="00277BE7">
        <w:rPr>
          <w:rFonts w:eastAsia="Times New Roman" w:cs="Times New Roman"/>
          <w:b/>
          <w:bCs/>
          <w:spacing w:val="1"/>
        </w:rPr>
        <w:t>ī</w:t>
      </w:r>
      <w:r w:rsidRPr="00277BE7">
        <w:rPr>
          <w:rFonts w:eastAsia="Times New Roman" w:cs="Times New Roman"/>
          <w:b/>
          <w:bCs/>
        </w:rPr>
        <w:t>ba un</w:t>
      </w:r>
      <w:r w:rsidRPr="00277BE7">
        <w:rPr>
          <w:rFonts w:eastAsia="Times New Roman" w:cs="Times New Roman"/>
          <w:b/>
          <w:bCs/>
          <w:spacing w:val="-3"/>
        </w:rPr>
        <w:t xml:space="preserve"> </w:t>
      </w:r>
      <w:r w:rsidRPr="00277BE7">
        <w:rPr>
          <w:rFonts w:eastAsia="Times New Roman" w:cs="Times New Roman"/>
          <w:b/>
          <w:bCs/>
        </w:rPr>
        <w:t>baro</w:t>
      </w:r>
      <w:r w:rsidRPr="00277BE7">
        <w:rPr>
          <w:rFonts w:eastAsia="Times New Roman" w:cs="Times New Roman"/>
          <w:b/>
          <w:bCs/>
          <w:spacing w:val="1"/>
        </w:rPr>
        <w:t>š</w:t>
      </w:r>
      <w:r w:rsidRPr="00277BE7">
        <w:rPr>
          <w:rFonts w:eastAsia="Times New Roman" w:cs="Times New Roman"/>
          <w:b/>
          <w:bCs/>
        </w:rPr>
        <w:t>ana</w:t>
      </w:r>
      <w:r w:rsidRPr="00277BE7">
        <w:rPr>
          <w:rFonts w:eastAsia="Times New Roman" w:cs="Times New Roman"/>
          <w:b/>
          <w:bCs/>
          <w:spacing w:val="-2"/>
        </w:rPr>
        <w:t xml:space="preserve"> </w:t>
      </w:r>
      <w:r w:rsidRPr="00277BE7">
        <w:rPr>
          <w:rFonts w:eastAsia="Times New Roman" w:cs="Times New Roman"/>
          <w:b/>
          <w:bCs/>
        </w:rPr>
        <w:t>ar</w:t>
      </w:r>
      <w:r w:rsidRPr="00277BE7">
        <w:rPr>
          <w:rFonts w:eastAsia="Times New Roman" w:cs="Times New Roman"/>
          <w:b/>
          <w:bCs/>
          <w:spacing w:val="1"/>
        </w:rPr>
        <w:t xml:space="preserve"> </w:t>
      </w:r>
      <w:r w:rsidRPr="00277BE7">
        <w:rPr>
          <w:rFonts w:eastAsia="Times New Roman" w:cs="Times New Roman"/>
          <w:b/>
          <w:bCs/>
        </w:rPr>
        <w:t>kr</w:t>
      </w:r>
      <w:r w:rsidRPr="00277BE7">
        <w:rPr>
          <w:rFonts w:eastAsia="Times New Roman" w:cs="Times New Roman"/>
          <w:b/>
          <w:bCs/>
          <w:spacing w:val="-3"/>
        </w:rPr>
        <w:t>ū</w:t>
      </w:r>
      <w:r w:rsidRPr="00277BE7">
        <w:rPr>
          <w:rFonts w:eastAsia="Times New Roman" w:cs="Times New Roman"/>
          <w:b/>
          <w:bCs/>
          <w:spacing w:val="1"/>
        </w:rPr>
        <w:t>t</w:t>
      </w:r>
      <w:r w:rsidRPr="00277BE7">
        <w:rPr>
          <w:rFonts w:eastAsia="Times New Roman" w:cs="Times New Roman"/>
          <w:b/>
          <w:bCs/>
        </w:rPr>
        <w:t>i</w:t>
      </w:r>
    </w:p>
    <w:p w14:paraId="557E7292" w14:textId="77777777" w:rsidR="00E6565A" w:rsidRPr="00277BE7" w:rsidRDefault="00E6565A" w:rsidP="004B067C">
      <w:pPr>
        <w:keepNext/>
      </w:pPr>
    </w:p>
    <w:p w14:paraId="6EFE2FAA" w14:textId="77777777" w:rsidR="00E6565A" w:rsidRDefault="00E6565A" w:rsidP="004B067C">
      <w:pPr>
        <w:keepNext/>
        <w:contextualSpacing/>
        <w:rPr>
          <w:u w:val="single"/>
        </w:rPr>
      </w:pPr>
      <w:r w:rsidRPr="00C00141">
        <w:rPr>
          <w:u w:val="single"/>
        </w:rPr>
        <w:t>Sievietes reproduktīvā vecumā</w:t>
      </w:r>
    </w:p>
    <w:p w14:paraId="28778ACA" w14:textId="77777777" w:rsidR="00E6565A" w:rsidRPr="00C00141" w:rsidRDefault="00E6565A" w:rsidP="004B067C">
      <w:pPr>
        <w:keepNext/>
        <w:contextualSpacing/>
        <w:rPr>
          <w:u w:val="single"/>
        </w:rPr>
      </w:pPr>
    </w:p>
    <w:p w14:paraId="0D142EF1" w14:textId="77777777" w:rsidR="00E6565A" w:rsidRPr="00277BE7" w:rsidRDefault="00E6565A" w:rsidP="004B067C">
      <w:r w:rsidRPr="00277BE7">
        <w:t>S</w:t>
      </w:r>
      <w:r w:rsidRPr="00277BE7">
        <w:rPr>
          <w:spacing w:val="1"/>
        </w:rPr>
        <w:t>i</w:t>
      </w:r>
      <w:r w:rsidRPr="00277BE7">
        <w:t>e</w:t>
      </w:r>
      <w:r w:rsidRPr="00277BE7">
        <w:rPr>
          <w:spacing w:val="-2"/>
        </w:rPr>
        <w:t>v</w:t>
      </w:r>
      <w:r w:rsidRPr="00277BE7">
        <w:rPr>
          <w:spacing w:val="1"/>
        </w:rPr>
        <w:t>i</w:t>
      </w:r>
      <w:r w:rsidRPr="00277BE7">
        <w:t>e</w:t>
      </w:r>
      <w:r w:rsidRPr="00277BE7">
        <w:rPr>
          <w:spacing w:val="-1"/>
        </w:rPr>
        <w:t>t</w:t>
      </w:r>
      <w:r w:rsidRPr="00277BE7">
        <w:t>ēm</w:t>
      </w:r>
      <w:r w:rsidRPr="00277BE7">
        <w:rPr>
          <w:spacing w:val="-4"/>
        </w:rPr>
        <w:t xml:space="preserve"> </w:t>
      </w:r>
      <w:r w:rsidRPr="00277BE7">
        <w:rPr>
          <w:spacing w:val="1"/>
        </w:rPr>
        <w:t>r</w:t>
      </w:r>
      <w:r w:rsidRPr="00277BE7">
        <w:t>ep</w:t>
      </w:r>
      <w:r w:rsidRPr="00277BE7">
        <w:rPr>
          <w:spacing w:val="1"/>
        </w:rPr>
        <w:t>r</w:t>
      </w:r>
      <w:r w:rsidRPr="00277BE7">
        <w:t>odu</w:t>
      </w:r>
      <w:r w:rsidRPr="00277BE7">
        <w:rPr>
          <w:spacing w:val="-2"/>
        </w:rPr>
        <w:t>k</w:t>
      </w:r>
      <w:r w:rsidRPr="00277BE7">
        <w:rPr>
          <w:spacing w:val="-1"/>
        </w:rPr>
        <w:t>t</w:t>
      </w:r>
      <w:r w:rsidRPr="00277BE7">
        <w:rPr>
          <w:spacing w:val="1"/>
        </w:rPr>
        <w:t>ī</w:t>
      </w:r>
      <w:r w:rsidRPr="00277BE7">
        <w:rPr>
          <w:spacing w:val="-2"/>
        </w:rPr>
        <w:t>v</w:t>
      </w:r>
      <w:r w:rsidRPr="00277BE7">
        <w:t>ā</w:t>
      </w:r>
      <w:r w:rsidRPr="00277BE7">
        <w:rPr>
          <w:spacing w:val="1"/>
        </w:rPr>
        <w:t xml:space="preserve"> </w:t>
      </w:r>
      <w:r w:rsidRPr="00277BE7">
        <w:rPr>
          <w:spacing w:val="-2"/>
        </w:rPr>
        <w:t>v</w:t>
      </w:r>
      <w:r w:rsidRPr="00277BE7">
        <w:t>ecu</w:t>
      </w:r>
      <w:r w:rsidRPr="00277BE7">
        <w:rPr>
          <w:spacing w:val="-4"/>
        </w:rPr>
        <w:t>m</w:t>
      </w:r>
      <w:r w:rsidRPr="00277BE7">
        <w:t>ā</w:t>
      </w:r>
      <w:r w:rsidRPr="00277BE7">
        <w:rPr>
          <w:spacing w:val="1"/>
        </w:rPr>
        <w:t xml:space="preserve"> </w:t>
      </w:r>
      <w:r w:rsidRPr="00277BE7">
        <w:rPr>
          <w:spacing w:val="3"/>
        </w:rPr>
        <w:t>j</w:t>
      </w:r>
      <w:r w:rsidRPr="00277BE7">
        <w:rPr>
          <w:spacing w:val="-2"/>
        </w:rPr>
        <w:t>ā</w:t>
      </w:r>
      <w:r w:rsidRPr="00277BE7">
        <w:rPr>
          <w:spacing w:val="1"/>
        </w:rPr>
        <w:t>li</w:t>
      </w:r>
      <w:r w:rsidRPr="00277BE7">
        <w:rPr>
          <w:spacing w:val="-2"/>
        </w:rPr>
        <w:t>e</w:t>
      </w:r>
      <w:r w:rsidRPr="00277BE7">
        <w:rPr>
          <w:spacing w:val="1"/>
        </w:rPr>
        <w:t>t</w:t>
      </w:r>
      <w:r w:rsidRPr="00277BE7">
        <w:t>o</w:t>
      </w:r>
      <w:r w:rsidRPr="00277BE7">
        <w:rPr>
          <w:spacing w:val="-2"/>
        </w:rPr>
        <w:t xml:space="preserve"> </w:t>
      </w:r>
      <w:r w:rsidRPr="00277BE7">
        <w:t>e</w:t>
      </w:r>
      <w:r w:rsidRPr="00277BE7">
        <w:rPr>
          <w:spacing w:val="1"/>
        </w:rPr>
        <w:t>f</w:t>
      </w:r>
      <w:r w:rsidRPr="00277BE7">
        <w:t>e</w:t>
      </w:r>
      <w:r w:rsidRPr="00277BE7">
        <w:rPr>
          <w:spacing w:val="-2"/>
        </w:rPr>
        <w:t>k</w:t>
      </w:r>
      <w:r w:rsidRPr="00277BE7">
        <w:rPr>
          <w:spacing w:val="-1"/>
        </w:rPr>
        <w:t>t</w:t>
      </w:r>
      <w:r w:rsidRPr="00277BE7">
        <w:rPr>
          <w:spacing w:val="1"/>
        </w:rPr>
        <w:t>ī</w:t>
      </w:r>
      <w:r w:rsidRPr="00277BE7">
        <w:rPr>
          <w:spacing w:val="-2"/>
        </w:rPr>
        <w:t>v</w:t>
      </w:r>
      <w:r w:rsidRPr="00277BE7">
        <w:t>a</w:t>
      </w:r>
      <w:r w:rsidRPr="00277BE7">
        <w:rPr>
          <w:spacing w:val="1"/>
        </w:rPr>
        <w:t xml:space="preserve"> </w:t>
      </w:r>
      <w:r w:rsidRPr="00277BE7">
        <w:rPr>
          <w:spacing w:val="-2"/>
        </w:rPr>
        <w:t>k</w:t>
      </w:r>
      <w:r w:rsidRPr="00277BE7">
        <w:t>on</w:t>
      </w:r>
      <w:r w:rsidRPr="00277BE7">
        <w:rPr>
          <w:spacing w:val="1"/>
        </w:rPr>
        <w:t>tr</w:t>
      </w:r>
      <w:r w:rsidRPr="00277BE7">
        <w:rPr>
          <w:spacing w:val="-2"/>
        </w:rPr>
        <w:t>a</w:t>
      </w:r>
      <w:r w:rsidRPr="00277BE7">
        <w:t>cep</w:t>
      </w:r>
      <w:r w:rsidRPr="00277BE7">
        <w:rPr>
          <w:spacing w:val="-2"/>
        </w:rPr>
        <w:t>c</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rPr>
          <w:spacing w:val="-4"/>
        </w:rPr>
        <w:t>m</w:t>
      </w:r>
      <w:r w:rsidRPr="00277BE7">
        <w:t>e</w:t>
      </w:r>
      <w:r w:rsidRPr="00277BE7">
        <w:rPr>
          <w:spacing w:val="1"/>
        </w:rPr>
        <w:t>t</w:t>
      </w:r>
      <w:r w:rsidRPr="00277BE7">
        <w:t>ode</w:t>
      </w:r>
      <w:r w:rsidRPr="00277BE7">
        <w:rPr>
          <w:spacing w:val="1"/>
        </w:rPr>
        <w:t xml:space="preserve"> </w:t>
      </w:r>
      <w:r w:rsidRPr="00277BE7">
        <w:rPr>
          <w:spacing w:val="-2"/>
        </w:rPr>
        <w:t>ā</w:t>
      </w:r>
      <w:r w:rsidRPr="00277BE7">
        <w:rPr>
          <w:spacing w:val="1"/>
        </w:rPr>
        <w:t>r</w:t>
      </w:r>
      <w:r w:rsidRPr="00277BE7">
        <w:rPr>
          <w:spacing w:val="-2"/>
        </w:rPr>
        <w:t>s</w:t>
      </w:r>
      <w:r w:rsidRPr="00277BE7">
        <w:rPr>
          <w:spacing w:val="1"/>
        </w:rPr>
        <w:t>t</w:t>
      </w:r>
      <w:r w:rsidRPr="00277BE7">
        <w:t>ē</w:t>
      </w:r>
      <w:r w:rsidRPr="00277BE7">
        <w:rPr>
          <w:spacing w:val="-2"/>
        </w:rPr>
        <w:t>š</w:t>
      </w:r>
      <w:r w:rsidRPr="00277BE7">
        <w:t>an</w:t>
      </w:r>
      <w:r w:rsidRPr="00277BE7">
        <w:rPr>
          <w:spacing w:val="-2"/>
        </w:rPr>
        <w:t>a</w:t>
      </w:r>
      <w:r w:rsidRPr="00277BE7">
        <w:t>s</w:t>
      </w:r>
      <w:r w:rsidRPr="00277BE7">
        <w:rPr>
          <w:spacing w:val="-2"/>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t>un</w:t>
      </w:r>
      <w:r w:rsidRPr="00277BE7">
        <w:rPr>
          <w:spacing w:val="-2"/>
        </w:rPr>
        <w:t xml:space="preserve"> </w:t>
      </w:r>
      <w:r w:rsidRPr="00277BE7">
        <w:rPr>
          <w:spacing w:val="1"/>
        </w:rPr>
        <w:t>l</w:t>
      </w:r>
      <w:r w:rsidRPr="00277BE7">
        <w:rPr>
          <w:spacing w:val="-1"/>
        </w:rPr>
        <w:t>ī</w:t>
      </w:r>
      <w:r w:rsidRPr="00277BE7">
        <w:t>dz</w:t>
      </w:r>
      <w:r w:rsidRPr="00277BE7">
        <w:rPr>
          <w:spacing w:val="-2"/>
        </w:rPr>
        <w:t xml:space="preserve"> </w:t>
      </w:r>
      <w:r w:rsidRPr="00277BE7">
        <w:t>3</w:t>
      </w:r>
      <w:r>
        <w:t> </w:t>
      </w:r>
      <w:r w:rsidRPr="00277BE7">
        <w:rPr>
          <w:spacing w:val="-4"/>
        </w:rPr>
        <w:t>m</w:t>
      </w:r>
      <w:r w:rsidRPr="00277BE7">
        <w:t>ēneš</w:t>
      </w:r>
      <w:r w:rsidRPr="00277BE7">
        <w:rPr>
          <w:spacing w:val="1"/>
        </w:rPr>
        <w:t>i</w:t>
      </w:r>
      <w:r w:rsidRPr="00277BE7">
        <w:t>em</w:t>
      </w:r>
      <w:r w:rsidRPr="00277BE7">
        <w:rPr>
          <w:spacing w:val="-4"/>
        </w:rPr>
        <w:t xml:space="preserve"> </w:t>
      </w:r>
      <w:r w:rsidRPr="00277BE7">
        <w:t>pēc</w:t>
      </w:r>
      <w:r w:rsidRPr="00277BE7">
        <w:rPr>
          <w:spacing w:val="1"/>
        </w:rPr>
        <w:t xml:space="preserve"> t</w:t>
      </w:r>
      <w:r w:rsidRPr="00277BE7">
        <w:t>ā</w:t>
      </w:r>
      <w:r w:rsidRPr="00277BE7">
        <w:rPr>
          <w:spacing w:val="-2"/>
        </w:rPr>
        <w:t>s</w:t>
      </w:r>
      <w:r w:rsidRPr="00277BE7">
        <w:t>.</w:t>
      </w:r>
    </w:p>
    <w:p w14:paraId="5A5998EF" w14:textId="77777777" w:rsidR="00E6565A" w:rsidRPr="00277BE7" w:rsidRDefault="00E6565A" w:rsidP="004B067C"/>
    <w:p w14:paraId="3A4CEA4E" w14:textId="77777777" w:rsidR="00E6565A" w:rsidRPr="00277BE7" w:rsidRDefault="00E6565A" w:rsidP="004B067C">
      <w:pPr>
        <w:keepNext/>
        <w:contextualSpacing/>
        <w:rPr>
          <w:rFonts w:eastAsia="Times New Roman" w:cs="Times New Roman"/>
        </w:rPr>
      </w:pPr>
      <w:r w:rsidRPr="00277BE7">
        <w:rPr>
          <w:rFonts w:eastAsia="Times New Roman" w:cs="Times New Roman"/>
          <w:spacing w:val="-1"/>
          <w:u w:val="single" w:color="000000"/>
        </w:rPr>
        <w:t>G</w:t>
      </w:r>
      <w:r w:rsidRPr="00277BE7">
        <w:rPr>
          <w:rFonts w:eastAsia="Times New Roman" w:cs="Times New Roman"/>
          <w:spacing w:val="1"/>
          <w:u w:val="single" w:color="000000"/>
        </w:rPr>
        <w:t>r</w:t>
      </w:r>
      <w:r w:rsidRPr="00277BE7">
        <w:rPr>
          <w:rFonts w:eastAsia="Times New Roman" w:cs="Times New Roman"/>
          <w:u w:val="single" w:color="000000"/>
        </w:rPr>
        <w:t>ū</w:t>
      </w:r>
      <w:r w:rsidRPr="00277BE7">
        <w:rPr>
          <w:rFonts w:eastAsia="Times New Roman" w:cs="Times New Roman"/>
          <w:spacing w:val="1"/>
          <w:u w:val="single" w:color="000000"/>
        </w:rPr>
        <w:t>t</w:t>
      </w:r>
      <w:r w:rsidRPr="00277BE7">
        <w:rPr>
          <w:rFonts w:eastAsia="Times New Roman" w:cs="Times New Roman"/>
          <w:spacing w:val="-2"/>
          <w:u w:val="single" w:color="000000"/>
        </w:rPr>
        <w:t>n</w:t>
      </w:r>
      <w:r w:rsidRPr="00277BE7">
        <w:rPr>
          <w:rFonts w:eastAsia="Times New Roman" w:cs="Times New Roman"/>
          <w:spacing w:val="1"/>
          <w:u w:val="single" w:color="000000"/>
        </w:rPr>
        <w:t>i</w:t>
      </w:r>
      <w:r w:rsidRPr="00277BE7">
        <w:rPr>
          <w:rFonts w:eastAsia="Times New Roman" w:cs="Times New Roman"/>
          <w:u w:val="single" w:color="000000"/>
        </w:rPr>
        <w:t>e</w:t>
      </w:r>
      <w:r w:rsidRPr="00277BE7">
        <w:rPr>
          <w:rFonts w:eastAsia="Times New Roman" w:cs="Times New Roman"/>
          <w:spacing w:val="-2"/>
          <w:u w:val="single" w:color="000000"/>
        </w:rPr>
        <w:t>c</w:t>
      </w:r>
      <w:r w:rsidRPr="00277BE7">
        <w:rPr>
          <w:rFonts w:eastAsia="Times New Roman" w:cs="Times New Roman"/>
          <w:spacing w:val="1"/>
          <w:u w:val="single" w:color="000000"/>
        </w:rPr>
        <w:t>ī</w:t>
      </w:r>
      <w:r w:rsidRPr="00277BE7">
        <w:rPr>
          <w:rFonts w:eastAsia="Times New Roman" w:cs="Times New Roman"/>
          <w:u w:val="single" w:color="000000"/>
        </w:rPr>
        <w:t>ba</w:t>
      </w:r>
    </w:p>
    <w:p w14:paraId="33C5983D" w14:textId="77777777" w:rsidR="00E6565A" w:rsidRDefault="00E6565A" w:rsidP="004B067C">
      <w:pPr>
        <w:keepNext/>
      </w:pPr>
    </w:p>
    <w:p w14:paraId="3E6E3733" w14:textId="77777777" w:rsidR="00E6565A" w:rsidRPr="00277BE7" w:rsidRDefault="00E6565A" w:rsidP="004B067C">
      <w:r w:rsidRPr="00277BE7">
        <w:rPr>
          <w:spacing w:val="-1"/>
        </w:rPr>
        <w:t>A</w:t>
      </w:r>
      <w:r w:rsidRPr="00277BE7">
        <w:rPr>
          <w:spacing w:val="1"/>
        </w:rPr>
        <w:t>t</w:t>
      </w:r>
      <w:r w:rsidRPr="00277BE7">
        <w:t>b</w:t>
      </w:r>
      <w:r w:rsidRPr="00277BE7">
        <w:rPr>
          <w:spacing w:val="-1"/>
        </w:rPr>
        <w:t>i</w:t>
      </w:r>
      <w:r w:rsidRPr="00277BE7">
        <w:rPr>
          <w:spacing w:val="1"/>
        </w:rPr>
        <w:t>ls</w:t>
      </w:r>
      <w:r w:rsidRPr="00277BE7">
        <w:rPr>
          <w:spacing w:val="-1"/>
        </w:rPr>
        <w:t>t</w:t>
      </w:r>
      <w:r w:rsidRPr="00277BE7">
        <w:t>o</w:t>
      </w:r>
      <w:r w:rsidRPr="00277BE7">
        <w:rPr>
          <w:spacing w:val="1"/>
        </w:rPr>
        <w:t>š</w:t>
      </w:r>
      <w:r w:rsidRPr="00277BE7">
        <w:t xml:space="preserve">u </w:t>
      </w:r>
      <w:r w:rsidRPr="00277BE7">
        <w:rPr>
          <w:spacing w:val="-2"/>
        </w:rPr>
        <w:t>d</w:t>
      </w:r>
      <w:r w:rsidRPr="00277BE7">
        <w:t>a</w:t>
      </w:r>
      <w:r w:rsidRPr="00277BE7">
        <w:rPr>
          <w:spacing w:val="1"/>
        </w:rPr>
        <w:t>t</w:t>
      </w:r>
      <w:r w:rsidRPr="00277BE7">
        <w:t>u</w:t>
      </w:r>
      <w:r w:rsidRPr="00277BE7">
        <w:rPr>
          <w:spacing w:val="-2"/>
        </w:rPr>
        <w:t xml:space="preserve"> </w:t>
      </w:r>
      <w:r w:rsidRPr="00277BE7">
        <w:t>par</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li</w:t>
      </w:r>
      <w:r w:rsidRPr="00277BE7">
        <w:t>e</w:t>
      </w:r>
      <w:r w:rsidRPr="00277BE7">
        <w:rPr>
          <w:spacing w:val="-1"/>
        </w:rPr>
        <w:t>t</w:t>
      </w:r>
      <w:r w:rsidRPr="00277BE7">
        <w:t>o</w:t>
      </w:r>
      <w:r w:rsidRPr="00277BE7">
        <w:rPr>
          <w:spacing w:val="1"/>
        </w:rPr>
        <w:t>š</w:t>
      </w:r>
      <w:r w:rsidRPr="00277BE7">
        <w:t>a</w:t>
      </w:r>
      <w:r w:rsidRPr="00277BE7">
        <w:rPr>
          <w:spacing w:val="-2"/>
        </w:rPr>
        <w:t>n</w:t>
      </w:r>
      <w:r w:rsidRPr="00277BE7">
        <w:t xml:space="preserve">u </w:t>
      </w:r>
      <w:r w:rsidRPr="00277BE7">
        <w:rPr>
          <w:spacing w:val="-2"/>
        </w:rPr>
        <w:t>g</w:t>
      </w:r>
      <w:r w:rsidRPr="00277BE7">
        <w:rPr>
          <w:spacing w:val="1"/>
        </w:rPr>
        <w:t>r</w:t>
      </w:r>
      <w:r w:rsidRPr="00277BE7">
        <w:t>ū</w:t>
      </w:r>
      <w:r w:rsidRPr="00277BE7">
        <w:rPr>
          <w:spacing w:val="1"/>
        </w:rPr>
        <w:t>t</w:t>
      </w:r>
      <w:r w:rsidRPr="00277BE7">
        <w:rPr>
          <w:spacing w:val="-2"/>
        </w:rPr>
        <w:t>n</w:t>
      </w:r>
      <w:r w:rsidRPr="00277BE7">
        <w:rPr>
          <w:spacing w:val="1"/>
        </w:rPr>
        <w:t>i</w:t>
      </w:r>
      <w:r w:rsidRPr="00277BE7">
        <w:t>e</w:t>
      </w:r>
      <w:r w:rsidRPr="00277BE7">
        <w:rPr>
          <w:spacing w:val="-2"/>
        </w:rPr>
        <w:t>c</w:t>
      </w:r>
      <w:r w:rsidRPr="00277BE7">
        <w:t>ēm</w:t>
      </w:r>
      <w:r w:rsidRPr="00277BE7">
        <w:rPr>
          <w:spacing w:val="-1"/>
        </w:rPr>
        <w:t xml:space="preserve"> </w:t>
      </w:r>
      <w:r w:rsidRPr="00277BE7">
        <w:t>na</w:t>
      </w:r>
      <w:r w:rsidRPr="00277BE7">
        <w:rPr>
          <w:spacing w:val="-2"/>
        </w:rPr>
        <w:t>v</w:t>
      </w:r>
      <w:r w:rsidRPr="00277BE7">
        <w:t>. Pē</w:t>
      </w:r>
      <w:r w:rsidRPr="00277BE7">
        <w:rPr>
          <w:spacing w:val="1"/>
        </w:rPr>
        <w:t>t</w:t>
      </w:r>
      <w:r w:rsidRPr="00277BE7">
        <w:rPr>
          <w:spacing w:val="-1"/>
        </w:rPr>
        <w:t>ī</w:t>
      </w:r>
      <w:r w:rsidRPr="00277BE7">
        <w:rPr>
          <w:spacing w:val="1"/>
        </w:rPr>
        <w:t>j</w:t>
      </w:r>
      <w:r w:rsidRPr="00277BE7">
        <w:t>u</w:t>
      </w:r>
      <w:r w:rsidRPr="00277BE7">
        <w:rPr>
          <w:spacing w:val="-4"/>
        </w:rPr>
        <w:t>m</w:t>
      </w:r>
      <w:r w:rsidRPr="00277BE7">
        <w:t>ā</w:t>
      </w:r>
      <w:r w:rsidRPr="00277BE7">
        <w:rPr>
          <w:spacing w:val="1"/>
        </w:rPr>
        <w:t xml:space="preserve"> </w:t>
      </w:r>
      <w:r w:rsidRPr="00277BE7">
        <w:t>ar</w:t>
      </w:r>
      <w:r w:rsidRPr="00277BE7">
        <w:rPr>
          <w:spacing w:val="1"/>
        </w:rPr>
        <w:t xml:space="preserve"> </w:t>
      </w:r>
      <w:r w:rsidRPr="00277BE7">
        <w:t>d</w:t>
      </w:r>
      <w:r w:rsidRPr="00277BE7">
        <w:rPr>
          <w:spacing w:val="-2"/>
        </w:rPr>
        <w:t>z</w:t>
      </w:r>
      <w:r w:rsidRPr="00277BE7">
        <w:rPr>
          <w:spacing w:val="1"/>
        </w:rPr>
        <w:t>ī</w:t>
      </w:r>
      <w:r w:rsidRPr="00277BE7">
        <w:rPr>
          <w:spacing w:val="-2"/>
        </w:rPr>
        <w:t>v</w:t>
      </w:r>
      <w:r w:rsidRPr="00277BE7">
        <w:t>n</w:t>
      </w:r>
      <w:r w:rsidRPr="00277BE7">
        <w:rPr>
          <w:spacing w:val="1"/>
        </w:rPr>
        <w:t>i</w:t>
      </w:r>
      <w:r w:rsidRPr="00277BE7">
        <w:t>e</w:t>
      </w:r>
      <w:r w:rsidRPr="00277BE7">
        <w:rPr>
          <w:spacing w:val="-2"/>
        </w:rPr>
        <w:t>k</w:t>
      </w:r>
      <w:r w:rsidRPr="00277BE7">
        <w:rPr>
          <w:spacing w:val="1"/>
        </w:rPr>
        <w:t>i</w:t>
      </w:r>
      <w:r w:rsidRPr="00277BE7">
        <w:rPr>
          <w:spacing w:val="-2"/>
        </w:rPr>
        <w:t>e</w:t>
      </w:r>
      <w:r w:rsidRPr="00277BE7">
        <w:t>m</w:t>
      </w:r>
      <w:r w:rsidRPr="00277BE7">
        <w:rPr>
          <w:spacing w:val="-4"/>
        </w:rPr>
        <w:t xml:space="preserve"> </w:t>
      </w:r>
      <w:r w:rsidRPr="00277BE7">
        <w:t>p</w:t>
      </w:r>
      <w:r w:rsidRPr="00277BE7">
        <w:rPr>
          <w:spacing w:val="1"/>
        </w:rPr>
        <w:t>i</w:t>
      </w:r>
      <w:r w:rsidRPr="00277BE7">
        <w:t>e</w:t>
      </w:r>
      <w:r w:rsidRPr="00277BE7">
        <w:rPr>
          <w:spacing w:val="1"/>
        </w:rPr>
        <w:t>r</w:t>
      </w:r>
      <w:r w:rsidRPr="00277BE7">
        <w:t>ād</w:t>
      </w:r>
      <w:r w:rsidRPr="00277BE7">
        <w:rPr>
          <w:spacing w:val="-1"/>
        </w:rPr>
        <w:t>ī</w:t>
      </w:r>
      <w:r w:rsidRPr="00277BE7">
        <w:rPr>
          <w:spacing w:val="1"/>
        </w:rPr>
        <w:t>t</w:t>
      </w:r>
      <w:r w:rsidRPr="00277BE7">
        <w:t>s paau</w:t>
      </w:r>
      <w:r w:rsidRPr="00277BE7">
        <w:rPr>
          <w:spacing w:val="-2"/>
        </w:rPr>
        <w:t>g</w:t>
      </w:r>
      <w:r w:rsidRPr="00277BE7">
        <w:rPr>
          <w:spacing w:val="1"/>
        </w:rPr>
        <w:t>st</w:t>
      </w:r>
      <w:r w:rsidRPr="00277BE7">
        <w:rPr>
          <w:spacing w:val="-1"/>
        </w:rPr>
        <w:t>i</w:t>
      </w:r>
      <w:r w:rsidRPr="00277BE7">
        <w:t>nā</w:t>
      </w:r>
      <w:r w:rsidRPr="00277BE7">
        <w:rPr>
          <w:spacing w:val="-1"/>
        </w:rPr>
        <w:t>t</w:t>
      </w:r>
      <w:r w:rsidRPr="00277BE7">
        <w:t>s</w:t>
      </w:r>
      <w:r w:rsidRPr="00277BE7">
        <w:rPr>
          <w:spacing w:val="1"/>
        </w:rPr>
        <w:t xml:space="preserve"> s</w:t>
      </w:r>
      <w:r w:rsidRPr="00277BE7">
        <w:rPr>
          <w:spacing w:val="-2"/>
        </w:rPr>
        <w:t>p</w:t>
      </w:r>
      <w:r w:rsidRPr="00277BE7">
        <w:t>on</w:t>
      </w:r>
      <w:r w:rsidRPr="00277BE7">
        <w:rPr>
          <w:spacing w:val="-1"/>
        </w:rPr>
        <w:t>t</w:t>
      </w:r>
      <w:r w:rsidRPr="00277BE7">
        <w:t>āna</w:t>
      </w:r>
      <w:r w:rsidRPr="00277BE7">
        <w:rPr>
          <w:spacing w:val="1"/>
        </w:rPr>
        <w:t xml:space="preserve"> </w:t>
      </w:r>
      <w:r w:rsidRPr="00277BE7">
        <w:rPr>
          <w:spacing w:val="-2"/>
        </w:rPr>
        <w:t>a</w:t>
      </w:r>
      <w:r w:rsidRPr="00277BE7">
        <w:t>bo</w:t>
      </w:r>
      <w:r w:rsidRPr="00277BE7">
        <w:rPr>
          <w:spacing w:val="-2"/>
        </w:rPr>
        <w:t>r</w:t>
      </w:r>
      <w:r w:rsidRPr="00277BE7">
        <w:rPr>
          <w:spacing w:val="-1"/>
        </w:rPr>
        <w:t>t</w:t>
      </w:r>
      <w:r w:rsidRPr="00277BE7">
        <w:t>a</w:t>
      </w:r>
      <w:r w:rsidRPr="00277BE7">
        <w:rPr>
          <w:spacing w:val="1"/>
        </w:rPr>
        <w:t>/</w:t>
      </w:r>
      <w:r w:rsidRPr="00277BE7">
        <w:t>e</w:t>
      </w:r>
      <w:r w:rsidRPr="00277BE7">
        <w:rPr>
          <w:spacing w:val="-4"/>
        </w:rPr>
        <w:t>m</w:t>
      </w:r>
      <w:r w:rsidRPr="00277BE7">
        <w:t>b</w:t>
      </w:r>
      <w:r w:rsidRPr="00277BE7">
        <w:rPr>
          <w:spacing w:val="1"/>
        </w:rPr>
        <w:t>r</w:t>
      </w:r>
      <w:r w:rsidRPr="00277BE7">
        <w:rPr>
          <w:spacing w:val="-1"/>
        </w:rPr>
        <w:t>i</w:t>
      </w:r>
      <w:r w:rsidRPr="00277BE7">
        <w:rPr>
          <w:spacing w:val="1"/>
        </w:rPr>
        <w:t>j</w:t>
      </w:r>
      <w:r w:rsidRPr="00277BE7">
        <w:t>a</w:t>
      </w:r>
      <w:r w:rsidRPr="00277BE7">
        <w:rPr>
          <w:spacing w:val="-4"/>
        </w:rPr>
        <w:t>-</w:t>
      </w:r>
      <w:r w:rsidRPr="00277BE7">
        <w:t>au</w:t>
      </w:r>
      <w:r w:rsidRPr="00277BE7">
        <w:rPr>
          <w:spacing w:val="-2"/>
        </w:rPr>
        <w:t>g</w:t>
      </w:r>
      <w:r w:rsidRPr="00277BE7">
        <w:rPr>
          <w:spacing w:val="1"/>
        </w:rPr>
        <w:t>ļ</w:t>
      </w:r>
      <w:r w:rsidRPr="00277BE7">
        <w:t>a</w:t>
      </w:r>
      <w:r w:rsidRPr="00277BE7">
        <w:rPr>
          <w:spacing w:val="1"/>
        </w:rPr>
        <w:t xml:space="preserve"> </w:t>
      </w:r>
      <w:r w:rsidRPr="00277BE7">
        <w:t>nā</w:t>
      </w:r>
      <w:r w:rsidRPr="00277BE7">
        <w:rPr>
          <w:spacing w:val="-2"/>
        </w:rPr>
        <w:t>v</w:t>
      </w:r>
      <w:r w:rsidRPr="00277BE7">
        <w:t>es</w:t>
      </w:r>
      <w:r w:rsidRPr="00277BE7">
        <w:rPr>
          <w:spacing w:val="1"/>
        </w:rPr>
        <w:t xml:space="preserve"> r</w:t>
      </w:r>
      <w:r w:rsidRPr="00277BE7">
        <w:rPr>
          <w:spacing w:val="-1"/>
        </w:rPr>
        <w:t>i</w:t>
      </w:r>
      <w:r w:rsidRPr="00277BE7">
        <w:rPr>
          <w:spacing w:val="1"/>
        </w:rPr>
        <w:t>s</w:t>
      </w:r>
      <w:r w:rsidRPr="00277BE7">
        <w:rPr>
          <w:spacing w:val="-2"/>
        </w:rPr>
        <w:t>k</w:t>
      </w:r>
      <w:r w:rsidRPr="00277BE7">
        <w:rPr>
          <w:spacing w:val="1"/>
        </w:rPr>
        <w:t>s</w:t>
      </w:r>
      <w:r w:rsidRPr="00277BE7">
        <w:t xml:space="preserve">, </w:t>
      </w:r>
      <w:r w:rsidRPr="00277BE7">
        <w:rPr>
          <w:spacing w:val="1"/>
        </w:rPr>
        <w:t>l</w:t>
      </w:r>
      <w:r w:rsidRPr="00277BE7">
        <w:rPr>
          <w:spacing w:val="-1"/>
        </w:rPr>
        <w:t>i</w:t>
      </w:r>
      <w:r w:rsidRPr="00277BE7">
        <w:t>e</w:t>
      </w:r>
      <w:r w:rsidRPr="00277BE7">
        <w:rPr>
          <w:spacing w:val="1"/>
        </w:rPr>
        <w:t>t</w:t>
      </w:r>
      <w:r w:rsidRPr="00277BE7">
        <w:rPr>
          <w:spacing w:val="-2"/>
        </w:rPr>
        <w:t>o</w:t>
      </w:r>
      <w:r w:rsidRPr="00277BE7">
        <w:rPr>
          <w:spacing w:val="1"/>
        </w:rPr>
        <w:t>j</w:t>
      </w:r>
      <w:r w:rsidRPr="00277BE7">
        <w:t>ot</w:t>
      </w:r>
      <w:r w:rsidRPr="00277BE7">
        <w:rPr>
          <w:spacing w:val="-1"/>
        </w:rPr>
        <w:t xml:space="preserve"> l</w:t>
      </w:r>
      <w:r w:rsidRPr="00277BE7">
        <w:rPr>
          <w:spacing w:val="1"/>
        </w:rPr>
        <w:t>i</w:t>
      </w:r>
      <w:r w:rsidRPr="00277BE7">
        <w:t>e</w:t>
      </w:r>
      <w:r w:rsidRPr="00277BE7">
        <w:rPr>
          <w:spacing w:val="-1"/>
        </w:rPr>
        <w:t>l</w:t>
      </w:r>
      <w:r w:rsidRPr="00277BE7">
        <w:t>u de</w:t>
      </w:r>
      <w:r w:rsidRPr="00277BE7">
        <w:rPr>
          <w:spacing w:val="-2"/>
        </w:rPr>
        <w:t>v</w:t>
      </w:r>
      <w:r w:rsidRPr="00277BE7">
        <w:t xml:space="preserve">u </w:t>
      </w:r>
      <w:r w:rsidRPr="00277BE7">
        <w:rPr>
          <w:spacing w:val="1"/>
        </w:rPr>
        <w:t>(s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rPr>
          <w:spacing w:val="-2"/>
        </w:rPr>
        <w:t>5</w:t>
      </w:r>
      <w:r w:rsidRPr="00277BE7">
        <w:t>.3. apa</w:t>
      </w:r>
      <w:r w:rsidRPr="00277BE7">
        <w:rPr>
          <w:spacing w:val="-2"/>
        </w:rPr>
        <w:t>k</w:t>
      </w:r>
      <w:r w:rsidRPr="00277BE7">
        <w:rPr>
          <w:spacing w:val="1"/>
        </w:rPr>
        <w:t>š</w:t>
      </w:r>
      <w:r w:rsidRPr="00277BE7">
        <w:t>pun</w:t>
      </w:r>
      <w:r w:rsidRPr="00277BE7">
        <w:rPr>
          <w:spacing w:val="-2"/>
        </w:rPr>
        <w:t>k</w:t>
      </w:r>
      <w:r w:rsidRPr="00277BE7">
        <w:rPr>
          <w:spacing w:val="1"/>
        </w:rPr>
        <w:t>t</w:t>
      </w:r>
      <w:r w:rsidRPr="00277BE7">
        <w:t>u</w:t>
      </w:r>
      <w:r w:rsidRPr="00277BE7">
        <w:rPr>
          <w:spacing w:val="-2"/>
        </w:rPr>
        <w:t>)</w:t>
      </w:r>
      <w:r w:rsidRPr="00277BE7">
        <w:t xml:space="preserve">. </w:t>
      </w:r>
      <w:r w:rsidRPr="00277BE7">
        <w:rPr>
          <w:spacing w:val="-4"/>
        </w:rPr>
        <w:t>I</w:t>
      </w:r>
      <w:r w:rsidRPr="00277BE7">
        <w:t>espē</w:t>
      </w:r>
      <w:r w:rsidRPr="00277BE7">
        <w:rPr>
          <w:spacing w:val="3"/>
        </w:rPr>
        <w:t>j</w:t>
      </w:r>
      <w:r w:rsidRPr="00277BE7">
        <w:t>a</w:t>
      </w:r>
      <w:r w:rsidRPr="00277BE7">
        <w:rPr>
          <w:spacing w:val="-4"/>
        </w:rPr>
        <w:t>m</w:t>
      </w:r>
      <w:r w:rsidRPr="00277BE7">
        <w:t>a</w:t>
      </w:r>
      <w:r w:rsidRPr="00277BE7">
        <w:rPr>
          <w:spacing w:val="1"/>
        </w:rPr>
        <w:t>i</w:t>
      </w:r>
      <w:r w:rsidRPr="00277BE7">
        <w:t>s</w:t>
      </w:r>
      <w:r w:rsidRPr="00277BE7">
        <w:rPr>
          <w:spacing w:val="-2"/>
        </w:rPr>
        <w:t xml:space="preserve"> </w:t>
      </w:r>
      <w:r w:rsidRPr="00277BE7">
        <w:rPr>
          <w:spacing w:val="1"/>
        </w:rPr>
        <w:t>r</w:t>
      </w:r>
      <w:r w:rsidRPr="00277BE7">
        <w:rPr>
          <w:spacing w:val="-1"/>
        </w:rPr>
        <w:t>i</w:t>
      </w:r>
      <w:r w:rsidRPr="00277BE7">
        <w:t>s</w:t>
      </w:r>
      <w:r w:rsidRPr="00277BE7">
        <w:rPr>
          <w:spacing w:val="-2"/>
        </w:rPr>
        <w:t>k</w:t>
      </w:r>
      <w:r w:rsidRPr="00277BE7">
        <w:t>s</w:t>
      </w:r>
      <w:r w:rsidRPr="00277BE7">
        <w:rPr>
          <w:spacing w:val="1"/>
        </w:rPr>
        <w:t xml:space="preserve"> </w:t>
      </w:r>
      <w:r w:rsidRPr="00277BE7">
        <w:t>c</w:t>
      </w:r>
      <w:r w:rsidRPr="00277BE7">
        <w:rPr>
          <w:spacing w:val="-1"/>
        </w:rPr>
        <w:t>i</w:t>
      </w:r>
      <w:r w:rsidRPr="00277BE7">
        <w:rPr>
          <w:spacing w:val="1"/>
        </w:rPr>
        <w:t>l</w:t>
      </w:r>
      <w:r w:rsidRPr="00277BE7">
        <w:rPr>
          <w:spacing w:val="-2"/>
        </w:rPr>
        <w:t>v</w:t>
      </w:r>
      <w:r w:rsidRPr="00277BE7">
        <w:t>ē</w:t>
      </w:r>
      <w:r w:rsidRPr="00277BE7">
        <w:rPr>
          <w:spacing w:val="-2"/>
        </w:rPr>
        <w:t>k</w:t>
      </w:r>
      <w:r w:rsidRPr="00277BE7">
        <w:rPr>
          <w:spacing w:val="1"/>
        </w:rPr>
        <w:t>i</w:t>
      </w:r>
      <w:r w:rsidRPr="00277BE7">
        <w:t>em</w:t>
      </w:r>
      <w:r w:rsidRPr="00277BE7">
        <w:rPr>
          <w:spacing w:val="-1"/>
        </w:rPr>
        <w:t xml:space="preserve"> </w:t>
      </w:r>
      <w:r w:rsidRPr="00277BE7">
        <w:t>nav</w:t>
      </w:r>
      <w:r w:rsidRPr="00277BE7">
        <w:rPr>
          <w:spacing w:val="-2"/>
        </w:rPr>
        <w:t xml:space="preserve"> z</w:t>
      </w:r>
      <w:r w:rsidRPr="00277BE7">
        <w:rPr>
          <w:spacing w:val="1"/>
        </w:rPr>
        <w:t>i</w:t>
      </w:r>
      <w:r w:rsidRPr="00277BE7">
        <w:t>nā</w:t>
      </w:r>
      <w:r w:rsidRPr="00277BE7">
        <w:rPr>
          <w:spacing w:val="-4"/>
        </w:rPr>
        <w:t>m</w:t>
      </w:r>
      <w:r w:rsidRPr="00277BE7">
        <w:t>s.</w:t>
      </w:r>
    </w:p>
    <w:p w14:paraId="25486D9B" w14:textId="77777777" w:rsidR="00E6565A" w:rsidRDefault="00E6565A" w:rsidP="004B067C"/>
    <w:p w14:paraId="66A1911F" w14:textId="77777777" w:rsidR="00E6565A" w:rsidRDefault="00E6565A" w:rsidP="004B067C">
      <w:r>
        <w:t>Tocilizumabu</w:t>
      </w:r>
      <w:r w:rsidRPr="00277BE7">
        <w:rPr>
          <w:spacing w:val="1"/>
        </w:rPr>
        <w:t xml:space="preserve"> </w:t>
      </w:r>
      <w:r w:rsidRPr="00277BE7">
        <w:t>ne</w:t>
      </w:r>
      <w:r w:rsidRPr="00277BE7">
        <w:rPr>
          <w:spacing w:val="-2"/>
        </w:rPr>
        <w:t>d</w:t>
      </w:r>
      <w:r w:rsidRPr="00277BE7">
        <w:rPr>
          <w:spacing w:val="1"/>
        </w:rPr>
        <w:t>rī</w:t>
      </w:r>
      <w:r w:rsidRPr="00277BE7">
        <w:rPr>
          <w:spacing w:val="-2"/>
        </w:rPr>
        <w:t>k</w:t>
      </w:r>
      <w:r w:rsidRPr="00277BE7">
        <w:rPr>
          <w:spacing w:val="1"/>
        </w:rPr>
        <w:t>s</w:t>
      </w:r>
      <w:r w:rsidRPr="00277BE7">
        <w:t>t</w:t>
      </w:r>
      <w:r w:rsidRPr="00277BE7">
        <w:rPr>
          <w:spacing w:val="-1"/>
        </w:rPr>
        <w:t xml:space="preserve"> </w:t>
      </w:r>
      <w:r w:rsidRPr="00277BE7">
        <w:rPr>
          <w:spacing w:val="1"/>
        </w:rPr>
        <w:t>l</w:t>
      </w:r>
      <w:r w:rsidRPr="00277BE7">
        <w:rPr>
          <w:spacing w:val="-1"/>
        </w:rPr>
        <w:t>i</w:t>
      </w:r>
      <w:r w:rsidRPr="00277BE7">
        <w:t>e</w:t>
      </w:r>
      <w:r w:rsidRPr="00277BE7">
        <w:rPr>
          <w:spacing w:val="1"/>
        </w:rPr>
        <w:t>t</w:t>
      </w:r>
      <w:r w:rsidRPr="00277BE7">
        <w:rPr>
          <w:spacing w:val="-2"/>
        </w:rPr>
        <w:t>o</w:t>
      </w:r>
      <w:r w:rsidRPr="00277BE7">
        <w:t>t</w:t>
      </w:r>
      <w:r w:rsidRPr="00277BE7">
        <w:rPr>
          <w:spacing w:val="1"/>
        </w:rPr>
        <w:t xml:space="preserve"> </w:t>
      </w:r>
      <w:r w:rsidRPr="00277BE7">
        <w:rPr>
          <w:spacing w:val="-2"/>
        </w:rPr>
        <w:t>g</w:t>
      </w:r>
      <w:r w:rsidRPr="00277BE7">
        <w:rPr>
          <w:spacing w:val="1"/>
        </w:rPr>
        <w:t>r</w:t>
      </w:r>
      <w:r w:rsidRPr="00277BE7">
        <w:t>ū</w:t>
      </w:r>
      <w:r w:rsidRPr="00277BE7">
        <w:rPr>
          <w:spacing w:val="1"/>
        </w:rPr>
        <w:t>t</w:t>
      </w:r>
      <w:r w:rsidRPr="00277BE7">
        <w:rPr>
          <w:spacing w:val="-2"/>
        </w:rPr>
        <w:t>n</w:t>
      </w:r>
      <w:r w:rsidRPr="00277BE7">
        <w:rPr>
          <w:spacing w:val="1"/>
        </w:rPr>
        <w:t>i</w:t>
      </w:r>
      <w:r w:rsidRPr="00277BE7">
        <w:t>e</w:t>
      </w:r>
      <w:r w:rsidRPr="00277BE7">
        <w:rPr>
          <w:spacing w:val="-2"/>
        </w:rPr>
        <w:t>c</w:t>
      </w:r>
      <w:r w:rsidRPr="00277BE7">
        <w:rPr>
          <w:spacing w:val="1"/>
        </w:rPr>
        <w:t>ī</w:t>
      </w:r>
      <w:r w:rsidRPr="00277BE7">
        <w:t>b</w:t>
      </w:r>
      <w:r w:rsidRPr="00277BE7">
        <w:rPr>
          <w:spacing w:val="-2"/>
        </w:rPr>
        <w:t>a</w:t>
      </w:r>
      <w:r w:rsidRPr="00277BE7">
        <w:t>s</w:t>
      </w:r>
      <w:r w:rsidRPr="00277BE7">
        <w:rPr>
          <w:spacing w:val="1"/>
        </w:rPr>
        <w:t xml:space="preserve"> </w:t>
      </w:r>
      <w:r w:rsidRPr="00277BE7">
        <w:rPr>
          <w:spacing w:val="-1"/>
        </w:rPr>
        <w:t>l</w:t>
      </w:r>
      <w:r w:rsidRPr="00277BE7">
        <w:t>a</w:t>
      </w:r>
      <w:r w:rsidRPr="00277BE7">
        <w:rPr>
          <w:spacing w:val="1"/>
        </w:rPr>
        <w:t>i</w:t>
      </w:r>
      <w:r w:rsidRPr="00277BE7">
        <w:rPr>
          <w:spacing w:val="-2"/>
        </w:rPr>
        <w:t>k</w:t>
      </w:r>
      <w:r w:rsidRPr="00277BE7">
        <w:t xml:space="preserve">ā, </w:t>
      </w:r>
      <w:r w:rsidRPr="00277BE7">
        <w:rPr>
          <w:spacing w:val="1"/>
        </w:rPr>
        <w:t>i</w:t>
      </w:r>
      <w:r w:rsidRPr="00277BE7">
        <w:rPr>
          <w:spacing w:val="-2"/>
        </w:rPr>
        <w:t>z</w:t>
      </w:r>
      <w:r w:rsidRPr="00277BE7">
        <w:t>ņe</w:t>
      </w:r>
      <w:r w:rsidRPr="00277BE7">
        <w:rPr>
          <w:spacing w:val="-4"/>
        </w:rPr>
        <w:t>m</w:t>
      </w:r>
      <w:r w:rsidRPr="00277BE7">
        <w:t>ot</w:t>
      </w:r>
      <w:r w:rsidRPr="00277BE7">
        <w:rPr>
          <w:spacing w:val="1"/>
        </w:rPr>
        <w:t xml:space="preserve"> </w:t>
      </w:r>
      <w:r w:rsidRPr="00277BE7">
        <w:rPr>
          <w:spacing w:val="-2"/>
        </w:rPr>
        <w:t>g</w:t>
      </w:r>
      <w:r w:rsidRPr="00277BE7">
        <w:t>ad</w:t>
      </w:r>
      <w:r w:rsidRPr="00277BE7">
        <w:rPr>
          <w:spacing w:val="-1"/>
        </w:rPr>
        <w:t>ī</w:t>
      </w:r>
      <w:r w:rsidRPr="00277BE7">
        <w:rPr>
          <w:spacing w:val="1"/>
        </w:rPr>
        <w:t>j</w:t>
      </w:r>
      <w:r w:rsidRPr="00277BE7">
        <w:t>u</w:t>
      </w:r>
      <w:r w:rsidRPr="00277BE7">
        <w:rPr>
          <w:spacing w:val="-4"/>
        </w:rPr>
        <w:t>m</w:t>
      </w:r>
      <w:r w:rsidRPr="00277BE7">
        <w:t>u</w:t>
      </w:r>
      <w:r w:rsidRPr="00277BE7">
        <w:rPr>
          <w:spacing w:val="1"/>
        </w:rPr>
        <w:t>s</w:t>
      </w:r>
      <w:r w:rsidRPr="00277BE7">
        <w:t xml:space="preserve">, </w:t>
      </w:r>
      <w:r w:rsidRPr="00277BE7">
        <w:rPr>
          <w:spacing w:val="-2"/>
        </w:rPr>
        <w:t>k</w:t>
      </w:r>
      <w:r w:rsidRPr="00277BE7">
        <w:t xml:space="preserve">ad </w:t>
      </w:r>
      <w:r w:rsidRPr="00277BE7">
        <w:rPr>
          <w:spacing w:val="1"/>
        </w:rPr>
        <w:t>i</w:t>
      </w:r>
      <w:r w:rsidRPr="00277BE7">
        <w:t>r</w:t>
      </w:r>
      <w:r w:rsidRPr="00277BE7">
        <w:rPr>
          <w:spacing w:val="1"/>
        </w:rPr>
        <w:t xml:space="preserve"> </w:t>
      </w:r>
      <w:r w:rsidRPr="00277BE7">
        <w:t>a</w:t>
      </w:r>
      <w:r w:rsidRPr="00277BE7">
        <w:rPr>
          <w:spacing w:val="-2"/>
        </w:rPr>
        <w:t>b</w:t>
      </w:r>
      <w:r w:rsidRPr="00277BE7">
        <w:rPr>
          <w:spacing w:val="1"/>
        </w:rPr>
        <w:t>s</w:t>
      </w:r>
      <w:r w:rsidRPr="00277BE7">
        <w:t>o</w:t>
      </w:r>
      <w:r w:rsidRPr="00277BE7">
        <w:rPr>
          <w:spacing w:val="1"/>
        </w:rPr>
        <w:t>l</w:t>
      </w:r>
      <w:r w:rsidRPr="00277BE7">
        <w:rPr>
          <w:spacing w:val="-2"/>
        </w:rPr>
        <w:t>ū</w:t>
      </w:r>
      <w:r w:rsidRPr="00277BE7">
        <w:rPr>
          <w:spacing w:val="1"/>
        </w:rPr>
        <w:t>t</w:t>
      </w:r>
      <w:r>
        <w:rPr>
          <w:spacing w:val="1"/>
        </w:rPr>
        <w:t>i nepieciešams</w:t>
      </w:r>
      <w:r w:rsidRPr="00277BE7">
        <w:t xml:space="preserve">. </w:t>
      </w:r>
    </w:p>
    <w:p w14:paraId="5F494CD8" w14:textId="77777777" w:rsidR="00E6565A" w:rsidRDefault="00E6565A" w:rsidP="004B067C"/>
    <w:p w14:paraId="1A15DA9B" w14:textId="77777777" w:rsidR="00E6565A" w:rsidRPr="00C00141" w:rsidRDefault="00E6565A" w:rsidP="004B067C">
      <w:pPr>
        <w:keepNext/>
        <w:contextualSpacing/>
        <w:rPr>
          <w:u w:val="single"/>
        </w:rPr>
      </w:pPr>
      <w:r w:rsidRPr="00C00141">
        <w:rPr>
          <w:u w:val="single"/>
        </w:rPr>
        <w:t>Barošana ar krūti</w:t>
      </w:r>
    </w:p>
    <w:p w14:paraId="53702182" w14:textId="77777777" w:rsidR="00E6565A" w:rsidRPr="00C00141" w:rsidRDefault="00E6565A" w:rsidP="004B067C">
      <w:pPr>
        <w:keepNext/>
      </w:pPr>
    </w:p>
    <w:p w14:paraId="0FC250B8" w14:textId="77777777" w:rsidR="00E6565A" w:rsidRPr="00277BE7" w:rsidRDefault="00E6565A" w:rsidP="004B067C">
      <w:r w:rsidRPr="00277BE7">
        <w:rPr>
          <w:rFonts w:eastAsia="Times New Roman" w:cs="Times New Roman"/>
          <w:spacing w:val="-1"/>
          <w:position w:val="1"/>
        </w:rPr>
        <w:t>N</w:t>
      </w:r>
      <w:r w:rsidRPr="00277BE7">
        <w:rPr>
          <w:rFonts w:eastAsia="Times New Roman" w:cs="Times New Roman"/>
          <w:position w:val="1"/>
        </w:rPr>
        <w:t>av</w:t>
      </w:r>
      <w:r w:rsidRPr="00277BE7">
        <w:rPr>
          <w:rFonts w:eastAsia="Times New Roman" w:cs="Times New Roman"/>
          <w:spacing w:val="-2"/>
          <w:position w:val="1"/>
        </w:rPr>
        <w:t xml:space="preserve"> z</w:t>
      </w:r>
      <w:r w:rsidRPr="00277BE7">
        <w:rPr>
          <w:rFonts w:eastAsia="Times New Roman" w:cs="Times New Roman"/>
          <w:spacing w:val="1"/>
          <w:position w:val="1"/>
        </w:rPr>
        <w:t>i</w:t>
      </w:r>
      <w:r w:rsidRPr="00277BE7">
        <w:rPr>
          <w:rFonts w:eastAsia="Times New Roman" w:cs="Times New Roman"/>
          <w:position w:val="1"/>
        </w:rPr>
        <w:t>n</w:t>
      </w:r>
      <w:r w:rsidRPr="00277BE7">
        <w:rPr>
          <w:rFonts w:eastAsia="Times New Roman" w:cs="Times New Roman"/>
          <w:spacing w:val="3"/>
          <w:position w:val="1"/>
        </w:rPr>
        <w:t>ā</w:t>
      </w:r>
      <w:r w:rsidRPr="00277BE7">
        <w:rPr>
          <w:rFonts w:eastAsia="Times New Roman" w:cs="Times New Roman"/>
          <w:spacing w:val="-4"/>
          <w:position w:val="1"/>
        </w:rPr>
        <w:t>m</w:t>
      </w:r>
      <w:r w:rsidRPr="00277BE7">
        <w:rPr>
          <w:rFonts w:eastAsia="Times New Roman" w:cs="Times New Roman"/>
          <w:spacing w:val="1"/>
          <w:position w:val="1"/>
        </w:rPr>
        <w:t>s</w:t>
      </w:r>
      <w:r w:rsidRPr="00277BE7">
        <w:rPr>
          <w:rFonts w:eastAsia="Times New Roman" w:cs="Times New Roman"/>
          <w:position w:val="1"/>
        </w:rPr>
        <w:t xml:space="preserve">, </w:t>
      </w:r>
      <w:r w:rsidRPr="00277BE7">
        <w:rPr>
          <w:rFonts w:eastAsia="Times New Roman" w:cs="Times New Roman"/>
          <w:spacing w:val="-2"/>
          <w:position w:val="1"/>
        </w:rPr>
        <w:t>v</w:t>
      </w:r>
      <w:r w:rsidRPr="00277BE7">
        <w:rPr>
          <w:rFonts w:eastAsia="Times New Roman" w:cs="Times New Roman"/>
          <w:position w:val="1"/>
        </w:rPr>
        <w:t>ai</w:t>
      </w:r>
      <w:r w:rsidRPr="00277BE7">
        <w:rPr>
          <w:rFonts w:eastAsia="Times New Roman" w:cs="Times New Roman"/>
          <w:spacing w:val="1"/>
          <w:position w:val="1"/>
        </w:rPr>
        <w:t xml:space="preserve"> t</w:t>
      </w:r>
      <w:r w:rsidRPr="00277BE7">
        <w:rPr>
          <w:rFonts w:eastAsia="Times New Roman" w:cs="Times New Roman"/>
          <w:position w:val="1"/>
        </w:rPr>
        <w:t>oc</w:t>
      </w:r>
      <w:r w:rsidRPr="00277BE7">
        <w:rPr>
          <w:rFonts w:eastAsia="Times New Roman" w:cs="Times New Roman"/>
          <w:spacing w:val="-1"/>
          <w:position w:val="1"/>
        </w:rPr>
        <w:t>il</w:t>
      </w:r>
      <w:r w:rsidRPr="00277BE7">
        <w:rPr>
          <w:rFonts w:eastAsia="Times New Roman" w:cs="Times New Roman"/>
          <w:spacing w:val="1"/>
          <w:position w:val="1"/>
        </w:rPr>
        <w:t>i</w:t>
      </w:r>
      <w:r w:rsidRPr="00277BE7">
        <w:rPr>
          <w:rFonts w:eastAsia="Times New Roman" w:cs="Times New Roman"/>
          <w:spacing w:val="-2"/>
          <w:position w:val="1"/>
        </w:rPr>
        <w:t>z</w:t>
      </w:r>
      <w:r w:rsidRPr="00277BE7">
        <w:rPr>
          <w:rFonts w:eastAsia="Times New Roman" w:cs="Times New Roman"/>
          <w:position w:val="1"/>
        </w:rPr>
        <w:t>u</w:t>
      </w:r>
      <w:r w:rsidRPr="00277BE7">
        <w:rPr>
          <w:rFonts w:eastAsia="Times New Roman" w:cs="Times New Roman"/>
          <w:spacing w:val="-4"/>
          <w:position w:val="1"/>
        </w:rPr>
        <w:t>m</w:t>
      </w:r>
      <w:r w:rsidRPr="00277BE7">
        <w:rPr>
          <w:rFonts w:eastAsia="Times New Roman" w:cs="Times New Roman"/>
          <w:spacing w:val="3"/>
          <w:position w:val="1"/>
        </w:rPr>
        <w:t>a</w:t>
      </w:r>
      <w:r w:rsidRPr="00277BE7">
        <w:rPr>
          <w:rFonts w:eastAsia="Times New Roman" w:cs="Times New Roman"/>
          <w:position w:val="1"/>
        </w:rPr>
        <w:t>bs</w:t>
      </w:r>
      <w:r w:rsidRPr="00277BE7">
        <w:rPr>
          <w:rFonts w:eastAsia="Times New Roman" w:cs="Times New Roman"/>
          <w:spacing w:val="1"/>
          <w:position w:val="1"/>
        </w:rPr>
        <w:t xml:space="preserve"> i</w:t>
      </w:r>
      <w:r w:rsidRPr="00277BE7">
        <w:rPr>
          <w:rFonts w:eastAsia="Times New Roman" w:cs="Times New Roman"/>
          <w:spacing w:val="-2"/>
          <w:position w:val="1"/>
        </w:rPr>
        <w:t>z</w:t>
      </w:r>
      <w:r w:rsidRPr="00277BE7">
        <w:rPr>
          <w:rFonts w:eastAsia="Times New Roman" w:cs="Times New Roman"/>
          <w:position w:val="1"/>
        </w:rPr>
        <w:t>da</w:t>
      </w:r>
      <w:r w:rsidRPr="00277BE7">
        <w:rPr>
          <w:rFonts w:eastAsia="Times New Roman" w:cs="Times New Roman"/>
          <w:spacing w:val="-1"/>
          <w:position w:val="1"/>
        </w:rPr>
        <w:t>l</w:t>
      </w:r>
      <w:r w:rsidRPr="00277BE7">
        <w:rPr>
          <w:rFonts w:eastAsia="Times New Roman" w:cs="Times New Roman"/>
          <w:position w:val="1"/>
        </w:rPr>
        <w:t>ās</w:t>
      </w:r>
      <w:r w:rsidRPr="00277BE7">
        <w:rPr>
          <w:rFonts w:eastAsia="Times New Roman" w:cs="Times New Roman"/>
          <w:spacing w:val="1"/>
          <w:position w:val="1"/>
        </w:rPr>
        <w:t xml:space="preserve"> </w:t>
      </w:r>
      <w:r w:rsidRPr="00277BE7">
        <w:rPr>
          <w:rFonts w:eastAsia="Times New Roman" w:cs="Times New Roman"/>
          <w:spacing w:val="-4"/>
          <w:position w:val="1"/>
        </w:rPr>
        <w:t>m</w:t>
      </w:r>
      <w:r w:rsidRPr="00277BE7">
        <w:rPr>
          <w:rFonts w:eastAsia="Times New Roman" w:cs="Times New Roman"/>
          <w:position w:val="1"/>
        </w:rPr>
        <w:t>ā</w:t>
      </w:r>
      <w:r w:rsidRPr="00277BE7">
        <w:rPr>
          <w:rFonts w:eastAsia="Times New Roman" w:cs="Times New Roman"/>
          <w:spacing w:val="1"/>
          <w:position w:val="1"/>
        </w:rPr>
        <w:t>t</w:t>
      </w:r>
      <w:r w:rsidRPr="00277BE7">
        <w:rPr>
          <w:rFonts w:eastAsia="Times New Roman" w:cs="Times New Roman"/>
          <w:position w:val="1"/>
        </w:rPr>
        <w:t>es</w:t>
      </w:r>
      <w:r w:rsidRPr="00277BE7">
        <w:rPr>
          <w:rFonts w:eastAsia="Times New Roman" w:cs="Times New Roman"/>
          <w:spacing w:val="-2"/>
          <w:position w:val="1"/>
        </w:rPr>
        <w:t xml:space="preserve"> </w:t>
      </w:r>
      <w:r w:rsidRPr="00277BE7">
        <w:rPr>
          <w:rFonts w:eastAsia="Times New Roman" w:cs="Times New Roman"/>
          <w:position w:val="1"/>
        </w:rPr>
        <w:t>p</w:t>
      </w:r>
      <w:r w:rsidRPr="00277BE7">
        <w:rPr>
          <w:rFonts w:eastAsia="Times New Roman" w:cs="Times New Roman"/>
          <w:spacing w:val="1"/>
          <w:position w:val="1"/>
        </w:rPr>
        <w:t>i</w:t>
      </w:r>
      <w:r w:rsidRPr="00277BE7">
        <w:rPr>
          <w:rFonts w:eastAsia="Times New Roman" w:cs="Times New Roman"/>
          <w:spacing w:val="-2"/>
          <w:position w:val="1"/>
        </w:rPr>
        <w:t>e</w:t>
      </w:r>
      <w:r w:rsidRPr="00277BE7">
        <w:rPr>
          <w:rFonts w:eastAsia="Times New Roman" w:cs="Times New Roman"/>
          <w:position w:val="1"/>
        </w:rPr>
        <w:t>nā</w:t>
      </w:r>
      <w:r w:rsidRPr="00277BE7">
        <w:rPr>
          <w:rFonts w:eastAsia="Times New Roman" w:cs="Times New Roman"/>
          <w:spacing w:val="1"/>
          <w:position w:val="1"/>
        </w:rPr>
        <w:t xml:space="preserve"> </w:t>
      </w:r>
      <w:r w:rsidRPr="00277BE7">
        <w:rPr>
          <w:rFonts w:eastAsia="Times New Roman" w:cs="Times New Roman"/>
          <w:spacing w:val="-2"/>
          <w:position w:val="1"/>
        </w:rPr>
        <w:t>c</w:t>
      </w:r>
      <w:r w:rsidRPr="00277BE7">
        <w:rPr>
          <w:rFonts w:eastAsia="Times New Roman" w:cs="Times New Roman"/>
          <w:spacing w:val="1"/>
          <w:position w:val="1"/>
        </w:rPr>
        <w:t>il</w:t>
      </w:r>
      <w:r w:rsidRPr="00277BE7">
        <w:rPr>
          <w:rFonts w:eastAsia="Times New Roman" w:cs="Times New Roman"/>
          <w:spacing w:val="-2"/>
          <w:position w:val="1"/>
        </w:rPr>
        <w:t>vēk</w:t>
      </w:r>
      <w:r w:rsidRPr="00277BE7">
        <w:rPr>
          <w:rFonts w:eastAsia="Times New Roman" w:cs="Times New Roman"/>
          <w:spacing w:val="3"/>
          <w:position w:val="1"/>
        </w:rPr>
        <w:t>a</w:t>
      </w:r>
      <w:r w:rsidRPr="00277BE7">
        <w:rPr>
          <w:rFonts w:eastAsia="Times New Roman" w:cs="Times New Roman"/>
          <w:spacing w:val="-4"/>
          <w:position w:val="1"/>
        </w:rPr>
        <w:t>m</w:t>
      </w:r>
      <w:r w:rsidRPr="00277BE7">
        <w:rPr>
          <w:rFonts w:eastAsia="Times New Roman" w:cs="Times New Roman"/>
          <w:position w:val="1"/>
        </w:rPr>
        <w:t xml:space="preserve">. </w:t>
      </w:r>
      <w:r w:rsidRPr="00277BE7">
        <w:rPr>
          <w:rFonts w:eastAsia="Times New Roman" w:cs="Times New Roman"/>
          <w:spacing w:val="2"/>
          <w:position w:val="1"/>
        </w:rPr>
        <w:t>T</w:t>
      </w:r>
      <w:r w:rsidRPr="00277BE7">
        <w:rPr>
          <w:rFonts w:eastAsia="Times New Roman" w:cs="Times New Roman"/>
          <w:position w:val="1"/>
        </w:rPr>
        <w:t>oc</w:t>
      </w:r>
      <w:r w:rsidRPr="00277BE7">
        <w:rPr>
          <w:rFonts w:eastAsia="Times New Roman" w:cs="Times New Roman"/>
          <w:spacing w:val="-1"/>
          <w:position w:val="1"/>
        </w:rPr>
        <w:t>i</w:t>
      </w:r>
      <w:r w:rsidRPr="00277BE7">
        <w:rPr>
          <w:rFonts w:eastAsia="Times New Roman" w:cs="Times New Roman"/>
          <w:spacing w:val="1"/>
          <w:position w:val="1"/>
        </w:rPr>
        <w:t>li</w:t>
      </w:r>
      <w:r w:rsidRPr="00277BE7">
        <w:rPr>
          <w:rFonts w:eastAsia="Times New Roman" w:cs="Times New Roman"/>
          <w:spacing w:val="-2"/>
          <w:position w:val="1"/>
        </w:rPr>
        <w:t>z</w:t>
      </w:r>
      <w:r w:rsidRPr="00277BE7">
        <w:rPr>
          <w:rFonts w:eastAsia="Times New Roman" w:cs="Times New Roman"/>
          <w:position w:val="1"/>
        </w:rPr>
        <w:t>u</w:t>
      </w:r>
      <w:r w:rsidRPr="00277BE7">
        <w:rPr>
          <w:rFonts w:eastAsia="Times New Roman" w:cs="Times New Roman"/>
          <w:spacing w:val="-4"/>
          <w:position w:val="1"/>
        </w:rPr>
        <w:t>m</w:t>
      </w:r>
      <w:r w:rsidRPr="00277BE7">
        <w:rPr>
          <w:rFonts w:eastAsia="Times New Roman" w:cs="Times New Roman"/>
          <w:position w:val="1"/>
        </w:rPr>
        <w:t>aba</w:t>
      </w:r>
      <w:r w:rsidRPr="00277BE7">
        <w:rPr>
          <w:rFonts w:eastAsia="Times New Roman" w:cs="Times New Roman"/>
          <w:spacing w:val="1"/>
          <w:position w:val="1"/>
        </w:rPr>
        <w:t xml:space="preserve"> </w:t>
      </w:r>
      <w:r w:rsidRPr="00277BE7">
        <w:rPr>
          <w:rFonts w:eastAsia="Times New Roman" w:cs="Times New Roman"/>
          <w:position w:val="1"/>
        </w:rPr>
        <w:t>e</w:t>
      </w:r>
      <w:r w:rsidRPr="00277BE7">
        <w:rPr>
          <w:rFonts w:eastAsia="Times New Roman" w:cs="Times New Roman"/>
          <w:spacing w:val="-2"/>
          <w:position w:val="1"/>
        </w:rPr>
        <w:t>k</w:t>
      </w:r>
      <w:r w:rsidRPr="00277BE7">
        <w:rPr>
          <w:rFonts w:eastAsia="Times New Roman" w:cs="Times New Roman"/>
          <w:spacing w:val="1"/>
          <w:position w:val="1"/>
        </w:rPr>
        <w:t>s</w:t>
      </w:r>
      <w:r w:rsidRPr="00277BE7">
        <w:rPr>
          <w:rFonts w:eastAsia="Times New Roman" w:cs="Times New Roman"/>
          <w:spacing w:val="-2"/>
          <w:position w:val="1"/>
        </w:rPr>
        <w:t>k</w:t>
      </w:r>
      <w:r w:rsidRPr="00277BE7">
        <w:rPr>
          <w:rFonts w:eastAsia="Times New Roman" w:cs="Times New Roman"/>
          <w:spacing w:val="1"/>
          <w:position w:val="1"/>
        </w:rPr>
        <w:t>r</w:t>
      </w:r>
      <w:r w:rsidRPr="00277BE7">
        <w:rPr>
          <w:rFonts w:eastAsia="Times New Roman" w:cs="Times New Roman"/>
          <w:position w:val="1"/>
        </w:rPr>
        <w:t>ēc</w:t>
      </w:r>
      <w:r w:rsidRPr="00277BE7">
        <w:rPr>
          <w:rFonts w:eastAsia="Times New Roman" w:cs="Times New Roman"/>
          <w:spacing w:val="-1"/>
          <w:position w:val="1"/>
        </w:rPr>
        <w:t>i</w:t>
      </w:r>
      <w:r w:rsidRPr="00277BE7">
        <w:rPr>
          <w:rFonts w:eastAsia="Times New Roman" w:cs="Times New Roman"/>
          <w:spacing w:val="3"/>
          <w:position w:val="1"/>
        </w:rPr>
        <w:t>j</w:t>
      </w:r>
      <w:r w:rsidRPr="00277BE7">
        <w:rPr>
          <w:rFonts w:eastAsia="Times New Roman" w:cs="Times New Roman"/>
          <w:position w:val="1"/>
        </w:rPr>
        <w:t>a</w:t>
      </w:r>
      <w:r w:rsidRPr="00277BE7">
        <w:rPr>
          <w:rFonts w:eastAsia="Times New Roman" w:cs="Times New Roman"/>
          <w:spacing w:val="-2"/>
          <w:position w:val="1"/>
        </w:rPr>
        <w:t xml:space="preserve"> </w:t>
      </w:r>
      <w:r w:rsidRPr="00277BE7">
        <w:rPr>
          <w:rFonts w:eastAsia="Times New Roman" w:cs="Times New Roman"/>
          <w:position w:val="1"/>
        </w:rPr>
        <w:t>d</w:t>
      </w:r>
      <w:r w:rsidRPr="00277BE7">
        <w:rPr>
          <w:rFonts w:eastAsia="Times New Roman" w:cs="Times New Roman"/>
          <w:spacing w:val="-2"/>
          <w:position w:val="1"/>
        </w:rPr>
        <w:t>z</w:t>
      </w:r>
      <w:r w:rsidRPr="00277BE7">
        <w:rPr>
          <w:rFonts w:eastAsia="Times New Roman" w:cs="Times New Roman"/>
          <w:spacing w:val="1"/>
          <w:position w:val="1"/>
        </w:rPr>
        <w:t>ī</w:t>
      </w:r>
      <w:r w:rsidRPr="00277BE7">
        <w:rPr>
          <w:rFonts w:eastAsia="Times New Roman" w:cs="Times New Roman"/>
          <w:spacing w:val="-2"/>
          <w:position w:val="1"/>
        </w:rPr>
        <w:t>v</w:t>
      </w:r>
      <w:r w:rsidRPr="00277BE7">
        <w:rPr>
          <w:rFonts w:eastAsia="Times New Roman" w:cs="Times New Roman"/>
          <w:position w:val="1"/>
        </w:rPr>
        <w:t>n</w:t>
      </w:r>
      <w:r w:rsidRPr="00277BE7">
        <w:rPr>
          <w:rFonts w:eastAsia="Times New Roman" w:cs="Times New Roman"/>
          <w:spacing w:val="1"/>
          <w:position w:val="1"/>
        </w:rPr>
        <w:t>i</w:t>
      </w:r>
      <w:r w:rsidRPr="00277BE7">
        <w:rPr>
          <w:rFonts w:eastAsia="Times New Roman" w:cs="Times New Roman"/>
          <w:position w:val="1"/>
        </w:rPr>
        <w:t>e</w:t>
      </w:r>
      <w:r w:rsidRPr="00277BE7">
        <w:rPr>
          <w:rFonts w:eastAsia="Times New Roman" w:cs="Times New Roman"/>
          <w:spacing w:val="-2"/>
          <w:position w:val="1"/>
        </w:rPr>
        <w:t>k</w:t>
      </w:r>
      <w:r w:rsidRPr="00277BE7">
        <w:rPr>
          <w:rFonts w:eastAsia="Times New Roman" w:cs="Times New Roman"/>
          <w:position w:val="1"/>
        </w:rPr>
        <w:t>u p</w:t>
      </w:r>
      <w:r w:rsidRPr="00277BE7">
        <w:rPr>
          <w:rFonts w:eastAsia="Times New Roman" w:cs="Times New Roman"/>
          <w:spacing w:val="1"/>
          <w:position w:val="1"/>
        </w:rPr>
        <w:t>i</w:t>
      </w:r>
      <w:r w:rsidRPr="00277BE7">
        <w:rPr>
          <w:rFonts w:eastAsia="Times New Roman" w:cs="Times New Roman"/>
          <w:position w:val="1"/>
        </w:rPr>
        <w:t>e</w:t>
      </w:r>
      <w:r w:rsidRPr="00277BE7">
        <w:rPr>
          <w:rFonts w:eastAsia="Times New Roman" w:cs="Times New Roman"/>
          <w:spacing w:val="-2"/>
          <w:position w:val="1"/>
        </w:rPr>
        <w:t>n</w:t>
      </w:r>
      <w:r w:rsidRPr="00277BE7">
        <w:rPr>
          <w:rFonts w:eastAsia="Times New Roman" w:cs="Times New Roman"/>
          <w:position w:val="1"/>
        </w:rPr>
        <w:t>ā</w:t>
      </w:r>
      <w:r>
        <w:t xml:space="preserve"> </w:t>
      </w:r>
      <w:r w:rsidRPr="00277BE7">
        <w:t>nav</w:t>
      </w:r>
      <w:r w:rsidRPr="00277BE7">
        <w:rPr>
          <w:spacing w:val="-2"/>
        </w:rPr>
        <w:t xml:space="preserve"> </w:t>
      </w:r>
      <w:r w:rsidRPr="00277BE7">
        <w:t>pē</w:t>
      </w:r>
      <w:r w:rsidRPr="00277BE7">
        <w:rPr>
          <w:spacing w:val="1"/>
        </w:rPr>
        <w:t>t</w:t>
      </w:r>
      <w:r w:rsidRPr="00277BE7">
        <w:rPr>
          <w:spacing w:val="-1"/>
        </w:rPr>
        <w:t>ī</w:t>
      </w:r>
      <w:r w:rsidRPr="00277BE7">
        <w:rPr>
          <w:spacing w:val="1"/>
        </w:rPr>
        <w:t>t</w:t>
      </w:r>
      <w:r w:rsidRPr="00277BE7">
        <w:t xml:space="preserve">a. </w:t>
      </w:r>
      <w:r w:rsidRPr="00277BE7">
        <w:rPr>
          <w:spacing w:val="-3"/>
        </w:rPr>
        <w:t>L</w:t>
      </w:r>
      <w:r w:rsidRPr="00277BE7">
        <w:t>ē</w:t>
      </w:r>
      <w:r w:rsidRPr="00277BE7">
        <w:rPr>
          <w:spacing w:val="-4"/>
        </w:rPr>
        <w:t>m</w:t>
      </w:r>
      <w:r w:rsidRPr="00277BE7">
        <w:rPr>
          <w:spacing w:val="2"/>
        </w:rPr>
        <w:t>u</w:t>
      </w:r>
      <w:r w:rsidRPr="00277BE7">
        <w:rPr>
          <w:spacing w:val="-4"/>
        </w:rPr>
        <w:t>m</w:t>
      </w:r>
      <w:r w:rsidRPr="00277BE7">
        <w:t>s</w:t>
      </w:r>
      <w:r w:rsidRPr="00277BE7">
        <w:rPr>
          <w:spacing w:val="1"/>
        </w:rPr>
        <w:t xml:space="preserve"> t</w:t>
      </w:r>
      <w:r w:rsidRPr="00277BE7">
        <w:t>u</w:t>
      </w:r>
      <w:r w:rsidRPr="00277BE7">
        <w:rPr>
          <w:spacing w:val="1"/>
        </w:rPr>
        <w:t>r</w:t>
      </w:r>
      <w:r w:rsidRPr="00277BE7">
        <w:t>p</w:t>
      </w:r>
      <w:r w:rsidRPr="00277BE7">
        <w:rPr>
          <w:spacing w:val="-1"/>
        </w:rPr>
        <w:t>i</w:t>
      </w:r>
      <w:r w:rsidRPr="00277BE7">
        <w:t>n</w:t>
      </w:r>
      <w:r w:rsidRPr="00277BE7">
        <w:rPr>
          <w:spacing w:val="-2"/>
        </w:rPr>
        <w:t>ā</w:t>
      </w:r>
      <w:r w:rsidRPr="00277BE7">
        <w:rPr>
          <w:spacing w:val="1"/>
        </w:rPr>
        <w:t>t/</w:t>
      </w:r>
      <w:r w:rsidRPr="00277BE7">
        <w:rPr>
          <w:spacing w:val="-2"/>
        </w:rPr>
        <w:t>p</w:t>
      </w:r>
      <w:r w:rsidRPr="00277BE7">
        <w:t>ā</w:t>
      </w:r>
      <w:r w:rsidRPr="00277BE7">
        <w:rPr>
          <w:spacing w:val="-2"/>
        </w:rPr>
        <w:t>r</w:t>
      </w:r>
      <w:r w:rsidRPr="00277BE7">
        <w:rPr>
          <w:spacing w:val="1"/>
        </w:rPr>
        <w:t>tr</w:t>
      </w:r>
      <w:r w:rsidRPr="00277BE7">
        <w:t>au</w:t>
      </w:r>
      <w:r w:rsidRPr="00277BE7">
        <w:rPr>
          <w:spacing w:val="-2"/>
        </w:rPr>
        <w:t>k</w:t>
      </w:r>
      <w:r w:rsidRPr="00277BE7">
        <w:t>t</w:t>
      </w:r>
      <w:r w:rsidRPr="00277BE7">
        <w:rPr>
          <w:spacing w:val="1"/>
        </w:rPr>
        <w:t xml:space="preserve"> </w:t>
      </w:r>
      <w:r w:rsidRPr="00277BE7">
        <w:rPr>
          <w:spacing w:val="-2"/>
        </w:rPr>
        <w:t>z</w:t>
      </w:r>
      <w:r w:rsidRPr="00277BE7">
        <w:rPr>
          <w:spacing w:val="1"/>
        </w:rPr>
        <w:t>ī</w:t>
      </w:r>
      <w:r w:rsidRPr="00277BE7">
        <w:rPr>
          <w:spacing w:val="-2"/>
        </w:rPr>
        <w:t>d</w:t>
      </w:r>
      <w:r w:rsidRPr="00277BE7">
        <w:rPr>
          <w:spacing w:val="1"/>
        </w:rPr>
        <w:t>īš</w:t>
      </w:r>
      <w:r w:rsidRPr="00277BE7">
        <w:rPr>
          <w:spacing w:val="-2"/>
        </w:rPr>
        <w:t>a</w:t>
      </w:r>
      <w:r w:rsidRPr="00277BE7">
        <w:t xml:space="preserve">nu </w:t>
      </w:r>
      <w:r w:rsidRPr="00277BE7">
        <w:rPr>
          <w:spacing w:val="-2"/>
        </w:rPr>
        <w:t>v</w:t>
      </w:r>
      <w:r w:rsidRPr="00277BE7">
        <w:t>ai</w:t>
      </w:r>
      <w:r w:rsidRPr="00277BE7">
        <w:rPr>
          <w:spacing w:val="1"/>
        </w:rPr>
        <w:t xml:space="preserve"> </w:t>
      </w:r>
      <w:r w:rsidRPr="00277BE7">
        <w:rPr>
          <w:spacing w:val="-1"/>
        </w:rPr>
        <w:t>t</w:t>
      </w:r>
      <w:r w:rsidRPr="00277BE7">
        <w:t>u</w:t>
      </w:r>
      <w:r w:rsidRPr="00277BE7">
        <w:rPr>
          <w:spacing w:val="1"/>
        </w:rPr>
        <w:t>r</w:t>
      </w:r>
      <w:r w:rsidRPr="00277BE7">
        <w:rPr>
          <w:spacing w:val="-2"/>
        </w:rPr>
        <w:t>p</w:t>
      </w:r>
      <w:r w:rsidRPr="00277BE7">
        <w:rPr>
          <w:spacing w:val="1"/>
        </w:rPr>
        <w:t>i</w:t>
      </w:r>
      <w:r w:rsidRPr="00277BE7">
        <w:t>n</w:t>
      </w:r>
      <w:r w:rsidRPr="00277BE7">
        <w:rPr>
          <w:spacing w:val="-2"/>
        </w:rPr>
        <w:t>ā</w:t>
      </w:r>
      <w:r w:rsidRPr="00277BE7">
        <w:rPr>
          <w:spacing w:val="1"/>
        </w:rPr>
        <w:t>t/</w:t>
      </w:r>
      <w:r w:rsidRPr="00277BE7">
        <w:rPr>
          <w:spacing w:val="-2"/>
        </w:rPr>
        <w:t>p</w:t>
      </w:r>
      <w:r w:rsidRPr="00277BE7">
        <w:t>ā</w:t>
      </w:r>
      <w:r w:rsidRPr="00277BE7">
        <w:rPr>
          <w:spacing w:val="-2"/>
        </w:rPr>
        <w:t>r</w:t>
      </w:r>
      <w:r w:rsidRPr="00277BE7">
        <w:rPr>
          <w:spacing w:val="1"/>
        </w:rPr>
        <w:t>tr</w:t>
      </w:r>
      <w:r w:rsidRPr="00277BE7">
        <w:t>au</w:t>
      </w:r>
      <w:r w:rsidRPr="00277BE7">
        <w:rPr>
          <w:spacing w:val="-2"/>
        </w:rPr>
        <w:t>k</w:t>
      </w:r>
      <w:r w:rsidRPr="00277BE7">
        <w:t>t</w:t>
      </w:r>
      <w:r w:rsidRPr="00277BE7">
        <w:rPr>
          <w:spacing w:val="1"/>
        </w:rPr>
        <w:t xml:space="preserve"> </w:t>
      </w:r>
      <w:r>
        <w:t>tocilizumaba</w:t>
      </w:r>
      <w:r w:rsidRPr="00277BE7">
        <w:rPr>
          <w:spacing w:val="1"/>
        </w:rPr>
        <w:t xml:space="preserve"> </w:t>
      </w:r>
      <w:r w:rsidRPr="00277BE7">
        <w:rPr>
          <w:spacing w:val="-1"/>
        </w:rPr>
        <w:t>li</w:t>
      </w:r>
      <w:r w:rsidRPr="00277BE7">
        <w:t>e</w:t>
      </w:r>
      <w:r w:rsidRPr="00277BE7">
        <w:rPr>
          <w:spacing w:val="1"/>
        </w:rPr>
        <w:t>t</w:t>
      </w:r>
      <w:r w:rsidRPr="00277BE7">
        <w:t>o</w:t>
      </w:r>
      <w:r w:rsidRPr="00277BE7">
        <w:rPr>
          <w:spacing w:val="-2"/>
        </w:rPr>
        <w:t>š</w:t>
      </w:r>
      <w:r w:rsidRPr="00277BE7">
        <w:t>anu</w:t>
      </w:r>
      <w:r w:rsidRPr="00277BE7">
        <w:rPr>
          <w:spacing w:val="-2"/>
        </w:rPr>
        <w:t xml:space="preserve"> </w:t>
      </w:r>
      <w:r w:rsidRPr="00277BE7">
        <w:rPr>
          <w:spacing w:val="1"/>
        </w:rPr>
        <w:t>j</w:t>
      </w:r>
      <w:r w:rsidRPr="00277BE7">
        <w:t>ā</w:t>
      </w:r>
      <w:r w:rsidRPr="00277BE7">
        <w:rPr>
          <w:spacing w:val="-2"/>
        </w:rPr>
        <w:t>p</w:t>
      </w:r>
      <w:r w:rsidRPr="00277BE7">
        <w:rPr>
          <w:spacing w:val="1"/>
        </w:rPr>
        <w:t>i</w:t>
      </w:r>
      <w:r w:rsidRPr="00277BE7">
        <w:t>eņe</w:t>
      </w:r>
      <w:r w:rsidRPr="00277BE7">
        <w:rPr>
          <w:spacing w:val="-4"/>
        </w:rPr>
        <w:t>m</w:t>
      </w:r>
      <w:r w:rsidRPr="00277BE7">
        <w:t>, ņe</w:t>
      </w:r>
      <w:r w:rsidRPr="00277BE7">
        <w:rPr>
          <w:spacing w:val="-4"/>
        </w:rPr>
        <w:t>m</w:t>
      </w:r>
      <w:r w:rsidRPr="00277BE7">
        <w:t>ot</w:t>
      </w:r>
      <w:r w:rsidRPr="00277BE7">
        <w:rPr>
          <w:spacing w:val="1"/>
        </w:rPr>
        <w:t xml:space="preserve"> </w:t>
      </w:r>
      <w:r w:rsidRPr="00277BE7">
        <w:rPr>
          <w:spacing w:val="-2"/>
        </w:rPr>
        <w:t>v</w:t>
      </w:r>
      <w:r w:rsidRPr="00277BE7">
        <w:t>ē</w:t>
      </w:r>
      <w:r w:rsidRPr="00277BE7">
        <w:rPr>
          <w:spacing w:val="1"/>
        </w:rPr>
        <w:t>r</w:t>
      </w:r>
      <w:r w:rsidRPr="00277BE7">
        <w:t>ā</w:t>
      </w:r>
      <w:r w:rsidRPr="00277BE7">
        <w:rPr>
          <w:spacing w:val="1"/>
        </w:rPr>
        <w:t xml:space="preserve"> </w:t>
      </w:r>
      <w:r w:rsidRPr="00277BE7">
        <w:t>ba</w:t>
      </w:r>
      <w:r w:rsidRPr="00277BE7">
        <w:rPr>
          <w:spacing w:val="1"/>
        </w:rPr>
        <w:t>r</w:t>
      </w:r>
      <w:r w:rsidRPr="00277BE7">
        <w:rPr>
          <w:spacing w:val="-2"/>
        </w:rPr>
        <w:t>o</w:t>
      </w:r>
      <w:r w:rsidRPr="00277BE7">
        <w:rPr>
          <w:spacing w:val="1"/>
        </w:rPr>
        <w:t>š</w:t>
      </w:r>
      <w:r w:rsidRPr="00277BE7">
        <w:t>an</w:t>
      </w:r>
      <w:r w:rsidRPr="00277BE7">
        <w:rPr>
          <w:spacing w:val="-2"/>
        </w:rPr>
        <w:t>a</w:t>
      </w:r>
      <w:r w:rsidRPr="00277BE7">
        <w:t>s</w:t>
      </w:r>
      <w:r w:rsidRPr="00277BE7">
        <w:rPr>
          <w:spacing w:val="1"/>
        </w:rPr>
        <w:t xml:space="preserve"> </w:t>
      </w:r>
      <w:r w:rsidRPr="00277BE7">
        <w:rPr>
          <w:spacing w:val="-2"/>
        </w:rPr>
        <w:t>a</w:t>
      </w:r>
      <w:r w:rsidRPr="00277BE7">
        <w:t>r</w:t>
      </w:r>
      <w:r w:rsidRPr="00277BE7">
        <w:rPr>
          <w:spacing w:val="1"/>
        </w:rPr>
        <w:t xml:space="preserve"> </w:t>
      </w:r>
      <w:r w:rsidRPr="00277BE7">
        <w:rPr>
          <w:spacing w:val="-2"/>
        </w:rPr>
        <w:t>k</w:t>
      </w:r>
      <w:r w:rsidRPr="00277BE7">
        <w:rPr>
          <w:spacing w:val="1"/>
        </w:rPr>
        <w:t>r</w:t>
      </w:r>
      <w:r w:rsidRPr="00277BE7">
        <w:t>ū</w:t>
      </w:r>
      <w:r w:rsidRPr="00277BE7">
        <w:rPr>
          <w:spacing w:val="1"/>
        </w:rPr>
        <w:t>t</w:t>
      </w:r>
      <w:r w:rsidRPr="00277BE7">
        <w:t>i</w:t>
      </w:r>
      <w:r w:rsidRPr="00277BE7">
        <w:rPr>
          <w:spacing w:val="-1"/>
        </w:rPr>
        <w:t xml:space="preserve"> </w:t>
      </w:r>
      <w:r w:rsidRPr="00277BE7">
        <w:rPr>
          <w:spacing w:val="1"/>
        </w:rPr>
        <w:t>i</w:t>
      </w:r>
      <w:r w:rsidRPr="00277BE7">
        <w:t>e</w:t>
      </w:r>
      <w:r w:rsidRPr="00277BE7">
        <w:rPr>
          <w:spacing w:val="-2"/>
        </w:rPr>
        <w:t>g</w:t>
      </w:r>
      <w:r w:rsidRPr="00277BE7">
        <w:t>u</w:t>
      </w:r>
      <w:r w:rsidRPr="00277BE7">
        <w:rPr>
          <w:spacing w:val="-2"/>
        </w:rPr>
        <w:t>v</w:t>
      </w:r>
      <w:r w:rsidRPr="00277BE7">
        <w:rPr>
          <w:spacing w:val="2"/>
        </w:rPr>
        <w:t>u</w:t>
      </w:r>
      <w:r w:rsidRPr="00277BE7">
        <w:rPr>
          <w:spacing w:val="-4"/>
        </w:rPr>
        <w:t>m</w:t>
      </w:r>
      <w:r w:rsidRPr="00277BE7">
        <w:t>u bē</w:t>
      </w:r>
      <w:r w:rsidRPr="00277BE7">
        <w:rPr>
          <w:spacing w:val="1"/>
        </w:rPr>
        <w:t>r</w:t>
      </w:r>
      <w:r w:rsidRPr="00277BE7">
        <w:t>nam</w:t>
      </w:r>
      <w:r w:rsidRPr="00277BE7">
        <w:rPr>
          <w:spacing w:val="-4"/>
        </w:rPr>
        <w:t xml:space="preserve"> </w:t>
      </w:r>
      <w:r w:rsidRPr="00277BE7">
        <w:t xml:space="preserve">un </w:t>
      </w:r>
      <w:r>
        <w:t>tocilizumaba</w:t>
      </w:r>
      <w:r w:rsidRPr="00277BE7">
        <w:rPr>
          <w:spacing w:val="1"/>
        </w:rPr>
        <w:t xml:space="preserve"> </w:t>
      </w:r>
      <w:r w:rsidRPr="00277BE7">
        <w:rPr>
          <w:spacing w:val="-1"/>
        </w:rPr>
        <w:t>l</w:t>
      </w:r>
      <w:r w:rsidRPr="00277BE7">
        <w:rPr>
          <w:spacing w:val="1"/>
        </w:rPr>
        <w:t>i</w:t>
      </w:r>
      <w:r w:rsidRPr="00277BE7">
        <w:rPr>
          <w:spacing w:val="-2"/>
        </w:rPr>
        <w:t>e</w:t>
      </w:r>
      <w:r w:rsidRPr="00277BE7">
        <w:rPr>
          <w:spacing w:val="1"/>
        </w:rPr>
        <w:t>t</w:t>
      </w:r>
      <w:r w:rsidRPr="00277BE7">
        <w:t>o</w:t>
      </w:r>
      <w:r w:rsidRPr="00277BE7">
        <w:rPr>
          <w:spacing w:val="1"/>
        </w:rPr>
        <w:t>š</w:t>
      </w:r>
      <w:r w:rsidRPr="00277BE7">
        <w:rPr>
          <w:spacing w:val="-2"/>
        </w:rPr>
        <w:t>a</w:t>
      </w:r>
      <w:r w:rsidRPr="00277BE7">
        <w:t>nas</w:t>
      </w:r>
      <w:r w:rsidRPr="00277BE7">
        <w:rPr>
          <w:spacing w:val="-2"/>
        </w:rPr>
        <w:t xml:space="preserve"> </w:t>
      </w:r>
      <w:r w:rsidRPr="00277BE7">
        <w:rPr>
          <w:spacing w:val="1"/>
        </w:rPr>
        <w:t>i</w:t>
      </w:r>
      <w:r w:rsidRPr="00277BE7">
        <w:t>e</w:t>
      </w:r>
      <w:r w:rsidRPr="00277BE7">
        <w:rPr>
          <w:spacing w:val="-2"/>
        </w:rPr>
        <w:t>g</w:t>
      </w:r>
      <w:r w:rsidRPr="00277BE7">
        <w:t>u</w:t>
      </w:r>
      <w:r w:rsidRPr="00277BE7">
        <w:rPr>
          <w:spacing w:val="-2"/>
        </w:rPr>
        <w:t>v</w:t>
      </w:r>
      <w:r w:rsidRPr="00277BE7">
        <w:t>u</w:t>
      </w:r>
      <w:r w:rsidRPr="00277BE7">
        <w:rPr>
          <w:spacing w:val="-4"/>
        </w:rPr>
        <w:t>m</w:t>
      </w:r>
      <w:r w:rsidRPr="00277BE7">
        <w:t xml:space="preserve">u </w:t>
      </w:r>
      <w:r w:rsidRPr="00277BE7">
        <w:rPr>
          <w:spacing w:val="1"/>
        </w:rPr>
        <w:t>si</w:t>
      </w:r>
      <w:r w:rsidRPr="00277BE7">
        <w:t>e</w:t>
      </w:r>
      <w:r w:rsidRPr="00277BE7">
        <w:rPr>
          <w:spacing w:val="-2"/>
        </w:rPr>
        <w:t>v</w:t>
      </w:r>
      <w:r w:rsidRPr="00277BE7">
        <w:rPr>
          <w:spacing w:val="1"/>
        </w:rPr>
        <w:t>i</w:t>
      </w:r>
      <w:r w:rsidRPr="00277BE7">
        <w:t>e</w:t>
      </w:r>
      <w:r w:rsidRPr="00277BE7">
        <w:rPr>
          <w:spacing w:val="1"/>
        </w:rPr>
        <w:t>t</w:t>
      </w:r>
      <w:r w:rsidRPr="00277BE7">
        <w:t>e</w:t>
      </w:r>
      <w:r w:rsidRPr="00277BE7">
        <w:rPr>
          <w:spacing w:val="-1"/>
        </w:rPr>
        <w:t>i</w:t>
      </w:r>
      <w:r w:rsidRPr="00277BE7">
        <w:t>.</w:t>
      </w:r>
    </w:p>
    <w:p w14:paraId="2C9F6A2D" w14:textId="77777777" w:rsidR="00E6565A" w:rsidRPr="00277BE7" w:rsidRDefault="00E6565A" w:rsidP="004B067C"/>
    <w:p w14:paraId="7AB91730" w14:textId="77777777" w:rsidR="00E6565A" w:rsidRPr="00C00141" w:rsidRDefault="00E6565A" w:rsidP="004B067C">
      <w:pPr>
        <w:keepNext/>
        <w:contextualSpacing/>
        <w:rPr>
          <w:u w:val="single"/>
        </w:rPr>
      </w:pPr>
      <w:r w:rsidRPr="00C00141">
        <w:rPr>
          <w:u w:val="single"/>
        </w:rPr>
        <w:t>Fertilitāte</w:t>
      </w:r>
    </w:p>
    <w:p w14:paraId="29BB7A49" w14:textId="77777777" w:rsidR="00E6565A" w:rsidRDefault="00E6565A" w:rsidP="004B067C">
      <w:pPr>
        <w:keepNext/>
      </w:pPr>
    </w:p>
    <w:p w14:paraId="184F0116" w14:textId="77777777" w:rsidR="00E6565A" w:rsidRPr="00277BE7" w:rsidRDefault="00E6565A" w:rsidP="004B067C">
      <w:r w:rsidRPr="00277BE7">
        <w:t>P</w:t>
      </w:r>
      <w:r w:rsidRPr="00277BE7">
        <w:rPr>
          <w:spacing w:val="1"/>
        </w:rPr>
        <w:t>i</w:t>
      </w:r>
      <w:r w:rsidRPr="00277BE7">
        <w:t>e</w:t>
      </w:r>
      <w:r w:rsidRPr="00277BE7">
        <w:rPr>
          <w:spacing w:val="-2"/>
        </w:rPr>
        <w:t>e</w:t>
      </w:r>
      <w:r w:rsidRPr="00277BE7">
        <w:rPr>
          <w:spacing w:val="1"/>
        </w:rPr>
        <w:t>j</w:t>
      </w:r>
      <w:r w:rsidRPr="00277BE7">
        <w:t>a</w:t>
      </w:r>
      <w:r w:rsidRPr="00277BE7">
        <w:rPr>
          <w:spacing w:val="-4"/>
        </w:rPr>
        <w:t>m</w:t>
      </w:r>
      <w:r w:rsidRPr="00277BE7">
        <w:rPr>
          <w:spacing w:val="1"/>
        </w:rPr>
        <w:t>i</w:t>
      </w:r>
      <w:r w:rsidRPr="00277BE7">
        <w:t>e</w:t>
      </w:r>
      <w:r w:rsidRPr="00277BE7">
        <w:rPr>
          <w:spacing w:val="1"/>
        </w:rPr>
        <w:t xml:space="preserve"> </w:t>
      </w:r>
      <w:r w:rsidRPr="00277BE7">
        <w:t>ne</w:t>
      </w:r>
      <w:r w:rsidRPr="00277BE7">
        <w:rPr>
          <w:spacing w:val="-2"/>
        </w:rPr>
        <w:t>k</w:t>
      </w:r>
      <w:r w:rsidRPr="00277BE7">
        <w:rPr>
          <w:spacing w:val="1"/>
        </w:rPr>
        <w:t>lī</w:t>
      </w:r>
      <w:r w:rsidRPr="00277BE7">
        <w:rPr>
          <w:spacing w:val="-2"/>
        </w:rPr>
        <w:t>n</w:t>
      </w:r>
      <w:r w:rsidRPr="00277BE7">
        <w:rPr>
          <w:spacing w:val="1"/>
        </w:rPr>
        <w:t>i</w:t>
      </w:r>
      <w:r w:rsidRPr="00277BE7">
        <w:t>s</w:t>
      </w:r>
      <w:r w:rsidRPr="00277BE7">
        <w:rPr>
          <w:spacing w:val="-2"/>
        </w:rPr>
        <w:t>k</w:t>
      </w:r>
      <w:r w:rsidRPr="00277BE7">
        <w:rPr>
          <w:spacing w:val="1"/>
        </w:rPr>
        <w:t>i</w:t>
      </w:r>
      <w:r w:rsidRPr="00277BE7">
        <w:t>e</w:t>
      </w:r>
      <w:r w:rsidRPr="00277BE7">
        <w:rPr>
          <w:spacing w:val="-2"/>
        </w:rPr>
        <w:t xml:space="preserve"> </w:t>
      </w:r>
      <w:r w:rsidRPr="00277BE7">
        <w:t>da</w:t>
      </w:r>
      <w:r w:rsidRPr="00277BE7">
        <w:rPr>
          <w:spacing w:val="-1"/>
        </w:rPr>
        <w:t>t</w:t>
      </w:r>
      <w:r w:rsidRPr="00277BE7">
        <w:t>i</w:t>
      </w:r>
      <w:r w:rsidRPr="00277BE7">
        <w:rPr>
          <w:spacing w:val="1"/>
        </w:rPr>
        <w:t xml:space="preserve"> </w:t>
      </w:r>
      <w:r w:rsidRPr="00277BE7">
        <w:rPr>
          <w:spacing w:val="-2"/>
        </w:rPr>
        <w:t>n</w:t>
      </w:r>
      <w:r w:rsidRPr="00277BE7">
        <w:t>e</w:t>
      </w:r>
      <w:r w:rsidRPr="00277BE7">
        <w:rPr>
          <w:spacing w:val="1"/>
        </w:rPr>
        <w:t>l</w:t>
      </w:r>
      <w:r w:rsidRPr="00277BE7">
        <w:rPr>
          <w:spacing w:val="-1"/>
        </w:rPr>
        <w:t>i</w:t>
      </w:r>
      <w:r w:rsidRPr="00277BE7">
        <w:t>e</w:t>
      </w:r>
      <w:r w:rsidRPr="00277BE7">
        <w:rPr>
          <w:spacing w:val="-2"/>
        </w:rPr>
        <w:t>c</w:t>
      </w:r>
      <w:r w:rsidRPr="00277BE7">
        <w:rPr>
          <w:spacing w:val="1"/>
        </w:rPr>
        <w:t>i</w:t>
      </w:r>
      <w:r w:rsidRPr="00277BE7">
        <w:t>na</w:t>
      </w:r>
      <w:r w:rsidRPr="00277BE7">
        <w:rPr>
          <w:spacing w:val="1"/>
        </w:rPr>
        <w:t xml:space="preserve"> </w:t>
      </w:r>
      <w:r w:rsidRPr="00277BE7">
        <w:rPr>
          <w:spacing w:val="-2"/>
        </w:rPr>
        <w:t>p</w:t>
      </w:r>
      <w:r w:rsidRPr="00277BE7">
        <w:t>ar</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t</w:t>
      </w:r>
      <w:r w:rsidRPr="00277BE7">
        <w:rPr>
          <w:spacing w:val="-2"/>
        </w:rPr>
        <w:t>e</w:t>
      </w:r>
      <w:r w:rsidRPr="00277BE7">
        <w:rPr>
          <w:spacing w:val="1"/>
        </w:rPr>
        <w:t>r</w:t>
      </w:r>
      <w:r w:rsidRPr="00277BE7">
        <w:t>ap</w:t>
      </w:r>
      <w:r w:rsidRPr="00277BE7">
        <w:rPr>
          <w:spacing w:val="-1"/>
        </w:rPr>
        <w:t>i</w:t>
      </w:r>
      <w:r w:rsidRPr="00277BE7">
        <w:rPr>
          <w:spacing w:val="1"/>
        </w:rPr>
        <w:t>j</w:t>
      </w:r>
      <w:r w:rsidRPr="00277BE7">
        <w:rPr>
          <w:spacing w:val="-2"/>
        </w:rPr>
        <w:t>a</w:t>
      </w:r>
      <w:r w:rsidRPr="00277BE7">
        <w:t>s</w:t>
      </w:r>
      <w:r w:rsidRPr="00277BE7">
        <w:rPr>
          <w:spacing w:val="1"/>
        </w:rPr>
        <w:t xml:space="preserve"> </w:t>
      </w:r>
      <w:r w:rsidRPr="00277BE7">
        <w:rPr>
          <w:spacing w:val="-1"/>
        </w:rPr>
        <w:t>i</w:t>
      </w:r>
      <w:r w:rsidRPr="00277BE7">
        <w:t>e</w:t>
      </w:r>
      <w:r w:rsidRPr="00277BE7">
        <w:rPr>
          <w:spacing w:val="1"/>
        </w:rPr>
        <w:t>t</w:t>
      </w:r>
      <w:r w:rsidRPr="00277BE7">
        <w:t>e</w:t>
      </w:r>
      <w:r w:rsidRPr="00277BE7">
        <w:rPr>
          <w:spacing w:val="-2"/>
        </w:rPr>
        <w:t>k</w:t>
      </w:r>
      <w:r w:rsidRPr="00277BE7">
        <w:rPr>
          <w:spacing w:val="-4"/>
        </w:rPr>
        <w:t>m</w:t>
      </w:r>
      <w:r w:rsidRPr="00277BE7">
        <w:t>i</w:t>
      </w:r>
      <w:r w:rsidRPr="00277BE7">
        <w:rPr>
          <w:spacing w:val="1"/>
        </w:rPr>
        <w:t xml:space="preserve"> </w:t>
      </w:r>
      <w:r w:rsidRPr="00277BE7">
        <w:rPr>
          <w:spacing w:val="-1"/>
        </w:rPr>
        <w:t>u</w:t>
      </w:r>
      <w:r w:rsidRPr="00277BE7">
        <w:t>z</w:t>
      </w:r>
      <w:r w:rsidRPr="00277BE7">
        <w:rPr>
          <w:spacing w:val="-2"/>
        </w:rPr>
        <w:t xml:space="preserve"> </w:t>
      </w:r>
      <w:r w:rsidRPr="00277BE7">
        <w:rPr>
          <w:spacing w:val="1"/>
        </w:rPr>
        <w:t>f</w:t>
      </w:r>
      <w:r w:rsidRPr="00277BE7">
        <w:t>e</w:t>
      </w:r>
      <w:r w:rsidRPr="00277BE7">
        <w:rPr>
          <w:spacing w:val="1"/>
        </w:rPr>
        <w:t>r</w:t>
      </w:r>
      <w:r w:rsidRPr="00277BE7">
        <w:rPr>
          <w:spacing w:val="-1"/>
        </w:rPr>
        <w:t>t</w:t>
      </w:r>
      <w:r w:rsidRPr="00277BE7">
        <w:rPr>
          <w:spacing w:val="1"/>
        </w:rPr>
        <w:t>i</w:t>
      </w:r>
      <w:r w:rsidRPr="00277BE7">
        <w:rPr>
          <w:spacing w:val="-1"/>
        </w:rPr>
        <w:t>l</w:t>
      </w:r>
      <w:r w:rsidRPr="00277BE7">
        <w:rPr>
          <w:spacing w:val="1"/>
        </w:rPr>
        <w:t>i</w:t>
      </w:r>
      <w:r w:rsidRPr="00277BE7">
        <w:rPr>
          <w:spacing w:val="-1"/>
        </w:rPr>
        <w:t>t</w:t>
      </w:r>
      <w:r w:rsidRPr="00277BE7">
        <w:t>ā</w:t>
      </w:r>
      <w:r w:rsidRPr="00277BE7">
        <w:rPr>
          <w:spacing w:val="-1"/>
        </w:rPr>
        <w:t>t</w:t>
      </w:r>
      <w:r w:rsidRPr="00277BE7">
        <w:rPr>
          <w:spacing w:val="1"/>
        </w:rPr>
        <w:t>i</w:t>
      </w:r>
      <w:r w:rsidRPr="00277BE7">
        <w:t>.</w:t>
      </w:r>
    </w:p>
    <w:p w14:paraId="29E9762C" w14:textId="77777777" w:rsidR="00E6565A" w:rsidRPr="00277BE7" w:rsidRDefault="00E6565A" w:rsidP="004B067C"/>
    <w:p w14:paraId="7C672CE7"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4.7.</w:t>
      </w:r>
      <w:r w:rsidRPr="00277BE7">
        <w:rPr>
          <w:rFonts w:eastAsia="Times New Roman" w:cs="Times New Roman"/>
          <w:b/>
          <w:bCs/>
        </w:rPr>
        <w:tab/>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1"/>
        </w:rPr>
        <w:t>t</w:t>
      </w:r>
      <w:r w:rsidRPr="00277BE7">
        <w:rPr>
          <w:rFonts w:eastAsia="Times New Roman" w:cs="Times New Roman"/>
          <w:b/>
          <w:bCs/>
        </w:rPr>
        <w:t>e</w:t>
      </w:r>
      <w:r w:rsidRPr="00277BE7">
        <w:rPr>
          <w:rFonts w:eastAsia="Times New Roman" w:cs="Times New Roman"/>
          <w:b/>
          <w:bCs/>
          <w:spacing w:val="-3"/>
        </w:rPr>
        <w:t>k</w:t>
      </w:r>
      <w:r w:rsidRPr="00277BE7">
        <w:rPr>
          <w:rFonts w:eastAsia="Times New Roman" w:cs="Times New Roman"/>
          <w:b/>
          <w:bCs/>
          <w:spacing w:val="1"/>
        </w:rPr>
        <w:t>m</w:t>
      </w:r>
      <w:r w:rsidRPr="00277BE7">
        <w:rPr>
          <w:rFonts w:eastAsia="Times New Roman" w:cs="Times New Roman"/>
          <w:b/>
          <w:bCs/>
        </w:rPr>
        <w:t>e</w:t>
      </w:r>
      <w:r w:rsidRPr="00277BE7">
        <w:rPr>
          <w:rFonts w:eastAsia="Times New Roman" w:cs="Times New Roman"/>
          <w:b/>
          <w:bCs/>
          <w:spacing w:val="1"/>
        </w:rPr>
        <w:t xml:space="preserve"> </w:t>
      </w:r>
      <w:r w:rsidRPr="00277BE7">
        <w:rPr>
          <w:rFonts w:eastAsia="Times New Roman" w:cs="Times New Roman"/>
          <w:b/>
          <w:bCs/>
        </w:rPr>
        <w:t>uz</w:t>
      </w:r>
      <w:r w:rsidRPr="00277BE7">
        <w:rPr>
          <w:rFonts w:eastAsia="Times New Roman" w:cs="Times New Roman"/>
          <w:b/>
          <w:bCs/>
          <w:spacing w:val="-2"/>
        </w:rPr>
        <w:t xml:space="preserve"> </w:t>
      </w:r>
      <w:r w:rsidRPr="00277BE7">
        <w:rPr>
          <w:rFonts w:eastAsia="Times New Roman" w:cs="Times New Roman"/>
          <w:b/>
          <w:bCs/>
          <w:spacing w:val="1"/>
        </w:rPr>
        <w:t>s</w:t>
      </w:r>
      <w:r w:rsidRPr="00277BE7">
        <w:rPr>
          <w:rFonts w:eastAsia="Times New Roman" w:cs="Times New Roman"/>
          <w:b/>
          <w:bCs/>
          <w:spacing w:val="-3"/>
        </w:rPr>
        <w:t>p</w:t>
      </w:r>
      <w:r w:rsidRPr="00277BE7">
        <w:rPr>
          <w:rFonts w:eastAsia="Times New Roman" w:cs="Times New Roman"/>
          <w:b/>
          <w:bCs/>
        </w:rPr>
        <w:t>ē</w:t>
      </w:r>
      <w:r w:rsidRPr="00277BE7">
        <w:rPr>
          <w:rFonts w:eastAsia="Times New Roman" w:cs="Times New Roman"/>
          <w:b/>
          <w:bCs/>
          <w:spacing w:val="1"/>
        </w:rPr>
        <w:t>j</w:t>
      </w:r>
      <w:r w:rsidRPr="00277BE7">
        <w:rPr>
          <w:rFonts w:eastAsia="Times New Roman" w:cs="Times New Roman"/>
          <w:b/>
          <w:bCs/>
        </w:rPr>
        <w:t>u va</w:t>
      </w:r>
      <w:r w:rsidRPr="00277BE7">
        <w:rPr>
          <w:rFonts w:eastAsia="Times New Roman" w:cs="Times New Roman"/>
          <w:b/>
          <w:bCs/>
          <w:spacing w:val="-3"/>
        </w:rPr>
        <w:t>d</w:t>
      </w:r>
      <w:r w:rsidRPr="00277BE7">
        <w:rPr>
          <w:rFonts w:eastAsia="Times New Roman" w:cs="Times New Roman"/>
          <w:b/>
          <w:bCs/>
          <w:spacing w:val="1"/>
        </w:rPr>
        <w:t>ī</w:t>
      </w:r>
      <w:r w:rsidRPr="00277BE7">
        <w:rPr>
          <w:rFonts w:eastAsia="Times New Roman" w:cs="Times New Roman"/>
          <w:b/>
          <w:bCs/>
        </w:rPr>
        <w:t>t</w:t>
      </w:r>
      <w:r w:rsidRPr="00277BE7">
        <w:rPr>
          <w:rFonts w:eastAsia="Times New Roman" w:cs="Times New Roman"/>
          <w:b/>
          <w:bCs/>
          <w:spacing w:val="-1"/>
        </w:rPr>
        <w:t xml:space="preserve"> </w:t>
      </w:r>
      <w:r w:rsidRPr="00277BE7">
        <w:rPr>
          <w:rFonts w:eastAsia="Times New Roman" w:cs="Times New Roman"/>
          <w:b/>
          <w:bCs/>
          <w:spacing w:val="1"/>
        </w:rPr>
        <w:t>t</w:t>
      </w:r>
      <w:r w:rsidRPr="00277BE7">
        <w:rPr>
          <w:rFonts w:eastAsia="Times New Roman" w:cs="Times New Roman"/>
          <w:b/>
          <w:bCs/>
          <w:spacing w:val="-2"/>
        </w:rPr>
        <w:t>r</w:t>
      </w:r>
      <w:r w:rsidRPr="00277BE7">
        <w:rPr>
          <w:rFonts w:eastAsia="Times New Roman" w:cs="Times New Roman"/>
          <w:b/>
          <w:bCs/>
        </w:rPr>
        <w:t>an</w:t>
      </w:r>
      <w:r w:rsidRPr="00277BE7">
        <w:rPr>
          <w:rFonts w:eastAsia="Times New Roman" w:cs="Times New Roman"/>
          <w:b/>
          <w:bCs/>
          <w:spacing w:val="1"/>
        </w:rPr>
        <w:t>s</w:t>
      </w:r>
      <w:r w:rsidRPr="00277BE7">
        <w:rPr>
          <w:rFonts w:eastAsia="Times New Roman" w:cs="Times New Roman"/>
          <w:b/>
          <w:bCs/>
        </w:rPr>
        <w:t>por</w:t>
      </w:r>
      <w:r w:rsidRPr="00277BE7">
        <w:rPr>
          <w:rFonts w:eastAsia="Times New Roman" w:cs="Times New Roman"/>
          <w:b/>
          <w:bCs/>
          <w:spacing w:val="-2"/>
        </w:rPr>
        <w:t>t</w:t>
      </w:r>
      <w:r w:rsidRPr="00277BE7">
        <w:rPr>
          <w:rFonts w:eastAsia="Times New Roman" w:cs="Times New Roman"/>
          <w:b/>
          <w:bCs/>
          <w:spacing w:val="-1"/>
        </w:rPr>
        <w:t>l</w:t>
      </w:r>
      <w:r w:rsidRPr="00277BE7">
        <w:rPr>
          <w:rFonts w:eastAsia="Times New Roman" w:cs="Times New Roman"/>
          <w:b/>
          <w:bCs/>
          <w:spacing w:val="1"/>
        </w:rPr>
        <w:t>ī</w:t>
      </w:r>
      <w:r w:rsidRPr="00277BE7">
        <w:rPr>
          <w:rFonts w:eastAsia="Times New Roman" w:cs="Times New Roman"/>
          <w:b/>
          <w:bCs/>
        </w:rPr>
        <w:t>d</w:t>
      </w:r>
      <w:r w:rsidRPr="00277BE7">
        <w:rPr>
          <w:rFonts w:eastAsia="Times New Roman" w:cs="Times New Roman"/>
          <w:b/>
          <w:bCs/>
          <w:spacing w:val="-2"/>
        </w:rPr>
        <w:t>z</w:t>
      </w:r>
      <w:r w:rsidRPr="00277BE7">
        <w:rPr>
          <w:rFonts w:eastAsia="Times New Roman" w:cs="Times New Roman"/>
          <w:b/>
          <w:bCs/>
        </w:rPr>
        <w:t>ek</w:t>
      </w:r>
      <w:r w:rsidRPr="00277BE7">
        <w:rPr>
          <w:rFonts w:eastAsia="Times New Roman" w:cs="Times New Roman"/>
          <w:b/>
          <w:bCs/>
          <w:spacing w:val="1"/>
        </w:rPr>
        <w:t>ļ</w:t>
      </w:r>
      <w:r w:rsidRPr="00277BE7">
        <w:rPr>
          <w:rFonts w:eastAsia="Times New Roman" w:cs="Times New Roman"/>
          <w:b/>
          <w:bCs/>
        </w:rPr>
        <w:t>us</w:t>
      </w:r>
      <w:r w:rsidRPr="00277BE7">
        <w:rPr>
          <w:rFonts w:eastAsia="Times New Roman" w:cs="Times New Roman"/>
          <w:b/>
          <w:bCs/>
          <w:spacing w:val="1"/>
        </w:rPr>
        <w:t xml:space="preserve"> </w:t>
      </w:r>
      <w:r w:rsidRPr="00277BE7">
        <w:rPr>
          <w:rFonts w:eastAsia="Times New Roman" w:cs="Times New Roman"/>
          <w:b/>
          <w:bCs/>
        </w:rPr>
        <w:t>un ap</w:t>
      </w:r>
      <w:r w:rsidRPr="00277BE7">
        <w:rPr>
          <w:rFonts w:eastAsia="Times New Roman" w:cs="Times New Roman"/>
          <w:b/>
          <w:bCs/>
          <w:spacing w:val="-3"/>
        </w:rPr>
        <w:t>k</w:t>
      </w:r>
      <w:r w:rsidRPr="00277BE7">
        <w:rPr>
          <w:rFonts w:eastAsia="Times New Roman" w:cs="Times New Roman"/>
          <w:b/>
          <w:bCs/>
        </w:rPr>
        <w:t>a</w:t>
      </w:r>
      <w:r w:rsidRPr="00277BE7">
        <w:rPr>
          <w:rFonts w:eastAsia="Times New Roman" w:cs="Times New Roman"/>
          <w:b/>
          <w:bCs/>
          <w:spacing w:val="-1"/>
        </w:rPr>
        <w:t>l</w:t>
      </w:r>
      <w:r w:rsidRPr="00277BE7">
        <w:rPr>
          <w:rFonts w:eastAsia="Times New Roman" w:cs="Times New Roman"/>
          <w:b/>
          <w:bCs/>
        </w:rPr>
        <w:t>pot</w:t>
      </w:r>
      <w:r w:rsidRPr="00277BE7">
        <w:rPr>
          <w:rFonts w:eastAsia="Times New Roman" w:cs="Times New Roman"/>
          <w:b/>
          <w:bCs/>
          <w:spacing w:val="1"/>
        </w:rPr>
        <w:t xml:space="preserve"> </w:t>
      </w:r>
      <w:r w:rsidRPr="00277BE7">
        <w:rPr>
          <w:rFonts w:eastAsia="Times New Roman" w:cs="Times New Roman"/>
          <w:b/>
          <w:bCs/>
          <w:spacing w:val="-2"/>
        </w:rPr>
        <w:t>m</w:t>
      </w:r>
      <w:r w:rsidRPr="00277BE7">
        <w:rPr>
          <w:rFonts w:eastAsia="Times New Roman" w:cs="Times New Roman"/>
          <w:b/>
          <w:bCs/>
        </w:rPr>
        <w:t>ehān</w:t>
      </w:r>
      <w:r w:rsidRPr="00277BE7">
        <w:rPr>
          <w:rFonts w:eastAsia="Times New Roman" w:cs="Times New Roman"/>
          <w:b/>
          <w:bCs/>
          <w:spacing w:val="-1"/>
        </w:rPr>
        <w:t>i</w:t>
      </w:r>
      <w:r w:rsidRPr="00277BE7">
        <w:rPr>
          <w:rFonts w:eastAsia="Times New Roman" w:cs="Times New Roman"/>
          <w:b/>
          <w:bCs/>
          <w:spacing w:val="1"/>
        </w:rPr>
        <w:t>sm</w:t>
      </w:r>
      <w:r w:rsidRPr="00277BE7">
        <w:rPr>
          <w:rFonts w:eastAsia="Times New Roman" w:cs="Times New Roman"/>
          <w:b/>
          <w:bCs/>
          <w:spacing w:val="-3"/>
        </w:rPr>
        <w:t>u</w:t>
      </w:r>
      <w:r w:rsidRPr="00277BE7">
        <w:rPr>
          <w:rFonts w:eastAsia="Times New Roman" w:cs="Times New Roman"/>
          <w:b/>
          <w:bCs/>
        </w:rPr>
        <w:t>s</w:t>
      </w:r>
    </w:p>
    <w:p w14:paraId="1D329F98" w14:textId="77777777" w:rsidR="00E6565A" w:rsidRPr="00277BE7" w:rsidRDefault="00E6565A" w:rsidP="004B067C">
      <w:pPr>
        <w:keepNext/>
      </w:pPr>
    </w:p>
    <w:p w14:paraId="3A213F7E" w14:textId="77777777" w:rsidR="00E6565A" w:rsidRPr="00277BE7" w:rsidRDefault="00E6565A" w:rsidP="004B067C">
      <w:pPr>
        <w:contextualSpacing/>
        <w:rPr>
          <w:rFonts w:eastAsia="Times New Roman" w:cs="Times New Roman"/>
        </w:rPr>
      </w:pPr>
      <w:r>
        <w:rPr>
          <w:rFonts w:eastAsia="Times New Roman" w:cs="Times New Roman"/>
        </w:rPr>
        <w:t>Tocilizumabs</w:t>
      </w:r>
      <w:r w:rsidRPr="00277BE7">
        <w:rPr>
          <w:rFonts w:eastAsia="Times New Roman" w:cs="Times New Roman"/>
          <w:spacing w:val="1"/>
        </w:rPr>
        <w:t xml:space="preserve"> </w:t>
      </w:r>
      <w:r>
        <w:rPr>
          <w:rFonts w:eastAsia="Times New Roman" w:cs="Times New Roman"/>
        </w:rPr>
        <w:t>maz</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m</w:t>
      </w:r>
      <w:r w:rsidRPr="00277BE7">
        <w:rPr>
          <w:rFonts w:eastAsia="Times New Roman" w:cs="Times New Roman"/>
        </w:rPr>
        <w:t>ē</w:t>
      </w:r>
      <w:r w:rsidRPr="00277BE7">
        <w:rPr>
          <w:rFonts w:eastAsia="Times New Roman" w:cs="Times New Roman"/>
          <w:spacing w:val="1"/>
        </w:rPr>
        <w:t xml:space="preserve"> s</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spacing w:val="1"/>
        </w:rPr>
        <w:t>s</w:t>
      </w:r>
      <w:r w:rsidRPr="00277BE7">
        <w:rPr>
          <w:rFonts w:eastAsia="Times New Roman" w:cs="Times New Roman"/>
        </w:rPr>
        <w:t>po</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zek</w:t>
      </w:r>
      <w:r w:rsidRPr="00277BE7">
        <w:rPr>
          <w:rFonts w:eastAsia="Times New Roman" w:cs="Times New Roman"/>
          <w:spacing w:val="1"/>
        </w:rPr>
        <w:t>ļ</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rPr>
        <w:t>un ap</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rPr>
        <w:t>p</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ehān</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1"/>
        </w:rPr>
        <w:t>m</w:t>
      </w:r>
      <w:r w:rsidRPr="00277BE7">
        <w:rPr>
          <w:rFonts w:eastAsia="Times New Roman" w:cs="Times New Roman"/>
        </w:rPr>
        <w:t>us</w:t>
      </w:r>
      <w:r w:rsidRPr="00277BE7">
        <w:rPr>
          <w:rFonts w:eastAsia="Times New Roman" w:cs="Times New Roman"/>
          <w:spacing w:val="1"/>
        </w:rPr>
        <w:t xml:space="preserve"> (s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4.8.</w:t>
      </w:r>
      <w:r>
        <w:rPr>
          <w:rFonts w:eastAsia="Times New Roman" w:cs="Times New Roman"/>
        </w:rPr>
        <w:t> </w:t>
      </w:r>
      <w:r w:rsidRPr="00277BE7">
        <w:rPr>
          <w:rFonts w:eastAsia="Times New Roman" w:cs="Times New Roman"/>
        </w:rPr>
        <w:t>apa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b</w:t>
      </w:r>
      <w:r w:rsidRPr="00277BE7">
        <w:rPr>
          <w:rFonts w:eastAsia="Times New Roman" w:cs="Times New Roman"/>
          <w:spacing w:val="-2"/>
        </w:rPr>
        <w:t>o</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w:t>
      </w:r>
      <w:r w:rsidRPr="00277BE7">
        <w:rPr>
          <w:rFonts w:eastAsia="Times New Roman" w:cs="Times New Roman"/>
        </w:rPr>
        <w:t>.</w:t>
      </w:r>
    </w:p>
    <w:p w14:paraId="288DA43C" w14:textId="77777777" w:rsidR="00E6565A" w:rsidRPr="00277BE7" w:rsidRDefault="00E6565A" w:rsidP="004B067C"/>
    <w:p w14:paraId="5CE25502"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4.8.</w:t>
      </w:r>
      <w:r w:rsidRPr="00277BE7">
        <w:rPr>
          <w:rFonts w:eastAsia="Times New Roman" w:cs="Times New Roman"/>
          <w:b/>
          <w:bCs/>
        </w:rPr>
        <w:tab/>
      </w:r>
      <w:r w:rsidRPr="00277BE7">
        <w:rPr>
          <w:rFonts w:eastAsia="Times New Roman" w:cs="Times New Roman"/>
          <w:b/>
          <w:bCs/>
          <w:spacing w:val="-1"/>
        </w:rPr>
        <w:t>N</w:t>
      </w:r>
      <w:r w:rsidRPr="00277BE7">
        <w:rPr>
          <w:rFonts w:eastAsia="Times New Roman" w:cs="Times New Roman"/>
          <w:b/>
          <w:bCs/>
        </w:rPr>
        <w:t>evē</w:t>
      </w:r>
      <w:r w:rsidRPr="00277BE7">
        <w:rPr>
          <w:rFonts w:eastAsia="Times New Roman" w:cs="Times New Roman"/>
          <w:b/>
          <w:bCs/>
          <w:spacing w:val="1"/>
        </w:rPr>
        <w:t>l</w:t>
      </w:r>
      <w:r w:rsidRPr="00277BE7">
        <w:rPr>
          <w:rFonts w:eastAsia="Times New Roman" w:cs="Times New Roman"/>
          <w:b/>
          <w:bCs/>
          <w:spacing w:val="-2"/>
        </w:rPr>
        <w:t>a</w:t>
      </w:r>
      <w:r w:rsidRPr="00277BE7">
        <w:rPr>
          <w:rFonts w:eastAsia="Times New Roman" w:cs="Times New Roman"/>
          <w:b/>
          <w:bCs/>
          <w:spacing w:val="1"/>
        </w:rPr>
        <w:t>m</w:t>
      </w:r>
      <w:r w:rsidRPr="00277BE7">
        <w:rPr>
          <w:rFonts w:eastAsia="Times New Roman" w:cs="Times New Roman"/>
          <w:b/>
          <w:bCs/>
        </w:rPr>
        <w:t>ās</w:t>
      </w:r>
      <w:r w:rsidRPr="00277BE7">
        <w:rPr>
          <w:rFonts w:eastAsia="Times New Roman" w:cs="Times New Roman"/>
          <w:b/>
          <w:bCs/>
          <w:spacing w:val="1"/>
        </w:rPr>
        <w:t xml:space="preserve"> </w:t>
      </w:r>
      <w:r w:rsidRPr="00277BE7">
        <w:rPr>
          <w:rFonts w:eastAsia="Times New Roman" w:cs="Times New Roman"/>
          <w:b/>
          <w:bCs/>
          <w:spacing w:val="-3"/>
        </w:rPr>
        <w:t>b</w:t>
      </w:r>
      <w:r w:rsidRPr="00277BE7">
        <w:rPr>
          <w:rFonts w:eastAsia="Times New Roman" w:cs="Times New Roman"/>
          <w:b/>
          <w:bCs/>
          <w:spacing w:val="1"/>
        </w:rPr>
        <w:t>l</w:t>
      </w:r>
      <w:r w:rsidRPr="00277BE7">
        <w:rPr>
          <w:rFonts w:eastAsia="Times New Roman" w:cs="Times New Roman"/>
          <w:b/>
          <w:bCs/>
        </w:rPr>
        <w:t>ak</w:t>
      </w:r>
      <w:r w:rsidRPr="00277BE7">
        <w:rPr>
          <w:rFonts w:eastAsia="Times New Roman" w:cs="Times New Roman"/>
          <w:b/>
          <w:bCs/>
          <w:spacing w:val="-3"/>
        </w:rPr>
        <w:t>u</w:t>
      </w:r>
      <w:r w:rsidRPr="00277BE7">
        <w:rPr>
          <w:rFonts w:eastAsia="Times New Roman" w:cs="Times New Roman"/>
          <w:b/>
          <w:bCs/>
          <w:spacing w:val="1"/>
        </w:rPr>
        <w:t>s</w:t>
      </w:r>
      <w:r w:rsidRPr="00277BE7">
        <w:rPr>
          <w:rFonts w:eastAsia="Times New Roman" w:cs="Times New Roman"/>
          <w:b/>
          <w:bCs/>
        </w:rPr>
        <w:t>parā</w:t>
      </w:r>
      <w:r w:rsidRPr="00277BE7">
        <w:rPr>
          <w:rFonts w:eastAsia="Times New Roman" w:cs="Times New Roman"/>
          <w:b/>
          <w:bCs/>
          <w:spacing w:val="-3"/>
        </w:rPr>
        <w:t>d</w:t>
      </w:r>
      <w:r w:rsidRPr="00277BE7">
        <w:rPr>
          <w:rFonts w:eastAsia="Times New Roman" w:cs="Times New Roman"/>
          <w:b/>
          <w:bCs/>
          <w:spacing w:val="1"/>
        </w:rPr>
        <w:t>ī</w:t>
      </w:r>
      <w:r w:rsidRPr="00277BE7">
        <w:rPr>
          <w:rFonts w:eastAsia="Times New Roman" w:cs="Times New Roman"/>
          <w:b/>
          <w:bCs/>
          <w:spacing w:val="-3"/>
        </w:rPr>
        <w:t>b</w:t>
      </w:r>
      <w:r w:rsidRPr="00277BE7">
        <w:rPr>
          <w:rFonts w:eastAsia="Times New Roman" w:cs="Times New Roman"/>
          <w:b/>
          <w:bCs/>
        </w:rPr>
        <w:t>as</w:t>
      </w:r>
    </w:p>
    <w:p w14:paraId="71E404F1" w14:textId="77777777" w:rsidR="00E6565A" w:rsidRPr="00277BE7" w:rsidRDefault="00E6565A" w:rsidP="004B067C">
      <w:pPr>
        <w:keepNext/>
      </w:pPr>
    </w:p>
    <w:p w14:paraId="539E7BE0" w14:textId="77777777" w:rsidR="00E6565A" w:rsidRPr="00277BE7" w:rsidRDefault="00E6565A" w:rsidP="004B067C">
      <w:pPr>
        <w:keepNext/>
        <w:contextualSpacing/>
        <w:rPr>
          <w:rFonts w:eastAsia="Times New Roman" w:cs="Times New Roman"/>
        </w:rPr>
      </w:pPr>
      <w:r w:rsidRPr="00277BE7">
        <w:rPr>
          <w:rFonts w:eastAsia="Times New Roman" w:cs="Times New Roman"/>
          <w:spacing w:val="-1"/>
          <w:u w:val="single" w:color="000000"/>
        </w:rPr>
        <w:t>D</w:t>
      </w:r>
      <w:r w:rsidRPr="00277BE7">
        <w:rPr>
          <w:rFonts w:eastAsia="Times New Roman" w:cs="Times New Roman"/>
          <w:spacing w:val="1"/>
          <w:u w:val="single" w:color="000000"/>
        </w:rPr>
        <w:t>r</w:t>
      </w:r>
      <w:r w:rsidRPr="00277BE7">
        <w:rPr>
          <w:rFonts w:eastAsia="Times New Roman" w:cs="Times New Roman"/>
          <w:u w:val="single" w:color="000000"/>
        </w:rPr>
        <w:t>o</w:t>
      </w:r>
      <w:r w:rsidRPr="00277BE7">
        <w:rPr>
          <w:rFonts w:eastAsia="Times New Roman" w:cs="Times New Roman"/>
          <w:spacing w:val="1"/>
          <w:u w:val="single" w:color="000000"/>
        </w:rPr>
        <w:t>š</w:t>
      </w:r>
      <w:r w:rsidRPr="00277BE7">
        <w:rPr>
          <w:rFonts w:eastAsia="Times New Roman" w:cs="Times New Roman"/>
          <w:u w:val="single" w:color="000000"/>
        </w:rPr>
        <w:t>u</w:t>
      </w:r>
      <w:r w:rsidRPr="00277BE7">
        <w:rPr>
          <w:rFonts w:eastAsia="Times New Roman" w:cs="Times New Roman"/>
          <w:spacing w:val="-4"/>
          <w:u w:val="single" w:color="000000"/>
        </w:rPr>
        <w:t>m</w:t>
      </w:r>
      <w:r w:rsidRPr="00277BE7">
        <w:rPr>
          <w:rFonts w:eastAsia="Times New Roman" w:cs="Times New Roman"/>
          <w:u w:val="single" w:color="000000"/>
        </w:rPr>
        <w:t>a p</w:t>
      </w:r>
      <w:r w:rsidRPr="00277BE7">
        <w:rPr>
          <w:rFonts w:eastAsia="Times New Roman" w:cs="Times New Roman"/>
          <w:spacing w:val="1"/>
          <w:u w:val="single" w:color="000000"/>
        </w:rPr>
        <w:t>r</w:t>
      </w:r>
      <w:r w:rsidRPr="00277BE7">
        <w:rPr>
          <w:rFonts w:eastAsia="Times New Roman" w:cs="Times New Roman"/>
          <w:u w:val="single" w:color="000000"/>
        </w:rPr>
        <w:t>o</w:t>
      </w:r>
      <w:r w:rsidRPr="00277BE7">
        <w:rPr>
          <w:rFonts w:eastAsia="Times New Roman" w:cs="Times New Roman"/>
          <w:spacing w:val="-2"/>
          <w:u w:val="single" w:color="000000"/>
        </w:rPr>
        <w:t>f</w:t>
      </w:r>
      <w:r w:rsidRPr="00277BE7">
        <w:rPr>
          <w:rFonts w:eastAsia="Times New Roman" w:cs="Times New Roman"/>
          <w:spacing w:val="1"/>
          <w:u w:val="single" w:color="000000"/>
        </w:rPr>
        <w:t>i</w:t>
      </w:r>
      <w:r w:rsidRPr="00277BE7">
        <w:rPr>
          <w:rFonts w:eastAsia="Times New Roman" w:cs="Times New Roman"/>
          <w:spacing w:val="-1"/>
          <w:u w:val="single" w:color="000000"/>
        </w:rPr>
        <w:t>l</w:t>
      </w:r>
      <w:r w:rsidRPr="00277BE7">
        <w:rPr>
          <w:rFonts w:eastAsia="Times New Roman" w:cs="Times New Roman"/>
          <w:u w:val="single" w:color="000000"/>
        </w:rPr>
        <w:t xml:space="preserve">a </w:t>
      </w:r>
      <w:r w:rsidRPr="00277BE7">
        <w:rPr>
          <w:rFonts w:eastAsia="Times New Roman" w:cs="Times New Roman"/>
          <w:spacing w:val="-2"/>
          <w:u w:val="single" w:color="000000"/>
        </w:rPr>
        <w:t>k</w:t>
      </w:r>
      <w:r w:rsidRPr="00277BE7">
        <w:rPr>
          <w:rFonts w:eastAsia="Times New Roman" w:cs="Times New Roman"/>
          <w:u w:val="single" w:color="000000"/>
        </w:rPr>
        <w:t>opsa</w:t>
      </w:r>
      <w:r w:rsidRPr="00277BE7">
        <w:rPr>
          <w:rFonts w:eastAsia="Times New Roman" w:cs="Times New Roman"/>
          <w:spacing w:val="-2"/>
          <w:u w:val="single" w:color="000000"/>
        </w:rPr>
        <w:t>v</w:t>
      </w:r>
      <w:r w:rsidRPr="00277BE7">
        <w:rPr>
          <w:rFonts w:eastAsia="Times New Roman" w:cs="Times New Roman"/>
          <w:spacing w:val="1"/>
          <w:u w:val="single" w:color="000000"/>
        </w:rPr>
        <w:t>il</w:t>
      </w:r>
      <w:r w:rsidRPr="00277BE7">
        <w:rPr>
          <w:rFonts w:eastAsia="Times New Roman" w:cs="Times New Roman"/>
          <w:spacing w:val="-2"/>
          <w:u w:val="single" w:color="000000"/>
        </w:rPr>
        <w:t>k</w:t>
      </w:r>
      <w:r w:rsidRPr="00277BE7">
        <w:rPr>
          <w:rFonts w:eastAsia="Times New Roman" w:cs="Times New Roman"/>
          <w:u w:val="single" w:color="000000"/>
        </w:rPr>
        <w:t>u</w:t>
      </w:r>
      <w:r w:rsidRPr="00277BE7">
        <w:rPr>
          <w:rFonts w:eastAsia="Times New Roman" w:cs="Times New Roman"/>
          <w:spacing w:val="-4"/>
          <w:u w:val="single" w:color="000000"/>
        </w:rPr>
        <w:t>m</w:t>
      </w:r>
      <w:r w:rsidRPr="00277BE7">
        <w:rPr>
          <w:rFonts w:eastAsia="Times New Roman" w:cs="Times New Roman"/>
          <w:u w:val="single" w:color="000000"/>
        </w:rPr>
        <w:t>s</w:t>
      </w:r>
    </w:p>
    <w:p w14:paraId="020310A1" w14:textId="77777777" w:rsidR="00E6565A" w:rsidRDefault="00E6565A" w:rsidP="004B067C">
      <w:pPr>
        <w:keepNext/>
      </w:pPr>
    </w:p>
    <w:p w14:paraId="4AA19235" w14:textId="77777777" w:rsidR="00E6565A" w:rsidRPr="00277BE7" w:rsidRDefault="00E6565A" w:rsidP="004B067C">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āk</w:t>
      </w:r>
      <w:r w:rsidRPr="00277BE7">
        <w:rPr>
          <w:rFonts w:eastAsia="Times New Roman" w:cs="Times New Roman"/>
          <w:spacing w:val="-2"/>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ņo</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us</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Pr>
          <w:rFonts w:eastAsia="Times New Roman" w:cs="Times New Roman"/>
          <w:spacing w:val="1"/>
        </w:rPr>
        <w:t xml:space="preserve">(ZBP) </w:t>
      </w:r>
      <w:r w:rsidRPr="00277BE7">
        <w:rPr>
          <w:rFonts w:eastAsia="Times New Roman" w:cs="Times New Roman"/>
          <w:spacing w:val="-2"/>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5</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nāc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3"/>
        </w:rPr>
        <w:t>D</w:t>
      </w:r>
      <w:r w:rsidRPr="00277BE7">
        <w:rPr>
          <w:rFonts w:eastAsia="Times New Roman" w:cs="Times New Roman"/>
          <w:spacing w:val="1"/>
        </w:rPr>
        <w:t>M</w:t>
      </w:r>
      <w:r w:rsidRPr="00277BE7">
        <w:rPr>
          <w:rFonts w:eastAsia="Times New Roman" w:cs="Times New Roman"/>
          <w:spacing w:val="-1"/>
        </w:rPr>
        <w:t>AR</w:t>
      </w:r>
      <w:r w:rsidRPr="00277BE7">
        <w:rPr>
          <w:rFonts w:eastAsia="Times New Roman" w:cs="Times New Roman"/>
        </w:rPr>
        <w:t>D</w:t>
      </w:r>
      <w:r>
        <w:rPr>
          <w:spacing w:val="1"/>
        </w:rPr>
        <w:t xml:space="preserve"> </w:t>
      </w:r>
      <w:r w:rsidRPr="00277BE7">
        <w:rPr>
          <w:spacing w:val="1"/>
        </w:rPr>
        <w:t>li</w:t>
      </w:r>
      <w:r w:rsidRPr="00277BE7">
        <w:rPr>
          <w:spacing w:val="-2"/>
        </w:rPr>
        <w:t>e</w:t>
      </w:r>
      <w:r w:rsidRPr="00277BE7">
        <w:rPr>
          <w:spacing w:val="1"/>
        </w:rPr>
        <w:t>t</w:t>
      </w:r>
      <w:r w:rsidRPr="00277BE7">
        <w:rPr>
          <w:spacing w:val="-2"/>
        </w:rPr>
        <w:t>o</w:t>
      </w:r>
      <w:r w:rsidRPr="00277BE7">
        <w:rPr>
          <w:spacing w:val="1"/>
        </w:rPr>
        <w:t>j</w:t>
      </w:r>
      <w:r w:rsidRPr="00277BE7">
        <w:t>u</w:t>
      </w:r>
      <w:r w:rsidRPr="00277BE7">
        <w:rPr>
          <w:spacing w:val="-2"/>
        </w:rPr>
        <w:t>š</w:t>
      </w:r>
      <w:r w:rsidRPr="00277BE7">
        <w:t>i</w:t>
      </w:r>
      <w:r w:rsidRPr="00277BE7">
        <w:rPr>
          <w:spacing w:val="1"/>
        </w:rPr>
        <w:t xml:space="preserve"> </w:t>
      </w:r>
      <w:r w:rsidRPr="00277BE7">
        <w:rPr>
          <w:spacing w:val="-1"/>
        </w:rPr>
        <w:t>RA</w:t>
      </w:r>
      <w:r w:rsidRPr="00277BE7">
        <w:t xml:space="preserve">, </w:t>
      </w:r>
      <w:r w:rsidRPr="00277BE7">
        <w:rPr>
          <w:spacing w:val="-2"/>
        </w:rPr>
        <w:t>s</w:t>
      </w:r>
      <w:r w:rsidRPr="00277BE7">
        <w:rPr>
          <w:spacing w:val="3"/>
        </w:rPr>
        <w:t>J</w:t>
      </w:r>
      <w:r w:rsidRPr="00277BE7">
        <w:rPr>
          <w:spacing w:val="-4"/>
        </w:rPr>
        <w:t>I</w:t>
      </w:r>
      <w:r w:rsidRPr="00277BE7">
        <w:rPr>
          <w:spacing w:val="-1"/>
        </w:rPr>
        <w:t>A</w:t>
      </w:r>
      <w:r>
        <w:t xml:space="preserve"> vai</w:t>
      </w:r>
      <w:r w:rsidRPr="00277BE7">
        <w:t xml:space="preserve"> p</w:t>
      </w:r>
      <w:r w:rsidRPr="00277BE7">
        <w:rPr>
          <w:spacing w:val="3"/>
        </w:rPr>
        <w:t>J</w:t>
      </w:r>
      <w:r w:rsidRPr="00277BE7">
        <w:rPr>
          <w:spacing w:val="-4"/>
        </w:rPr>
        <w:t>I</w:t>
      </w:r>
      <w:r w:rsidRPr="00277BE7">
        <w:t>A ā</w:t>
      </w:r>
      <w:r w:rsidRPr="00277BE7">
        <w:rPr>
          <w:spacing w:val="1"/>
        </w:rPr>
        <w:t>r</w:t>
      </w:r>
      <w:r w:rsidRPr="00277BE7">
        <w:rPr>
          <w:spacing w:val="-2"/>
        </w:rPr>
        <w:t>s</w:t>
      </w:r>
      <w:r w:rsidRPr="00277BE7">
        <w:rPr>
          <w:spacing w:val="1"/>
        </w:rPr>
        <w:t>t</w:t>
      </w:r>
      <w:r w:rsidRPr="00277BE7">
        <w:t>ē</w:t>
      </w:r>
      <w:r w:rsidRPr="00277BE7">
        <w:rPr>
          <w:spacing w:val="1"/>
        </w:rPr>
        <w:t>š</w:t>
      </w:r>
      <w:r w:rsidRPr="00277BE7">
        <w:rPr>
          <w:spacing w:val="-2"/>
        </w:rPr>
        <w:t>a</w:t>
      </w:r>
      <w:r w:rsidRPr="00277BE7">
        <w:t>na</w:t>
      </w:r>
      <w:r w:rsidRPr="00277BE7">
        <w:rPr>
          <w:spacing w:val="-1"/>
        </w:rPr>
        <w:t>i</w:t>
      </w:r>
      <w:r w:rsidRPr="00277BE7">
        <w:t>)</w:t>
      </w:r>
      <w:r w:rsidRPr="00277BE7">
        <w:rPr>
          <w:spacing w:val="1"/>
        </w:rPr>
        <w:t xml:space="preserve"> </w:t>
      </w:r>
      <w:r w:rsidRPr="00277BE7">
        <w:rPr>
          <w:spacing w:val="-2"/>
        </w:rPr>
        <w:t>b</w:t>
      </w:r>
      <w:r w:rsidRPr="00277BE7">
        <w:rPr>
          <w:spacing w:val="-1"/>
        </w:rPr>
        <w:t>i</w:t>
      </w:r>
      <w:r w:rsidRPr="00277BE7">
        <w:rPr>
          <w:spacing w:val="1"/>
        </w:rPr>
        <w:t>j</w:t>
      </w:r>
      <w:r w:rsidRPr="00277BE7">
        <w:t>a</w:t>
      </w:r>
      <w:r w:rsidRPr="00277BE7">
        <w:rPr>
          <w:spacing w:val="1"/>
        </w:rPr>
        <w:t xml:space="preserve"> </w:t>
      </w:r>
      <w:r w:rsidRPr="00277BE7">
        <w:t>au</w:t>
      </w:r>
      <w:r w:rsidRPr="00277BE7">
        <w:rPr>
          <w:spacing w:val="-2"/>
        </w:rPr>
        <w:t>g</w:t>
      </w:r>
      <w:r w:rsidRPr="00277BE7">
        <w:rPr>
          <w:spacing w:val="1"/>
        </w:rPr>
        <w:t>š</w:t>
      </w:r>
      <w:r w:rsidRPr="00277BE7">
        <w:rPr>
          <w:spacing w:val="-2"/>
        </w:rPr>
        <w:t>ē</w:t>
      </w:r>
      <w:r w:rsidRPr="00277BE7">
        <w:rPr>
          <w:spacing w:val="1"/>
        </w:rPr>
        <w:t>j</w:t>
      </w:r>
      <w:r w:rsidRPr="00277BE7">
        <w:t xml:space="preserve">o </w:t>
      </w:r>
      <w:r w:rsidRPr="00277BE7">
        <w:rPr>
          <w:spacing w:val="-2"/>
        </w:rPr>
        <w:t>e</w:t>
      </w:r>
      <w:r w:rsidRPr="00277BE7">
        <w:rPr>
          <w:spacing w:val="1"/>
        </w:rPr>
        <w:t>l</w:t>
      </w:r>
      <w:r w:rsidRPr="00277BE7">
        <w:t>pc</w:t>
      </w:r>
      <w:r w:rsidRPr="00277BE7">
        <w:rPr>
          <w:spacing w:val="-2"/>
        </w:rPr>
        <w:t>e</w:t>
      </w:r>
      <w:r w:rsidRPr="00277BE7">
        <w:rPr>
          <w:spacing w:val="1"/>
        </w:rPr>
        <w:t>ļ</w:t>
      </w:r>
      <w:r w:rsidRPr="00277BE7">
        <w:t>u</w:t>
      </w:r>
      <w:r w:rsidRPr="00277BE7">
        <w:rPr>
          <w:spacing w:val="-2"/>
        </w:rPr>
        <w:t xml:space="preserve"> </w:t>
      </w:r>
      <w:r w:rsidRPr="00277BE7">
        <w:rPr>
          <w:spacing w:val="1"/>
        </w:rPr>
        <w:t>i</w:t>
      </w:r>
      <w:r w:rsidRPr="00277BE7">
        <w:t>n</w:t>
      </w:r>
      <w:r w:rsidRPr="00277BE7">
        <w:rPr>
          <w:spacing w:val="-2"/>
        </w:rPr>
        <w:t>f</w:t>
      </w:r>
      <w:r w:rsidRPr="00277BE7">
        <w:t>e</w:t>
      </w:r>
      <w:r w:rsidRPr="00277BE7">
        <w:rPr>
          <w:spacing w:val="-2"/>
        </w:rPr>
        <w:t>k</w:t>
      </w:r>
      <w:r w:rsidRPr="00277BE7">
        <w:t>c</w:t>
      </w:r>
      <w:r w:rsidRPr="00277BE7">
        <w:rPr>
          <w:spacing w:val="-1"/>
        </w:rPr>
        <w:t>i</w:t>
      </w:r>
      <w:r w:rsidRPr="00277BE7">
        <w:rPr>
          <w:spacing w:val="3"/>
        </w:rPr>
        <w:t>j</w:t>
      </w:r>
      <w:r w:rsidRPr="00277BE7">
        <w:rPr>
          <w:spacing w:val="-2"/>
        </w:rPr>
        <w:t>a</w:t>
      </w:r>
      <w:r w:rsidRPr="00277BE7">
        <w:rPr>
          <w:spacing w:val="1"/>
        </w:rPr>
        <w:t>s</w:t>
      </w:r>
      <w:r w:rsidRPr="00277BE7">
        <w:t>, na</w:t>
      </w:r>
      <w:r w:rsidRPr="00277BE7">
        <w:rPr>
          <w:spacing w:val="-2"/>
        </w:rPr>
        <w:t>z</w:t>
      </w:r>
      <w:r w:rsidRPr="00277BE7">
        <w:t>o</w:t>
      </w:r>
      <w:r w:rsidRPr="00277BE7">
        <w:rPr>
          <w:spacing w:val="-2"/>
        </w:rPr>
        <w:t>f</w:t>
      </w:r>
      <w:r w:rsidRPr="00277BE7">
        <w:t>a</w:t>
      </w:r>
      <w:r w:rsidRPr="00277BE7">
        <w:rPr>
          <w:spacing w:val="1"/>
        </w:rPr>
        <w:t>ri</w:t>
      </w:r>
      <w:r w:rsidRPr="00277BE7">
        <w:t>n</w:t>
      </w:r>
      <w:r w:rsidRPr="00277BE7">
        <w:rPr>
          <w:spacing w:val="-2"/>
        </w:rPr>
        <w:t>g</w:t>
      </w:r>
      <w:r w:rsidRPr="00277BE7">
        <w:rPr>
          <w:spacing w:val="-1"/>
        </w:rPr>
        <w:t>ī</w:t>
      </w:r>
      <w:r w:rsidRPr="00277BE7">
        <w:rPr>
          <w:spacing w:val="1"/>
        </w:rPr>
        <w:t>ts</w:t>
      </w:r>
      <w:r w:rsidRPr="00277BE7">
        <w:t xml:space="preserve">, </w:t>
      </w:r>
      <w:r w:rsidRPr="00277BE7">
        <w:rPr>
          <w:spacing w:val="-2"/>
        </w:rPr>
        <w:t>g</w:t>
      </w:r>
      <w:r w:rsidRPr="00277BE7">
        <w:t>a</w:t>
      </w:r>
      <w:r w:rsidRPr="00277BE7">
        <w:rPr>
          <w:spacing w:val="1"/>
        </w:rPr>
        <w:t>l</w:t>
      </w:r>
      <w:r w:rsidRPr="00277BE7">
        <w:rPr>
          <w:spacing w:val="-2"/>
        </w:rPr>
        <w:t>v</w:t>
      </w:r>
      <w:r w:rsidRPr="00277BE7">
        <w:t>assāpes,</w:t>
      </w:r>
      <w:r w:rsidRPr="00277BE7">
        <w:rPr>
          <w:spacing w:val="-2"/>
        </w:rPr>
        <w:t xml:space="preserve"> </w:t>
      </w:r>
      <w:r w:rsidRPr="00277BE7">
        <w:t>h</w:t>
      </w:r>
      <w:r w:rsidRPr="00277BE7">
        <w:rPr>
          <w:spacing w:val="1"/>
        </w:rPr>
        <w:t>i</w:t>
      </w:r>
      <w:r w:rsidRPr="00277BE7">
        <w:rPr>
          <w:spacing w:val="-2"/>
        </w:rPr>
        <w:t>p</w:t>
      </w:r>
      <w:r w:rsidRPr="00277BE7">
        <w:t>e</w:t>
      </w:r>
      <w:r w:rsidRPr="00277BE7">
        <w:rPr>
          <w:spacing w:val="-2"/>
        </w:rPr>
        <w:t>r</w:t>
      </w:r>
      <w:r w:rsidRPr="00277BE7">
        <w:rPr>
          <w:spacing w:val="1"/>
        </w:rPr>
        <w:t>t</w:t>
      </w:r>
      <w:r w:rsidRPr="00277BE7">
        <w:t>en</w:t>
      </w:r>
      <w:r w:rsidRPr="00277BE7">
        <w:rPr>
          <w:spacing w:val="-2"/>
        </w:rPr>
        <w:t>s</w:t>
      </w:r>
      <w:r w:rsidRPr="00277BE7">
        <w:rPr>
          <w:spacing w:val="-1"/>
        </w:rPr>
        <w:t>i</w:t>
      </w:r>
      <w:r w:rsidRPr="00277BE7">
        <w:rPr>
          <w:spacing w:val="1"/>
        </w:rPr>
        <w:t>j</w:t>
      </w:r>
      <w:r w:rsidRPr="00277BE7">
        <w:t>a</w:t>
      </w:r>
      <w:r w:rsidRPr="00277BE7">
        <w:rPr>
          <w:spacing w:val="1"/>
        </w:rPr>
        <w:t xml:space="preserve"> </w:t>
      </w:r>
      <w:r w:rsidRPr="00277BE7">
        <w:t>un</w:t>
      </w:r>
      <w:r w:rsidRPr="00277BE7">
        <w:rPr>
          <w:spacing w:val="-2"/>
        </w:rPr>
        <w:t xml:space="preserve"> </w:t>
      </w:r>
      <w:r w:rsidRPr="00277BE7">
        <w:t>paau</w:t>
      </w:r>
      <w:r w:rsidRPr="00277BE7">
        <w:rPr>
          <w:spacing w:val="-2"/>
        </w:rPr>
        <w:t>g</w:t>
      </w:r>
      <w:r w:rsidRPr="00277BE7">
        <w:t>s</w:t>
      </w:r>
      <w:r w:rsidRPr="00277BE7">
        <w:rPr>
          <w:spacing w:val="-1"/>
        </w:rPr>
        <w:t>t</w:t>
      </w:r>
      <w:r w:rsidRPr="00277BE7">
        <w:rPr>
          <w:spacing w:val="1"/>
        </w:rPr>
        <w:t>i</w:t>
      </w:r>
      <w:r w:rsidRPr="00277BE7">
        <w:t>n</w:t>
      </w:r>
      <w:r w:rsidRPr="00277BE7">
        <w:rPr>
          <w:spacing w:val="-2"/>
        </w:rPr>
        <w:t>ā</w:t>
      </w:r>
      <w:r w:rsidRPr="00277BE7">
        <w:rPr>
          <w:spacing w:val="1"/>
        </w:rPr>
        <w:t>t</w:t>
      </w:r>
      <w:r w:rsidRPr="00277BE7">
        <w:t>s</w:t>
      </w:r>
      <w:r w:rsidRPr="00277BE7">
        <w:rPr>
          <w:spacing w:val="1"/>
        </w:rPr>
        <w:t xml:space="preserve"> </w:t>
      </w:r>
      <w:r w:rsidRPr="00277BE7">
        <w:rPr>
          <w:spacing w:val="-1"/>
        </w:rPr>
        <w:t>AL</w:t>
      </w:r>
      <w:r w:rsidRPr="00277BE7">
        <w:rPr>
          <w:spacing w:val="-3"/>
        </w:rPr>
        <w:t>A</w:t>
      </w:r>
      <w:r w:rsidRPr="00277BE7">
        <w:t>T</w:t>
      </w:r>
      <w:r w:rsidRPr="00277BE7">
        <w:rPr>
          <w:spacing w:val="2"/>
        </w:rPr>
        <w:t xml:space="preserve"> </w:t>
      </w:r>
      <w:r w:rsidRPr="00277BE7">
        <w:rPr>
          <w:spacing w:val="-1"/>
        </w:rPr>
        <w:t>l</w:t>
      </w:r>
      <w:r w:rsidRPr="00277BE7">
        <w:rPr>
          <w:spacing w:val="1"/>
        </w:rPr>
        <w:t>ī</w:t>
      </w:r>
      <w:r w:rsidRPr="00277BE7">
        <w:rPr>
          <w:spacing w:val="-4"/>
        </w:rPr>
        <w:t>m</w:t>
      </w:r>
      <w:r w:rsidRPr="00277BE7">
        <w:t>en</w:t>
      </w:r>
      <w:r w:rsidRPr="00277BE7">
        <w:rPr>
          <w:spacing w:val="1"/>
        </w:rPr>
        <w:t>i</w:t>
      </w:r>
      <w:r w:rsidRPr="00277BE7">
        <w:t>s.</w:t>
      </w:r>
    </w:p>
    <w:p w14:paraId="3372CB0E" w14:textId="77777777" w:rsidR="00E6565A" w:rsidRPr="00277BE7" w:rsidRDefault="00E6565A" w:rsidP="004B067C"/>
    <w:p w14:paraId="55E4B3B9" w14:textId="77777777" w:rsidR="00E6565A" w:rsidRPr="00277BE7" w:rsidRDefault="00E6565A" w:rsidP="004B067C">
      <w:r w:rsidRPr="00277BE7">
        <w:rPr>
          <w:spacing w:val="1"/>
        </w:rPr>
        <w:t>V</w:t>
      </w:r>
      <w:r w:rsidRPr="00277BE7">
        <w:rPr>
          <w:spacing w:val="-1"/>
        </w:rPr>
        <w:t>i</w:t>
      </w:r>
      <w:r w:rsidRPr="00277BE7">
        <w:rPr>
          <w:spacing w:val="1"/>
        </w:rPr>
        <w:t>s</w:t>
      </w:r>
      <w:r w:rsidRPr="00277BE7">
        <w:t>no</w:t>
      </w:r>
      <w:r w:rsidRPr="00277BE7">
        <w:rPr>
          <w:spacing w:val="-2"/>
        </w:rPr>
        <w:t>p</w:t>
      </w:r>
      <w:r w:rsidRPr="00277BE7">
        <w:rPr>
          <w:spacing w:val="1"/>
        </w:rPr>
        <w:t>i</w:t>
      </w:r>
      <w:r w:rsidRPr="00277BE7">
        <w:rPr>
          <w:spacing w:val="-2"/>
        </w:rPr>
        <w:t>e</w:t>
      </w:r>
      <w:r w:rsidRPr="00277BE7">
        <w:rPr>
          <w:spacing w:val="1"/>
        </w:rPr>
        <w:t>t</w:t>
      </w:r>
      <w:r w:rsidRPr="00277BE7">
        <w:t>nā</w:t>
      </w:r>
      <w:r w:rsidRPr="00277BE7">
        <w:rPr>
          <w:spacing w:val="-2"/>
        </w:rPr>
        <w:t>k</w:t>
      </w:r>
      <w:r w:rsidRPr="00277BE7">
        <w:t>ās</w:t>
      </w:r>
      <w:r w:rsidRPr="00277BE7">
        <w:rPr>
          <w:spacing w:val="1"/>
        </w:rPr>
        <w:t xml:space="preserve"> </w:t>
      </w:r>
      <w:r w:rsidRPr="00277BE7">
        <w:rPr>
          <w:spacing w:val="-3"/>
        </w:rPr>
        <w:t>Z</w:t>
      </w:r>
      <w:r w:rsidRPr="00277BE7">
        <w:rPr>
          <w:spacing w:val="-1"/>
        </w:rPr>
        <w:t>B</w:t>
      </w:r>
      <w:r w:rsidRPr="00277BE7">
        <w:t>P b</w:t>
      </w:r>
      <w:r w:rsidRPr="00277BE7">
        <w:rPr>
          <w:spacing w:val="-1"/>
        </w:rPr>
        <w:t>i</w:t>
      </w:r>
      <w:r w:rsidRPr="00277BE7">
        <w:rPr>
          <w:spacing w:val="3"/>
        </w:rPr>
        <w:t>j</w:t>
      </w:r>
      <w:r w:rsidRPr="00277BE7">
        <w:t>a</w:t>
      </w:r>
      <w:r w:rsidRPr="00277BE7">
        <w:rPr>
          <w:spacing w:val="-2"/>
        </w:rPr>
        <w:t xml:space="preserve"> n</w:t>
      </w:r>
      <w:r w:rsidRPr="00277BE7">
        <w:t>op</w:t>
      </w:r>
      <w:r w:rsidRPr="00277BE7">
        <w:rPr>
          <w:spacing w:val="1"/>
        </w:rPr>
        <w:t>i</w:t>
      </w:r>
      <w:r w:rsidRPr="00277BE7">
        <w:rPr>
          <w:spacing w:val="-2"/>
        </w:rPr>
        <w:t>e</w:t>
      </w:r>
      <w:r w:rsidRPr="00277BE7">
        <w:rPr>
          <w:spacing w:val="1"/>
        </w:rPr>
        <w:t>t</w:t>
      </w:r>
      <w:r w:rsidRPr="00277BE7">
        <w:t>nas</w:t>
      </w:r>
      <w:r w:rsidRPr="00277BE7">
        <w:rPr>
          <w:spacing w:val="-2"/>
        </w:rPr>
        <w:t xml:space="preserve"> </w:t>
      </w:r>
      <w:r w:rsidRPr="00277BE7">
        <w:rPr>
          <w:spacing w:val="1"/>
        </w:rPr>
        <w:t>i</w:t>
      </w:r>
      <w:r w:rsidRPr="00277BE7">
        <w:rPr>
          <w:spacing w:val="-2"/>
        </w:rPr>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t>a</w:t>
      </w:r>
      <w:r w:rsidRPr="00277BE7">
        <w:rPr>
          <w:spacing w:val="1"/>
        </w:rPr>
        <w:t>s</w:t>
      </w:r>
      <w:r w:rsidRPr="00277BE7">
        <w:t>,</w:t>
      </w:r>
      <w:r w:rsidRPr="00277BE7">
        <w:rPr>
          <w:spacing w:val="-2"/>
        </w:rPr>
        <w:t xml:space="preserve"> </w:t>
      </w:r>
      <w:r w:rsidRPr="00277BE7">
        <w:t>d</w:t>
      </w:r>
      <w:r w:rsidRPr="00277BE7">
        <w:rPr>
          <w:spacing w:val="1"/>
        </w:rPr>
        <w:t>i</w:t>
      </w:r>
      <w:r w:rsidRPr="00277BE7">
        <w:rPr>
          <w:spacing w:val="-2"/>
        </w:rPr>
        <w:t>v</w:t>
      </w:r>
      <w:r w:rsidRPr="00277BE7">
        <w:t>e</w:t>
      </w:r>
      <w:r w:rsidRPr="00277BE7">
        <w:rPr>
          <w:spacing w:val="-2"/>
        </w:rPr>
        <w:t>r</w:t>
      </w:r>
      <w:r w:rsidRPr="00277BE7">
        <w:rPr>
          <w:spacing w:val="1"/>
        </w:rPr>
        <w:t>ti</w:t>
      </w:r>
      <w:r w:rsidRPr="00277BE7">
        <w:rPr>
          <w:spacing w:val="-2"/>
        </w:rPr>
        <w:t>k</w:t>
      </w:r>
      <w:r w:rsidRPr="00277BE7">
        <w:t>u</w:t>
      </w:r>
      <w:r w:rsidRPr="00277BE7">
        <w:rPr>
          <w:spacing w:val="1"/>
        </w:rPr>
        <w:t>l</w:t>
      </w:r>
      <w:r w:rsidRPr="00277BE7">
        <w:rPr>
          <w:spacing w:val="-1"/>
        </w:rPr>
        <w:t>ī</w:t>
      </w:r>
      <w:r w:rsidRPr="00277BE7">
        <w:rPr>
          <w:spacing w:val="1"/>
        </w:rPr>
        <w:t>t</w:t>
      </w:r>
      <w:r w:rsidRPr="00277BE7">
        <w:t>a</w:t>
      </w:r>
      <w:r w:rsidRPr="00277BE7">
        <w:rPr>
          <w:spacing w:val="1"/>
        </w:rPr>
        <w:t xml:space="preserve"> </w:t>
      </w:r>
      <w:r w:rsidRPr="00277BE7">
        <w:rPr>
          <w:spacing w:val="-2"/>
        </w:rPr>
        <w:t>k</w:t>
      </w:r>
      <w:r w:rsidRPr="00277BE7">
        <w:t>o</w:t>
      </w:r>
      <w:r w:rsidRPr="00277BE7">
        <w:rPr>
          <w:spacing w:val="-4"/>
        </w:rPr>
        <w:t>m</w:t>
      </w:r>
      <w:r w:rsidRPr="00277BE7">
        <w:t>p</w:t>
      </w:r>
      <w:r w:rsidRPr="00277BE7">
        <w:rPr>
          <w:spacing w:val="1"/>
        </w:rPr>
        <w:t>li</w:t>
      </w:r>
      <w:r w:rsidRPr="00277BE7">
        <w:rPr>
          <w:spacing w:val="-2"/>
        </w:rPr>
        <w:t>k</w:t>
      </w:r>
      <w:r w:rsidRPr="00277BE7">
        <w:t>āc</w:t>
      </w:r>
      <w:r w:rsidRPr="00277BE7">
        <w:rPr>
          <w:spacing w:val="-1"/>
        </w:rPr>
        <w:t>i</w:t>
      </w:r>
      <w:r w:rsidRPr="00277BE7">
        <w:rPr>
          <w:spacing w:val="1"/>
        </w:rPr>
        <w:t>j</w:t>
      </w:r>
      <w:r w:rsidRPr="00277BE7">
        <w:t>as</w:t>
      </w:r>
      <w:r w:rsidRPr="00277BE7">
        <w:rPr>
          <w:spacing w:val="1"/>
        </w:rPr>
        <w:t xml:space="preserve"> </w:t>
      </w:r>
      <w:r w:rsidRPr="00277BE7">
        <w:t>un</w:t>
      </w:r>
      <w:r w:rsidRPr="00277BE7">
        <w:rPr>
          <w:spacing w:val="-2"/>
        </w:rPr>
        <w:t xml:space="preserve"> </w:t>
      </w:r>
      <w:r w:rsidRPr="00277BE7">
        <w:t>paa</w:t>
      </w:r>
      <w:r w:rsidRPr="00277BE7">
        <w:rPr>
          <w:spacing w:val="-2"/>
        </w:rPr>
        <w:t>ug</w:t>
      </w:r>
      <w:r w:rsidRPr="00277BE7">
        <w:t>s</w:t>
      </w:r>
      <w:r w:rsidRPr="00277BE7">
        <w:rPr>
          <w:spacing w:val="1"/>
        </w:rPr>
        <w:t>ti</w:t>
      </w:r>
      <w:r w:rsidRPr="00277BE7">
        <w:t>n</w:t>
      </w:r>
      <w:r w:rsidRPr="00277BE7">
        <w:rPr>
          <w:spacing w:val="-2"/>
        </w:rPr>
        <w:t>ā</w:t>
      </w:r>
      <w:r w:rsidRPr="00277BE7">
        <w:rPr>
          <w:spacing w:val="1"/>
        </w:rPr>
        <w:t>t</w:t>
      </w:r>
      <w:r w:rsidRPr="00277BE7">
        <w:t>as</w:t>
      </w:r>
      <w:r w:rsidRPr="00277BE7">
        <w:rPr>
          <w:spacing w:val="-2"/>
        </w:rPr>
        <w:t xml:space="preserve"> </w:t>
      </w:r>
      <w:r w:rsidRPr="00277BE7">
        <w:rPr>
          <w:spacing w:val="1"/>
        </w:rPr>
        <w:t>j</w:t>
      </w:r>
      <w:r w:rsidRPr="00277BE7">
        <w:t>u</w:t>
      </w:r>
      <w:r w:rsidRPr="00277BE7">
        <w:rPr>
          <w:spacing w:val="-1"/>
        </w:rPr>
        <w:t>t</w:t>
      </w:r>
      <w:r w:rsidRPr="00277BE7">
        <w:rPr>
          <w:spacing w:val="1"/>
        </w:rPr>
        <w:t>ī</w:t>
      </w:r>
      <w:r w:rsidRPr="00277BE7">
        <w:t>b</w:t>
      </w:r>
      <w:r w:rsidRPr="00277BE7">
        <w:rPr>
          <w:spacing w:val="-2"/>
        </w:rPr>
        <w:t>a</w:t>
      </w:r>
      <w:r w:rsidRPr="00277BE7">
        <w:t>s</w:t>
      </w:r>
      <w:r>
        <w:rPr>
          <w:spacing w:val="1"/>
        </w:rPr>
        <w:t xml:space="preserve"> </w:t>
      </w:r>
      <w:r w:rsidRPr="00277BE7">
        <w:rPr>
          <w:spacing w:val="1"/>
        </w:rPr>
        <w:t>r</w:t>
      </w:r>
      <w:r w:rsidRPr="00277BE7">
        <w:t>ea</w:t>
      </w:r>
      <w:r w:rsidRPr="00277BE7">
        <w:rPr>
          <w:spacing w:val="-2"/>
        </w:rPr>
        <w:t>k</w:t>
      </w:r>
      <w:r w:rsidRPr="00277BE7">
        <w:t>c</w:t>
      </w:r>
      <w:r w:rsidRPr="00277BE7">
        <w:rPr>
          <w:spacing w:val="-1"/>
        </w:rPr>
        <w:t>i</w:t>
      </w:r>
      <w:r w:rsidRPr="00277BE7">
        <w:rPr>
          <w:spacing w:val="1"/>
        </w:rPr>
        <w:t>j</w:t>
      </w:r>
      <w:r w:rsidRPr="00277BE7">
        <w:t>as.</w:t>
      </w:r>
    </w:p>
    <w:p w14:paraId="41CF9FAA" w14:textId="77777777" w:rsidR="00E6565A" w:rsidRPr="00277BE7" w:rsidRDefault="00E6565A" w:rsidP="004B067C"/>
    <w:p w14:paraId="552D2655" w14:textId="77777777" w:rsidR="00E6565A" w:rsidRPr="00277BE7" w:rsidRDefault="00E6565A" w:rsidP="004B067C">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āk</w:t>
      </w:r>
      <w:r w:rsidRPr="00277BE7">
        <w:rPr>
          <w:rFonts w:eastAsia="Times New Roman" w:cs="Times New Roman"/>
          <w:spacing w:val="-2"/>
        </w:rPr>
        <w:t xml:space="preserve"> z</w:t>
      </w:r>
      <w:r w:rsidRPr="00277BE7">
        <w:rPr>
          <w:rFonts w:eastAsia="Times New Roman" w:cs="Times New Roman"/>
          <w:spacing w:val="1"/>
        </w:rPr>
        <w:t>i</w:t>
      </w:r>
      <w:r w:rsidRPr="00277BE7">
        <w:rPr>
          <w:rFonts w:eastAsia="Times New Roman" w:cs="Times New Roman"/>
        </w:rPr>
        <w:t>ņo</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us</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w:t>
      </w: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rPr>
        <w:t>19 ā</w:t>
      </w:r>
      <w:r w:rsidRPr="00277BE7">
        <w:rPr>
          <w:rFonts w:eastAsia="Times New Roman" w:cs="Times New Roman"/>
          <w:spacing w:val="-2"/>
        </w:rPr>
        <w:t>r</w:t>
      </w:r>
      <w:r w:rsidRPr="00277BE7">
        <w:rPr>
          <w:rFonts w:eastAsia="Times New Roman" w:cs="Times New Roman"/>
          <w:spacing w:val="1"/>
        </w:rPr>
        <w:t>st</w:t>
      </w:r>
      <w:r w:rsidRPr="00277BE7">
        <w:rPr>
          <w:rFonts w:eastAsia="Times New Roman" w:cs="Times New Roman"/>
          <w:spacing w:val="-2"/>
        </w:rPr>
        <w:t>ē</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ad</w:t>
      </w:r>
      <w:r w:rsidRPr="00277BE7">
        <w:rPr>
          <w:rFonts w:eastAsia="Times New Roman" w:cs="Times New Roman"/>
          <w:spacing w:val="-2"/>
        </w:rPr>
        <w:t>ā</w:t>
      </w:r>
      <w:r w:rsidRPr="00277BE7">
        <w:rPr>
          <w:rFonts w:eastAsia="Times New Roman" w:cs="Times New Roman"/>
        </w:rPr>
        <w:t>s</w:t>
      </w:r>
      <w:r>
        <w:rPr>
          <w:spacing w:val="1"/>
        </w:rPr>
        <w:t xml:space="preserve"> </w:t>
      </w:r>
      <w:r w:rsidRPr="00277BE7">
        <w:rPr>
          <w:spacing w:val="1"/>
        </w:rPr>
        <w:t>≥</w:t>
      </w:r>
      <w:r>
        <w:rPr>
          <w:spacing w:val="1"/>
        </w:rPr>
        <w:t> </w:t>
      </w:r>
      <w:r w:rsidRPr="00277BE7">
        <w:t>5%</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rPr>
          <w:spacing w:val="-2"/>
        </w:rPr>
        <w:t>u</w:t>
      </w:r>
      <w:r w:rsidRPr="00277BE7">
        <w:t>)</w:t>
      </w:r>
      <w:r w:rsidRPr="00277BE7">
        <w:rPr>
          <w:spacing w:val="1"/>
        </w:rPr>
        <w:t xml:space="preserve"> </w:t>
      </w:r>
      <w:r w:rsidRPr="00277BE7">
        <w:t>b</w:t>
      </w:r>
      <w:r w:rsidRPr="00277BE7">
        <w:rPr>
          <w:spacing w:val="-1"/>
        </w:rPr>
        <w:t>i</w:t>
      </w:r>
      <w:r w:rsidRPr="00277BE7">
        <w:rPr>
          <w:spacing w:val="1"/>
        </w:rPr>
        <w:t>j</w:t>
      </w:r>
      <w:r w:rsidRPr="00277BE7">
        <w:t>a</w:t>
      </w:r>
      <w:r w:rsidRPr="00277BE7">
        <w:rPr>
          <w:spacing w:val="1"/>
        </w:rPr>
        <w:t xml:space="preserve"> </w:t>
      </w:r>
      <w:r w:rsidRPr="00277BE7">
        <w:rPr>
          <w:spacing w:val="-2"/>
        </w:rPr>
        <w:t>p</w:t>
      </w:r>
      <w:r w:rsidRPr="00277BE7">
        <w:t>aau</w:t>
      </w:r>
      <w:r w:rsidRPr="00277BE7">
        <w:rPr>
          <w:spacing w:val="-2"/>
        </w:rPr>
        <w:t>g</w:t>
      </w:r>
      <w:r w:rsidRPr="00277BE7">
        <w:rPr>
          <w:spacing w:val="1"/>
        </w:rPr>
        <w:t>s</w:t>
      </w:r>
      <w:r w:rsidRPr="00277BE7">
        <w:rPr>
          <w:spacing w:val="-1"/>
        </w:rPr>
        <w:t>t</w:t>
      </w:r>
      <w:r w:rsidRPr="00277BE7">
        <w:rPr>
          <w:spacing w:val="1"/>
        </w:rPr>
        <w:t>i</w:t>
      </w:r>
      <w:r w:rsidRPr="00277BE7">
        <w:t>n</w:t>
      </w:r>
      <w:r w:rsidRPr="00277BE7">
        <w:rPr>
          <w:spacing w:val="-2"/>
        </w:rPr>
        <w:t>ā</w:t>
      </w:r>
      <w:r w:rsidRPr="00277BE7">
        <w:rPr>
          <w:spacing w:val="1"/>
        </w:rPr>
        <w:t>t</w:t>
      </w:r>
      <w:r w:rsidRPr="00277BE7">
        <w:t>s</w:t>
      </w:r>
      <w:r w:rsidRPr="00277BE7">
        <w:rPr>
          <w:spacing w:val="1"/>
        </w:rPr>
        <w:t xml:space="preserve"> </w:t>
      </w:r>
      <w:r w:rsidRPr="00277BE7">
        <w:t>a</w:t>
      </w:r>
      <w:r w:rsidRPr="00277BE7">
        <w:rPr>
          <w:spacing w:val="-2"/>
        </w:rPr>
        <w:t>k</w:t>
      </w:r>
      <w:r w:rsidRPr="00277BE7">
        <w:t xml:space="preserve">nu </w:t>
      </w:r>
      <w:r w:rsidRPr="00277BE7">
        <w:rPr>
          <w:spacing w:val="-1"/>
        </w:rPr>
        <w:t>t</w:t>
      </w:r>
      <w:r w:rsidRPr="00277BE7">
        <w:rPr>
          <w:spacing w:val="1"/>
        </w:rPr>
        <w:t>r</w:t>
      </w:r>
      <w:r w:rsidRPr="00277BE7">
        <w:t>a</w:t>
      </w:r>
      <w:r w:rsidRPr="00277BE7">
        <w:rPr>
          <w:spacing w:val="-2"/>
        </w:rPr>
        <w:t>n</w:t>
      </w:r>
      <w:r w:rsidRPr="00277BE7">
        <w:t>sa</w:t>
      </w:r>
      <w:r w:rsidRPr="00277BE7">
        <w:rPr>
          <w:spacing w:val="-4"/>
        </w:rPr>
        <w:t>m</w:t>
      </w:r>
      <w:r w:rsidRPr="00277BE7">
        <w:rPr>
          <w:spacing w:val="1"/>
        </w:rPr>
        <w:t>i</w:t>
      </w:r>
      <w:r w:rsidRPr="00277BE7">
        <w:t>nā</w:t>
      </w:r>
      <w:r w:rsidRPr="00277BE7">
        <w:rPr>
          <w:spacing w:val="-2"/>
        </w:rPr>
        <w:t>ž</w:t>
      </w:r>
      <w:r w:rsidRPr="00277BE7">
        <w:t xml:space="preserve">u </w:t>
      </w:r>
      <w:r w:rsidRPr="00277BE7">
        <w:rPr>
          <w:spacing w:val="1"/>
        </w:rPr>
        <w:t>l</w:t>
      </w:r>
      <w:r w:rsidRPr="00277BE7">
        <w:rPr>
          <w:spacing w:val="-1"/>
        </w:rPr>
        <w:t>ī</w:t>
      </w:r>
      <w:r w:rsidRPr="00277BE7">
        <w:rPr>
          <w:spacing w:val="-4"/>
        </w:rPr>
        <w:t>m</w:t>
      </w:r>
      <w:r w:rsidRPr="00277BE7">
        <w:t>en</w:t>
      </w:r>
      <w:r w:rsidRPr="00277BE7">
        <w:rPr>
          <w:spacing w:val="1"/>
        </w:rPr>
        <w:t>i</w:t>
      </w:r>
      <w:r w:rsidRPr="00277BE7">
        <w:t>s, a</w:t>
      </w:r>
      <w:r w:rsidRPr="00277BE7">
        <w:rPr>
          <w:spacing w:val="1"/>
        </w:rPr>
        <w:t>i</w:t>
      </w:r>
      <w:r w:rsidRPr="00277BE7">
        <w:rPr>
          <w:spacing w:val="-2"/>
        </w:rPr>
        <w:t>z</w:t>
      </w:r>
      <w:r w:rsidRPr="00277BE7">
        <w:t>c</w:t>
      </w:r>
      <w:r w:rsidRPr="00277BE7">
        <w:rPr>
          <w:spacing w:val="1"/>
        </w:rPr>
        <w:t>i</w:t>
      </w:r>
      <w:r w:rsidRPr="00277BE7">
        <w:rPr>
          <w:spacing w:val="-2"/>
        </w:rPr>
        <w:t>e</w:t>
      </w:r>
      <w:r w:rsidRPr="00277BE7">
        <w:rPr>
          <w:spacing w:val="1"/>
        </w:rPr>
        <w:t>t</w:t>
      </w:r>
      <w:r w:rsidRPr="00277BE7">
        <w:rPr>
          <w:spacing w:val="-2"/>
        </w:rPr>
        <w:t>ē</w:t>
      </w:r>
      <w:r w:rsidRPr="00277BE7">
        <w:rPr>
          <w:spacing w:val="1"/>
        </w:rPr>
        <w:t>j</w:t>
      </w:r>
      <w:r w:rsidRPr="00277BE7">
        <w:t>u</w:t>
      </w:r>
      <w:r w:rsidRPr="00277BE7">
        <w:rPr>
          <w:spacing w:val="-4"/>
        </w:rPr>
        <w:t>m</w:t>
      </w:r>
      <w:r w:rsidRPr="00277BE7">
        <w:t>s</w:t>
      </w:r>
      <w:r w:rsidRPr="00277BE7">
        <w:rPr>
          <w:spacing w:val="1"/>
        </w:rPr>
        <w:t xml:space="preserve"> </w:t>
      </w:r>
      <w:r w:rsidRPr="00277BE7">
        <w:t>un u</w:t>
      </w:r>
      <w:r w:rsidRPr="00277BE7">
        <w:rPr>
          <w:spacing w:val="-2"/>
        </w:rPr>
        <w:t>r</w:t>
      </w:r>
      <w:r w:rsidRPr="00277BE7">
        <w:rPr>
          <w:spacing w:val="1"/>
        </w:rPr>
        <w:t>ī</w:t>
      </w:r>
      <w:r w:rsidRPr="00277BE7">
        <w:rPr>
          <w:spacing w:val="-2"/>
        </w:rPr>
        <w:t>n</w:t>
      </w:r>
      <w:r w:rsidRPr="00277BE7">
        <w:t>ce</w:t>
      </w:r>
      <w:r w:rsidRPr="00277BE7">
        <w:rPr>
          <w:spacing w:val="1"/>
        </w:rPr>
        <w:t>ļ</w:t>
      </w:r>
      <w:r w:rsidRPr="00277BE7">
        <w:t>u</w:t>
      </w:r>
      <w:r w:rsidRPr="00277BE7">
        <w:rPr>
          <w:spacing w:val="-2"/>
        </w:rPr>
        <w:t xml:space="preserve"> </w:t>
      </w:r>
      <w:r w:rsidRPr="00277BE7">
        <w:rPr>
          <w:spacing w:val="1"/>
        </w:rPr>
        <w:t>i</w:t>
      </w:r>
      <w:r w:rsidRPr="00277BE7">
        <w:rPr>
          <w:spacing w:val="-2"/>
        </w:rPr>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t>a.</w:t>
      </w:r>
    </w:p>
    <w:p w14:paraId="40246219" w14:textId="77777777" w:rsidR="00E6565A" w:rsidRPr="00277BE7" w:rsidRDefault="00E6565A" w:rsidP="004B067C">
      <w:pPr>
        <w:contextualSpacing/>
        <w:rPr>
          <w:sz w:val="24"/>
          <w:szCs w:val="24"/>
        </w:rPr>
      </w:pPr>
    </w:p>
    <w:p w14:paraId="4ED41D0B" w14:textId="3EE9DF31" w:rsidR="00E6565A" w:rsidRDefault="00E6565A" w:rsidP="004B067C">
      <w:pPr>
        <w:contextualSpacing/>
        <w:rPr>
          <w:rFonts w:eastAsia="Times New Roman" w:cs="Times New Roman"/>
          <w:u w:val="single" w:color="000000"/>
        </w:rPr>
      </w:pPr>
      <w:r w:rsidRPr="00277BE7">
        <w:rPr>
          <w:spacing w:val="-1"/>
        </w:rPr>
        <w:t>N</w:t>
      </w:r>
      <w:r w:rsidRPr="00277BE7">
        <w:t>e</w:t>
      </w:r>
      <w:r w:rsidRPr="00277BE7">
        <w:rPr>
          <w:spacing w:val="-2"/>
        </w:rPr>
        <w:t>v</w:t>
      </w:r>
      <w:r w:rsidRPr="00277BE7">
        <w:t>ē</w:t>
      </w:r>
      <w:r w:rsidRPr="00277BE7">
        <w:rPr>
          <w:spacing w:val="1"/>
        </w:rPr>
        <w:t>l</w:t>
      </w:r>
      <w:r w:rsidRPr="00277BE7">
        <w:t>a</w:t>
      </w:r>
      <w:r w:rsidRPr="00277BE7">
        <w:rPr>
          <w:spacing w:val="-4"/>
        </w:rPr>
        <w:t>m</w:t>
      </w:r>
      <w:r w:rsidRPr="00277BE7">
        <w:t>ās</w:t>
      </w:r>
      <w:r w:rsidRPr="00277BE7">
        <w:rPr>
          <w:spacing w:val="1"/>
        </w:rPr>
        <w:t xml:space="preserve"> </w:t>
      </w:r>
      <w:r w:rsidRPr="00277BE7">
        <w:t>b</w:t>
      </w:r>
      <w:r w:rsidRPr="00277BE7">
        <w:rPr>
          <w:spacing w:val="1"/>
        </w:rPr>
        <w:t>l</w:t>
      </w:r>
      <w:r w:rsidRPr="00277BE7">
        <w:t>a</w:t>
      </w:r>
      <w:r w:rsidRPr="00277BE7">
        <w:rPr>
          <w:spacing w:val="-2"/>
        </w:rPr>
        <w:t>k</w:t>
      </w:r>
      <w:r w:rsidRPr="00277BE7">
        <w:t>u</w:t>
      </w:r>
      <w:r w:rsidRPr="00277BE7">
        <w:rPr>
          <w:spacing w:val="1"/>
        </w:rPr>
        <w:t>s</w:t>
      </w:r>
      <w:r w:rsidRPr="00277BE7">
        <w:t>pa</w:t>
      </w:r>
      <w:r w:rsidRPr="00277BE7">
        <w:rPr>
          <w:spacing w:val="-2"/>
        </w:rPr>
        <w:t>r</w:t>
      </w:r>
      <w:r w:rsidRPr="00277BE7">
        <w:t>ād</w:t>
      </w:r>
      <w:r w:rsidRPr="00277BE7">
        <w:rPr>
          <w:spacing w:val="-1"/>
        </w:rPr>
        <w:t>ī</w:t>
      </w:r>
      <w:r w:rsidRPr="00277BE7">
        <w:t>ba</w:t>
      </w:r>
      <w:r w:rsidRPr="00277BE7">
        <w:rPr>
          <w:spacing w:val="-2"/>
        </w:rPr>
        <w:t>s</w:t>
      </w:r>
      <w:r w:rsidRPr="00277BE7">
        <w:t xml:space="preserve">, </w:t>
      </w:r>
      <w:r w:rsidRPr="00277BE7">
        <w:rPr>
          <w:spacing w:val="-2"/>
        </w:rPr>
        <w:t>k</w:t>
      </w:r>
      <w:r w:rsidRPr="00277BE7">
        <w:t>as</w:t>
      </w:r>
      <w:r w:rsidRPr="00277BE7">
        <w:rPr>
          <w:spacing w:val="1"/>
        </w:rPr>
        <w:t xml:space="preserve"> ti</w:t>
      </w:r>
      <w:r w:rsidRPr="00277BE7">
        <w:rPr>
          <w:spacing w:val="-2"/>
        </w:rPr>
        <w:t>k</w:t>
      </w:r>
      <w:r w:rsidRPr="00277BE7">
        <w:t>a</w:t>
      </w:r>
      <w:r w:rsidRPr="00277BE7">
        <w:rPr>
          <w:spacing w:val="1"/>
        </w:rPr>
        <w:t xml:space="preserve"> </w:t>
      </w:r>
      <w:r w:rsidRPr="00277BE7">
        <w:t>no</w:t>
      </w:r>
      <w:r w:rsidRPr="00277BE7">
        <w:rPr>
          <w:spacing w:val="-2"/>
        </w:rPr>
        <w:t>v</w:t>
      </w:r>
      <w:r w:rsidRPr="00277BE7">
        <w:t>ē</w:t>
      </w:r>
      <w:r w:rsidRPr="00277BE7">
        <w:rPr>
          <w:spacing w:val="1"/>
        </w:rPr>
        <w:t>r</w:t>
      </w:r>
      <w:r w:rsidRPr="00277BE7">
        <w:rPr>
          <w:spacing w:val="-2"/>
        </w:rPr>
        <w:t>o</w:t>
      </w:r>
      <w:r w:rsidRPr="00277BE7">
        <w:rPr>
          <w:spacing w:val="1"/>
        </w:rPr>
        <w:t>t</w:t>
      </w:r>
      <w:r w:rsidRPr="00277BE7">
        <w:t>as</w:t>
      </w:r>
      <w:r w:rsidRPr="00277BE7">
        <w:rPr>
          <w:spacing w:val="1"/>
        </w:rPr>
        <w:t xml:space="preserve"> </w:t>
      </w:r>
      <w:r>
        <w:t>tocilizumaba</w:t>
      </w:r>
      <w:r w:rsidRPr="00277BE7">
        <w:rPr>
          <w:spacing w:val="1"/>
        </w:rPr>
        <w:t xml:space="preserve"> </w:t>
      </w:r>
      <w:r w:rsidRPr="00277BE7">
        <w:rPr>
          <w:spacing w:val="-2"/>
        </w:rPr>
        <w:t>k</w:t>
      </w:r>
      <w:r w:rsidRPr="00277BE7">
        <w:rPr>
          <w:spacing w:val="1"/>
        </w:rPr>
        <w:t>lī</w:t>
      </w:r>
      <w:r w:rsidRPr="00277BE7">
        <w:t>n</w:t>
      </w:r>
      <w:r w:rsidRPr="00277BE7">
        <w:rPr>
          <w:spacing w:val="1"/>
        </w:rPr>
        <w:t>is</w:t>
      </w:r>
      <w:r w:rsidRPr="00277BE7">
        <w:rPr>
          <w:spacing w:val="-2"/>
        </w:rPr>
        <w:t>ka</w:t>
      </w:r>
      <w:r w:rsidRPr="00277BE7">
        <w:rPr>
          <w:spacing w:val="3"/>
        </w:rPr>
        <w:t>j</w:t>
      </w:r>
      <w:r w:rsidRPr="00277BE7">
        <w:t>os</w:t>
      </w:r>
      <w:r w:rsidRPr="00277BE7">
        <w:rPr>
          <w:spacing w:val="-2"/>
        </w:rPr>
        <w:t xml:space="preserve"> </w:t>
      </w:r>
      <w:r w:rsidRPr="00277BE7">
        <w:t>pē</w:t>
      </w:r>
      <w:r w:rsidRPr="00277BE7">
        <w:rPr>
          <w:spacing w:val="-1"/>
        </w:rPr>
        <w:t>tī</w:t>
      </w:r>
      <w:r w:rsidRPr="00277BE7">
        <w:rPr>
          <w:spacing w:val="1"/>
        </w:rPr>
        <w:t>j</w:t>
      </w:r>
      <w:r w:rsidRPr="00277BE7">
        <w:t>u</w:t>
      </w:r>
      <w:r w:rsidRPr="00277BE7">
        <w:rPr>
          <w:spacing w:val="-4"/>
        </w:rPr>
        <w:t>m</w:t>
      </w:r>
      <w:r w:rsidRPr="00277BE7">
        <w:t>os</w:t>
      </w:r>
      <w:r w:rsidRPr="00277BE7">
        <w:rPr>
          <w:spacing w:val="1"/>
        </w:rPr>
        <w:t xml:space="preserve"> </w:t>
      </w:r>
      <w:r w:rsidRPr="00277BE7">
        <w:t>un</w:t>
      </w:r>
      <w:r w:rsidRPr="00277BE7">
        <w:rPr>
          <w:spacing w:val="1"/>
        </w:rPr>
        <w:t>/</w:t>
      </w:r>
      <w:r w:rsidRPr="00277BE7">
        <w:rPr>
          <w:spacing w:val="-2"/>
        </w:rPr>
        <w:t>v</w:t>
      </w:r>
      <w:r w:rsidRPr="00277BE7">
        <w:t>ai pēc</w:t>
      </w:r>
      <w:r w:rsidRPr="00277BE7">
        <w:rPr>
          <w:spacing w:val="-2"/>
        </w:rPr>
        <w:t>r</w:t>
      </w:r>
      <w:r w:rsidRPr="00277BE7">
        <w:t>e</w:t>
      </w:r>
      <w:r w:rsidRPr="00277BE7">
        <w:rPr>
          <w:spacing w:val="-2"/>
        </w:rPr>
        <w:t>ģ</w:t>
      </w:r>
      <w:r w:rsidRPr="00277BE7">
        <w:rPr>
          <w:spacing w:val="1"/>
        </w:rPr>
        <w:t>i</w:t>
      </w:r>
      <w:r w:rsidRPr="00277BE7">
        <w:t>s</w:t>
      </w:r>
      <w:r w:rsidRPr="00277BE7">
        <w:rPr>
          <w:spacing w:val="-1"/>
        </w:rPr>
        <w:t>t</w:t>
      </w:r>
      <w:r w:rsidRPr="00277BE7">
        <w:rPr>
          <w:spacing w:val="1"/>
        </w:rPr>
        <w:t>r</w:t>
      </w:r>
      <w:r w:rsidRPr="00277BE7">
        <w:t>ā</w:t>
      </w:r>
      <w:r w:rsidRPr="00277BE7">
        <w:rPr>
          <w:spacing w:val="-2"/>
        </w:rPr>
        <w:t>c</w:t>
      </w:r>
      <w:r w:rsidRPr="00277BE7">
        <w:rPr>
          <w:spacing w:val="-1"/>
        </w:rPr>
        <w:t>i</w:t>
      </w:r>
      <w:r w:rsidRPr="00277BE7">
        <w:rPr>
          <w:spacing w:val="1"/>
        </w:rPr>
        <w:t>j</w:t>
      </w:r>
      <w:r w:rsidRPr="00277BE7">
        <w:t>as p</w:t>
      </w:r>
      <w:r w:rsidRPr="00277BE7">
        <w:rPr>
          <w:spacing w:val="-2"/>
        </w:rPr>
        <w:t>e</w:t>
      </w:r>
      <w:r w:rsidRPr="00277BE7">
        <w:rPr>
          <w:spacing w:val="1"/>
        </w:rPr>
        <w:t>r</w:t>
      </w:r>
      <w:r w:rsidRPr="00277BE7">
        <w:rPr>
          <w:spacing w:val="-1"/>
        </w:rPr>
        <w:t>i</w:t>
      </w:r>
      <w:r w:rsidRPr="00277BE7">
        <w:t xml:space="preserve">odā, </w:t>
      </w:r>
      <w:r w:rsidRPr="00277BE7">
        <w:rPr>
          <w:spacing w:val="-2"/>
        </w:rPr>
        <w:t>pa</w:t>
      </w:r>
      <w:r w:rsidRPr="00277BE7">
        <w:rPr>
          <w:spacing w:val="-4"/>
        </w:rPr>
        <w:t>m</w:t>
      </w:r>
      <w:r w:rsidRPr="00277BE7">
        <w:t>a</w:t>
      </w:r>
      <w:r w:rsidRPr="00277BE7">
        <w:rPr>
          <w:spacing w:val="1"/>
        </w:rPr>
        <w:t>t</w:t>
      </w:r>
      <w:r w:rsidRPr="00277BE7">
        <w:t>o</w:t>
      </w:r>
      <w:r w:rsidRPr="00277BE7">
        <w:rPr>
          <w:spacing w:val="3"/>
        </w:rPr>
        <w:t>j</w:t>
      </w:r>
      <w:r w:rsidRPr="00277BE7">
        <w:rPr>
          <w:spacing w:val="-2"/>
        </w:rPr>
        <w:t>o</w:t>
      </w:r>
      <w:r w:rsidRPr="00277BE7">
        <w:rPr>
          <w:spacing w:val="1"/>
        </w:rPr>
        <w:t>t</w:t>
      </w:r>
      <w:r w:rsidRPr="00277BE7">
        <w:rPr>
          <w:spacing w:val="-1"/>
        </w:rPr>
        <w:t>i</w:t>
      </w:r>
      <w:r w:rsidRPr="00277BE7">
        <w:t>es</w:t>
      </w:r>
      <w:r w:rsidRPr="00277BE7">
        <w:rPr>
          <w:spacing w:val="1"/>
        </w:rPr>
        <w:t xml:space="preserve"> </w:t>
      </w:r>
      <w:r w:rsidRPr="00277BE7">
        <w:t>uz</w:t>
      </w:r>
      <w:r w:rsidRPr="00277BE7">
        <w:rPr>
          <w:spacing w:val="-2"/>
        </w:rPr>
        <w:t xml:space="preserve"> </w:t>
      </w:r>
      <w:r w:rsidRPr="00277BE7">
        <w:rPr>
          <w:spacing w:val="1"/>
        </w:rPr>
        <w:t>s</w:t>
      </w:r>
      <w:r w:rsidRPr="00277BE7">
        <w:t>p</w:t>
      </w:r>
      <w:r w:rsidRPr="00277BE7">
        <w:rPr>
          <w:spacing w:val="-2"/>
        </w:rPr>
        <w:t>o</w:t>
      </w:r>
      <w:r w:rsidRPr="00277BE7">
        <w:t>n</w:t>
      </w:r>
      <w:r w:rsidRPr="00277BE7">
        <w:rPr>
          <w:spacing w:val="1"/>
        </w:rPr>
        <w:t>t</w:t>
      </w:r>
      <w:r w:rsidRPr="00277BE7">
        <w:rPr>
          <w:spacing w:val="-2"/>
        </w:rPr>
        <w:t>ā</w:t>
      </w:r>
      <w:r w:rsidRPr="00277BE7">
        <w:t>n</w:t>
      </w:r>
      <w:r w:rsidRPr="00277BE7">
        <w:rPr>
          <w:spacing w:val="1"/>
        </w:rPr>
        <w:t>i</w:t>
      </w:r>
      <w:r w:rsidRPr="00277BE7">
        <w:t>em</w:t>
      </w:r>
      <w:r w:rsidRPr="00277BE7">
        <w:rPr>
          <w:spacing w:val="-4"/>
        </w:rPr>
        <w:t xml:space="preserve"> </w:t>
      </w:r>
      <w:r w:rsidRPr="00277BE7">
        <w:t>gad</w:t>
      </w:r>
      <w:r w:rsidRPr="00277BE7">
        <w:rPr>
          <w:spacing w:val="-1"/>
        </w:rPr>
        <w:t>ī</w:t>
      </w:r>
      <w:r w:rsidRPr="00277BE7">
        <w:rPr>
          <w:spacing w:val="1"/>
        </w:rPr>
        <w:t>j</w:t>
      </w:r>
      <w:r w:rsidRPr="00277BE7">
        <w:t>u</w:t>
      </w:r>
      <w:r w:rsidRPr="00277BE7">
        <w:rPr>
          <w:spacing w:val="-4"/>
        </w:rPr>
        <w:t>m</w:t>
      </w:r>
      <w:r w:rsidRPr="00277BE7">
        <w:t xml:space="preserve">u </w:t>
      </w:r>
      <w:r w:rsidRPr="00277BE7">
        <w:rPr>
          <w:spacing w:val="-2"/>
        </w:rPr>
        <w:t>z</w:t>
      </w:r>
      <w:r w:rsidRPr="00277BE7">
        <w:rPr>
          <w:spacing w:val="1"/>
        </w:rPr>
        <w:t>i</w:t>
      </w:r>
      <w:r w:rsidRPr="00277BE7">
        <w:t>ņo</w:t>
      </w:r>
      <w:r w:rsidRPr="00277BE7">
        <w:rPr>
          <w:spacing w:val="3"/>
        </w:rPr>
        <w:t>j</w:t>
      </w:r>
      <w:r w:rsidRPr="00277BE7">
        <w:t>u</w:t>
      </w:r>
      <w:r w:rsidRPr="00277BE7">
        <w:rPr>
          <w:spacing w:val="-4"/>
        </w:rPr>
        <w:t>m</w:t>
      </w:r>
      <w:r w:rsidRPr="00277BE7">
        <w:rPr>
          <w:spacing w:val="1"/>
        </w:rPr>
        <w:t>i</w:t>
      </w:r>
      <w:r w:rsidRPr="00277BE7">
        <w:t>e</w:t>
      </w:r>
      <w:r w:rsidRPr="00277BE7">
        <w:rPr>
          <w:spacing w:val="-4"/>
        </w:rPr>
        <w:t>m</w:t>
      </w:r>
      <w:r w:rsidRPr="00277BE7">
        <w:t xml:space="preserve">, </w:t>
      </w:r>
      <w:r w:rsidRPr="00277BE7">
        <w:rPr>
          <w:spacing w:val="1"/>
        </w:rPr>
        <w:t>li</w:t>
      </w:r>
      <w:r w:rsidRPr="00277BE7">
        <w:rPr>
          <w:spacing w:val="-1"/>
        </w:rPr>
        <w:t>t</w:t>
      </w:r>
      <w:r w:rsidRPr="00277BE7">
        <w:t>e</w:t>
      </w:r>
      <w:r w:rsidRPr="00277BE7">
        <w:rPr>
          <w:spacing w:val="-2"/>
        </w:rPr>
        <w:t>r</w:t>
      </w:r>
      <w:r w:rsidRPr="00277BE7">
        <w:t>a</w:t>
      </w:r>
      <w:r w:rsidRPr="00277BE7">
        <w:rPr>
          <w:spacing w:val="-1"/>
        </w:rPr>
        <w:t>t</w:t>
      </w:r>
      <w:r w:rsidRPr="00277BE7">
        <w:t>ū</w:t>
      </w:r>
      <w:r w:rsidRPr="00277BE7">
        <w:rPr>
          <w:spacing w:val="1"/>
        </w:rPr>
        <w:t>r</w:t>
      </w:r>
      <w:r w:rsidRPr="00277BE7">
        <w:t>ā</w:t>
      </w:r>
      <w:r w:rsidRPr="00277BE7">
        <w:rPr>
          <w:spacing w:val="1"/>
        </w:rPr>
        <w:t xml:space="preserve"> </w:t>
      </w:r>
      <w:r w:rsidRPr="00277BE7">
        <w:rPr>
          <w:spacing w:val="-2"/>
        </w:rPr>
        <w:t>a</w:t>
      </w:r>
      <w:r w:rsidRPr="00277BE7">
        <w:t>p</w:t>
      </w:r>
      <w:r w:rsidRPr="00277BE7">
        <w:rPr>
          <w:spacing w:val="1"/>
        </w:rPr>
        <w:t>r</w:t>
      </w:r>
      <w:r w:rsidRPr="00277BE7">
        <w:t>a</w:t>
      </w:r>
      <w:r w:rsidRPr="00277BE7">
        <w:rPr>
          <w:spacing w:val="-2"/>
        </w:rPr>
        <w:t>k</w:t>
      </w:r>
      <w:r w:rsidRPr="00277BE7">
        <w:rPr>
          <w:spacing w:val="1"/>
        </w:rPr>
        <w:t>s</w:t>
      </w:r>
      <w:r w:rsidRPr="00277BE7">
        <w:rPr>
          <w:spacing w:val="-1"/>
        </w:rPr>
        <w:t>t</w:t>
      </w:r>
      <w:r w:rsidRPr="00277BE7">
        <w:rPr>
          <w:spacing w:val="1"/>
        </w:rPr>
        <w:t>ī</w:t>
      </w:r>
      <w:r w:rsidRPr="00277BE7">
        <w:rPr>
          <w:spacing w:val="-1"/>
        </w:rPr>
        <w:t>t</w:t>
      </w:r>
      <w:r w:rsidRPr="00277BE7">
        <w:rPr>
          <w:spacing w:val="1"/>
        </w:rPr>
        <w:t>i</w:t>
      </w:r>
      <w:r w:rsidRPr="00277BE7">
        <w:t xml:space="preserve">em </w:t>
      </w:r>
      <w:r w:rsidRPr="00277BE7">
        <w:rPr>
          <w:spacing w:val="-2"/>
        </w:rPr>
        <w:t>g</w:t>
      </w:r>
      <w:r w:rsidRPr="00277BE7">
        <w:t>ad</w:t>
      </w:r>
      <w:r w:rsidRPr="00277BE7">
        <w:rPr>
          <w:spacing w:val="-1"/>
        </w:rPr>
        <w:t>ī</w:t>
      </w:r>
      <w:r w:rsidRPr="00277BE7">
        <w:rPr>
          <w:spacing w:val="3"/>
        </w:rPr>
        <w:t>j</w:t>
      </w:r>
      <w:r w:rsidRPr="00277BE7">
        <w:t>u</w:t>
      </w:r>
      <w:r w:rsidRPr="00277BE7">
        <w:rPr>
          <w:spacing w:val="-4"/>
        </w:rPr>
        <w:t>m</w:t>
      </w:r>
      <w:r w:rsidRPr="00277BE7">
        <w:rPr>
          <w:spacing w:val="1"/>
        </w:rPr>
        <w:t>i</w:t>
      </w:r>
      <w:r w:rsidRPr="00277BE7">
        <w:t>em</w:t>
      </w:r>
      <w:r w:rsidRPr="00277BE7">
        <w:rPr>
          <w:spacing w:val="-4"/>
        </w:rPr>
        <w:t xml:space="preserve"> </w:t>
      </w:r>
      <w:r w:rsidRPr="00277BE7">
        <w:t>un be</w:t>
      </w:r>
      <w:r w:rsidRPr="00277BE7">
        <w:rPr>
          <w:spacing w:val="-2"/>
        </w:rPr>
        <w:t>z</w:t>
      </w:r>
      <w:ins w:id="27" w:author="GM" w:date="2025-12-03T16:46:00Z">
        <w:r w:rsidR="009511AA">
          <w:rPr>
            <w:spacing w:val="-2"/>
          </w:rPr>
          <w:t xml:space="preserve"> </w:t>
        </w:r>
      </w:ins>
      <w:r w:rsidRPr="00277BE7">
        <w:rPr>
          <w:spacing w:val="1"/>
        </w:rPr>
        <w:t>i</w:t>
      </w:r>
      <w:r w:rsidRPr="00277BE7">
        <w:rPr>
          <w:spacing w:val="-2"/>
        </w:rPr>
        <w:t>e</w:t>
      </w:r>
      <w:r w:rsidRPr="00277BE7">
        <w:rPr>
          <w:spacing w:val="3"/>
        </w:rPr>
        <w:t>j</w:t>
      </w:r>
      <w:r w:rsidRPr="00277BE7">
        <w:t>au</w:t>
      </w:r>
      <w:r w:rsidRPr="00277BE7">
        <w:rPr>
          <w:spacing w:val="-2"/>
        </w:rPr>
        <w:t>k</w:t>
      </w:r>
      <w:r w:rsidRPr="00277BE7">
        <w:t>š</w:t>
      </w:r>
      <w:r w:rsidRPr="00277BE7">
        <w:rPr>
          <w:spacing w:val="-2"/>
        </w:rPr>
        <w:t>a</w:t>
      </w:r>
      <w:r w:rsidRPr="00277BE7">
        <w:t>nās</w:t>
      </w:r>
      <w:r w:rsidRPr="00277BE7">
        <w:rPr>
          <w:spacing w:val="1"/>
        </w:rPr>
        <w:t xml:space="preserve"> </w:t>
      </w:r>
      <w:r w:rsidRPr="00277BE7">
        <w:t>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u da</w:t>
      </w:r>
      <w:r w:rsidRPr="00277BE7">
        <w:rPr>
          <w:spacing w:val="-1"/>
        </w:rPr>
        <w:t>t</w:t>
      </w:r>
      <w:r w:rsidRPr="00277BE7">
        <w:rPr>
          <w:spacing w:val="1"/>
        </w:rPr>
        <w:t>i</w:t>
      </w:r>
      <w:r w:rsidRPr="00277BE7">
        <w:t>e</w:t>
      </w:r>
      <w:r w:rsidRPr="00277BE7">
        <w:rPr>
          <w:spacing w:val="-4"/>
        </w:rPr>
        <w:t>m</w:t>
      </w:r>
      <w:r w:rsidRPr="00277BE7">
        <w:t xml:space="preserve">, 1. </w:t>
      </w:r>
      <w:r w:rsidRPr="00277BE7">
        <w:rPr>
          <w:spacing w:val="1"/>
        </w:rPr>
        <w:t>t</w:t>
      </w:r>
      <w:r w:rsidRPr="00277BE7">
        <w:t>a</w:t>
      </w:r>
      <w:r w:rsidRPr="00277BE7">
        <w:rPr>
          <w:spacing w:val="-2"/>
        </w:rPr>
        <w:t>b</w:t>
      </w:r>
      <w:r w:rsidRPr="00277BE7">
        <w:t>u</w:t>
      </w:r>
      <w:r w:rsidRPr="00277BE7">
        <w:rPr>
          <w:spacing w:val="1"/>
        </w:rPr>
        <w:t>l</w:t>
      </w:r>
      <w:r w:rsidRPr="00277BE7">
        <w:t>ā</w:t>
      </w:r>
      <w:r w:rsidRPr="00277BE7">
        <w:rPr>
          <w:spacing w:val="1"/>
        </w:rPr>
        <w:t xml:space="preserve"> </w:t>
      </w:r>
      <w:r w:rsidRPr="00277BE7">
        <w:t>un</w:t>
      </w:r>
      <w:r w:rsidRPr="00277BE7">
        <w:rPr>
          <w:spacing w:val="-2"/>
        </w:rPr>
        <w:t xml:space="preserve"> </w:t>
      </w:r>
      <w:r w:rsidRPr="00277BE7">
        <w:t xml:space="preserve">2. </w:t>
      </w:r>
      <w:r w:rsidRPr="00277BE7">
        <w:rPr>
          <w:spacing w:val="-1"/>
        </w:rPr>
        <w:t>t</w:t>
      </w:r>
      <w:r w:rsidRPr="00277BE7">
        <w:t>ab</w:t>
      </w:r>
      <w:r w:rsidRPr="00277BE7">
        <w:rPr>
          <w:spacing w:val="-2"/>
        </w:rPr>
        <w:t>u</w:t>
      </w:r>
      <w:r w:rsidRPr="00277BE7">
        <w:rPr>
          <w:spacing w:val="1"/>
        </w:rPr>
        <w:t>l</w:t>
      </w:r>
      <w:r w:rsidRPr="00277BE7">
        <w:t>ā</w:t>
      </w:r>
      <w:r w:rsidRPr="00277BE7">
        <w:rPr>
          <w:spacing w:val="1"/>
        </w:rPr>
        <w:t xml:space="preserve"> </w:t>
      </w:r>
      <w:r w:rsidRPr="00277BE7">
        <w:rPr>
          <w:spacing w:val="-1"/>
        </w:rPr>
        <w:t>i</w:t>
      </w:r>
      <w:r w:rsidRPr="00277BE7">
        <w:t>r</w:t>
      </w:r>
      <w:r w:rsidRPr="00277BE7">
        <w:rPr>
          <w:spacing w:val="1"/>
        </w:rPr>
        <w:t xml:space="preserve"> </w:t>
      </w:r>
      <w:r w:rsidRPr="00277BE7">
        <w:t>u</w:t>
      </w:r>
      <w:r w:rsidRPr="00277BE7">
        <w:rPr>
          <w:spacing w:val="-2"/>
        </w:rPr>
        <w:t>z</w:t>
      </w:r>
      <w:r w:rsidRPr="00277BE7">
        <w:t>s</w:t>
      </w:r>
      <w:r w:rsidRPr="00277BE7">
        <w:rPr>
          <w:spacing w:val="-2"/>
        </w:rPr>
        <w:t>k</w:t>
      </w:r>
      <w:r w:rsidRPr="00277BE7">
        <w:t>a</w:t>
      </w:r>
      <w:r w:rsidRPr="00277BE7">
        <w:rPr>
          <w:spacing w:val="1"/>
        </w:rPr>
        <w:t>i</w:t>
      </w:r>
      <w:r w:rsidRPr="00277BE7">
        <w:rPr>
          <w:spacing w:val="-1"/>
        </w:rPr>
        <w:t>t</w:t>
      </w:r>
      <w:r w:rsidRPr="00277BE7">
        <w:rPr>
          <w:spacing w:val="1"/>
        </w:rPr>
        <w:t>ī</w:t>
      </w:r>
      <w:r w:rsidRPr="00277BE7">
        <w:rPr>
          <w:spacing w:val="-1"/>
        </w:rPr>
        <w:t>t</w:t>
      </w:r>
      <w:r w:rsidRPr="00277BE7">
        <w:rPr>
          <w:spacing w:val="-2"/>
        </w:rPr>
        <w:t>a</w:t>
      </w:r>
      <w:r w:rsidRPr="00277BE7">
        <w:t>s</w:t>
      </w:r>
      <w:r w:rsidRPr="00277BE7">
        <w:rPr>
          <w:spacing w:val="1"/>
        </w:rPr>
        <w:t xml:space="preserve"> </w:t>
      </w:r>
      <w:r w:rsidRPr="00277BE7">
        <w:t>a</w:t>
      </w:r>
      <w:r w:rsidRPr="00277BE7">
        <w:rPr>
          <w:spacing w:val="1"/>
        </w:rPr>
        <w:t>t</w:t>
      </w:r>
      <w:r w:rsidRPr="00277BE7">
        <w:rPr>
          <w:spacing w:val="-2"/>
        </w:rPr>
        <w:t>b</w:t>
      </w:r>
      <w:r w:rsidRPr="00277BE7">
        <w:rPr>
          <w:spacing w:val="1"/>
        </w:rPr>
        <w:t>i</w:t>
      </w:r>
      <w:r w:rsidRPr="00277BE7">
        <w:rPr>
          <w:spacing w:val="-1"/>
        </w:rPr>
        <w:t>l</w:t>
      </w:r>
      <w:r w:rsidRPr="00277BE7">
        <w:t>s</w:t>
      </w:r>
      <w:r w:rsidRPr="00277BE7">
        <w:rPr>
          <w:spacing w:val="1"/>
        </w:rPr>
        <w:t>t</w:t>
      </w:r>
      <w:r w:rsidRPr="00277BE7">
        <w:rPr>
          <w:spacing w:val="-2"/>
        </w:rPr>
        <w:t>o</w:t>
      </w:r>
      <w:r w:rsidRPr="00277BE7">
        <w:t>ši Med</w:t>
      </w:r>
      <w:r w:rsidRPr="00277BE7">
        <w:rPr>
          <w:spacing w:val="-1"/>
        </w:rPr>
        <w:t>DR</w:t>
      </w:r>
      <w:r w:rsidRPr="00277BE7">
        <w:t>A</w:t>
      </w:r>
      <w:r w:rsidRPr="00277BE7">
        <w:rPr>
          <w:spacing w:val="-1"/>
        </w:rPr>
        <w:t xml:space="preserve"> </w:t>
      </w:r>
      <w:r w:rsidRPr="00277BE7">
        <w:t>o</w:t>
      </w:r>
      <w:r w:rsidRPr="00277BE7">
        <w:rPr>
          <w:spacing w:val="1"/>
        </w:rPr>
        <w:t>r</w:t>
      </w:r>
      <w:r w:rsidRPr="00277BE7">
        <w:rPr>
          <w:spacing w:val="-2"/>
        </w:rPr>
        <w:t>g</w:t>
      </w:r>
      <w:r w:rsidRPr="00277BE7">
        <w:t xml:space="preserve">ānu </w:t>
      </w:r>
      <w:r w:rsidRPr="00277BE7">
        <w:rPr>
          <w:spacing w:val="-2"/>
        </w:rPr>
        <w:t>s</w:t>
      </w:r>
      <w:r w:rsidRPr="00277BE7">
        <w:rPr>
          <w:spacing w:val="1"/>
        </w:rPr>
        <w:t>i</w:t>
      </w:r>
      <w:r w:rsidRPr="00277BE7">
        <w:rPr>
          <w:spacing w:val="-2"/>
        </w:rPr>
        <w:t>s</w:t>
      </w:r>
      <w:r w:rsidRPr="00277BE7">
        <w:rPr>
          <w:spacing w:val="1"/>
        </w:rPr>
        <w:t>t</w:t>
      </w:r>
      <w:r w:rsidRPr="00277BE7">
        <w:t>ē</w:t>
      </w:r>
      <w:r w:rsidRPr="00277BE7">
        <w:rPr>
          <w:spacing w:val="-4"/>
        </w:rPr>
        <w:t>m</w:t>
      </w:r>
      <w:r w:rsidRPr="00277BE7">
        <w:t>u k</w:t>
      </w:r>
      <w:r w:rsidRPr="00277BE7">
        <w:rPr>
          <w:spacing w:val="1"/>
        </w:rPr>
        <w:t>l</w:t>
      </w:r>
      <w:r w:rsidRPr="00277BE7">
        <w:t>a</w:t>
      </w:r>
      <w:r w:rsidRPr="00277BE7">
        <w:rPr>
          <w:spacing w:val="-2"/>
        </w:rPr>
        <w:t>s</w:t>
      </w:r>
      <w:r w:rsidRPr="00277BE7">
        <w:rPr>
          <w:spacing w:val="1"/>
        </w:rPr>
        <w:t>i</w:t>
      </w:r>
      <w:r w:rsidRPr="00277BE7">
        <w:rPr>
          <w:spacing w:val="-2"/>
        </w:rPr>
        <w:t>f</w:t>
      </w:r>
      <w:r w:rsidRPr="00277BE7">
        <w:rPr>
          <w:spacing w:val="1"/>
        </w:rPr>
        <w:t>i</w:t>
      </w:r>
      <w:r w:rsidRPr="00277BE7">
        <w:rPr>
          <w:spacing w:val="-2"/>
        </w:rPr>
        <w:t>k</w:t>
      </w:r>
      <w:r w:rsidRPr="00277BE7">
        <w:t>āc</w:t>
      </w:r>
      <w:r w:rsidRPr="00277BE7">
        <w:rPr>
          <w:spacing w:val="-1"/>
        </w:rPr>
        <w:t>i</w:t>
      </w:r>
      <w:r w:rsidRPr="00277BE7">
        <w:rPr>
          <w:spacing w:val="1"/>
        </w:rPr>
        <w:t>j</w:t>
      </w:r>
      <w:r w:rsidRPr="00277BE7">
        <w:t>a</w:t>
      </w:r>
      <w:r w:rsidRPr="00277BE7">
        <w:rPr>
          <w:spacing w:val="1"/>
        </w:rPr>
        <w:t>i</w:t>
      </w:r>
      <w:r w:rsidRPr="00277BE7">
        <w:t>.</w:t>
      </w:r>
      <w:r w:rsidRPr="00277BE7">
        <w:rPr>
          <w:spacing w:val="-2"/>
        </w:rPr>
        <w:t xml:space="preserve"> </w:t>
      </w:r>
      <w:r w:rsidRPr="00277BE7">
        <w:rPr>
          <w:spacing w:val="-1"/>
        </w:rPr>
        <w:t>K</w:t>
      </w:r>
      <w:r w:rsidRPr="00277BE7">
        <w:t>a</w:t>
      </w:r>
      <w:r w:rsidRPr="00277BE7">
        <w:rPr>
          <w:spacing w:val="-1"/>
        </w:rPr>
        <w:t>t</w:t>
      </w:r>
      <w:r w:rsidRPr="00277BE7">
        <w:rPr>
          <w:spacing w:val="1"/>
        </w:rPr>
        <w:t>r</w:t>
      </w:r>
      <w:r w:rsidRPr="00277BE7">
        <w:t>ai</w:t>
      </w:r>
      <w:r w:rsidRPr="00277BE7">
        <w:rPr>
          <w:spacing w:val="-1"/>
        </w:rPr>
        <w:t xml:space="preserve"> </w:t>
      </w:r>
      <w:r w:rsidRPr="00277BE7">
        <w:t>ne</w:t>
      </w:r>
      <w:r w:rsidRPr="00277BE7">
        <w:rPr>
          <w:spacing w:val="-2"/>
        </w:rPr>
        <w:t>v</w:t>
      </w:r>
      <w:r w:rsidRPr="00277BE7">
        <w:t>ē</w:t>
      </w:r>
      <w:r w:rsidRPr="00277BE7">
        <w:rPr>
          <w:spacing w:val="1"/>
        </w:rPr>
        <w:t>l</w:t>
      </w:r>
      <w:r w:rsidRPr="00277BE7">
        <w:rPr>
          <w:spacing w:val="-2"/>
        </w:rPr>
        <w:t>a</w:t>
      </w:r>
      <w:r w:rsidRPr="00277BE7">
        <w:rPr>
          <w:spacing w:val="-4"/>
        </w:rPr>
        <w:t>m</w:t>
      </w:r>
      <w:r w:rsidRPr="00277BE7">
        <w:t>a</w:t>
      </w:r>
      <w:r w:rsidRPr="00277BE7">
        <w:rPr>
          <w:spacing w:val="3"/>
        </w:rPr>
        <w:t>j</w:t>
      </w:r>
      <w:r w:rsidRPr="00277BE7">
        <w:t>ai</w:t>
      </w:r>
      <w:r w:rsidRPr="00277BE7">
        <w:rPr>
          <w:spacing w:val="-1"/>
        </w:rPr>
        <w:t xml:space="preserve"> </w:t>
      </w:r>
      <w:r w:rsidRPr="00277BE7">
        <w:t>b</w:t>
      </w:r>
      <w:r w:rsidRPr="00277BE7">
        <w:rPr>
          <w:spacing w:val="1"/>
        </w:rPr>
        <w:t>l</w:t>
      </w:r>
      <w:r w:rsidRPr="00277BE7">
        <w:t>a</w:t>
      </w:r>
      <w:r w:rsidRPr="00277BE7">
        <w:rPr>
          <w:spacing w:val="-2"/>
        </w:rPr>
        <w:t>k</w:t>
      </w:r>
      <w:r w:rsidRPr="00277BE7">
        <w:t>us</w:t>
      </w:r>
      <w:r w:rsidRPr="00277BE7">
        <w:rPr>
          <w:spacing w:val="-2"/>
        </w:rPr>
        <w:t>p</w:t>
      </w:r>
      <w:r w:rsidRPr="00277BE7">
        <w:t>a</w:t>
      </w:r>
      <w:r w:rsidRPr="00277BE7">
        <w:rPr>
          <w:spacing w:val="1"/>
        </w:rPr>
        <w:t>r</w:t>
      </w:r>
      <w:r w:rsidRPr="00277BE7">
        <w:rPr>
          <w:spacing w:val="-2"/>
        </w:rPr>
        <w:t>ā</w:t>
      </w:r>
      <w:r w:rsidRPr="00277BE7">
        <w:t>d</w:t>
      </w:r>
      <w:r w:rsidRPr="00277BE7">
        <w:rPr>
          <w:spacing w:val="1"/>
        </w:rPr>
        <w:t>ī</w:t>
      </w:r>
      <w:r w:rsidRPr="00277BE7">
        <w:rPr>
          <w:spacing w:val="-2"/>
        </w:rPr>
        <w:t>b</w:t>
      </w:r>
      <w:r w:rsidRPr="00277BE7">
        <w:t>ai</w:t>
      </w:r>
      <w:r w:rsidRPr="00277BE7">
        <w:rPr>
          <w:spacing w:val="1"/>
        </w:rPr>
        <w:t xml:space="preserve"> </w:t>
      </w:r>
      <w:r w:rsidRPr="00277BE7">
        <w:rPr>
          <w:spacing w:val="-2"/>
        </w:rPr>
        <w:t>a</w:t>
      </w:r>
      <w:r w:rsidRPr="00277BE7">
        <w:rPr>
          <w:spacing w:val="1"/>
        </w:rPr>
        <w:t>t</w:t>
      </w:r>
      <w:r w:rsidRPr="00277BE7">
        <w:rPr>
          <w:spacing w:val="-2"/>
        </w:rPr>
        <w:t>b</w:t>
      </w:r>
      <w:r w:rsidRPr="00277BE7">
        <w:rPr>
          <w:spacing w:val="1"/>
        </w:rPr>
        <w:t>i</w:t>
      </w:r>
      <w:r w:rsidRPr="00277BE7">
        <w:rPr>
          <w:spacing w:val="-1"/>
        </w:rPr>
        <w:t>l</w:t>
      </w:r>
      <w:r w:rsidRPr="00277BE7">
        <w:t>s</w:t>
      </w:r>
      <w:r w:rsidRPr="00277BE7">
        <w:rPr>
          <w:spacing w:val="1"/>
        </w:rPr>
        <w:t>t</w:t>
      </w:r>
      <w:r w:rsidRPr="00277BE7">
        <w:t>o</w:t>
      </w:r>
      <w:r w:rsidRPr="00277BE7">
        <w:rPr>
          <w:spacing w:val="-2"/>
        </w:rPr>
        <w:t>š</w:t>
      </w:r>
      <w:r w:rsidRPr="00277BE7">
        <w:t>ā b</w:t>
      </w:r>
      <w:r w:rsidRPr="00277BE7">
        <w:rPr>
          <w:spacing w:val="-1"/>
        </w:rPr>
        <w:t>i</w:t>
      </w:r>
      <w:r w:rsidRPr="00277BE7">
        <w:t>e</w:t>
      </w:r>
      <w:r w:rsidRPr="00277BE7">
        <w:rPr>
          <w:spacing w:val="-2"/>
        </w:rPr>
        <w:t>ž</w:t>
      </w:r>
      <w:r w:rsidRPr="00277BE7">
        <w:t>u</w:t>
      </w:r>
      <w:r w:rsidRPr="00277BE7">
        <w:rPr>
          <w:spacing w:val="-4"/>
        </w:rPr>
        <w:t>m</w:t>
      </w:r>
      <w:r w:rsidRPr="00277BE7">
        <w:t xml:space="preserve">a </w:t>
      </w:r>
      <w:r w:rsidRPr="00277BE7">
        <w:rPr>
          <w:spacing w:val="-2"/>
        </w:rPr>
        <w:lastRenderedPageBreak/>
        <w:t>k</w:t>
      </w:r>
      <w:r w:rsidRPr="00277BE7">
        <w:t>a</w:t>
      </w:r>
      <w:r w:rsidRPr="00277BE7">
        <w:rPr>
          <w:spacing w:val="1"/>
        </w:rPr>
        <w:t>t</w:t>
      </w:r>
      <w:r w:rsidRPr="00277BE7">
        <w:t>e</w:t>
      </w:r>
      <w:r w:rsidRPr="00277BE7">
        <w:rPr>
          <w:spacing w:val="-2"/>
        </w:rPr>
        <w:t>g</w:t>
      </w:r>
      <w:r w:rsidRPr="00277BE7">
        <w:t>o</w:t>
      </w:r>
      <w:r w:rsidRPr="00277BE7">
        <w:rPr>
          <w:spacing w:val="1"/>
        </w:rPr>
        <w:t>r</w:t>
      </w:r>
      <w:r w:rsidRPr="00277BE7">
        <w:rPr>
          <w:spacing w:val="-1"/>
        </w:rPr>
        <w:t>i</w:t>
      </w:r>
      <w:r w:rsidRPr="00277BE7">
        <w:rPr>
          <w:spacing w:val="3"/>
        </w:rPr>
        <w:t>j</w:t>
      </w:r>
      <w:r w:rsidRPr="00277BE7">
        <w:t>a</w:t>
      </w:r>
      <w:r w:rsidRPr="00277BE7">
        <w:rPr>
          <w:spacing w:val="-2"/>
        </w:rPr>
        <w:t xml:space="preserve"> </w:t>
      </w:r>
      <w:r w:rsidRPr="00277BE7">
        <w:rPr>
          <w:spacing w:val="-1"/>
        </w:rPr>
        <w:t>i</w:t>
      </w:r>
      <w:r w:rsidRPr="00277BE7">
        <w:t>r</w:t>
      </w:r>
      <w:r w:rsidRPr="00277BE7">
        <w:rPr>
          <w:spacing w:val="1"/>
        </w:rPr>
        <w:t xml:space="preserve"> </w:t>
      </w:r>
      <w:r w:rsidRPr="00277BE7">
        <w:t>n</w:t>
      </w:r>
      <w:r w:rsidRPr="00277BE7">
        <w:rPr>
          <w:spacing w:val="-2"/>
        </w:rPr>
        <w:t>o</w:t>
      </w:r>
      <w:r w:rsidRPr="00277BE7">
        <w:rPr>
          <w:spacing w:val="1"/>
        </w:rPr>
        <w:t>t</w:t>
      </w:r>
      <w:r w:rsidRPr="00277BE7">
        <w:t>e</w:t>
      </w:r>
      <w:r w:rsidRPr="00277BE7">
        <w:rPr>
          <w:spacing w:val="1"/>
        </w:rPr>
        <w:t>i</w:t>
      </w:r>
      <w:r w:rsidRPr="00277BE7">
        <w:rPr>
          <w:spacing w:val="-2"/>
        </w:rPr>
        <w:t>k</w:t>
      </w:r>
      <w:r w:rsidRPr="00277BE7">
        <w:rPr>
          <w:spacing w:val="1"/>
        </w:rPr>
        <w:t>t</w:t>
      </w:r>
      <w:r w:rsidRPr="00277BE7">
        <w:t>a</w:t>
      </w:r>
      <w:r w:rsidRPr="00277BE7">
        <w:rPr>
          <w:spacing w:val="-2"/>
        </w:rPr>
        <w:t xml:space="preserve"> </w:t>
      </w:r>
      <w:r w:rsidRPr="00277BE7">
        <w:t>a</w:t>
      </w:r>
      <w:r w:rsidRPr="00277BE7">
        <w:rPr>
          <w:spacing w:val="1"/>
        </w:rPr>
        <w:t>t</w:t>
      </w:r>
      <w:r w:rsidRPr="00277BE7">
        <w:rPr>
          <w:spacing w:val="-2"/>
        </w:rPr>
        <w:t>b</w:t>
      </w:r>
      <w:r w:rsidRPr="00277BE7">
        <w:rPr>
          <w:spacing w:val="1"/>
        </w:rPr>
        <w:t>i</w:t>
      </w:r>
      <w:r w:rsidRPr="00277BE7">
        <w:rPr>
          <w:spacing w:val="-1"/>
        </w:rPr>
        <w:t>l</w:t>
      </w:r>
      <w:r w:rsidRPr="00277BE7">
        <w:t>s</w:t>
      </w:r>
      <w:r w:rsidRPr="00277BE7">
        <w:rPr>
          <w:spacing w:val="-1"/>
        </w:rPr>
        <w:t>t</w:t>
      </w:r>
      <w:r w:rsidRPr="00277BE7">
        <w:t>oši</w:t>
      </w:r>
      <w:r w:rsidRPr="00277BE7">
        <w:rPr>
          <w:spacing w:val="1"/>
        </w:rPr>
        <w:t xml:space="preserve"> </w:t>
      </w:r>
      <w:r w:rsidRPr="00277BE7">
        <w:rPr>
          <w:spacing w:val="-2"/>
        </w:rPr>
        <w:t>š</w:t>
      </w:r>
      <w:r w:rsidRPr="00277BE7">
        <w:t>ād</w:t>
      </w:r>
      <w:r w:rsidRPr="00277BE7">
        <w:rPr>
          <w:spacing w:val="-2"/>
        </w:rPr>
        <w:t>a</w:t>
      </w:r>
      <w:r w:rsidRPr="00277BE7">
        <w:t>i</w:t>
      </w:r>
      <w:r w:rsidRPr="00277BE7">
        <w:rPr>
          <w:spacing w:val="1"/>
        </w:rPr>
        <w:t xml:space="preserve"> </w:t>
      </w:r>
      <w:r w:rsidRPr="00277BE7">
        <w:rPr>
          <w:spacing w:val="-2"/>
        </w:rPr>
        <w:t>k</w:t>
      </w:r>
      <w:r w:rsidRPr="00277BE7">
        <w:rPr>
          <w:spacing w:val="1"/>
        </w:rPr>
        <w:t>l</w:t>
      </w:r>
      <w:r w:rsidRPr="00277BE7">
        <w:t>a</w:t>
      </w:r>
      <w:r w:rsidRPr="00277BE7">
        <w:rPr>
          <w:spacing w:val="-2"/>
        </w:rPr>
        <w:t>s</w:t>
      </w:r>
      <w:r w:rsidRPr="00277BE7">
        <w:rPr>
          <w:spacing w:val="1"/>
        </w:rPr>
        <w:t>i</w:t>
      </w:r>
      <w:r w:rsidRPr="00277BE7">
        <w:rPr>
          <w:spacing w:val="-2"/>
        </w:rPr>
        <w:t>f</w:t>
      </w:r>
      <w:r w:rsidRPr="00277BE7">
        <w:rPr>
          <w:spacing w:val="1"/>
        </w:rPr>
        <w:t>i</w:t>
      </w:r>
      <w:r w:rsidRPr="00277BE7">
        <w:rPr>
          <w:spacing w:val="-2"/>
        </w:rPr>
        <w:t>k</w:t>
      </w:r>
      <w:r w:rsidRPr="00277BE7">
        <w:t>āc</w:t>
      </w:r>
      <w:r w:rsidRPr="00277BE7">
        <w:rPr>
          <w:spacing w:val="-1"/>
        </w:rPr>
        <w:t>i</w:t>
      </w:r>
      <w:r w:rsidRPr="00277BE7">
        <w:rPr>
          <w:spacing w:val="1"/>
        </w:rPr>
        <w:t>j</w:t>
      </w:r>
      <w:r w:rsidRPr="00277BE7">
        <w:t>a</w:t>
      </w:r>
      <w:r w:rsidRPr="00277BE7">
        <w:rPr>
          <w:spacing w:val="-2"/>
        </w:rPr>
        <w:t>i</w:t>
      </w:r>
      <w:r w:rsidRPr="00277BE7">
        <w:t>:</w:t>
      </w:r>
      <w:r w:rsidRPr="00277BE7">
        <w:rPr>
          <w:spacing w:val="-1"/>
        </w:rPr>
        <w:t xml:space="preserve"> </w:t>
      </w:r>
      <w:r w:rsidRPr="00277BE7">
        <w:rPr>
          <w:spacing w:val="1"/>
        </w:rPr>
        <w:t>ļ</w:t>
      </w:r>
      <w:r w:rsidRPr="00277BE7">
        <w:t>o</w:t>
      </w:r>
      <w:r w:rsidRPr="00277BE7">
        <w:rPr>
          <w:spacing w:val="-1"/>
        </w:rPr>
        <w:t>t</w:t>
      </w:r>
      <w:r w:rsidRPr="00277BE7">
        <w:t>i</w:t>
      </w:r>
      <w:r w:rsidRPr="00277BE7">
        <w:rPr>
          <w:spacing w:val="-1"/>
        </w:rPr>
        <w:t xml:space="preserve"> </w:t>
      </w:r>
      <w:r w:rsidRPr="00277BE7">
        <w:t>b</w:t>
      </w:r>
      <w:r w:rsidRPr="00277BE7">
        <w:rPr>
          <w:spacing w:val="1"/>
        </w:rPr>
        <w:t>i</w:t>
      </w:r>
      <w:r w:rsidRPr="00277BE7">
        <w:t>e</w:t>
      </w:r>
      <w:r w:rsidRPr="00277BE7">
        <w:rPr>
          <w:spacing w:val="-2"/>
        </w:rPr>
        <w:t>ž</w:t>
      </w:r>
      <w:r w:rsidRPr="00277BE7">
        <w:t>i</w:t>
      </w:r>
      <w:r w:rsidRPr="00277BE7">
        <w:rPr>
          <w:spacing w:val="1"/>
        </w:rPr>
        <w:t xml:space="preserve"> </w:t>
      </w:r>
      <w:r w:rsidRPr="00277BE7">
        <w:rPr>
          <w:spacing w:val="-2"/>
        </w:rPr>
        <w:t>(</w:t>
      </w:r>
      <w:r w:rsidRPr="00277BE7">
        <w:rPr>
          <w:spacing w:val="1"/>
        </w:rPr>
        <w:t>≥</w:t>
      </w:r>
      <w:r>
        <w:rPr>
          <w:spacing w:val="1"/>
        </w:rPr>
        <w:t> </w:t>
      </w:r>
      <w:r w:rsidRPr="00277BE7">
        <w:rPr>
          <w:spacing w:val="-2"/>
        </w:rPr>
        <w:t>1</w:t>
      </w:r>
      <w:r w:rsidRPr="00277BE7">
        <w:rPr>
          <w:spacing w:val="1"/>
        </w:rPr>
        <w:t>/</w:t>
      </w:r>
      <w:r w:rsidRPr="00277BE7">
        <w:t>1</w:t>
      </w:r>
      <w:r w:rsidRPr="00277BE7">
        <w:rPr>
          <w:spacing w:val="-2"/>
        </w:rPr>
        <w:t>0</w:t>
      </w:r>
      <w:r w:rsidRPr="00277BE7">
        <w:rPr>
          <w:spacing w:val="1"/>
        </w:rPr>
        <w:t>)</w:t>
      </w:r>
      <w:r w:rsidRPr="00277BE7">
        <w:t>;</w:t>
      </w:r>
      <w:r w:rsidRPr="00277BE7">
        <w:rPr>
          <w:spacing w:val="1"/>
        </w:rPr>
        <w:t xml:space="preserve"> </w:t>
      </w:r>
      <w:r w:rsidRPr="00277BE7">
        <w:rPr>
          <w:spacing w:val="-2"/>
        </w:rPr>
        <w:t>b</w:t>
      </w:r>
      <w:r w:rsidRPr="00277BE7">
        <w:rPr>
          <w:spacing w:val="1"/>
        </w:rPr>
        <w:t>i</w:t>
      </w:r>
      <w:r w:rsidRPr="00277BE7">
        <w:t>e</w:t>
      </w:r>
      <w:r w:rsidRPr="00277BE7">
        <w:rPr>
          <w:spacing w:val="-2"/>
        </w:rPr>
        <w:t>ž</w:t>
      </w:r>
      <w:r w:rsidRPr="00277BE7">
        <w:t>i</w:t>
      </w:r>
      <w:r w:rsidRPr="00277BE7">
        <w:rPr>
          <w:spacing w:val="-1"/>
        </w:rPr>
        <w:t xml:space="preserve"> </w:t>
      </w:r>
      <w:r w:rsidRPr="00277BE7">
        <w:t>(no</w:t>
      </w:r>
      <w:r w:rsidRPr="00277BE7">
        <w:rPr>
          <w:spacing w:val="-2"/>
        </w:rPr>
        <w:t xml:space="preserve"> </w:t>
      </w:r>
      <w:r w:rsidRPr="00277BE7">
        <w:rPr>
          <w:spacing w:val="1"/>
        </w:rPr>
        <w:t>≥</w:t>
      </w:r>
      <w:r>
        <w:rPr>
          <w:spacing w:val="1"/>
        </w:rPr>
        <w:t> </w:t>
      </w:r>
      <w:r w:rsidRPr="00277BE7">
        <w:t>1</w:t>
      </w:r>
      <w:r w:rsidRPr="00277BE7">
        <w:rPr>
          <w:spacing w:val="-1"/>
        </w:rPr>
        <w:t>/</w:t>
      </w:r>
      <w:r w:rsidRPr="00277BE7">
        <w:t xml:space="preserve">100 </w:t>
      </w:r>
      <w:r w:rsidRPr="00277BE7">
        <w:rPr>
          <w:spacing w:val="-1"/>
        </w:rPr>
        <w:t>l</w:t>
      </w:r>
      <w:r w:rsidRPr="00277BE7">
        <w:rPr>
          <w:spacing w:val="1"/>
        </w:rPr>
        <w:t>ī</w:t>
      </w:r>
      <w:r w:rsidRPr="00277BE7">
        <w:t>dz</w:t>
      </w:r>
      <w:r w:rsidRPr="00277BE7">
        <w:rPr>
          <w:spacing w:val="-2"/>
        </w:rPr>
        <w:t xml:space="preserve"> </w:t>
      </w:r>
      <w:r w:rsidRPr="00277BE7">
        <w:t>&lt;</w:t>
      </w:r>
      <w:r>
        <w:t> </w:t>
      </w:r>
      <w:r w:rsidRPr="00277BE7">
        <w:t>1</w:t>
      </w:r>
      <w:r w:rsidRPr="00277BE7">
        <w:rPr>
          <w:spacing w:val="1"/>
        </w:rPr>
        <w:t>/</w:t>
      </w:r>
      <w:r w:rsidRPr="00277BE7">
        <w:rPr>
          <w:spacing w:val="-2"/>
        </w:rPr>
        <w:t>1</w:t>
      </w:r>
      <w:r w:rsidRPr="00277BE7">
        <w:t>0</w:t>
      </w:r>
      <w:r w:rsidRPr="00277BE7">
        <w:rPr>
          <w:spacing w:val="1"/>
        </w:rPr>
        <w:t>)</w:t>
      </w:r>
      <w:r w:rsidRPr="00277BE7">
        <w:t xml:space="preserve">, </w:t>
      </w:r>
      <w:r w:rsidRPr="00277BE7">
        <w:rPr>
          <w:spacing w:val="1"/>
        </w:rPr>
        <w:t>r</w:t>
      </w:r>
      <w:r w:rsidRPr="00277BE7">
        <w:t>e</w:t>
      </w:r>
      <w:r w:rsidRPr="00277BE7">
        <w:rPr>
          <w:spacing w:val="-1"/>
        </w:rPr>
        <w:t>t</w:t>
      </w:r>
      <w:r w:rsidRPr="00277BE7">
        <w:t>āk</w:t>
      </w:r>
      <w:r w:rsidRPr="00277BE7">
        <w:rPr>
          <w:spacing w:val="-2"/>
        </w:rPr>
        <w:t xml:space="preserve"> </w:t>
      </w:r>
      <w:r w:rsidRPr="00277BE7">
        <w:rPr>
          <w:spacing w:val="1"/>
        </w:rPr>
        <w:t>(</w:t>
      </w:r>
      <w:r w:rsidRPr="00277BE7">
        <w:t xml:space="preserve">no </w:t>
      </w:r>
      <w:r w:rsidRPr="00277BE7">
        <w:rPr>
          <w:spacing w:val="-1"/>
        </w:rPr>
        <w:t>≥</w:t>
      </w:r>
      <w:r>
        <w:rPr>
          <w:spacing w:val="-1"/>
        </w:rPr>
        <w:t> </w:t>
      </w:r>
      <w:r w:rsidRPr="00277BE7">
        <w:t>1</w:t>
      </w:r>
      <w:r w:rsidRPr="00277BE7">
        <w:rPr>
          <w:spacing w:val="1"/>
        </w:rPr>
        <w:t>/</w:t>
      </w:r>
      <w:r w:rsidRPr="00277BE7">
        <w:t>1</w:t>
      </w:r>
      <w:r>
        <w:t xml:space="preserve"> </w:t>
      </w:r>
      <w:r w:rsidRPr="00277BE7">
        <w:rPr>
          <w:spacing w:val="-2"/>
        </w:rPr>
        <w:t>0</w:t>
      </w:r>
      <w:r w:rsidRPr="00277BE7">
        <w:t xml:space="preserve">00 </w:t>
      </w:r>
      <w:r w:rsidRPr="00277BE7">
        <w:rPr>
          <w:spacing w:val="-1"/>
        </w:rPr>
        <w:t>l</w:t>
      </w:r>
      <w:r w:rsidRPr="00277BE7">
        <w:rPr>
          <w:spacing w:val="1"/>
        </w:rPr>
        <w:t>ī</w:t>
      </w:r>
      <w:r w:rsidRPr="00277BE7">
        <w:t>dz</w:t>
      </w:r>
      <w:r w:rsidRPr="00277BE7">
        <w:rPr>
          <w:spacing w:val="-2"/>
        </w:rPr>
        <w:t xml:space="preserve"> </w:t>
      </w:r>
      <w:r w:rsidRPr="00277BE7">
        <w:t>&lt;</w:t>
      </w:r>
      <w:r>
        <w:t> </w:t>
      </w:r>
      <w:r w:rsidRPr="00277BE7">
        <w:t>1</w:t>
      </w:r>
      <w:r w:rsidRPr="00277BE7">
        <w:rPr>
          <w:spacing w:val="-1"/>
        </w:rPr>
        <w:t>/</w:t>
      </w:r>
      <w:r w:rsidRPr="00277BE7">
        <w:rPr>
          <w:spacing w:val="-2"/>
        </w:rPr>
        <w:t>1</w:t>
      </w:r>
      <w:r w:rsidRPr="00277BE7">
        <w:t>00</w:t>
      </w:r>
      <w:r w:rsidRPr="00277BE7">
        <w:rPr>
          <w:spacing w:val="1"/>
        </w:rPr>
        <w:t>)</w:t>
      </w:r>
      <w:r w:rsidRPr="00277BE7">
        <w:t xml:space="preserve">, </w:t>
      </w:r>
      <w:r w:rsidRPr="00277BE7">
        <w:rPr>
          <w:spacing w:val="-2"/>
        </w:rPr>
        <w:t>r</w:t>
      </w:r>
      <w:r w:rsidRPr="00277BE7">
        <w:t>e</w:t>
      </w:r>
      <w:r w:rsidRPr="00277BE7">
        <w:rPr>
          <w:spacing w:val="-1"/>
        </w:rPr>
        <w:t>t</w:t>
      </w:r>
      <w:r w:rsidRPr="00277BE7">
        <w:t>i</w:t>
      </w:r>
      <w:r w:rsidRPr="00277BE7">
        <w:rPr>
          <w:spacing w:val="1"/>
        </w:rPr>
        <w:t xml:space="preserve"> </w:t>
      </w:r>
      <w:r w:rsidRPr="00277BE7">
        <w:rPr>
          <w:spacing w:val="-2"/>
        </w:rPr>
        <w:t>(</w:t>
      </w:r>
      <w:r w:rsidRPr="00277BE7">
        <w:t>no &gt;</w:t>
      </w:r>
      <w:r>
        <w:t> </w:t>
      </w:r>
      <w:r w:rsidRPr="00277BE7">
        <w:rPr>
          <w:spacing w:val="-2"/>
        </w:rPr>
        <w:t>1</w:t>
      </w:r>
      <w:r w:rsidRPr="00277BE7">
        <w:rPr>
          <w:spacing w:val="1"/>
        </w:rPr>
        <w:t>/</w:t>
      </w:r>
      <w:r w:rsidRPr="00277BE7">
        <w:t>10</w:t>
      </w:r>
      <w:r>
        <w:t> </w:t>
      </w:r>
      <w:r w:rsidRPr="00277BE7">
        <w:t>0</w:t>
      </w:r>
      <w:r w:rsidRPr="00277BE7">
        <w:rPr>
          <w:spacing w:val="-2"/>
        </w:rPr>
        <w:t>0</w:t>
      </w:r>
      <w:r w:rsidRPr="00277BE7">
        <w:t xml:space="preserve">0 </w:t>
      </w:r>
      <w:r w:rsidRPr="00277BE7">
        <w:rPr>
          <w:spacing w:val="-1"/>
        </w:rPr>
        <w:t>l</w:t>
      </w:r>
      <w:r w:rsidRPr="00277BE7">
        <w:rPr>
          <w:spacing w:val="1"/>
        </w:rPr>
        <w:t>ī</w:t>
      </w:r>
      <w:r w:rsidRPr="00277BE7">
        <w:t>dz</w:t>
      </w:r>
      <w:r w:rsidRPr="00277BE7">
        <w:rPr>
          <w:spacing w:val="-2"/>
        </w:rPr>
        <w:t xml:space="preserve"> </w:t>
      </w:r>
      <w:r w:rsidRPr="00277BE7">
        <w:t>&lt;</w:t>
      </w:r>
      <w:r>
        <w:t> </w:t>
      </w:r>
      <w:r w:rsidRPr="00277BE7">
        <w:t>1</w:t>
      </w:r>
      <w:r w:rsidRPr="00277BE7">
        <w:rPr>
          <w:spacing w:val="1"/>
        </w:rPr>
        <w:t>/</w:t>
      </w:r>
      <w:r w:rsidRPr="00277BE7">
        <w:t>10</w:t>
      </w:r>
      <w:r w:rsidRPr="00277BE7">
        <w:rPr>
          <w:spacing w:val="-2"/>
        </w:rPr>
        <w:t>0</w:t>
      </w:r>
      <w:r w:rsidRPr="00277BE7">
        <w:t>0)</w:t>
      </w:r>
      <w:r w:rsidRPr="00277BE7">
        <w:rPr>
          <w:spacing w:val="1"/>
        </w:rPr>
        <w:t xml:space="preserve"> </w:t>
      </w:r>
      <w:r w:rsidRPr="00277BE7">
        <w:rPr>
          <w:spacing w:val="-2"/>
        </w:rPr>
        <w:t>v</w:t>
      </w:r>
      <w:r w:rsidRPr="00277BE7">
        <w:t>ai</w:t>
      </w:r>
      <w:r w:rsidRPr="00277BE7">
        <w:rPr>
          <w:spacing w:val="-1"/>
        </w:rPr>
        <w:t xml:space="preserve"> </w:t>
      </w:r>
      <w:r w:rsidRPr="00277BE7">
        <w:rPr>
          <w:spacing w:val="1"/>
        </w:rPr>
        <w:t>ļ</w:t>
      </w:r>
      <w:r w:rsidRPr="00277BE7">
        <w:rPr>
          <w:spacing w:val="-2"/>
        </w:rPr>
        <w:t>o</w:t>
      </w:r>
      <w:r w:rsidRPr="00277BE7">
        <w:rPr>
          <w:spacing w:val="1"/>
        </w:rPr>
        <w:t>t</w:t>
      </w:r>
      <w:r w:rsidRPr="00277BE7">
        <w:t>i</w:t>
      </w:r>
      <w:r w:rsidRPr="00277BE7">
        <w:rPr>
          <w:spacing w:val="-1"/>
        </w:rPr>
        <w:t xml:space="preserve"> </w:t>
      </w:r>
      <w:r w:rsidRPr="00277BE7">
        <w:rPr>
          <w:spacing w:val="1"/>
        </w:rPr>
        <w:t>r</w:t>
      </w:r>
      <w:r w:rsidRPr="00277BE7">
        <w:t>e</w:t>
      </w:r>
      <w:r w:rsidRPr="00277BE7">
        <w:rPr>
          <w:spacing w:val="-1"/>
        </w:rPr>
        <w:t>t</w:t>
      </w:r>
      <w:r w:rsidRPr="00277BE7">
        <w:t>i</w:t>
      </w:r>
      <w:r w:rsidRPr="00277BE7">
        <w:rPr>
          <w:spacing w:val="-1"/>
        </w:rPr>
        <w:t xml:space="preserve"> </w:t>
      </w:r>
      <w:r w:rsidRPr="00277BE7">
        <w:rPr>
          <w:spacing w:val="1"/>
        </w:rPr>
        <w:t>(</w:t>
      </w:r>
      <w:r w:rsidRPr="00277BE7">
        <w:t>&lt;</w:t>
      </w:r>
      <w:r>
        <w:t> </w:t>
      </w:r>
      <w:r w:rsidRPr="00277BE7">
        <w:rPr>
          <w:spacing w:val="-2"/>
        </w:rPr>
        <w:t>1</w:t>
      </w:r>
      <w:r w:rsidRPr="00277BE7">
        <w:rPr>
          <w:spacing w:val="1"/>
        </w:rPr>
        <w:t>/</w:t>
      </w:r>
      <w:r w:rsidRPr="00277BE7">
        <w:rPr>
          <w:spacing w:val="-2"/>
        </w:rPr>
        <w:t>1</w:t>
      </w:r>
      <w:r w:rsidRPr="00277BE7">
        <w:t>0 000</w:t>
      </w:r>
      <w:r w:rsidRPr="00277BE7">
        <w:rPr>
          <w:spacing w:val="1"/>
        </w:rPr>
        <w:t>)</w:t>
      </w:r>
      <w:r w:rsidRPr="00277BE7">
        <w:t>.</w:t>
      </w:r>
      <w:r w:rsidRPr="00277BE7">
        <w:rPr>
          <w:spacing w:val="-2"/>
        </w:rPr>
        <w:t xml:space="preserve"> </w:t>
      </w:r>
      <w:r w:rsidRPr="00277BE7">
        <w:rPr>
          <w:spacing w:val="1"/>
        </w:rPr>
        <w:t>K</w:t>
      </w:r>
      <w:r w:rsidRPr="00277BE7">
        <w:rPr>
          <w:spacing w:val="-2"/>
        </w:rPr>
        <w:t>a</w:t>
      </w:r>
      <w:r w:rsidRPr="00277BE7">
        <w:rPr>
          <w:spacing w:val="1"/>
        </w:rPr>
        <w:t>t</w:t>
      </w:r>
      <w:r w:rsidRPr="00277BE7">
        <w:rPr>
          <w:spacing w:val="-2"/>
        </w:rPr>
        <w:t>r</w:t>
      </w:r>
      <w:r w:rsidRPr="00277BE7">
        <w:t>ā b</w:t>
      </w:r>
      <w:r w:rsidRPr="00277BE7">
        <w:rPr>
          <w:spacing w:val="1"/>
        </w:rPr>
        <w:t>i</w:t>
      </w:r>
      <w:r w:rsidRPr="00277BE7">
        <w:t>e</w:t>
      </w:r>
      <w:r w:rsidRPr="00277BE7">
        <w:rPr>
          <w:spacing w:val="-2"/>
        </w:rPr>
        <w:t>ž</w:t>
      </w:r>
      <w:r w:rsidRPr="00277BE7">
        <w:t>u</w:t>
      </w:r>
      <w:r w:rsidRPr="00277BE7">
        <w:rPr>
          <w:spacing w:val="-4"/>
        </w:rPr>
        <w:t>m</w:t>
      </w:r>
      <w:r w:rsidRPr="00277BE7">
        <w:t>a</w:t>
      </w:r>
      <w:r w:rsidRPr="00277BE7">
        <w:rPr>
          <w:spacing w:val="1"/>
        </w:rPr>
        <w:t xml:space="preserve"> </w:t>
      </w:r>
      <w:r w:rsidRPr="00277BE7">
        <w:rPr>
          <w:spacing w:val="-2"/>
        </w:rPr>
        <w:t>g</w:t>
      </w:r>
      <w:r w:rsidRPr="00277BE7">
        <w:rPr>
          <w:spacing w:val="1"/>
        </w:rPr>
        <w:t>r</w:t>
      </w:r>
      <w:r w:rsidRPr="00277BE7">
        <w:t>upā</w:t>
      </w:r>
      <w:r w:rsidRPr="00277BE7">
        <w:rPr>
          <w:spacing w:val="1"/>
        </w:rPr>
        <w:t xml:space="preserve"> </w:t>
      </w:r>
      <w:r w:rsidRPr="00277BE7">
        <w:t>ne</w:t>
      </w:r>
      <w:r w:rsidRPr="00277BE7">
        <w:rPr>
          <w:spacing w:val="-2"/>
        </w:rPr>
        <w:t>v</w:t>
      </w:r>
      <w:r w:rsidRPr="00277BE7">
        <w:t>ē</w:t>
      </w:r>
      <w:r w:rsidRPr="00277BE7">
        <w:rPr>
          <w:spacing w:val="1"/>
        </w:rPr>
        <w:t>l</w:t>
      </w:r>
      <w:r w:rsidRPr="00277BE7">
        <w:t>a</w:t>
      </w:r>
      <w:r w:rsidRPr="00277BE7">
        <w:rPr>
          <w:spacing w:val="-4"/>
        </w:rPr>
        <w:t>m</w:t>
      </w:r>
      <w:r w:rsidRPr="00277BE7">
        <w:t>ās</w:t>
      </w:r>
      <w:r w:rsidRPr="00277BE7">
        <w:rPr>
          <w:spacing w:val="1"/>
        </w:rPr>
        <w:t xml:space="preserve"> </w:t>
      </w:r>
      <w:r w:rsidRPr="00277BE7">
        <w:t>b</w:t>
      </w:r>
      <w:r w:rsidRPr="00277BE7">
        <w:rPr>
          <w:spacing w:val="1"/>
        </w:rPr>
        <w:t>l</w:t>
      </w:r>
      <w:r w:rsidRPr="00277BE7">
        <w:t>a</w:t>
      </w:r>
      <w:r w:rsidRPr="00277BE7">
        <w:rPr>
          <w:spacing w:val="-2"/>
        </w:rPr>
        <w:t>k</w:t>
      </w:r>
      <w:r w:rsidRPr="00277BE7">
        <w:t>u</w:t>
      </w:r>
      <w:r w:rsidRPr="00277BE7">
        <w:rPr>
          <w:spacing w:val="1"/>
        </w:rPr>
        <w:t>s</w:t>
      </w:r>
      <w:r w:rsidRPr="00277BE7">
        <w:t>pa</w:t>
      </w:r>
      <w:r w:rsidRPr="00277BE7">
        <w:rPr>
          <w:spacing w:val="-2"/>
        </w:rPr>
        <w:t>r</w:t>
      </w:r>
      <w:r w:rsidRPr="00277BE7">
        <w:t>ād</w:t>
      </w:r>
      <w:r w:rsidRPr="00277BE7">
        <w:rPr>
          <w:spacing w:val="-1"/>
        </w:rPr>
        <w:t>ī</w:t>
      </w:r>
      <w:r w:rsidRPr="00277BE7">
        <w:t>bas</w:t>
      </w:r>
      <w:r w:rsidRPr="00277BE7">
        <w:rPr>
          <w:spacing w:val="-2"/>
        </w:rPr>
        <w:t xml:space="preserve"> </w:t>
      </w:r>
      <w:r w:rsidRPr="00277BE7">
        <w:rPr>
          <w:spacing w:val="1"/>
        </w:rPr>
        <w:t>i</w:t>
      </w:r>
      <w:r w:rsidRPr="00277BE7">
        <w:t>r</w:t>
      </w:r>
      <w:r w:rsidRPr="00277BE7">
        <w:rPr>
          <w:spacing w:val="-1"/>
        </w:rPr>
        <w:t xml:space="preserve"> </w:t>
      </w:r>
      <w:r w:rsidRPr="00277BE7">
        <w:t>no</w:t>
      </w:r>
      <w:r w:rsidRPr="00277BE7">
        <w:rPr>
          <w:spacing w:val="-2"/>
        </w:rPr>
        <w:t>r</w:t>
      </w:r>
      <w:r w:rsidRPr="00277BE7">
        <w:t>ād</w:t>
      </w:r>
      <w:r w:rsidRPr="00277BE7">
        <w:rPr>
          <w:spacing w:val="-1"/>
        </w:rPr>
        <w:t>ī</w:t>
      </w:r>
      <w:r w:rsidRPr="00277BE7">
        <w:rPr>
          <w:spacing w:val="1"/>
        </w:rPr>
        <w:t>t</w:t>
      </w:r>
      <w:r w:rsidRPr="00277BE7">
        <w:t>as</w:t>
      </w:r>
      <w:r w:rsidRPr="00277BE7">
        <w:rPr>
          <w:spacing w:val="-2"/>
        </w:rPr>
        <w:t xml:space="preserve"> </w:t>
      </w:r>
      <w:r w:rsidRPr="00277BE7">
        <w:rPr>
          <w:spacing w:val="1"/>
        </w:rPr>
        <w:t>t</w:t>
      </w:r>
      <w:r w:rsidRPr="00277BE7">
        <w:t>o no</w:t>
      </w:r>
      <w:r w:rsidRPr="00277BE7">
        <w:rPr>
          <w:spacing w:val="-2"/>
        </w:rPr>
        <w:t>p</w:t>
      </w:r>
      <w:r w:rsidRPr="00277BE7">
        <w:rPr>
          <w:spacing w:val="1"/>
        </w:rPr>
        <w:t>i</w:t>
      </w:r>
      <w:r w:rsidRPr="00277BE7">
        <w:rPr>
          <w:spacing w:val="-2"/>
        </w:rPr>
        <w:t>e</w:t>
      </w:r>
      <w:r w:rsidRPr="00277BE7">
        <w:rPr>
          <w:spacing w:val="1"/>
        </w:rPr>
        <w:t>t</w:t>
      </w:r>
      <w:r w:rsidRPr="00277BE7">
        <w:t>n</w:t>
      </w:r>
      <w:r w:rsidRPr="00277BE7">
        <w:rPr>
          <w:spacing w:val="1"/>
        </w:rPr>
        <w:t>ī</w:t>
      </w:r>
      <w:r w:rsidRPr="00277BE7">
        <w:rPr>
          <w:spacing w:val="-2"/>
        </w:rPr>
        <w:t>b</w:t>
      </w:r>
      <w:r w:rsidRPr="00277BE7">
        <w:t>as</w:t>
      </w:r>
      <w:r w:rsidRPr="00277BE7">
        <w:rPr>
          <w:spacing w:val="-2"/>
        </w:rPr>
        <w:t xml:space="preserve"> </w:t>
      </w:r>
      <w:r w:rsidRPr="00277BE7">
        <w:t>sa</w:t>
      </w:r>
      <w:r w:rsidRPr="00277BE7">
        <w:rPr>
          <w:spacing w:val="-4"/>
        </w:rPr>
        <w:t>m</w:t>
      </w:r>
      <w:r w:rsidRPr="00277BE7">
        <w:t>a</w:t>
      </w:r>
      <w:r w:rsidRPr="00277BE7">
        <w:rPr>
          <w:spacing w:val="-2"/>
        </w:rPr>
        <w:t>z</w:t>
      </w:r>
      <w:r w:rsidRPr="00277BE7">
        <w:rPr>
          <w:spacing w:val="1"/>
        </w:rPr>
        <w:t>i</w:t>
      </w:r>
      <w:r w:rsidRPr="00277BE7">
        <w:t>n</w:t>
      </w:r>
      <w:r w:rsidRPr="00277BE7">
        <w:rPr>
          <w:spacing w:val="-2"/>
        </w:rPr>
        <w:t>ā</w:t>
      </w:r>
      <w:r w:rsidRPr="00277BE7">
        <w:rPr>
          <w:spacing w:val="3"/>
        </w:rPr>
        <w:t>j</w:t>
      </w:r>
      <w:r w:rsidRPr="00277BE7">
        <w:t>u</w:t>
      </w:r>
      <w:r w:rsidRPr="00277BE7">
        <w:rPr>
          <w:spacing w:val="-4"/>
        </w:rPr>
        <w:t>m</w:t>
      </w:r>
      <w:r w:rsidRPr="00277BE7">
        <w:t>a se</w:t>
      </w:r>
      <w:r w:rsidRPr="00277BE7">
        <w:rPr>
          <w:spacing w:val="-2"/>
        </w:rPr>
        <w:t>c</w:t>
      </w:r>
      <w:r w:rsidRPr="00277BE7">
        <w:rPr>
          <w:spacing w:val="1"/>
        </w:rPr>
        <w:t>ī</w:t>
      </w:r>
      <w:r w:rsidRPr="00277BE7">
        <w:t>bā.</w:t>
      </w:r>
    </w:p>
    <w:p w14:paraId="3A6AFF2C" w14:textId="77777777" w:rsidR="00E6565A" w:rsidRDefault="00E6565A" w:rsidP="004B067C">
      <w:pPr>
        <w:contextualSpacing/>
        <w:rPr>
          <w:rFonts w:eastAsia="Times New Roman" w:cs="Times New Roman"/>
          <w:u w:val="single" w:color="000000"/>
        </w:rPr>
      </w:pPr>
    </w:p>
    <w:p w14:paraId="35CBFC19" w14:textId="77777777" w:rsidR="00E6565A" w:rsidRPr="00277BE7" w:rsidRDefault="00E6565A" w:rsidP="004B067C">
      <w:pPr>
        <w:keepNext/>
        <w:contextualSpacing/>
        <w:rPr>
          <w:rFonts w:eastAsia="Times New Roman" w:cs="Times New Roman"/>
        </w:rPr>
      </w:pPr>
      <w:r w:rsidRPr="00277BE7">
        <w:rPr>
          <w:rFonts w:eastAsia="Times New Roman" w:cs="Times New Roman"/>
          <w:u w:val="single" w:color="000000"/>
        </w:rPr>
        <w:t>Pac</w:t>
      </w:r>
      <w:r w:rsidRPr="00277BE7">
        <w:rPr>
          <w:rFonts w:eastAsia="Times New Roman" w:cs="Times New Roman"/>
          <w:spacing w:val="1"/>
          <w:u w:val="single" w:color="000000"/>
        </w:rPr>
        <w:t>i</w:t>
      </w:r>
      <w:r w:rsidRPr="00277BE7">
        <w:rPr>
          <w:rFonts w:eastAsia="Times New Roman" w:cs="Times New Roman"/>
          <w:spacing w:val="-2"/>
          <w:u w:val="single" w:color="000000"/>
        </w:rPr>
        <w:t>e</w:t>
      </w:r>
      <w:r w:rsidRPr="00277BE7">
        <w:rPr>
          <w:rFonts w:eastAsia="Times New Roman" w:cs="Times New Roman"/>
          <w:u w:val="single" w:color="000000"/>
        </w:rPr>
        <w:t>n</w:t>
      </w:r>
      <w:r w:rsidRPr="00277BE7">
        <w:rPr>
          <w:rFonts w:eastAsia="Times New Roman" w:cs="Times New Roman"/>
          <w:spacing w:val="-1"/>
          <w:u w:val="single" w:color="000000"/>
        </w:rPr>
        <w:t>t</w:t>
      </w:r>
      <w:r w:rsidRPr="00277BE7">
        <w:rPr>
          <w:rFonts w:eastAsia="Times New Roman" w:cs="Times New Roman"/>
          <w:u w:val="single" w:color="000000"/>
        </w:rPr>
        <w:t>i</w:t>
      </w:r>
      <w:r w:rsidRPr="00277BE7">
        <w:rPr>
          <w:rFonts w:eastAsia="Times New Roman" w:cs="Times New Roman"/>
          <w:spacing w:val="1"/>
          <w:u w:val="single" w:color="000000"/>
        </w:rPr>
        <w:t xml:space="preserve"> </w:t>
      </w:r>
      <w:r w:rsidRPr="00277BE7">
        <w:rPr>
          <w:rFonts w:eastAsia="Times New Roman" w:cs="Times New Roman"/>
          <w:spacing w:val="-2"/>
          <w:u w:val="single" w:color="000000"/>
        </w:rPr>
        <w:t>ar</w:t>
      </w:r>
      <w:r w:rsidRPr="00277BE7">
        <w:rPr>
          <w:rFonts w:eastAsia="Times New Roman" w:cs="Times New Roman"/>
          <w:spacing w:val="3"/>
          <w:u w:val="single" w:color="000000"/>
        </w:rPr>
        <w:t xml:space="preserve"> </w:t>
      </w:r>
      <w:r w:rsidRPr="00277BE7">
        <w:rPr>
          <w:rFonts w:eastAsia="Times New Roman" w:cs="Times New Roman"/>
          <w:spacing w:val="-1"/>
          <w:u w:val="single" w:color="000000"/>
        </w:rPr>
        <w:t>R</w:t>
      </w:r>
      <w:r w:rsidRPr="00277BE7">
        <w:rPr>
          <w:rFonts w:eastAsia="Times New Roman" w:cs="Times New Roman"/>
          <w:u w:val="single" w:color="000000"/>
        </w:rPr>
        <w:t>A</w:t>
      </w:r>
    </w:p>
    <w:p w14:paraId="6D931F00" w14:textId="77777777" w:rsidR="00E6565A" w:rsidRDefault="00E6565A" w:rsidP="004B067C">
      <w:pPr>
        <w:keepNext/>
        <w:contextualSpacing/>
        <w:rPr>
          <w:rFonts w:eastAsia="Times New Roman" w:cs="Times New Roman"/>
          <w:spacing w:val="2"/>
        </w:rPr>
      </w:pPr>
    </w:p>
    <w:p w14:paraId="40192DA0" w14:textId="77777777" w:rsidR="00E6565A" w:rsidRDefault="00E6565A" w:rsidP="004B067C">
      <w:pPr>
        <w:rPr>
          <w:rFonts w:eastAsia="Times New Roman" w:cs="Times New Roman"/>
          <w:spacing w:val="-1"/>
        </w:rPr>
      </w:pP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spacing w:val="-2"/>
        </w:rPr>
        <w:t>of</w:t>
      </w:r>
      <w:r w:rsidRPr="00277BE7">
        <w:rPr>
          <w:rFonts w:eastAsia="Times New Roman" w:cs="Times New Roman"/>
          <w:spacing w:val="1"/>
        </w:rPr>
        <w:t>il</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4</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rPr>
        <w:t xml:space="preserve">ebo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spacing w:val="-2"/>
        </w:rPr>
        <w:t>I</w:t>
      </w:r>
      <w:r w:rsidRPr="00277BE7">
        <w:rPr>
          <w:rFonts w:eastAsia="Times New Roman" w:cs="Times New Roman"/>
          <w:spacing w:val="-4"/>
        </w:rPr>
        <w:t>I</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III</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1"/>
        </w:rPr>
        <w:t>I</w:t>
      </w:r>
      <w:r w:rsidRPr="00277BE7">
        <w:rPr>
          <w:rFonts w:eastAsia="Times New Roman" w:cs="Times New Roman"/>
        </w:rPr>
        <w:t>V</w:t>
      </w:r>
      <w:r w:rsidRPr="00277BE7">
        <w:rPr>
          <w:rFonts w:eastAsia="Times New Roman" w:cs="Times New Roman"/>
          <w:spacing w:val="2"/>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rPr>
        <w:t>V</w:t>
      </w:r>
      <w:r w:rsidRPr="00277BE7">
        <w:rPr>
          <w:rFonts w:eastAsia="Times New Roman" w:cs="Times New Roman"/>
          <w:spacing w:val="2"/>
        </w:rPr>
        <w:t xml:space="preserve">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w:t>
      </w:r>
      <w:r w:rsidRPr="00277BE7">
        <w:rPr>
          <w:rFonts w:eastAsia="Times New Roman" w:cs="Times New Roman"/>
        </w:rPr>
        <w:t>,</w:t>
      </w:r>
      <w:r>
        <w:rPr>
          <w:rFonts w:eastAsia="Times New Roman" w:cs="Times New Roman"/>
        </w:rPr>
        <w:t xml:space="preserve"> </w:t>
      </w:r>
      <w:r w:rsidRPr="00277BE7">
        <w:rPr>
          <w:rFonts w:eastAsia="Times New Roman" w:cs="Times New Roman"/>
        </w:rPr>
        <w:t>1 ar</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2"/>
        </w:rPr>
        <w:t>T</w:t>
      </w:r>
      <w:r w:rsidRPr="00277BE7">
        <w:rPr>
          <w:rFonts w:eastAsia="Times New Roman" w:cs="Times New Roman"/>
        </w:rPr>
        <w:t>X</w:t>
      </w:r>
      <w:r w:rsidRPr="00277BE7">
        <w:rPr>
          <w:rFonts w:eastAsia="Times New Roman" w:cs="Times New Roman"/>
          <w:spacing w:val="2"/>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3"/>
        </w:rPr>
        <w:t>(</w:t>
      </w: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rPr>
        <w:t>pē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spacing w:val="1"/>
        </w:rPr>
        <w:t>š</w:t>
      </w:r>
      <w:r w:rsidRPr="00277BE7">
        <w:rPr>
          <w:rFonts w:eastAsia="Times New Roman" w:cs="Times New Roman"/>
        </w:rPr>
        <w:t>o 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u pa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ri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odos</w:t>
      </w:r>
      <w:r w:rsidRPr="00277BE7">
        <w:rPr>
          <w:rFonts w:eastAsia="Times New Roman" w:cs="Times New Roman"/>
          <w:spacing w:val="-4"/>
        </w:rPr>
        <w:t xml:space="preserve">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t</w:t>
      </w:r>
      <w:r>
        <w:t xml:space="preserve"> </w:t>
      </w:r>
      <w:r w:rsidRPr="00277BE7">
        <w:t>5.1.</w:t>
      </w:r>
      <w:r>
        <w:t> </w:t>
      </w:r>
      <w:r w:rsidRPr="00277BE7">
        <w:t>apa</w:t>
      </w:r>
      <w:r w:rsidRPr="00277BE7">
        <w:rPr>
          <w:spacing w:val="-2"/>
        </w:rPr>
        <w:t>k</w:t>
      </w:r>
      <w:r w:rsidRPr="00277BE7">
        <w:rPr>
          <w:spacing w:val="1"/>
        </w:rPr>
        <w:t>š</w:t>
      </w:r>
      <w:r w:rsidRPr="00277BE7">
        <w:t>pun</w:t>
      </w:r>
      <w:r w:rsidRPr="00277BE7">
        <w:rPr>
          <w:spacing w:val="-2"/>
        </w:rPr>
        <w:t>k</w:t>
      </w:r>
      <w:r w:rsidRPr="00277BE7">
        <w:rPr>
          <w:spacing w:val="1"/>
        </w:rPr>
        <w:t>t</w:t>
      </w:r>
      <w:r w:rsidRPr="00277BE7">
        <w:rPr>
          <w:spacing w:val="-2"/>
        </w:rPr>
        <w:t>u</w:t>
      </w:r>
      <w:r w:rsidRPr="00277BE7">
        <w:rPr>
          <w:spacing w:val="1"/>
        </w:rPr>
        <w:t>)</w:t>
      </w:r>
      <w:r w:rsidRPr="00277BE7">
        <w:t>.</w:t>
      </w:r>
      <w:r>
        <w:rPr>
          <w:rFonts w:eastAsia="Times New Roman" w:cs="Times New Roman"/>
          <w:spacing w:val="-1"/>
        </w:rPr>
        <w:t xml:space="preserve"> </w:t>
      </w:r>
    </w:p>
    <w:p w14:paraId="20F818E3" w14:textId="77777777" w:rsidR="00E6565A" w:rsidRPr="00277BE7" w:rsidRDefault="00E6565A" w:rsidP="004B067C">
      <w:r w:rsidRPr="00277BE7">
        <w:rPr>
          <w:rFonts w:eastAsia="Times New Roman" w:cs="Times New Roman"/>
          <w:spacing w:val="-1"/>
        </w:rPr>
        <w:t>Č</w:t>
      </w:r>
      <w:r w:rsidRPr="00277BE7">
        <w:rPr>
          <w:rFonts w:eastAsia="Times New Roman" w:cs="Times New Roman"/>
        </w:rPr>
        <w:t>e</w:t>
      </w:r>
      <w:r w:rsidRPr="00277BE7">
        <w:rPr>
          <w:rFonts w:eastAsia="Times New Roman" w:cs="Times New Roman"/>
          <w:spacing w:val="1"/>
        </w:rPr>
        <w:t>tr</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pē</w:t>
      </w:r>
      <w:r w:rsidRPr="00277BE7">
        <w:rPr>
          <w:rFonts w:eastAsia="Times New Roman" w:cs="Times New Roman"/>
          <w:spacing w:val="-1"/>
        </w:rPr>
        <w:t>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w:t>
      </w:r>
      <w:r w:rsidRPr="00277BE7">
        <w:rPr>
          <w:rFonts w:eastAsia="Times New Roman" w:cs="Times New Roman"/>
          <w:spacing w:val="-4"/>
        </w:rPr>
        <w:t>I</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I</w:t>
      </w:r>
      <w:r w:rsidRPr="00277BE7">
        <w:rPr>
          <w:rFonts w:eastAsia="Times New Roman" w:cs="Times New Roman"/>
          <w:spacing w:val="1"/>
        </w:rPr>
        <w:t>I</w:t>
      </w:r>
      <w:r w:rsidRPr="00277BE7">
        <w:rPr>
          <w:rFonts w:eastAsia="Times New Roman" w:cs="Times New Roman"/>
          <w:spacing w:val="-2"/>
        </w:rPr>
        <w:t>I</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4"/>
        </w:rPr>
        <w:t>I</w:t>
      </w:r>
      <w:r w:rsidRPr="00277BE7">
        <w:rPr>
          <w:rFonts w:eastAsia="Times New Roman" w:cs="Times New Roman"/>
        </w:rPr>
        <w:t>V</w:t>
      </w:r>
      <w:r w:rsidRPr="00277BE7">
        <w:rPr>
          <w:rFonts w:eastAsia="Times New Roman" w:cs="Times New Roman"/>
          <w:spacing w:val="2"/>
        </w:rPr>
        <w:t xml:space="preserve"> </w:t>
      </w:r>
      <w:r w:rsidRPr="00277BE7">
        <w:rPr>
          <w:rFonts w:eastAsia="Times New Roman" w:cs="Times New Roman"/>
        </w:rPr>
        <w:t>un V</w:t>
      </w:r>
      <w:r w:rsidRPr="00277BE7">
        <w:rPr>
          <w:rFonts w:eastAsia="Times New Roman" w:cs="Times New Roman"/>
          <w:spacing w:val="2"/>
        </w:rPr>
        <w:t xml:space="preserve">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du</w:t>
      </w:r>
      <w:r w:rsidRPr="00277BE7">
        <w:rPr>
          <w:rFonts w:eastAsia="Times New Roman" w:cs="Times New Roman"/>
          <w:spacing w:val="-2"/>
        </w:rPr>
        <w:t>b</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spacing w:val="3"/>
        </w:rPr>
        <w:t>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e</w:t>
      </w:r>
      <w:r w:rsidRPr="00277BE7">
        <w:rPr>
          <w:rFonts w:eastAsia="Times New Roman" w:cs="Times New Roman"/>
          <w:spacing w:val="1"/>
        </w:rPr>
        <w:t>ri</w:t>
      </w:r>
      <w:r w:rsidRPr="00277BE7">
        <w:rPr>
          <w:rFonts w:eastAsia="Times New Roman" w:cs="Times New Roman"/>
        </w:rPr>
        <w:t>o</w:t>
      </w:r>
      <w:r w:rsidRPr="00277BE7">
        <w:rPr>
          <w:rFonts w:eastAsia="Times New Roman" w:cs="Times New Roman"/>
          <w:spacing w:val="-2"/>
        </w:rPr>
        <w:t>d</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6</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ēne</w:t>
      </w:r>
      <w:r w:rsidRPr="00277BE7">
        <w:rPr>
          <w:rFonts w:eastAsia="Times New Roman" w:cs="Times New Roman"/>
          <w:spacing w:val="1"/>
        </w:rPr>
        <w:t>š</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 b</w:t>
      </w:r>
      <w:r w:rsidRPr="00277BE7">
        <w:rPr>
          <w:rFonts w:eastAsia="Times New Roman" w:cs="Times New Roman"/>
          <w:spacing w:val="-2"/>
        </w:rPr>
        <w:t>e</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enā pē</w:t>
      </w:r>
      <w:r w:rsidRPr="00277BE7">
        <w:rPr>
          <w:rFonts w:eastAsia="Times New Roman" w:cs="Times New Roman"/>
          <w:spacing w:val="-1"/>
        </w:rPr>
        <w:t>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I</w:t>
      </w: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rPr>
        <w:t>pē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t</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 xml:space="preserve">2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D</w:t>
      </w:r>
      <w:r w:rsidRPr="00277BE7">
        <w:rPr>
          <w:rFonts w:eastAsia="Times New Roman" w:cs="Times New Roman"/>
        </w:rPr>
        <w:t>ubu</w:t>
      </w:r>
      <w:r w:rsidRPr="00277BE7">
        <w:rPr>
          <w:rFonts w:eastAsia="Times New Roman" w:cs="Times New Roman"/>
          <w:spacing w:val="1"/>
        </w:rPr>
        <w:t>lt</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o</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774</w:t>
      </w:r>
      <w:r>
        <w:rPr>
          <w:rFonts w:eastAsia="Times New Roman" w:cs="Times New Roman"/>
        </w:rPr>
        <w:t>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rPr>
        <w:t xml:space="preserve">bu 4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rPr>
        <w:t>kg</w:t>
      </w:r>
      <w:r w:rsidRPr="00277BE7">
        <w:rPr>
          <w:rFonts w:eastAsia="Times New Roman" w:cs="Times New Roman"/>
          <w:spacing w:val="-2"/>
        </w:rPr>
        <w:t xml:space="preserve"> k</w:t>
      </w:r>
      <w:r w:rsidRPr="00277BE7">
        <w:rPr>
          <w:rFonts w:eastAsia="Times New Roman" w:cs="Times New Roman"/>
          <w:spacing w:val="2"/>
        </w:rPr>
        <w:t>o</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nāc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M</w:t>
      </w:r>
      <w:r w:rsidRPr="00277BE7">
        <w:rPr>
          <w:rFonts w:eastAsia="Times New Roman" w:cs="Times New Roman"/>
          <w:spacing w:val="-1"/>
        </w:rPr>
        <w:t>T</w:t>
      </w:r>
      <w:r w:rsidRPr="00277BE7">
        <w:rPr>
          <w:rFonts w:eastAsia="Times New Roman" w:cs="Times New Roman"/>
          <w:spacing w:val="1"/>
        </w:rPr>
        <w:t>X</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 xml:space="preserve">1870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w:t>
      </w:r>
      <w:r>
        <w:rPr>
          <w:rFonts w:eastAsia="Times New Roman" w:cs="Times New Roman"/>
        </w:rPr>
        <w:t xml:space="preserve"> </w:t>
      </w:r>
      <w:r w:rsidRPr="00277BE7">
        <w:rPr>
          <w:rFonts w:eastAsia="Times New Roman" w:cs="Times New Roman"/>
        </w:rPr>
        <w:t>8</w:t>
      </w:r>
      <w:r>
        <w:rPr>
          <w:rFonts w:eastAsia="Times New Roman" w:cs="Times New Roman"/>
        </w:rPr>
        <w:t>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 xml:space="preserve">kg </w:t>
      </w:r>
      <w:r w:rsidRPr="00277BE7">
        <w:rPr>
          <w:rFonts w:eastAsia="Times New Roman" w:cs="Times New Roman"/>
          <w:spacing w:val="-2"/>
        </w:rPr>
        <w:t>k</w:t>
      </w:r>
      <w:r w:rsidRPr="00277BE7">
        <w:rPr>
          <w:rFonts w:eastAsia="Times New Roman" w:cs="Times New Roman"/>
          <w:spacing w:val="2"/>
        </w:rPr>
        <w:t>o</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nāc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spacing w:val="1"/>
        </w:rPr>
        <w:t>X</w:t>
      </w:r>
      <w:r w:rsidRPr="00277BE7">
        <w:rPr>
          <w:rFonts w:eastAsia="Times New Roman" w:cs="Times New Roman"/>
          <w:spacing w:val="-1"/>
        </w:rPr>
        <w:t>/</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D</w:t>
      </w:r>
      <w:r w:rsidRPr="00277BE7">
        <w:rPr>
          <w:rFonts w:eastAsia="Times New Roman" w:cs="Times New Roman"/>
          <w:spacing w:val="1"/>
        </w:rPr>
        <w:t>M</w:t>
      </w:r>
      <w:r w:rsidRPr="00277BE7">
        <w:rPr>
          <w:rFonts w:eastAsia="Times New Roman" w:cs="Times New Roman"/>
          <w:spacing w:val="-1"/>
        </w:rPr>
        <w:t>AR</w:t>
      </w:r>
      <w:r w:rsidRPr="00277BE7">
        <w:rPr>
          <w:rFonts w:eastAsia="Times New Roman" w:cs="Times New Roman"/>
        </w:rPr>
        <w:t>D</w:t>
      </w:r>
      <w:r w:rsidRPr="00277BE7">
        <w:rPr>
          <w:rFonts w:eastAsia="Times New Roman" w:cs="Times New Roman"/>
          <w:spacing w:val="-1"/>
        </w:rPr>
        <w:t xml:space="preserve"> </w:t>
      </w:r>
      <w:r w:rsidRPr="00277BE7">
        <w:rPr>
          <w:rFonts w:eastAsia="Times New Roman" w:cs="Times New Roman"/>
        </w:rPr>
        <w:t>un 288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rPr>
        <w:t xml:space="preserve">bu 8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rPr>
        <w:t>kg</w:t>
      </w:r>
      <w:r>
        <w:rPr>
          <w:spacing w:val="-4"/>
        </w:rPr>
        <w:t xml:space="preserve"> </w:t>
      </w:r>
      <w:r w:rsidRPr="00277BE7">
        <w:rPr>
          <w:spacing w:val="-4"/>
        </w:rPr>
        <w:t>m</w:t>
      </w:r>
      <w:r w:rsidRPr="00277BE7">
        <w:t>ono</w:t>
      </w:r>
      <w:r w:rsidRPr="00277BE7">
        <w:rPr>
          <w:spacing w:val="1"/>
        </w:rPr>
        <w:t>t</w:t>
      </w:r>
      <w:r w:rsidRPr="00277BE7">
        <w:t>e</w:t>
      </w:r>
      <w:r w:rsidRPr="00277BE7">
        <w:rPr>
          <w:spacing w:val="1"/>
        </w:rPr>
        <w:t>r</w:t>
      </w:r>
      <w:r w:rsidRPr="00277BE7">
        <w:t>ap</w:t>
      </w:r>
      <w:r w:rsidRPr="00277BE7">
        <w:rPr>
          <w:spacing w:val="-1"/>
        </w:rPr>
        <w:t>i</w:t>
      </w:r>
      <w:r w:rsidRPr="00277BE7">
        <w:rPr>
          <w:spacing w:val="1"/>
        </w:rPr>
        <w:t>j</w:t>
      </w:r>
      <w:r w:rsidRPr="00277BE7">
        <w:t>ā.</w:t>
      </w:r>
    </w:p>
    <w:p w14:paraId="68DF740F" w14:textId="77777777" w:rsidR="00E6565A" w:rsidRPr="00277BE7" w:rsidRDefault="00E6565A" w:rsidP="004B067C"/>
    <w:p w14:paraId="5F745B1C" w14:textId="77777777" w:rsidR="00E6565A" w:rsidRPr="00277BE7" w:rsidRDefault="00E6565A" w:rsidP="004B067C">
      <w:r w:rsidRPr="00277BE7">
        <w:rPr>
          <w:rFonts w:eastAsia="Times New Roman" w:cs="Times New Roman"/>
          <w:spacing w:val="-4"/>
        </w:rPr>
        <w:t>I</w:t>
      </w:r>
      <w:r w:rsidRPr="00277BE7">
        <w:rPr>
          <w:rFonts w:eastAsia="Times New Roman" w:cs="Times New Roman"/>
          <w:spacing w:val="3"/>
        </w:rPr>
        <w:t>l</w:t>
      </w:r>
      <w:r w:rsidRPr="00277BE7">
        <w:rPr>
          <w:rFonts w:eastAsia="Times New Roman" w:cs="Times New Roman"/>
          <w:spacing w:val="-2"/>
        </w:rPr>
        <w:t>g</w:t>
      </w:r>
      <w:r w:rsidRPr="00277BE7">
        <w:rPr>
          <w:rFonts w:eastAsia="Times New Roman" w:cs="Times New Roman"/>
          <w:spacing w:val="1"/>
        </w:rPr>
        <w:t>st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2"/>
        </w:rPr>
        <w:t>b</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opu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u dubu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es pe</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rPr>
        <w:t>odā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ri</w:t>
      </w:r>
      <w:r w:rsidRPr="00277BE7">
        <w:rPr>
          <w:rFonts w:eastAsia="Times New Roman" w:cs="Times New Roman"/>
          <w:spacing w:val="-2"/>
        </w:rPr>
        <w:t>nā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f</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s</w:t>
      </w:r>
      <w:r w:rsidRPr="00277BE7">
        <w:rPr>
          <w:rFonts w:eastAsia="Times New Roman" w:cs="Times New Roman"/>
        </w:rPr>
        <w:t>aņ</w:t>
      </w:r>
      <w:r w:rsidRPr="00277BE7">
        <w:rPr>
          <w:rFonts w:eastAsia="Times New Roman" w:cs="Times New Roman"/>
          <w:spacing w:val="-2"/>
        </w:rPr>
        <w:t>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3"/>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rPr>
        <w:t>z</w:t>
      </w:r>
      <w:r w:rsidRPr="00277BE7">
        <w:rPr>
          <w:rFonts w:eastAsia="Times New Roman" w:cs="Times New Roman"/>
          <w:spacing w:val="-2"/>
        </w:rPr>
        <w:t xml:space="preserve"> v</w:t>
      </w:r>
      <w:r w:rsidRPr="00277BE7">
        <w:rPr>
          <w:rFonts w:eastAsia="Times New Roman" w:cs="Times New Roman"/>
          <w:spacing w:val="1"/>
        </w:rPr>
        <w:t>i</w:t>
      </w:r>
      <w:r w:rsidRPr="00277BE7">
        <w:rPr>
          <w:rFonts w:eastAsia="Times New Roman" w:cs="Times New Roman"/>
        </w:rPr>
        <w:t xml:space="preserve">enu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1"/>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N</w:t>
      </w:r>
      <w:r w:rsidRPr="00277BE7">
        <w:rPr>
          <w:rFonts w:eastAsia="Times New Roman" w:cs="Times New Roman"/>
        </w:rPr>
        <w:t xml:space="preserve">o </w:t>
      </w:r>
      <w:r w:rsidRPr="00277BE7">
        <w:rPr>
          <w:rFonts w:eastAsia="Times New Roman" w:cs="Times New Roman"/>
          <w:spacing w:val="-2"/>
        </w:rPr>
        <w:t>š</w:t>
      </w:r>
      <w:r w:rsidRPr="00277BE7">
        <w:rPr>
          <w:rFonts w:eastAsia="Times New Roman" w:cs="Times New Roman"/>
          <w:spacing w:val="1"/>
        </w:rPr>
        <w:t>ī</w:t>
      </w:r>
      <w:r w:rsidRPr="00277BE7">
        <w:rPr>
          <w:rFonts w:eastAsia="Times New Roman" w:cs="Times New Roman"/>
        </w:rPr>
        <w:t>s</w:t>
      </w:r>
      <w:r>
        <w:rPr>
          <w:rFonts w:eastAsia="Times New Roman" w:cs="Times New Roman"/>
        </w:rPr>
        <w:t xml:space="preserve"> </w:t>
      </w:r>
      <w:r w:rsidRPr="00277BE7">
        <w:rPr>
          <w:rFonts w:eastAsia="Times New Roman" w:cs="Times New Roman"/>
        </w:rPr>
        <w:t>4009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p</w:t>
      </w:r>
      <w:r w:rsidRPr="00277BE7">
        <w:rPr>
          <w:rFonts w:eastAsia="Times New Roman" w:cs="Times New Roman"/>
        </w:rPr>
        <w:t>opu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3577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sa</w:t>
      </w:r>
      <w:r w:rsidRPr="00277BE7">
        <w:rPr>
          <w:rFonts w:eastAsia="Times New Roman" w:cs="Times New Roman"/>
          <w:spacing w:val="-2"/>
        </w:rPr>
        <w:t>ņ</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m</w:t>
      </w:r>
      <w:r w:rsidRPr="00277BE7">
        <w:rPr>
          <w:rFonts w:eastAsia="Times New Roman" w:cs="Times New Roman"/>
        </w:rPr>
        <w:t>az</w:t>
      </w:r>
      <w:r w:rsidRPr="00277BE7">
        <w:rPr>
          <w:rFonts w:eastAsia="Times New Roman" w:cs="Times New Roman"/>
          <w:spacing w:val="-2"/>
        </w:rPr>
        <w:t xml:space="preserve"> </w:t>
      </w:r>
      <w:r w:rsidRPr="00277BE7">
        <w:rPr>
          <w:rFonts w:eastAsia="Times New Roman" w:cs="Times New Roman"/>
        </w:rPr>
        <w:t xml:space="preserve">6 </w:t>
      </w:r>
      <w:r w:rsidRPr="00277BE7">
        <w:rPr>
          <w:rFonts w:eastAsia="Times New Roman" w:cs="Times New Roman"/>
          <w:spacing w:val="-4"/>
        </w:rPr>
        <w:t>m</w:t>
      </w:r>
      <w:r w:rsidRPr="00277BE7">
        <w:rPr>
          <w:rFonts w:eastAsia="Times New Roman" w:cs="Times New Roman"/>
        </w:rPr>
        <w:t>ēne</w:t>
      </w:r>
      <w:r w:rsidRPr="00277BE7">
        <w:rPr>
          <w:rFonts w:eastAsia="Times New Roman" w:cs="Times New Roman"/>
          <w:spacing w:val="1"/>
        </w:rPr>
        <w:t>š</w:t>
      </w:r>
      <w:r w:rsidRPr="00277BE7">
        <w:rPr>
          <w:rFonts w:eastAsia="Times New Roman" w:cs="Times New Roman"/>
        </w:rPr>
        <w:t>us</w:t>
      </w:r>
      <w:r w:rsidRPr="00277BE7">
        <w:rPr>
          <w:rFonts w:eastAsia="Times New Roman" w:cs="Times New Roman"/>
          <w:spacing w:val="1"/>
        </w:rPr>
        <w:t xml:space="preserve"> il</w:t>
      </w:r>
      <w:r w:rsidRPr="00277BE7">
        <w:rPr>
          <w:rFonts w:eastAsia="Times New Roman" w:cs="Times New Roman"/>
          <w:spacing w:val="-2"/>
        </w:rPr>
        <w:t>g</w:t>
      </w:r>
      <w:r w:rsidRPr="00277BE7">
        <w:rPr>
          <w:rFonts w:eastAsia="Times New Roman" w:cs="Times New Roman"/>
        </w:rPr>
        <w:t xml:space="preserve">u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3296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w:t>
      </w:r>
      <w:r>
        <w:rPr>
          <w:rFonts w:eastAsia="Times New Roman" w:cs="Times New Roman"/>
          <w:spacing w:val="-2"/>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rPr>
        <w:t>z</w:t>
      </w:r>
      <w:r w:rsidRPr="00277BE7">
        <w:rPr>
          <w:rFonts w:eastAsia="Times New Roman" w:cs="Times New Roman"/>
          <w:spacing w:val="-2"/>
        </w:rPr>
        <w:t xml:space="preserve"> v</w:t>
      </w:r>
      <w:r w:rsidRPr="00277BE7">
        <w:rPr>
          <w:rFonts w:eastAsia="Times New Roman" w:cs="Times New Roman"/>
          <w:spacing w:val="1"/>
        </w:rPr>
        <w:t>i</w:t>
      </w:r>
      <w:r w:rsidRPr="00277BE7">
        <w:rPr>
          <w:rFonts w:eastAsia="Times New Roman" w:cs="Times New Roman"/>
        </w:rPr>
        <w:t xml:space="preserve">enu </w:t>
      </w:r>
      <w:r w:rsidRPr="00277BE7">
        <w:rPr>
          <w:rFonts w:eastAsia="Times New Roman" w:cs="Times New Roman"/>
          <w:spacing w:val="-2"/>
        </w:rPr>
        <w:t>g</w:t>
      </w:r>
      <w:r w:rsidRPr="00277BE7">
        <w:rPr>
          <w:rFonts w:eastAsia="Times New Roman" w:cs="Times New Roman"/>
        </w:rPr>
        <w:t xml:space="preserve">adu </w:t>
      </w:r>
      <w:r w:rsidRPr="00277BE7">
        <w:rPr>
          <w:rFonts w:eastAsia="Times New Roman" w:cs="Times New Roman"/>
          <w:spacing w:val="1"/>
        </w:rPr>
        <w:t>il</w:t>
      </w:r>
      <w:r w:rsidRPr="00277BE7">
        <w:rPr>
          <w:rFonts w:eastAsia="Times New Roman" w:cs="Times New Roman"/>
          <w:spacing w:val="-2"/>
        </w:rPr>
        <w:t>g</w:t>
      </w:r>
      <w:r w:rsidRPr="00277BE7">
        <w:rPr>
          <w:rFonts w:eastAsia="Times New Roman" w:cs="Times New Roman"/>
        </w:rPr>
        <w:t xml:space="preserve">u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ra</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 xml:space="preserve">2806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spacing w:val="-4"/>
        </w:rPr>
        <w:t>m</w:t>
      </w:r>
      <w:r w:rsidRPr="00277BE7">
        <w:rPr>
          <w:rFonts w:eastAsia="Times New Roman" w:cs="Times New Roman"/>
        </w:rPr>
        <w:t>az</w:t>
      </w:r>
      <w:r w:rsidRPr="00277BE7">
        <w:rPr>
          <w:rFonts w:eastAsia="Times New Roman" w:cs="Times New Roman"/>
          <w:spacing w:val="-2"/>
        </w:rPr>
        <w:t xml:space="preserve"> </w:t>
      </w:r>
      <w:r>
        <w:rPr>
          <w:rFonts w:eastAsia="Times New Roman" w:cs="Times New Roman"/>
        </w:rPr>
        <w:t>2</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adus</w:t>
      </w:r>
      <w:r w:rsidRPr="00277BE7">
        <w:rPr>
          <w:rFonts w:eastAsia="Times New Roman" w:cs="Times New Roman"/>
          <w:spacing w:val="1"/>
        </w:rPr>
        <w:t xml:space="preserve"> il</w:t>
      </w:r>
      <w:r w:rsidRPr="00277BE7">
        <w:rPr>
          <w:rFonts w:eastAsia="Times New Roman" w:cs="Times New Roman"/>
          <w:spacing w:val="-2"/>
        </w:rPr>
        <w:t>g</w:t>
      </w:r>
      <w:r w:rsidRPr="00277BE7">
        <w:rPr>
          <w:rFonts w:eastAsia="Times New Roman" w:cs="Times New Roman"/>
        </w:rPr>
        <w:t xml:space="preserve">u </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bet</w:t>
      </w:r>
      <w:r w:rsidRPr="00277BE7">
        <w:rPr>
          <w:rFonts w:eastAsia="Times New Roman" w:cs="Times New Roman"/>
          <w:spacing w:val="1"/>
        </w:rPr>
        <w:t xml:space="preserve"> </w:t>
      </w:r>
      <w:r w:rsidRPr="00277BE7">
        <w:rPr>
          <w:rFonts w:eastAsia="Times New Roman" w:cs="Times New Roman"/>
        </w:rPr>
        <w:t>1</w:t>
      </w:r>
      <w:r w:rsidRPr="00277BE7">
        <w:rPr>
          <w:rFonts w:eastAsia="Times New Roman" w:cs="Times New Roman"/>
          <w:spacing w:val="-2"/>
        </w:rPr>
        <w:t>2</w:t>
      </w:r>
      <w:r w:rsidRPr="00277BE7">
        <w:rPr>
          <w:rFonts w:eastAsia="Times New Roman" w:cs="Times New Roman"/>
        </w:rPr>
        <w:t>22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w:t>
      </w:r>
      <w:r>
        <w:rPr>
          <w:spacing w:val="1"/>
        </w:rPr>
        <w:t xml:space="preserve"> 3</w:t>
      </w:r>
      <w:r w:rsidRPr="00277BE7">
        <w:rPr>
          <w:spacing w:val="1"/>
        </w:rPr>
        <w:t xml:space="preserve"> </w:t>
      </w:r>
      <w:r w:rsidRPr="00277BE7">
        <w:rPr>
          <w:spacing w:val="-2"/>
        </w:rPr>
        <w:t>g</w:t>
      </w:r>
      <w:r w:rsidRPr="00277BE7">
        <w:t>adus</w:t>
      </w:r>
      <w:r w:rsidRPr="00277BE7">
        <w:rPr>
          <w:spacing w:val="-2"/>
        </w:rPr>
        <w:t xml:space="preserve"> </w:t>
      </w:r>
      <w:r w:rsidRPr="00277BE7">
        <w:rPr>
          <w:spacing w:val="1"/>
        </w:rPr>
        <w:t>il</w:t>
      </w:r>
      <w:r w:rsidRPr="00277BE7">
        <w:rPr>
          <w:spacing w:val="-2"/>
        </w:rPr>
        <w:t>g</w:t>
      </w:r>
      <w:r w:rsidRPr="00277BE7">
        <w:t xml:space="preserve">u </w:t>
      </w:r>
      <w:r w:rsidRPr="00277BE7">
        <w:rPr>
          <w:spacing w:val="1"/>
        </w:rPr>
        <w:t>t</w:t>
      </w:r>
      <w:r w:rsidRPr="00277BE7">
        <w:rPr>
          <w:spacing w:val="-2"/>
        </w:rPr>
        <w:t>e</w:t>
      </w:r>
      <w:r w:rsidRPr="00277BE7">
        <w:rPr>
          <w:spacing w:val="1"/>
        </w:rPr>
        <w:t>r</w:t>
      </w:r>
      <w:r w:rsidRPr="00277BE7">
        <w:t>a</w:t>
      </w:r>
      <w:r w:rsidRPr="00277BE7">
        <w:rPr>
          <w:spacing w:val="-2"/>
        </w:rPr>
        <w:t>p</w:t>
      </w:r>
      <w:r w:rsidRPr="00277BE7">
        <w:rPr>
          <w:spacing w:val="-1"/>
        </w:rPr>
        <w:t>i</w:t>
      </w:r>
      <w:r w:rsidRPr="00277BE7">
        <w:rPr>
          <w:spacing w:val="1"/>
        </w:rPr>
        <w:t>j</w:t>
      </w:r>
      <w:r w:rsidRPr="00277BE7">
        <w:t>u.</w:t>
      </w:r>
    </w:p>
    <w:p w14:paraId="0DD81E16" w14:textId="77777777" w:rsidR="00E6565A" w:rsidRPr="00277BE7" w:rsidRDefault="00E6565A" w:rsidP="004B067C"/>
    <w:p w14:paraId="3706EE76" w14:textId="77777777" w:rsidR="00E6565A" w:rsidRPr="00C00141" w:rsidRDefault="00E6565A" w:rsidP="004B067C">
      <w:pPr>
        <w:keepNext/>
        <w:keepLines/>
        <w:ind w:left="709" w:hanging="709"/>
        <w:rPr>
          <w:b/>
          <w:bCs/>
        </w:rPr>
      </w:pPr>
      <w:r w:rsidRPr="00C00141">
        <w:rPr>
          <w:b/>
          <w:bCs/>
        </w:rPr>
        <w:t xml:space="preserve">1. </w:t>
      </w:r>
      <w:r w:rsidRPr="00C00141">
        <w:rPr>
          <w:b/>
          <w:bCs/>
          <w:spacing w:val="1"/>
        </w:rPr>
        <w:t>t</w:t>
      </w:r>
      <w:r w:rsidRPr="00C00141">
        <w:rPr>
          <w:b/>
          <w:bCs/>
        </w:rPr>
        <w:t>ab</w:t>
      </w:r>
      <w:r w:rsidRPr="00C00141">
        <w:rPr>
          <w:b/>
          <w:bCs/>
          <w:spacing w:val="-2"/>
        </w:rPr>
        <w:t>u</w:t>
      </w:r>
      <w:r w:rsidRPr="00C00141">
        <w:rPr>
          <w:b/>
          <w:bCs/>
          <w:spacing w:val="1"/>
        </w:rPr>
        <w:t>l</w:t>
      </w:r>
      <w:r w:rsidRPr="00C00141">
        <w:rPr>
          <w:b/>
          <w:bCs/>
        </w:rPr>
        <w:t>a. Z</w:t>
      </w:r>
      <w:r w:rsidRPr="00C00141">
        <w:rPr>
          <w:b/>
          <w:bCs/>
          <w:spacing w:val="-1"/>
        </w:rPr>
        <w:t>B</w:t>
      </w:r>
      <w:r w:rsidRPr="00C00141">
        <w:rPr>
          <w:b/>
          <w:bCs/>
        </w:rPr>
        <w:t xml:space="preserve">P </w:t>
      </w:r>
      <w:r w:rsidRPr="00C00141">
        <w:rPr>
          <w:b/>
          <w:bCs/>
          <w:spacing w:val="-2"/>
        </w:rPr>
        <w:t>u</w:t>
      </w:r>
      <w:r w:rsidRPr="00C00141">
        <w:rPr>
          <w:b/>
          <w:bCs/>
        </w:rPr>
        <w:t>zs</w:t>
      </w:r>
      <w:r w:rsidRPr="00C00141">
        <w:rPr>
          <w:b/>
          <w:bCs/>
          <w:spacing w:val="-2"/>
        </w:rPr>
        <w:t>k</w:t>
      </w:r>
      <w:r w:rsidRPr="00C00141">
        <w:rPr>
          <w:b/>
          <w:bCs/>
        </w:rPr>
        <w:t>a</w:t>
      </w:r>
      <w:r w:rsidRPr="00C00141">
        <w:rPr>
          <w:b/>
          <w:bCs/>
          <w:spacing w:val="-1"/>
        </w:rPr>
        <w:t>i</w:t>
      </w:r>
      <w:r w:rsidRPr="00C00141">
        <w:rPr>
          <w:b/>
          <w:bCs/>
          <w:spacing w:val="1"/>
        </w:rPr>
        <w:t>t</w:t>
      </w:r>
      <w:r w:rsidRPr="00C00141">
        <w:rPr>
          <w:b/>
          <w:bCs/>
        </w:rPr>
        <w:t>e</w:t>
      </w:r>
      <w:r w:rsidRPr="00C00141">
        <w:rPr>
          <w:b/>
          <w:bCs/>
          <w:spacing w:val="1"/>
        </w:rPr>
        <w:t xml:space="preserve"> </w:t>
      </w:r>
      <w:r w:rsidRPr="00C00141">
        <w:rPr>
          <w:b/>
          <w:bCs/>
        </w:rPr>
        <w:t>p</w:t>
      </w:r>
      <w:r w:rsidRPr="00C00141">
        <w:rPr>
          <w:b/>
          <w:bCs/>
          <w:spacing w:val="-2"/>
        </w:rPr>
        <w:t>ac</w:t>
      </w:r>
      <w:r w:rsidRPr="00C00141">
        <w:rPr>
          <w:b/>
          <w:bCs/>
          <w:spacing w:val="1"/>
        </w:rPr>
        <w:t>i</w:t>
      </w:r>
      <w:r w:rsidRPr="00C00141">
        <w:rPr>
          <w:b/>
          <w:bCs/>
        </w:rPr>
        <w:t>e</w:t>
      </w:r>
      <w:r w:rsidRPr="00C00141">
        <w:rPr>
          <w:b/>
          <w:bCs/>
          <w:spacing w:val="-2"/>
        </w:rPr>
        <w:t>n</w:t>
      </w:r>
      <w:r w:rsidRPr="00C00141">
        <w:rPr>
          <w:b/>
          <w:bCs/>
          <w:spacing w:val="1"/>
        </w:rPr>
        <w:t>ti</w:t>
      </w:r>
      <w:r w:rsidRPr="00C00141">
        <w:rPr>
          <w:b/>
          <w:bCs/>
        </w:rPr>
        <w:t>em</w:t>
      </w:r>
      <w:r w:rsidRPr="00C00141">
        <w:rPr>
          <w:b/>
          <w:bCs/>
          <w:spacing w:val="-1"/>
        </w:rPr>
        <w:t xml:space="preserve"> </w:t>
      </w:r>
      <w:r w:rsidRPr="00C00141">
        <w:rPr>
          <w:b/>
          <w:bCs/>
          <w:spacing w:val="-2"/>
        </w:rPr>
        <w:t>a</w:t>
      </w:r>
      <w:r w:rsidRPr="00C00141">
        <w:rPr>
          <w:b/>
          <w:bCs/>
        </w:rPr>
        <w:t>r</w:t>
      </w:r>
      <w:r w:rsidRPr="00C00141">
        <w:rPr>
          <w:b/>
          <w:bCs/>
          <w:spacing w:val="1"/>
        </w:rPr>
        <w:t xml:space="preserve"> </w:t>
      </w:r>
      <w:r w:rsidRPr="00C00141">
        <w:rPr>
          <w:b/>
          <w:bCs/>
        </w:rPr>
        <w:t>RA, k</w:t>
      </w:r>
      <w:r w:rsidRPr="00C00141">
        <w:rPr>
          <w:b/>
          <w:bCs/>
          <w:spacing w:val="-2"/>
        </w:rPr>
        <w:t>u</w:t>
      </w:r>
      <w:r w:rsidRPr="00C00141">
        <w:rPr>
          <w:b/>
          <w:bCs/>
          <w:spacing w:val="1"/>
        </w:rPr>
        <w:t>r</w:t>
      </w:r>
      <w:r w:rsidRPr="00C00141">
        <w:rPr>
          <w:b/>
          <w:bCs/>
        </w:rPr>
        <w:t>i</w:t>
      </w:r>
      <w:r w:rsidRPr="00C00141">
        <w:rPr>
          <w:b/>
          <w:bCs/>
          <w:spacing w:val="-1"/>
        </w:rPr>
        <w:t xml:space="preserve"> </w:t>
      </w:r>
      <w:r w:rsidRPr="00C00141">
        <w:rPr>
          <w:b/>
          <w:bCs/>
        </w:rPr>
        <w:t>dub</w:t>
      </w:r>
      <w:r w:rsidRPr="00C00141">
        <w:rPr>
          <w:b/>
          <w:bCs/>
          <w:spacing w:val="-2"/>
        </w:rPr>
        <w:t>u</w:t>
      </w:r>
      <w:r w:rsidRPr="00C00141">
        <w:rPr>
          <w:b/>
          <w:bCs/>
          <w:spacing w:val="1"/>
        </w:rPr>
        <w:t>l</w:t>
      </w:r>
      <w:r w:rsidRPr="00C00141">
        <w:rPr>
          <w:b/>
          <w:bCs/>
          <w:spacing w:val="-1"/>
        </w:rPr>
        <w:t>tm</w:t>
      </w:r>
      <w:r w:rsidRPr="00C00141">
        <w:rPr>
          <w:b/>
          <w:bCs/>
        </w:rPr>
        <w:t>a</w:t>
      </w:r>
      <w:r w:rsidRPr="00C00141">
        <w:rPr>
          <w:b/>
          <w:bCs/>
          <w:spacing w:val="1"/>
        </w:rPr>
        <w:t>s</w:t>
      </w:r>
      <w:r w:rsidRPr="00C00141">
        <w:rPr>
          <w:b/>
          <w:bCs/>
        </w:rPr>
        <w:t>kē</w:t>
      </w:r>
      <w:r w:rsidRPr="00C00141">
        <w:rPr>
          <w:b/>
          <w:bCs/>
          <w:spacing w:val="-1"/>
        </w:rPr>
        <w:t>t</w:t>
      </w:r>
      <w:r w:rsidRPr="00C00141">
        <w:rPr>
          <w:b/>
          <w:bCs/>
        </w:rPr>
        <w:t>ā ko</w:t>
      </w:r>
      <w:r w:rsidRPr="00C00141">
        <w:rPr>
          <w:b/>
          <w:bCs/>
          <w:spacing w:val="-2"/>
        </w:rPr>
        <w:t>n</w:t>
      </w:r>
      <w:r w:rsidRPr="00C00141">
        <w:rPr>
          <w:b/>
          <w:bCs/>
          <w:spacing w:val="1"/>
        </w:rPr>
        <w:t>tr</w:t>
      </w:r>
      <w:r w:rsidRPr="00C00141">
        <w:rPr>
          <w:b/>
          <w:bCs/>
          <w:spacing w:val="-2"/>
        </w:rPr>
        <w:t>o</w:t>
      </w:r>
      <w:r w:rsidRPr="00C00141">
        <w:rPr>
          <w:b/>
          <w:bCs/>
          <w:spacing w:val="1"/>
        </w:rPr>
        <w:t>l</w:t>
      </w:r>
      <w:r w:rsidRPr="00C00141">
        <w:rPr>
          <w:b/>
          <w:bCs/>
        </w:rPr>
        <w:t>es</w:t>
      </w:r>
      <w:r w:rsidRPr="00C00141">
        <w:rPr>
          <w:b/>
          <w:bCs/>
          <w:spacing w:val="-2"/>
        </w:rPr>
        <w:t xml:space="preserve"> </w:t>
      </w:r>
      <w:r w:rsidRPr="00C00141">
        <w:rPr>
          <w:b/>
          <w:bCs/>
        </w:rPr>
        <w:t>pe</w:t>
      </w:r>
      <w:r w:rsidRPr="00C00141">
        <w:rPr>
          <w:b/>
          <w:bCs/>
          <w:spacing w:val="-2"/>
        </w:rPr>
        <w:t>r</w:t>
      </w:r>
      <w:r w:rsidRPr="00C00141">
        <w:rPr>
          <w:b/>
          <w:bCs/>
          <w:spacing w:val="1"/>
        </w:rPr>
        <w:t>i</w:t>
      </w:r>
      <w:r w:rsidRPr="00C00141">
        <w:rPr>
          <w:b/>
          <w:bCs/>
        </w:rPr>
        <w:t>oda</w:t>
      </w:r>
      <w:r w:rsidRPr="00C00141">
        <w:rPr>
          <w:b/>
          <w:bCs/>
          <w:spacing w:val="-2"/>
        </w:rPr>
        <w:t xml:space="preserve"> </w:t>
      </w:r>
      <w:r w:rsidRPr="00C00141">
        <w:rPr>
          <w:b/>
          <w:bCs/>
        </w:rPr>
        <w:t>vai</w:t>
      </w:r>
      <w:r w:rsidRPr="00C00141">
        <w:rPr>
          <w:b/>
          <w:bCs/>
          <w:spacing w:val="1"/>
        </w:rPr>
        <w:t xml:space="preserve"> </w:t>
      </w:r>
      <w:r w:rsidRPr="00C00141">
        <w:rPr>
          <w:b/>
          <w:bCs/>
          <w:spacing w:val="-2"/>
        </w:rPr>
        <w:t>p</w:t>
      </w:r>
      <w:r w:rsidRPr="00C00141">
        <w:rPr>
          <w:b/>
          <w:bCs/>
        </w:rPr>
        <w:t>ēc</w:t>
      </w:r>
      <w:r w:rsidRPr="00C00141">
        <w:rPr>
          <w:b/>
          <w:bCs/>
          <w:spacing w:val="-2"/>
        </w:rPr>
        <w:t>r</w:t>
      </w:r>
      <w:r w:rsidRPr="00C00141">
        <w:rPr>
          <w:b/>
          <w:bCs/>
        </w:rPr>
        <w:t>eģ</w:t>
      </w:r>
      <w:r w:rsidRPr="00C00141">
        <w:rPr>
          <w:b/>
          <w:bCs/>
          <w:spacing w:val="-1"/>
        </w:rPr>
        <w:t>i</w:t>
      </w:r>
      <w:r w:rsidRPr="00C00141">
        <w:rPr>
          <w:b/>
          <w:bCs/>
        </w:rPr>
        <w:t>s</w:t>
      </w:r>
      <w:r w:rsidRPr="00C00141">
        <w:rPr>
          <w:b/>
          <w:bCs/>
          <w:spacing w:val="1"/>
        </w:rPr>
        <w:t>t</w:t>
      </w:r>
      <w:r w:rsidRPr="00C00141">
        <w:rPr>
          <w:b/>
          <w:bCs/>
          <w:spacing w:val="-2"/>
        </w:rPr>
        <w:t>r</w:t>
      </w:r>
      <w:r w:rsidRPr="00C00141">
        <w:rPr>
          <w:b/>
          <w:bCs/>
        </w:rPr>
        <w:t>āc</w:t>
      </w:r>
      <w:r w:rsidRPr="00C00141">
        <w:rPr>
          <w:b/>
          <w:bCs/>
          <w:spacing w:val="-1"/>
        </w:rPr>
        <w:t>i</w:t>
      </w:r>
      <w:r w:rsidRPr="00C00141">
        <w:rPr>
          <w:b/>
          <w:bCs/>
          <w:spacing w:val="1"/>
        </w:rPr>
        <w:t>j</w:t>
      </w:r>
      <w:r w:rsidRPr="00C00141">
        <w:rPr>
          <w:b/>
          <w:bCs/>
        </w:rPr>
        <w:t>as pe</w:t>
      </w:r>
      <w:r w:rsidRPr="00C00141">
        <w:rPr>
          <w:b/>
          <w:bCs/>
          <w:spacing w:val="1"/>
        </w:rPr>
        <w:t>ri</w:t>
      </w:r>
      <w:r w:rsidRPr="00C00141">
        <w:rPr>
          <w:b/>
          <w:bCs/>
          <w:spacing w:val="-2"/>
        </w:rPr>
        <w:t>o</w:t>
      </w:r>
      <w:r w:rsidRPr="00C00141">
        <w:rPr>
          <w:b/>
          <w:bCs/>
        </w:rPr>
        <w:t xml:space="preserve">da </w:t>
      </w:r>
      <w:r w:rsidRPr="00C00141">
        <w:rPr>
          <w:b/>
          <w:bCs/>
          <w:spacing w:val="-1"/>
        </w:rPr>
        <w:t>l</w:t>
      </w:r>
      <w:r w:rsidRPr="00C00141">
        <w:rPr>
          <w:b/>
          <w:bCs/>
        </w:rPr>
        <w:t>a</w:t>
      </w:r>
      <w:r w:rsidRPr="00C00141">
        <w:rPr>
          <w:b/>
          <w:bCs/>
          <w:spacing w:val="1"/>
        </w:rPr>
        <w:t>i</w:t>
      </w:r>
      <w:r w:rsidRPr="00C00141">
        <w:rPr>
          <w:b/>
          <w:bCs/>
          <w:spacing w:val="-2"/>
        </w:rPr>
        <w:t>k</w:t>
      </w:r>
      <w:r w:rsidRPr="00C00141">
        <w:rPr>
          <w:b/>
          <w:bCs/>
        </w:rPr>
        <w:t xml:space="preserve">ā </w:t>
      </w:r>
      <w:r w:rsidRPr="00C00141">
        <w:rPr>
          <w:b/>
          <w:bCs/>
          <w:spacing w:val="1"/>
        </w:rPr>
        <w:t>s</w:t>
      </w:r>
      <w:r w:rsidRPr="00C00141">
        <w:rPr>
          <w:b/>
          <w:bCs/>
        </w:rPr>
        <w:t>a</w:t>
      </w:r>
      <w:r w:rsidRPr="00C00141">
        <w:rPr>
          <w:b/>
          <w:bCs/>
          <w:spacing w:val="-2"/>
        </w:rPr>
        <w:t>ņ</w:t>
      </w:r>
      <w:r w:rsidRPr="00C00141">
        <w:rPr>
          <w:b/>
          <w:bCs/>
        </w:rPr>
        <w:t>ē</w:t>
      </w:r>
      <w:r w:rsidRPr="00C00141">
        <w:rPr>
          <w:b/>
          <w:bCs/>
          <w:spacing w:val="-1"/>
        </w:rPr>
        <w:t>m</w:t>
      </w:r>
      <w:r w:rsidRPr="00C00141">
        <w:rPr>
          <w:b/>
          <w:bCs/>
        </w:rPr>
        <w:t xml:space="preserve">a </w:t>
      </w:r>
      <w:r w:rsidRPr="00C00141">
        <w:rPr>
          <w:b/>
          <w:bCs/>
          <w:spacing w:val="1"/>
        </w:rPr>
        <w:t>t</w:t>
      </w:r>
      <w:r w:rsidRPr="00C00141">
        <w:rPr>
          <w:b/>
          <w:bCs/>
          <w:spacing w:val="-2"/>
        </w:rPr>
        <w:t>o</w:t>
      </w:r>
      <w:r w:rsidRPr="00C00141">
        <w:rPr>
          <w:b/>
          <w:bCs/>
        </w:rPr>
        <w:t>c</w:t>
      </w:r>
      <w:r w:rsidRPr="00C00141">
        <w:rPr>
          <w:b/>
          <w:bCs/>
          <w:spacing w:val="-1"/>
        </w:rPr>
        <w:t>i</w:t>
      </w:r>
      <w:r w:rsidRPr="00C00141">
        <w:rPr>
          <w:b/>
          <w:bCs/>
          <w:spacing w:val="1"/>
        </w:rPr>
        <w:t>l</w:t>
      </w:r>
      <w:r w:rsidRPr="00C00141">
        <w:rPr>
          <w:b/>
          <w:bCs/>
          <w:spacing w:val="-1"/>
        </w:rPr>
        <w:t>i</w:t>
      </w:r>
      <w:r w:rsidRPr="00C00141">
        <w:rPr>
          <w:b/>
          <w:bCs/>
          <w:spacing w:val="1"/>
        </w:rPr>
        <w:t>z</w:t>
      </w:r>
      <w:r w:rsidRPr="00C00141">
        <w:rPr>
          <w:b/>
          <w:bCs/>
        </w:rPr>
        <w:t>u</w:t>
      </w:r>
      <w:r w:rsidRPr="00C00141">
        <w:rPr>
          <w:b/>
          <w:bCs/>
          <w:spacing w:val="-1"/>
        </w:rPr>
        <w:t>m</w:t>
      </w:r>
      <w:r w:rsidRPr="00C00141">
        <w:rPr>
          <w:b/>
          <w:bCs/>
        </w:rPr>
        <w:t xml:space="preserve">abu </w:t>
      </w:r>
      <w:r w:rsidRPr="00C00141">
        <w:rPr>
          <w:b/>
          <w:bCs/>
          <w:spacing w:val="-1"/>
        </w:rPr>
        <w:t>m</w:t>
      </w:r>
      <w:r w:rsidRPr="00C00141">
        <w:rPr>
          <w:b/>
          <w:bCs/>
        </w:rPr>
        <w:t>on</w:t>
      </w:r>
      <w:r w:rsidRPr="00C00141">
        <w:rPr>
          <w:b/>
          <w:bCs/>
          <w:spacing w:val="-2"/>
        </w:rPr>
        <w:t>o</w:t>
      </w:r>
      <w:r w:rsidRPr="00C00141">
        <w:rPr>
          <w:b/>
          <w:bCs/>
          <w:spacing w:val="1"/>
        </w:rPr>
        <w:t>t</w:t>
      </w:r>
      <w:r w:rsidRPr="00C00141">
        <w:rPr>
          <w:b/>
          <w:bCs/>
        </w:rPr>
        <w:t>e</w:t>
      </w:r>
      <w:r w:rsidRPr="00C00141">
        <w:rPr>
          <w:b/>
          <w:bCs/>
          <w:spacing w:val="1"/>
        </w:rPr>
        <w:t>r</w:t>
      </w:r>
      <w:r w:rsidRPr="00C00141">
        <w:rPr>
          <w:b/>
          <w:bCs/>
          <w:spacing w:val="-2"/>
        </w:rPr>
        <w:t>a</w:t>
      </w:r>
      <w:r w:rsidRPr="00C00141">
        <w:rPr>
          <w:b/>
          <w:bCs/>
        </w:rPr>
        <w:t>p</w:t>
      </w:r>
      <w:r w:rsidRPr="00C00141">
        <w:rPr>
          <w:b/>
          <w:bCs/>
          <w:spacing w:val="-1"/>
        </w:rPr>
        <w:t>i</w:t>
      </w:r>
      <w:r w:rsidRPr="00C00141">
        <w:rPr>
          <w:b/>
          <w:bCs/>
          <w:spacing w:val="1"/>
        </w:rPr>
        <w:t>j</w:t>
      </w:r>
      <w:r w:rsidRPr="00C00141">
        <w:rPr>
          <w:b/>
          <w:bCs/>
        </w:rPr>
        <w:t>ā v</w:t>
      </w:r>
      <w:r w:rsidRPr="00C00141">
        <w:rPr>
          <w:b/>
          <w:bCs/>
          <w:spacing w:val="-2"/>
        </w:rPr>
        <w:t>a</w:t>
      </w:r>
      <w:r w:rsidRPr="00C00141">
        <w:rPr>
          <w:b/>
          <w:bCs/>
        </w:rPr>
        <w:t>i</w:t>
      </w:r>
      <w:r w:rsidRPr="00C00141">
        <w:rPr>
          <w:b/>
          <w:bCs/>
          <w:spacing w:val="1"/>
        </w:rPr>
        <w:t xml:space="preserve"> </w:t>
      </w:r>
      <w:r w:rsidRPr="00C00141">
        <w:rPr>
          <w:b/>
          <w:bCs/>
          <w:spacing w:val="-2"/>
        </w:rPr>
        <w:t>k</w:t>
      </w:r>
      <w:r w:rsidRPr="00C00141">
        <w:rPr>
          <w:b/>
          <w:bCs/>
        </w:rPr>
        <w:t>o</w:t>
      </w:r>
      <w:r w:rsidRPr="00C00141">
        <w:rPr>
          <w:b/>
          <w:bCs/>
          <w:spacing w:val="-1"/>
        </w:rPr>
        <w:t>m</w:t>
      </w:r>
      <w:r w:rsidRPr="00C00141">
        <w:rPr>
          <w:b/>
          <w:bCs/>
        </w:rPr>
        <w:t>b</w:t>
      </w:r>
      <w:r w:rsidRPr="00C00141">
        <w:rPr>
          <w:b/>
          <w:bCs/>
          <w:spacing w:val="1"/>
        </w:rPr>
        <w:t>i</w:t>
      </w:r>
      <w:r w:rsidRPr="00C00141">
        <w:rPr>
          <w:b/>
          <w:bCs/>
        </w:rPr>
        <w:t>nā</w:t>
      </w:r>
      <w:r w:rsidRPr="00C00141">
        <w:rPr>
          <w:b/>
          <w:bCs/>
          <w:spacing w:val="-2"/>
        </w:rPr>
        <w:t>c</w:t>
      </w:r>
      <w:r w:rsidRPr="00C00141">
        <w:rPr>
          <w:b/>
          <w:bCs/>
          <w:spacing w:val="1"/>
        </w:rPr>
        <w:t>i</w:t>
      </w:r>
      <w:r w:rsidRPr="00C00141">
        <w:rPr>
          <w:b/>
          <w:bCs/>
          <w:spacing w:val="-1"/>
        </w:rPr>
        <w:t>j</w:t>
      </w:r>
      <w:r w:rsidRPr="00C00141">
        <w:rPr>
          <w:b/>
          <w:bCs/>
        </w:rPr>
        <w:t>ā ar</w:t>
      </w:r>
      <w:r w:rsidRPr="00C00141">
        <w:rPr>
          <w:b/>
          <w:bCs/>
          <w:spacing w:val="-2"/>
        </w:rPr>
        <w:t xml:space="preserve"> </w:t>
      </w:r>
      <w:r w:rsidRPr="00C00141">
        <w:rPr>
          <w:b/>
          <w:bCs/>
          <w:spacing w:val="1"/>
        </w:rPr>
        <w:t>M</w:t>
      </w:r>
      <w:r w:rsidRPr="00C00141">
        <w:rPr>
          <w:b/>
          <w:bCs/>
        </w:rPr>
        <w:t>TX v</w:t>
      </w:r>
      <w:r w:rsidRPr="00C00141">
        <w:rPr>
          <w:b/>
          <w:bCs/>
          <w:spacing w:val="-2"/>
        </w:rPr>
        <w:t>a</w:t>
      </w:r>
      <w:r w:rsidRPr="00C00141">
        <w:rPr>
          <w:b/>
          <w:bCs/>
        </w:rPr>
        <w:t>i</w:t>
      </w:r>
      <w:r w:rsidRPr="00C00141">
        <w:rPr>
          <w:b/>
          <w:bCs/>
          <w:spacing w:val="1"/>
        </w:rPr>
        <w:t xml:space="preserve"> </w:t>
      </w:r>
      <w:r w:rsidRPr="00C00141">
        <w:rPr>
          <w:b/>
          <w:bCs/>
          <w:spacing w:val="-2"/>
        </w:rPr>
        <w:t>c</w:t>
      </w:r>
      <w:r w:rsidRPr="00C00141">
        <w:rPr>
          <w:b/>
          <w:bCs/>
          <w:spacing w:val="1"/>
        </w:rPr>
        <w:t>i</w:t>
      </w:r>
      <w:r w:rsidRPr="00C00141">
        <w:rPr>
          <w:b/>
          <w:bCs/>
          <w:spacing w:val="-1"/>
        </w:rPr>
        <w:t>ti</w:t>
      </w:r>
      <w:r w:rsidRPr="00C00141">
        <w:rPr>
          <w:b/>
          <w:bCs/>
        </w:rPr>
        <w:t xml:space="preserve">em </w:t>
      </w:r>
      <w:r w:rsidRPr="00C00141">
        <w:rPr>
          <w:b/>
          <w:bCs/>
          <w:spacing w:val="-1"/>
        </w:rPr>
        <w:t>D</w:t>
      </w:r>
      <w:r w:rsidRPr="00C00141">
        <w:rPr>
          <w:b/>
          <w:bCs/>
          <w:spacing w:val="1"/>
        </w:rPr>
        <w:t>M</w:t>
      </w:r>
      <w:r w:rsidRPr="00C00141">
        <w:rPr>
          <w:b/>
          <w:bCs/>
        </w:rPr>
        <w:t>AR</w:t>
      </w:r>
      <w:r w:rsidRPr="00C00141">
        <w:rPr>
          <w:b/>
          <w:bCs/>
          <w:spacing w:val="-1"/>
        </w:rPr>
        <w:t>D</w:t>
      </w:r>
    </w:p>
    <w:p w14:paraId="1FF6EEC0" w14:textId="77777777" w:rsidR="00E6565A" w:rsidRPr="00277BE7" w:rsidRDefault="00E6565A" w:rsidP="004B067C">
      <w:pPr>
        <w:keepNext/>
        <w:keepLines/>
        <w:contextualSpacing/>
        <w:rPr>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1805"/>
        <w:gridCol w:w="1670"/>
        <w:gridCol w:w="2645"/>
        <w:gridCol w:w="1414"/>
        <w:gridCol w:w="1788"/>
      </w:tblGrid>
      <w:tr w:rsidR="00E6565A" w:rsidRPr="00277BE7" w14:paraId="19ADE1F3" w14:textId="77777777" w:rsidTr="006E4344">
        <w:trPr>
          <w:tblHeader/>
        </w:trPr>
        <w:tc>
          <w:tcPr>
            <w:tcW w:w="1805" w:type="dxa"/>
            <w:vMerge w:val="restart"/>
            <w:tcBorders>
              <w:top w:val="single" w:sz="4" w:space="0" w:color="000000"/>
              <w:left w:val="single" w:sz="4" w:space="0" w:color="000000"/>
              <w:right w:val="single" w:sz="4" w:space="0" w:color="000000"/>
            </w:tcBorders>
          </w:tcPr>
          <w:p w14:paraId="5F31F2F8" w14:textId="77777777" w:rsidR="00E6565A" w:rsidRPr="00C00141" w:rsidRDefault="00E6565A" w:rsidP="006E4344">
            <w:pPr>
              <w:pStyle w:val="ParastsTabula"/>
              <w:keepNext/>
              <w:spacing w:before="0" w:line="240" w:lineRule="auto"/>
              <w:rPr>
                <w:b/>
                <w:bCs/>
              </w:rPr>
            </w:pPr>
            <w:r w:rsidRPr="00C00141">
              <w:rPr>
                <w:b/>
                <w:bCs/>
              </w:rPr>
              <w:t>Med</w:t>
            </w:r>
            <w:r w:rsidRPr="00C00141">
              <w:rPr>
                <w:b/>
                <w:bCs/>
                <w:spacing w:val="-1"/>
              </w:rPr>
              <w:t>DR</w:t>
            </w:r>
            <w:r w:rsidRPr="00C00141">
              <w:rPr>
                <w:b/>
                <w:bCs/>
              </w:rPr>
              <w:t>A</w:t>
            </w:r>
            <w:r w:rsidRPr="00C00141">
              <w:rPr>
                <w:b/>
                <w:bCs/>
                <w:spacing w:val="-1"/>
              </w:rPr>
              <w:t xml:space="preserve"> </w:t>
            </w:r>
            <w:r w:rsidRPr="00C00141">
              <w:rPr>
                <w:b/>
                <w:bCs/>
              </w:rPr>
              <w:t>orgānu</w:t>
            </w:r>
            <w:r>
              <w:rPr>
                <w:b/>
                <w:bCs/>
                <w:spacing w:val="1"/>
              </w:rPr>
              <w:t xml:space="preserve"> </w:t>
            </w:r>
            <w:r w:rsidRPr="00C00141">
              <w:rPr>
                <w:b/>
                <w:bCs/>
                <w:spacing w:val="1"/>
              </w:rPr>
              <w:t>si</w:t>
            </w:r>
            <w:r w:rsidRPr="00C00141">
              <w:rPr>
                <w:b/>
                <w:bCs/>
                <w:spacing w:val="-2"/>
              </w:rPr>
              <w:t>s</w:t>
            </w:r>
            <w:r w:rsidRPr="00C00141">
              <w:rPr>
                <w:b/>
                <w:bCs/>
                <w:spacing w:val="1"/>
              </w:rPr>
              <w:t>t</w:t>
            </w:r>
            <w:r w:rsidRPr="00C00141">
              <w:rPr>
                <w:b/>
                <w:bCs/>
                <w:spacing w:val="-2"/>
              </w:rPr>
              <w:t>ē</w:t>
            </w:r>
            <w:r w:rsidRPr="00C00141">
              <w:rPr>
                <w:b/>
                <w:bCs/>
                <w:spacing w:val="1"/>
              </w:rPr>
              <w:t>m</w:t>
            </w:r>
            <w:r w:rsidRPr="00C00141">
              <w:rPr>
                <w:b/>
                <w:bCs/>
              </w:rPr>
              <w:t>u k</w:t>
            </w:r>
            <w:r w:rsidRPr="00C00141">
              <w:rPr>
                <w:b/>
                <w:bCs/>
                <w:spacing w:val="1"/>
              </w:rPr>
              <w:t>l</w:t>
            </w:r>
            <w:r w:rsidRPr="00C00141">
              <w:rPr>
                <w:b/>
                <w:bCs/>
              </w:rPr>
              <w:t>a</w:t>
            </w:r>
            <w:r w:rsidRPr="00C00141">
              <w:rPr>
                <w:b/>
                <w:bCs/>
                <w:spacing w:val="-2"/>
              </w:rPr>
              <w:t>s</w:t>
            </w:r>
            <w:r w:rsidRPr="00C00141">
              <w:rPr>
                <w:b/>
                <w:bCs/>
                <w:spacing w:val="-1"/>
              </w:rPr>
              <w:t>i</w:t>
            </w:r>
            <w:r w:rsidRPr="00C00141">
              <w:rPr>
                <w:b/>
                <w:bCs/>
                <w:spacing w:val="1"/>
              </w:rPr>
              <w:t>fi</w:t>
            </w:r>
            <w:r w:rsidRPr="00C00141">
              <w:rPr>
                <w:b/>
                <w:bCs/>
              </w:rPr>
              <w:t>kā</w:t>
            </w:r>
            <w:r w:rsidRPr="00C00141">
              <w:rPr>
                <w:b/>
                <w:bCs/>
                <w:spacing w:val="-2"/>
              </w:rPr>
              <w:t>c</w:t>
            </w:r>
            <w:r w:rsidRPr="00C00141">
              <w:rPr>
                <w:b/>
                <w:bCs/>
                <w:spacing w:val="1"/>
              </w:rPr>
              <w:t>ij</w:t>
            </w:r>
            <w:r w:rsidRPr="00C00141">
              <w:rPr>
                <w:b/>
                <w:bCs/>
              </w:rPr>
              <w:t>a</w:t>
            </w:r>
          </w:p>
        </w:tc>
        <w:tc>
          <w:tcPr>
            <w:tcW w:w="7517" w:type="dxa"/>
            <w:gridSpan w:val="4"/>
            <w:tcBorders>
              <w:top w:val="single" w:sz="4" w:space="0" w:color="000000"/>
              <w:left w:val="single" w:sz="4" w:space="0" w:color="000000"/>
              <w:bottom w:val="single" w:sz="4" w:space="0" w:color="000000"/>
              <w:right w:val="single" w:sz="4" w:space="0" w:color="000000"/>
            </w:tcBorders>
          </w:tcPr>
          <w:p w14:paraId="1A430F47" w14:textId="77777777" w:rsidR="00E6565A" w:rsidRPr="00C00141" w:rsidRDefault="00E6565A" w:rsidP="006E4344">
            <w:pPr>
              <w:pStyle w:val="ParastsTabula"/>
              <w:keepNext/>
              <w:spacing w:before="0" w:line="240" w:lineRule="auto"/>
              <w:jc w:val="center"/>
              <w:rPr>
                <w:b/>
                <w:bCs/>
              </w:rPr>
            </w:pPr>
            <w:r w:rsidRPr="00C00141">
              <w:rPr>
                <w:b/>
                <w:bCs/>
              </w:rPr>
              <w:t>Sa</w:t>
            </w:r>
            <w:r w:rsidRPr="00C00141">
              <w:rPr>
                <w:b/>
                <w:bCs/>
                <w:spacing w:val="1"/>
              </w:rPr>
              <w:t>st</w:t>
            </w:r>
            <w:r w:rsidRPr="00C00141">
              <w:rPr>
                <w:b/>
                <w:bCs/>
              </w:rPr>
              <w:t>op</w:t>
            </w:r>
            <w:r w:rsidRPr="00C00141">
              <w:rPr>
                <w:b/>
                <w:bCs/>
                <w:spacing w:val="-2"/>
              </w:rPr>
              <w:t>a</w:t>
            </w:r>
            <w:r w:rsidRPr="00C00141">
              <w:rPr>
                <w:b/>
                <w:bCs/>
                <w:spacing w:val="1"/>
              </w:rPr>
              <w:t>mī</w:t>
            </w:r>
            <w:r w:rsidRPr="00C00141">
              <w:rPr>
                <w:b/>
                <w:bCs/>
                <w:spacing w:val="-3"/>
              </w:rPr>
              <w:t>b</w:t>
            </w:r>
            <w:r w:rsidRPr="00C00141">
              <w:rPr>
                <w:b/>
                <w:bCs/>
              </w:rPr>
              <w:t>as</w:t>
            </w:r>
            <w:r w:rsidRPr="00C00141">
              <w:rPr>
                <w:b/>
                <w:bCs/>
                <w:spacing w:val="1"/>
              </w:rPr>
              <w:t xml:space="preserve"> </w:t>
            </w:r>
            <w:r w:rsidRPr="00C00141">
              <w:rPr>
                <w:b/>
                <w:bCs/>
                <w:spacing w:val="-3"/>
              </w:rPr>
              <w:t>b</w:t>
            </w:r>
            <w:r w:rsidRPr="00C00141">
              <w:rPr>
                <w:b/>
                <w:bCs/>
                <w:spacing w:val="1"/>
              </w:rPr>
              <w:t>i</w:t>
            </w:r>
            <w:r w:rsidRPr="00C00141">
              <w:rPr>
                <w:b/>
                <w:bCs/>
              </w:rPr>
              <w:t>e</w:t>
            </w:r>
            <w:r w:rsidRPr="00C00141">
              <w:rPr>
                <w:b/>
                <w:bCs/>
                <w:spacing w:val="-2"/>
              </w:rPr>
              <w:t>ž</w:t>
            </w:r>
            <w:r w:rsidRPr="00C00141">
              <w:rPr>
                <w:b/>
                <w:bCs/>
              </w:rPr>
              <w:t>u</w:t>
            </w:r>
            <w:r w:rsidRPr="00C00141">
              <w:rPr>
                <w:b/>
                <w:bCs/>
                <w:spacing w:val="1"/>
              </w:rPr>
              <w:t>m</w:t>
            </w:r>
            <w:r w:rsidRPr="00C00141">
              <w:rPr>
                <w:b/>
                <w:bCs/>
              </w:rPr>
              <w:t>a k</w:t>
            </w:r>
            <w:r w:rsidRPr="00C00141">
              <w:rPr>
                <w:b/>
                <w:bCs/>
                <w:spacing w:val="-2"/>
              </w:rPr>
              <w:t>a</w:t>
            </w:r>
            <w:r w:rsidRPr="00C00141">
              <w:rPr>
                <w:b/>
                <w:bCs/>
                <w:spacing w:val="1"/>
              </w:rPr>
              <w:t>t</w:t>
            </w:r>
            <w:r w:rsidRPr="00C00141">
              <w:rPr>
                <w:b/>
                <w:bCs/>
              </w:rPr>
              <w:t>ego</w:t>
            </w:r>
            <w:r w:rsidRPr="00C00141">
              <w:rPr>
                <w:b/>
                <w:bCs/>
                <w:spacing w:val="-2"/>
              </w:rPr>
              <w:t>r</w:t>
            </w:r>
            <w:r w:rsidRPr="00C00141">
              <w:rPr>
                <w:b/>
                <w:bCs/>
                <w:spacing w:val="1"/>
              </w:rPr>
              <w:t>i</w:t>
            </w:r>
            <w:r w:rsidRPr="00C00141">
              <w:rPr>
                <w:b/>
                <w:bCs/>
                <w:spacing w:val="-2"/>
              </w:rPr>
              <w:t>j</w:t>
            </w:r>
            <w:r w:rsidRPr="00C00141">
              <w:rPr>
                <w:b/>
                <w:bCs/>
              </w:rPr>
              <w:t>as</w:t>
            </w:r>
            <w:r w:rsidRPr="00C00141">
              <w:rPr>
                <w:b/>
                <w:bCs/>
                <w:spacing w:val="1"/>
              </w:rPr>
              <w:t xml:space="preserve"> </w:t>
            </w:r>
            <w:r w:rsidRPr="00C00141">
              <w:rPr>
                <w:b/>
                <w:bCs/>
              </w:rPr>
              <w:t>ar</w:t>
            </w:r>
            <w:r w:rsidRPr="00C00141">
              <w:rPr>
                <w:b/>
                <w:bCs/>
                <w:spacing w:val="-2"/>
              </w:rPr>
              <w:t xml:space="preserve"> </w:t>
            </w:r>
            <w:r w:rsidRPr="00C00141">
              <w:rPr>
                <w:b/>
                <w:bCs/>
                <w:spacing w:val="1"/>
              </w:rPr>
              <w:t>i</w:t>
            </w:r>
            <w:r w:rsidRPr="00C00141">
              <w:rPr>
                <w:b/>
                <w:bCs/>
                <w:spacing w:val="-2"/>
              </w:rPr>
              <w:t>e</w:t>
            </w:r>
            <w:r w:rsidRPr="00C00141">
              <w:rPr>
                <w:b/>
                <w:bCs/>
                <w:spacing w:val="1"/>
              </w:rPr>
              <w:t>t</w:t>
            </w:r>
            <w:r w:rsidRPr="00C00141">
              <w:rPr>
                <w:b/>
                <w:bCs/>
                <w:spacing w:val="-2"/>
              </w:rPr>
              <w:t>e</w:t>
            </w:r>
            <w:r w:rsidRPr="00C00141">
              <w:rPr>
                <w:b/>
                <w:bCs/>
                <w:spacing w:val="1"/>
              </w:rPr>
              <w:t>i</w:t>
            </w:r>
            <w:r w:rsidRPr="00C00141">
              <w:rPr>
                <w:b/>
                <w:bCs/>
              </w:rPr>
              <w:t>c</w:t>
            </w:r>
            <w:r w:rsidRPr="00C00141">
              <w:rPr>
                <w:b/>
                <w:bCs/>
                <w:spacing w:val="-2"/>
              </w:rPr>
              <w:t>a</w:t>
            </w:r>
            <w:r w:rsidRPr="00C00141">
              <w:rPr>
                <w:b/>
                <w:bCs/>
                <w:spacing w:val="1"/>
              </w:rPr>
              <w:t>m</w:t>
            </w:r>
            <w:r w:rsidRPr="00C00141">
              <w:rPr>
                <w:b/>
                <w:bCs/>
                <w:spacing w:val="-1"/>
              </w:rPr>
              <w:t>i</w:t>
            </w:r>
            <w:r w:rsidRPr="00C00141">
              <w:rPr>
                <w:b/>
                <w:bCs/>
              </w:rPr>
              <w:t>em</w:t>
            </w:r>
            <w:r w:rsidRPr="00C00141">
              <w:rPr>
                <w:b/>
                <w:bCs/>
                <w:spacing w:val="-1"/>
              </w:rPr>
              <w:t xml:space="preserve"> </w:t>
            </w:r>
            <w:r w:rsidRPr="00C00141">
              <w:rPr>
                <w:b/>
                <w:bCs/>
                <w:spacing w:val="-2"/>
              </w:rPr>
              <w:t>t</w:t>
            </w:r>
            <w:r w:rsidRPr="00C00141">
              <w:rPr>
                <w:b/>
                <w:bCs/>
              </w:rPr>
              <w:t>er</w:t>
            </w:r>
            <w:r w:rsidRPr="00C00141">
              <w:rPr>
                <w:b/>
                <w:bCs/>
                <w:spacing w:val="-2"/>
              </w:rPr>
              <w:t>m</w:t>
            </w:r>
            <w:r w:rsidRPr="00C00141">
              <w:rPr>
                <w:b/>
                <w:bCs/>
                <w:spacing w:val="1"/>
              </w:rPr>
              <w:t>i</w:t>
            </w:r>
            <w:r w:rsidRPr="00C00141">
              <w:rPr>
                <w:b/>
                <w:bCs/>
              </w:rPr>
              <w:t>n</w:t>
            </w:r>
            <w:r w:rsidRPr="00C00141">
              <w:rPr>
                <w:b/>
                <w:bCs/>
                <w:spacing w:val="-1"/>
              </w:rPr>
              <w:t>i</w:t>
            </w:r>
            <w:r w:rsidRPr="00C00141">
              <w:rPr>
                <w:b/>
                <w:bCs/>
              </w:rPr>
              <w:t>em</w:t>
            </w:r>
          </w:p>
        </w:tc>
      </w:tr>
      <w:tr w:rsidR="00E6565A" w:rsidRPr="00277BE7" w14:paraId="619A09CA" w14:textId="77777777" w:rsidTr="006E4344">
        <w:trPr>
          <w:tblHeader/>
        </w:trPr>
        <w:tc>
          <w:tcPr>
            <w:tcW w:w="1805" w:type="dxa"/>
            <w:vMerge/>
            <w:tcBorders>
              <w:left w:val="single" w:sz="4" w:space="0" w:color="000000"/>
              <w:bottom w:val="single" w:sz="4" w:space="0" w:color="000000"/>
              <w:right w:val="single" w:sz="4" w:space="0" w:color="000000"/>
            </w:tcBorders>
          </w:tcPr>
          <w:p w14:paraId="3EC1E1DF" w14:textId="77777777" w:rsidR="00E6565A" w:rsidRPr="00C00141" w:rsidRDefault="00E6565A" w:rsidP="006E4344">
            <w:pPr>
              <w:pStyle w:val="ParastsTabula"/>
              <w:spacing w:before="0" w:line="240" w:lineRule="auto"/>
              <w:rPr>
                <w:b/>
                <w:bCs/>
              </w:rPr>
            </w:pPr>
          </w:p>
        </w:tc>
        <w:tc>
          <w:tcPr>
            <w:tcW w:w="1670" w:type="dxa"/>
            <w:tcBorders>
              <w:top w:val="single" w:sz="4" w:space="0" w:color="000000"/>
              <w:left w:val="single" w:sz="4" w:space="0" w:color="000000"/>
              <w:bottom w:val="single" w:sz="4" w:space="0" w:color="000000"/>
              <w:right w:val="single" w:sz="4" w:space="0" w:color="000000"/>
            </w:tcBorders>
          </w:tcPr>
          <w:p w14:paraId="2F030380" w14:textId="77777777" w:rsidR="00E6565A" w:rsidRPr="00C00141" w:rsidRDefault="00E6565A" w:rsidP="006E4344">
            <w:pPr>
              <w:pStyle w:val="ParastsTabula"/>
              <w:spacing w:before="0" w:line="240" w:lineRule="auto"/>
              <w:jc w:val="center"/>
              <w:rPr>
                <w:b/>
                <w:bCs/>
              </w:rPr>
            </w:pPr>
            <w:r w:rsidRPr="00C00141">
              <w:rPr>
                <w:b/>
                <w:bCs/>
                <w:spacing w:val="-1"/>
              </w:rPr>
              <w:t>Ļ</w:t>
            </w:r>
            <w:r w:rsidRPr="00C00141">
              <w:rPr>
                <w:b/>
                <w:bCs/>
              </w:rPr>
              <w:t>o</w:t>
            </w:r>
            <w:r w:rsidRPr="00C00141">
              <w:rPr>
                <w:b/>
                <w:bCs/>
                <w:spacing w:val="1"/>
              </w:rPr>
              <w:t>t</w:t>
            </w:r>
            <w:r w:rsidRPr="00C00141">
              <w:rPr>
                <w:b/>
                <w:bCs/>
              </w:rPr>
              <w:t>i</w:t>
            </w:r>
            <w:r w:rsidRPr="00C00141">
              <w:rPr>
                <w:b/>
                <w:bCs/>
                <w:spacing w:val="1"/>
              </w:rPr>
              <w:t xml:space="preserve"> </w:t>
            </w:r>
            <w:r w:rsidRPr="00C00141">
              <w:rPr>
                <w:b/>
                <w:bCs/>
                <w:spacing w:val="-3"/>
              </w:rPr>
              <w:t>b</w:t>
            </w:r>
            <w:r w:rsidRPr="00C00141">
              <w:rPr>
                <w:b/>
                <w:bCs/>
                <w:spacing w:val="1"/>
              </w:rPr>
              <w:t>i</w:t>
            </w:r>
            <w:r w:rsidRPr="00C00141">
              <w:rPr>
                <w:b/>
                <w:bCs/>
              </w:rPr>
              <w:t>e</w:t>
            </w:r>
            <w:r w:rsidRPr="00C00141">
              <w:rPr>
                <w:b/>
                <w:bCs/>
                <w:spacing w:val="-2"/>
              </w:rPr>
              <w:t>ž</w:t>
            </w:r>
            <w:r w:rsidRPr="00C00141">
              <w:rPr>
                <w:b/>
                <w:bCs/>
              </w:rPr>
              <w:t>i</w:t>
            </w:r>
          </w:p>
        </w:tc>
        <w:tc>
          <w:tcPr>
            <w:tcW w:w="2645" w:type="dxa"/>
            <w:tcBorders>
              <w:top w:val="single" w:sz="4" w:space="0" w:color="000000"/>
              <w:left w:val="single" w:sz="4" w:space="0" w:color="000000"/>
              <w:bottom w:val="single" w:sz="4" w:space="0" w:color="000000"/>
              <w:right w:val="single" w:sz="4" w:space="0" w:color="000000"/>
            </w:tcBorders>
          </w:tcPr>
          <w:p w14:paraId="21AA1706" w14:textId="77777777" w:rsidR="00E6565A" w:rsidRPr="00C00141" w:rsidRDefault="00E6565A" w:rsidP="006E4344">
            <w:pPr>
              <w:pStyle w:val="ParastsTabula"/>
              <w:spacing w:before="0" w:line="240" w:lineRule="auto"/>
              <w:jc w:val="center"/>
              <w:rPr>
                <w:b/>
                <w:bCs/>
              </w:rPr>
            </w:pPr>
            <w:r w:rsidRPr="00C00141">
              <w:rPr>
                <w:b/>
                <w:bCs/>
                <w:spacing w:val="2"/>
              </w:rPr>
              <w:t>B</w:t>
            </w:r>
            <w:r w:rsidRPr="00C00141">
              <w:rPr>
                <w:b/>
                <w:bCs/>
                <w:spacing w:val="-1"/>
              </w:rPr>
              <w:t>i</w:t>
            </w:r>
            <w:r w:rsidRPr="00C00141">
              <w:rPr>
                <w:b/>
                <w:bCs/>
              </w:rPr>
              <w:t>e</w:t>
            </w:r>
            <w:r w:rsidRPr="00C00141">
              <w:rPr>
                <w:b/>
                <w:bCs/>
                <w:spacing w:val="-2"/>
              </w:rPr>
              <w:t>ži</w:t>
            </w:r>
          </w:p>
        </w:tc>
        <w:tc>
          <w:tcPr>
            <w:tcW w:w="1414" w:type="dxa"/>
            <w:tcBorders>
              <w:top w:val="single" w:sz="4" w:space="0" w:color="000000"/>
              <w:left w:val="single" w:sz="4" w:space="0" w:color="000000"/>
              <w:bottom w:val="single" w:sz="4" w:space="0" w:color="000000"/>
              <w:right w:val="single" w:sz="4" w:space="0" w:color="000000"/>
            </w:tcBorders>
          </w:tcPr>
          <w:p w14:paraId="15420CA3" w14:textId="77777777" w:rsidR="00E6565A" w:rsidRPr="00C00141" w:rsidRDefault="00E6565A" w:rsidP="006E4344">
            <w:pPr>
              <w:pStyle w:val="ParastsTabula"/>
              <w:spacing w:before="0" w:line="240" w:lineRule="auto"/>
              <w:jc w:val="center"/>
              <w:rPr>
                <w:b/>
                <w:bCs/>
              </w:rPr>
            </w:pPr>
            <w:r w:rsidRPr="00C00141">
              <w:rPr>
                <w:b/>
                <w:bCs/>
                <w:spacing w:val="-1"/>
              </w:rPr>
              <w:t>R</w:t>
            </w:r>
            <w:r w:rsidRPr="00C00141">
              <w:rPr>
                <w:b/>
                <w:bCs/>
              </w:rPr>
              <w:t>e</w:t>
            </w:r>
            <w:r w:rsidRPr="00C00141">
              <w:rPr>
                <w:b/>
                <w:bCs/>
                <w:spacing w:val="1"/>
              </w:rPr>
              <w:t>t</w:t>
            </w:r>
            <w:r w:rsidRPr="00C00141">
              <w:rPr>
                <w:b/>
                <w:bCs/>
              </w:rPr>
              <w:t>āk</w:t>
            </w:r>
          </w:p>
        </w:tc>
        <w:tc>
          <w:tcPr>
            <w:tcW w:w="1788" w:type="dxa"/>
            <w:tcBorders>
              <w:top w:val="single" w:sz="4" w:space="0" w:color="000000"/>
              <w:left w:val="single" w:sz="4" w:space="0" w:color="000000"/>
              <w:bottom w:val="single" w:sz="4" w:space="0" w:color="000000"/>
              <w:right w:val="single" w:sz="4" w:space="0" w:color="000000"/>
            </w:tcBorders>
          </w:tcPr>
          <w:p w14:paraId="21EB7952" w14:textId="77777777" w:rsidR="00E6565A" w:rsidRPr="00C00141" w:rsidRDefault="00E6565A" w:rsidP="006E4344">
            <w:pPr>
              <w:pStyle w:val="ParastsTabula"/>
              <w:spacing w:before="0" w:line="240" w:lineRule="auto"/>
              <w:jc w:val="center"/>
              <w:rPr>
                <w:b/>
                <w:bCs/>
              </w:rPr>
            </w:pPr>
            <w:r w:rsidRPr="00C00141">
              <w:rPr>
                <w:b/>
                <w:bCs/>
                <w:spacing w:val="-1"/>
              </w:rPr>
              <w:t>R</w:t>
            </w:r>
            <w:r w:rsidRPr="00C00141">
              <w:rPr>
                <w:b/>
                <w:bCs/>
              </w:rPr>
              <w:t>e</w:t>
            </w:r>
            <w:r w:rsidRPr="00C00141">
              <w:rPr>
                <w:b/>
                <w:bCs/>
                <w:spacing w:val="1"/>
              </w:rPr>
              <w:t>t</w:t>
            </w:r>
            <w:r w:rsidRPr="00C00141">
              <w:rPr>
                <w:b/>
                <w:bCs/>
              </w:rPr>
              <w:t>i</w:t>
            </w:r>
          </w:p>
        </w:tc>
      </w:tr>
      <w:tr w:rsidR="00E6565A" w:rsidRPr="00277BE7" w14:paraId="3F103B5A"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6D7683C4" w14:textId="77777777" w:rsidR="00E6565A" w:rsidRPr="00277BE7" w:rsidRDefault="00E6565A" w:rsidP="006E4344">
            <w:pPr>
              <w:pStyle w:val="ParastsTabula"/>
              <w:spacing w:before="0" w:line="240" w:lineRule="auto"/>
            </w:pPr>
            <w:r w:rsidRPr="00277BE7">
              <w:rPr>
                <w:spacing w:val="-4"/>
              </w:rPr>
              <w:t>I</w:t>
            </w:r>
            <w:r w:rsidRPr="00277BE7">
              <w:t>n</w:t>
            </w:r>
            <w:r w:rsidRPr="00277BE7">
              <w:rPr>
                <w:spacing w:val="1"/>
              </w:rPr>
              <w:t>f</w:t>
            </w:r>
            <w:r w:rsidRPr="00277BE7">
              <w:t>e</w:t>
            </w:r>
            <w:r w:rsidRPr="00277BE7">
              <w:rPr>
                <w:spacing w:val="-2"/>
              </w:rPr>
              <w:t>k</w:t>
            </w:r>
            <w:r w:rsidRPr="00277BE7">
              <w:t>c</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t>un</w:t>
            </w:r>
            <w:r>
              <w:rPr>
                <w:spacing w:val="1"/>
              </w:rPr>
              <w:t xml:space="preserve"> </w:t>
            </w:r>
            <w:r w:rsidRPr="00277BE7">
              <w:rPr>
                <w:spacing w:val="1"/>
              </w:rPr>
              <w:t>i</w:t>
            </w:r>
            <w:r w:rsidRPr="00277BE7">
              <w:t>n</w:t>
            </w:r>
            <w:r w:rsidRPr="00277BE7">
              <w:rPr>
                <w:spacing w:val="1"/>
              </w:rPr>
              <w:t>f</w:t>
            </w:r>
            <w:r w:rsidRPr="00277BE7">
              <w:rPr>
                <w:spacing w:val="-2"/>
              </w:rPr>
              <w:t>e</w:t>
            </w:r>
            <w:r w:rsidRPr="00277BE7">
              <w:t>s</w:t>
            </w:r>
            <w:r w:rsidRPr="00277BE7">
              <w:rPr>
                <w:spacing w:val="-1"/>
              </w:rPr>
              <w:t>t</w:t>
            </w:r>
            <w:r w:rsidRPr="00277BE7">
              <w:t>āc</w:t>
            </w:r>
            <w:r w:rsidRPr="00277BE7">
              <w:rPr>
                <w:spacing w:val="-1"/>
              </w:rPr>
              <w:t>i</w:t>
            </w:r>
            <w:r w:rsidRPr="00277BE7">
              <w:rPr>
                <w:spacing w:val="1"/>
              </w:rPr>
              <w:t>j</w:t>
            </w:r>
            <w:r w:rsidRPr="00277BE7">
              <w:rPr>
                <w:spacing w:val="-2"/>
              </w:rPr>
              <w:t>a</w:t>
            </w:r>
            <w:r w:rsidRPr="00277BE7">
              <w:t>s</w:t>
            </w:r>
          </w:p>
        </w:tc>
        <w:tc>
          <w:tcPr>
            <w:tcW w:w="1670" w:type="dxa"/>
            <w:tcBorders>
              <w:top w:val="single" w:sz="4" w:space="0" w:color="000000"/>
              <w:left w:val="single" w:sz="4" w:space="0" w:color="000000"/>
              <w:bottom w:val="single" w:sz="4" w:space="0" w:color="000000"/>
              <w:right w:val="single" w:sz="4" w:space="0" w:color="000000"/>
            </w:tcBorders>
          </w:tcPr>
          <w:p w14:paraId="76A9D9EE" w14:textId="77777777" w:rsidR="00E6565A" w:rsidRPr="00277BE7" w:rsidRDefault="00E6565A" w:rsidP="006E4344">
            <w:pPr>
              <w:pStyle w:val="ParastsTabula"/>
              <w:spacing w:before="0" w:line="240" w:lineRule="auto"/>
            </w:pPr>
            <w:r w:rsidRPr="00277BE7">
              <w:rPr>
                <w:spacing w:val="-1"/>
              </w:rPr>
              <w:t>A</w:t>
            </w:r>
            <w:r w:rsidRPr="00277BE7">
              <w:t>u</w:t>
            </w:r>
            <w:r w:rsidRPr="00277BE7">
              <w:rPr>
                <w:spacing w:val="-2"/>
              </w:rPr>
              <w:t>g</w:t>
            </w:r>
            <w:r w:rsidRPr="00277BE7">
              <w:rPr>
                <w:spacing w:val="1"/>
              </w:rPr>
              <w:t>š</w:t>
            </w:r>
            <w:r w:rsidRPr="00277BE7">
              <w:t>ē</w:t>
            </w:r>
            <w:r w:rsidRPr="00277BE7">
              <w:rPr>
                <w:spacing w:val="3"/>
              </w:rPr>
              <w:t>j</w:t>
            </w:r>
            <w:r w:rsidRPr="00277BE7">
              <w:t>o</w:t>
            </w:r>
            <w:r w:rsidRPr="00277BE7">
              <w:rPr>
                <w:spacing w:val="-2"/>
              </w:rPr>
              <w:t xml:space="preserve"> </w:t>
            </w:r>
            <w:r w:rsidRPr="00277BE7">
              <w:t>e</w:t>
            </w:r>
            <w:r w:rsidRPr="00277BE7">
              <w:rPr>
                <w:spacing w:val="-1"/>
              </w:rPr>
              <w:t>l</w:t>
            </w:r>
            <w:r w:rsidRPr="00277BE7">
              <w:t>pc</w:t>
            </w:r>
            <w:r w:rsidRPr="00277BE7">
              <w:rPr>
                <w:spacing w:val="-2"/>
              </w:rPr>
              <w:t>e</w:t>
            </w:r>
            <w:r w:rsidRPr="00277BE7">
              <w:rPr>
                <w:spacing w:val="1"/>
              </w:rPr>
              <w:t>ļ</w:t>
            </w:r>
            <w:r w:rsidRPr="00277BE7">
              <w:t>u</w:t>
            </w:r>
            <w:r>
              <w:rPr>
                <w:spacing w:val="1"/>
              </w:rPr>
              <w:t xml:space="preserve"> </w:t>
            </w:r>
            <w:r w:rsidRPr="00277BE7">
              <w:rPr>
                <w:spacing w:val="1"/>
              </w:rPr>
              <w:t>i</w:t>
            </w:r>
            <w:r w:rsidRPr="00277BE7">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rPr>
                <w:spacing w:val="-2"/>
              </w:rPr>
              <w:t>a</w:t>
            </w:r>
            <w:r w:rsidRPr="00277BE7">
              <w:t>s</w:t>
            </w:r>
          </w:p>
        </w:tc>
        <w:tc>
          <w:tcPr>
            <w:tcW w:w="2645" w:type="dxa"/>
            <w:tcBorders>
              <w:top w:val="single" w:sz="4" w:space="0" w:color="000000"/>
              <w:left w:val="single" w:sz="4" w:space="0" w:color="000000"/>
              <w:bottom w:val="single" w:sz="4" w:space="0" w:color="000000"/>
              <w:right w:val="single" w:sz="4" w:space="0" w:color="000000"/>
            </w:tcBorders>
          </w:tcPr>
          <w:p w14:paraId="6D1A76AB" w14:textId="77777777" w:rsidR="00E6565A" w:rsidRPr="00277BE7" w:rsidRDefault="00E6565A" w:rsidP="006E4344">
            <w:pPr>
              <w:pStyle w:val="ParastsTabula"/>
              <w:spacing w:before="0" w:line="240" w:lineRule="auto"/>
            </w:pPr>
            <w:r w:rsidRPr="00277BE7">
              <w:rPr>
                <w:spacing w:val="-1"/>
              </w:rPr>
              <w:t>C</w:t>
            </w:r>
            <w:r w:rsidRPr="00277BE7">
              <w:t>e</w:t>
            </w:r>
            <w:r w:rsidRPr="00277BE7">
              <w:rPr>
                <w:spacing w:val="1"/>
              </w:rPr>
              <w:t>l</w:t>
            </w:r>
            <w:r w:rsidRPr="00277BE7">
              <w:t>u</w:t>
            </w:r>
            <w:r w:rsidRPr="00277BE7">
              <w:rPr>
                <w:spacing w:val="-1"/>
              </w:rPr>
              <w:t>l</w:t>
            </w:r>
            <w:r w:rsidRPr="00277BE7">
              <w:rPr>
                <w:spacing w:val="1"/>
              </w:rPr>
              <w:t>ī</w:t>
            </w:r>
            <w:r w:rsidRPr="00277BE7">
              <w:rPr>
                <w:spacing w:val="-1"/>
              </w:rPr>
              <w:t>t</w:t>
            </w:r>
            <w:r w:rsidRPr="00277BE7">
              <w:rPr>
                <w:spacing w:val="1"/>
              </w:rPr>
              <w:t>s</w:t>
            </w:r>
            <w:r w:rsidRPr="00277BE7">
              <w:t>, p</w:t>
            </w:r>
            <w:r w:rsidRPr="00277BE7">
              <w:rPr>
                <w:spacing w:val="-2"/>
              </w:rPr>
              <w:t>n</w:t>
            </w:r>
            <w:r w:rsidRPr="00277BE7">
              <w:t>e</w:t>
            </w:r>
            <w:r w:rsidRPr="00277BE7">
              <w:rPr>
                <w:spacing w:val="1"/>
              </w:rPr>
              <w:t>i</w:t>
            </w:r>
            <w:r w:rsidRPr="00277BE7">
              <w:rPr>
                <w:spacing w:val="-4"/>
              </w:rPr>
              <w:t>m</w:t>
            </w:r>
            <w:r w:rsidRPr="00277BE7">
              <w:t>on</w:t>
            </w:r>
            <w:r w:rsidRPr="00277BE7">
              <w:rPr>
                <w:spacing w:val="-1"/>
              </w:rPr>
              <w:t>i</w:t>
            </w:r>
            <w:r w:rsidRPr="00277BE7">
              <w:rPr>
                <w:spacing w:val="3"/>
              </w:rPr>
              <w:t>j</w:t>
            </w:r>
            <w:r w:rsidRPr="00277BE7">
              <w:rPr>
                <w:spacing w:val="-2"/>
              </w:rPr>
              <w:t>a</w:t>
            </w:r>
            <w:r w:rsidRPr="00277BE7">
              <w:t xml:space="preserve">, </w:t>
            </w:r>
            <w:r w:rsidRPr="00277BE7">
              <w:rPr>
                <w:spacing w:val="-4"/>
              </w:rPr>
              <w:t>m</w:t>
            </w:r>
            <w:r w:rsidRPr="00277BE7">
              <w:t>u</w:t>
            </w:r>
            <w:r w:rsidRPr="00277BE7">
              <w:rPr>
                <w:spacing w:val="1"/>
              </w:rPr>
              <w:t>t</w:t>
            </w:r>
            <w:r w:rsidRPr="00277BE7">
              <w:t>es</w:t>
            </w:r>
            <w:r>
              <w:t xml:space="preserve"> </w:t>
            </w:r>
            <w:r w:rsidRPr="00277BE7">
              <w:t>dobu</w:t>
            </w:r>
            <w:r w:rsidRPr="00277BE7">
              <w:rPr>
                <w:spacing w:val="-4"/>
              </w:rPr>
              <w:t>m</w:t>
            </w:r>
            <w:r w:rsidRPr="00277BE7">
              <w:t>a</w:t>
            </w:r>
            <w:r w:rsidRPr="00277BE7">
              <w:rPr>
                <w:spacing w:val="1"/>
              </w:rPr>
              <w:t xml:space="preserve"> </w:t>
            </w:r>
            <w:r w:rsidRPr="00C00141">
              <w:rPr>
                <w:i/>
                <w:iCs/>
              </w:rPr>
              <w:t>herpes</w:t>
            </w:r>
            <w:r w:rsidRPr="00C00141">
              <w:rPr>
                <w:i/>
                <w:iCs/>
                <w:spacing w:val="-2"/>
              </w:rPr>
              <w:t xml:space="preserve"> </w:t>
            </w:r>
            <w:r w:rsidRPr="00C00141">
              <w:rPr>
                <w:i/>
                <w:iCs/>
              </w:rPr>
              <w:t>s</w:t>
            </w:r>
            <w:r w:rsidRPr="00C00141">
              <w:rPr>
                <w:i/>
                <w:iCs/>
                <w:spacing w:val="1"/>
              </w:rPr>
              <w:t>i</w:t>
            </w:r>
            <w:r w:rsidRPr="00C00141">
              <w:rPr>
                <w:i/>
                <w:iCs/>
                <w:spacing w:val="-1"/>
              </w:rPr>
              <w:t>m</w:t>
            </w:r>
            <w:r w:rsidRPr="00C00141">
              <w:rPr>
                <w:i/>
                <w:iCs/>
                <w:spacing w:val="-2"/>
              </w:rPr>
              <w:t>p</w:t>
            </w:r>
            <w:r w:rsidRPr="00C00141">
              <w:rPr>
                <w:i/>
                <w:iCs/>
                <w:spacing w:val="1"/>
              </w:rPr>
              <w:t>l</w:t>
            </w:r>
            <w:r w:rsidRPr="00C00141">
              <w:rPr>
                <w:i/>
                <w:iCs/>
              </w:rPr>
              <w:t>ex</w:t>
            </w:r>
            <w:r>
              <w:rPr>
                <w:spacing w:val="1"/>
              </w:rPr>
              <w:t xml:space="preserve"> </w:t>
            </w:r>
            <w:r w:rsidRPr="00277BE7">
              <w:rPr>
                <w:spacing w:val="1"/>
              </w:rPr>
              <w:t>i</w:t>
            </w:r>
            <w:r w:rsidRPr="00277BE7">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t xml:space="preserve">a, </w:t>
            </w:r>
            <w:r w:rsidRPr="00C00141">
              <w:rPr>
                <w:i/>
                <w:iCs/>
                <w:spacing w:val="-3"/>
              </w:rPr>
              <w:t>H</w:t>
            </w:r>
            <w:r w:rsidRPr="00C00141">
              <w:rPr>
                <w:i/>
                <w:iCs/>
              </w:rPr>
              <w:t>erp</w:t>
            </w:r>
            <w:r w:rsidRPr="00C00141">
              <w:rPr>
                <w:i/>
                <w:iCs/>
                <w:spacing w:val="-2"/>
              </w:rPr>
              <w:t>e</w:t>
            </w:r>
            <w:r w:rsidRPr="00C00141">
              <w:rPr>
                <w:i/>
                <w:iCs/>
              </w:rPr>
              <w:t>s</w:t>
            </w:r>
            <w:r w:rsidRPr="00C00141">
              <w:rPr>
                <w:i/>
                <w:iCs/>
                <w:spacing w:val="1"/>
              </w:rPr>
              <w:t xml:space="preserve"> </w:t>
            </w:r>
            <w:r w:rsidRPr="00C00141">
              <w:rPr>
                <w:i/>
                <w:iCs/>
              </w:rPr>
              <w:t>z</w:t>
            </w:r>
            <w:r w:rsidRPr="00C00141">
              <w:rPr>
                <w:i/>
                <w:iCs/>
                <w:spacing w:val="-2"/>
              </w:rPr>
              <w:t>o</w:t>
            </w:r>
            <w:r w:rsidRPr="00C00141">
              <w:rPr>
                <w:i/>
                <w:iCs/>
              </w:rPr>
              <w:t>s</w:t>
            </w:r>
            <w:r w:rsidRPr="00C00141">
              <w:rPr>
                <w:i/>
                <w:iCs/>
                <w:spacing w:val="1"/>
              </w:rPr>
              <w:t>t</w:t>
            </w:r>
            <w:r w:rsidRPr="00C00141">
              <w:rPr>
                <w:i/>
                <w:iCs/>
                <w:spacing w:val="-2"/>
              </w:rPr>
              <w:t>e</w:t>
            </w:r>
            <w:r w:rsidRPr="00C00141">
              <w:rPr>
                <w:i/>
                <w:iCs/>
              </w:rPr>
              <w:t>r</w:t>
            </w:r>
          </w:p>
        </w:tc>
        <w:tc>
          <w:tcPr>
            <w:tcW w:w="1414" w:type="dxa"/>
            <w:tcBorders>
              <w:top w:val="single" w:sz="4" w:space="0" w:color="000000"/>
              <w:left w:val="single" w:sz="4" w:space="0" w:color="000000"/>
              <w:bottom w:val="single" w:sz="4" w:space="0" w:color="000000"/>
              <w:right w:val="single" w:sz="4" w:space="0" w:color="000000"/>
            </w:tcBorders>
          </w:tcPr>
          <w:p w14:paraId="2B477E06" w14:textId="77777777" w:rsidR="00E6565A" w:rsidRPr="00277BE7" w:rsidRDefault="00E6565A" w:rsidP="006E4344">
            <w:pPr>
              <w:pStyle w:val="ParastsTabula"/>
              <w:spacing w:before="0" w:line="240" w:lineRule="auto"/>
            </w:pPr>
            <w:r w:rsidRPr="00277BE7">
              <w:rPr>
                <w:spacing w:val="-1"/>
              </w:rPr>
              <w:t>D</w:t>
            </w:r>
            <w:r w:rsidRPr="00277BE7">
              <w:rPr>
                <w:spacing w:val="1"/>
              </w:rPr>
              <w:t>i</w:t>
            </w:r>
            <w:r w:rsidRPr="00277BE7">
              <w:rPr>
                <w:spacing w:val="-2"/>
              </w:rPr>
              <w:t>v</w:t>
            </w:r>
            <w:r w:rsidRPr="00277BE7">
              <w:t>e</w:t>
            </w:r>
            <w:r w:rsidRPr="00277BE7">
              <w:rPr>
                <w:spacing w:val="1"/>
              </w:rPr>
              <w:t>rti</w:t>
            </w:r>
            <w:r w:rsidRPr="00277BE7">
              <w:rPr>
                <w:spacing w:val="-2"/>
              </w:rPr>
              <w:t>k</w:t>
            </w:r>
            <w:r w:rsidRPr="00277BE7">
              <w:t>u</w:t>
            </w:r>
            <w:r w:rsidRPr="00277BE7">
              <w:rPr>
                <w:spacing w:val="-1"/>
              </w:rPr>
              <w:t>l</w:t>
            </w:r>
            <w:r w:rsidRPr="00277BE7">
              <w:rPr>
                <w:spacing w:val="1"/>
              </w:rPr>
              <w:t>ī</w:t>
            </w:r>
            <w:r w:rsidRPr="00277BE7">
              <w:rPr>
                <w:spacing w:val="-1"/>
              </w:rPr>
              <w:t>t</w:t>
            </w:r>
            <w:r w:rsidRPr="00277BE7">
              <w:t>s</w:t>
            </w:r>
          </w:p>
        </w:tc>
        <w:tc>
          <w:tcPr>
            <w:tcW w:w="1788" w:type="dxa"/>
            <w:tcBorders>
              <w:top w:val="single" w:sz="4" w:space="0" w:color="000000"/>
              <w:left w:val="single" w:sz="4" w:space="0" w:color="000000"/>
              <w:bottom w:val="single" w:sz="4" w:space="0" w:color="000000"/>
              <w:right w:val="single" w:sz="4" w:space="0" w:color="000000"/>
            </w:tcBorders>
          </w:tcPr>
          <w:p w14:paraId="70BA886A" w14:textId="77777777" w:rsidR="00E6565A" w:rsidRPr="00277BE7" w:rsidRDefault="00E6565A" w:rsidP="006E4344">
            <w:pPr>
              <w:pStyle w:val="ParastsTabula"/>
              <w:spacing w:before="0" w:line="240" w:lineRule="auto"/>
            </w:pPr>
          </w:p>
        </w:tc>
      </w:tr>
      <w:tr w:rsidR="00E6565A" w:rsidRPr="00277BE7" w14:paraId="71737A92"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6CC1B473" w14:textId="77777777" w:rsidR="00E6565A" w:rsidRPr="00277BE7" w:rsidRDefault="00E6565A" w:rsidP="006E4344">
            <w:pPr>
              <w:pStyle w:val="ParastsTabula"/>
              <w:spacing w:before="0" w:line="240" w:lineRule="auto"/>
            </w:pPr>
            <w:r w:rsidRPr="00277BE7">
              <w:rPr>
                <w:spacing w:val="-1"/>
              </w:rPr>
              <w:t>A</w:t>
            </w:r>
            <w:r w:rsidRPr="00277BE7">
              <w:rPr>
                <w:spacing w:val="1"/>
              </w:rPr>
              <w:t>si</w:t>
            </w:r>
            <w:r w:rsidRPr="00277BE7">
              <w:t>ns</w:t>
            </w:r>
            <w:r w:rsidRPr="00277BE7">
              <w:rPr>
                <w:spacing w:val="1"/>
              </w:rPr>
              <w:t xml:space="preserve"> </w:t>
            </w:r>
            <w:r w:rsidRPr="00277BE7">
              <w:rPr>
                <w:spacing w:val="-2"/>
              </w:rPr>
              <w:t>u</w:t>
            </w:r>
            <w:r w:rsidRPr="00277BE7">
              <w:t>n</w:t>
            </w:r>
            <w:r>
              <w:rPr>
                <w:spacing w:val="1"/>
              </w:rPr>
              <w:t xml:space="preserve"> </w:t>
            </w:r>
            <w:r w:rsidRPr="00277BE7">
              <w:rPr>
                <w:spacing w:val="1"/>
              </w:rPr>
              <w:t>li</w:t>
            </w:r>
            <w:r w:rsidRPr="00277BE7">
              <w:rPr>
                <w:spacing w:val="-4"/>
              </w:rPr>
              <w:t>m</w:t>
            </w:r>
            <w:r w:rsidRPr="00277BE7">
              <w:rPr>
                <w:spacing w:val="1"/>
              </w:rPr>
              <w:t>f</w:t>
            </w:r>
            <w:r w:rsidRPr="00277BE7">
              <w:t>ā</w:t>
            </w:r>
            <w:r w:rsidRPr="00277BE7">
              <w:rPr>
                <w:spacing w:val="-1"/>
              </w:rPr>
              <w:t>t</w:t>
            </w:r>
            <w:r w:rsidRPr="00277BE7">
              <w:rPr>
                <w:spacing w:val="1"/>
              </w:rPr>
              <w:t>i</w:t>
            </w:r>
            <w:r w:rsidRPr="00277BE7">
              <w:t>s</w:t>
            </w:r>
            <w:r w:rsidRPr="00277BE7">
              <w:rPr>
                <w:spacing w:val="-2"/>
              </w:rPr>
              <w:t>k</w:t>
            </w:r>
            <w:r w:rsidRPr="00277BE7">
              <w:t>ās s</w:t>
            </w:r>
            <w:r w:rsidRPr="00277BE7">
              <w:rPr>
                <w:spacing w:val="1"/>
              </w:rPr>
              <w:t>i</w:t>
            </w:r>
            <w:r w:rsidRPr="00277BE7">
              <w:rPr>
                <w:spacing w:val="-2"/>
              </w:rPr>
              <w:t>s</w:t>
            </w:r>
            <w:r w:rsidRPr="00277BE7">
              <w:rPr>
                <w:spacing w:val="1"/>
              </w:rPr>
              <w:t>t</w:t>
            </w:r>
            <w:r w:rsidRPr="00277BE7">
              <w:t>ē</w:t>
            </w:r>
            <w:r w:rsidRPr="00277BE7">
              <w:rPr>
                <w:spacing w:val="-4"/>
              </w:rPr>
              <w:t>m</w:t>
            </w:r>
            <w:r w:rsidRPr="00277BE7">
              <w:t>as</w:t>
            </w:r>
            <w:r>
              <w:rPr>
                <w:spacing w:val="1"/>
              </w:rPr>
              <w:t xml:space="preserve">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p>
        </w:tc>
        <w:tc>
          <w:tcPr>
            <w:tcW w:w="1670" w:type="dxa"/>
            <w:tcBorders>
              <w:top w:val="single" w:sz="4" w:space="0" w:color="000000"/>
              <w:left w:val="single" w:sz="4" w:space="0" w:color="000000"/>
              <w:bottom w:val="single" w:sz="4" w:space="0" w:color="000000"/>
              <w:right w:val="single" w:sz="4" w:space="0" w:color="000000"/>
            </w:tcBorders>
          </w:tcPr>
          <w:p w14:paraId="5E3487ED" w14:textId="77777777" w:rsidR="00E6565A" w:rsidRPr="00277BE7" w:rsidRDefault="00E6565A" w:rsidP="006E4344">
            <w:pPr>
              <w:pStyle w:val="ParastsTabula"/>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204F7B85" w14:textId="77777777" w:rsidR="00E6565A" w:rsidRPr="00277BE7" w:rsidRDefault="00E6565A" w:rsidP="006E4344">
            <w:pPr>
              <w:pStyle w:val="ParastsTabula"/>
              <w:spacing w:before="0" w:line="240" w:lineRule="auto"/>
            </w:pPr>
            <w:r w:rsidRPr="00277BE7">
              <w:rPr>
                <w:spacing w:val="-1"/>
              </w:rPr>
              <w:t>L</w:t>
            </w:r>
            <w:r w:rsidRPr="00277BE7">
              <w:t>e</w:t>
            </w:r>
            <w:r w:rsidRPr="00277BE7">
              <w:rPr>
                <w:spacing w:val="1"/>
              </w:rPr>
              <w:t>i</w:t>
            </w:r>
            <w:r w:rsidRPr="00277BE7">
              <w:rPr>
                <w:spacing w:val="-2"/>
              </w:rPr>
              <w:t>k</w:t>
            </w:r>
            <w:r w:rsidRPr="00277BE7">
              <w:t>opēn</w:t>
            </w:r>
            <w:r w:rsidRPr="00277BE7">
              <w:rPr>
                <w:spacing w:val="-1"/>
              </w:rPr>
              <w:t>i</w:t>
            </w:r>
            <w:r w:rsidRPr="00277BE7">
              <w:rPr>
                <w:spacing w:val="1"/>
              </w:rPr>
              <w:t>j</w:t>
            </w:r>
            <w:r w:rsidRPr="00277BE7">
              <w:t>a,</w:t>
            </w:r>
            <w:r w:rsidRPr="00277BE7">
              <w:rPr>
                <w:spacing w:val="-2"/>
              </w:rPr>
              <w:t xml:space="preserve"> </w:t>
            </w:r>
            <w:r w:rsidRPr="00277BE7">
              <w:t>ne</w:t>
            </w:r>
            <w:r w:rsidRPr="00277BE7">
              <w:rPr>
                <w:spacing w:val="-1"/>
              </w:rPr>
              <w:t>i</w:t>
            </w:r>
            <w:r w:rsidRPr="00277BE7">
              <w:rPr>
                <w:spacing w:val="1"/>
              </w:rPr>
              <w:t>t</w:t>
            </w:r>
            <w:r w:rsidRPr="00277BE7">
              <w:rPr>
                <w:spacing w:val="-2"/>
              </w:rPr>
              <w:t>r</w:t>
            </w:r>
            <w:r w:rsidRPr="00277BE7">
              <w:t>opē</w:t>
            </w:r>
            <w:r w:rsidRPr="00277BE7">
              <w:rPr>
                <w:spacing w:val="-2"/>
              </w:rPr>
              <w:t>n</w:t>
            </w:r>
            <w:r w:rsidRPr="00277BE7">
              <w:rPr>
                <w:spacing w:val="-1"/>
              </w:rPr>
              <w:t>i</w:t>
            </w:r>
            <w:r w:rsidRPr="00277BE7">
              <w:rPr>
                <w:spacing w:val="1"/>
              </w:rPr>
              <w:t>j</w:t>
            </w:r>
            <w:r w:rsidRPr="00277BE7">
              <w:t>a,</w:t>
            </w:r>
            <w:r>
              <w:t xml:space="preserve"> </w:t>
            </w:r>
            <w:r w:rsidRPr="00277BE7">
              <w:t>h</w:t>
            </w:r>
            <w:r w:rsidRPr="00277BE7">
              <w:rPr>
                <w:spacing w:val="1"/>
              </w:rPr>
              <w:t>i</w:t>
            </w:r>
            <w:r w:rsidRPr="00277BE7">
              <w:t>po</w:t>
            </w:r>
            <w:r w:rsidRPr="00277BE7">
              <w:rPr>
                <w:spacing w:val="-2"/>
              </w:rPr>
              <w:t>f</w:t>
            </w:r>
            <w:r w:rsidRPr="00277BE7">
              <w:rPr>
                <w:spacing w:val="1"/>
              </w:rPr>
              <w:t>i</w:t>
            </w:r>
            <w:r w:rsidRPr="00277BE7">
              <w:rPr>
                <w:spacing w:val="-2"/>
              </w:rPr>
              <w:t>b</w:t>
            </w:r>
            <w:r w:rsidRPr="00277BE7">
              <w:rPr>
                <w:spacing w:val="1"/>
              </w:rPr>
              <w:t>ri</w:t>
            </w:r>
            <w:r w:rsidRPr="00277BE7">
              <w:rPr>
                <w:spacing w:val="-2"/>
              </w:rPr>
              <w:t>n</w:t>
            </w:r>
            <w:r w:rsidRPr="00277BE7">
              <w:t>o</w:t>
            </w:r>
            <w:r w:rsidRPr="00277BE7">
              <w:rPr>
                <w:spacing w:val="-2"/>
              </w:rPr>
              <w:t>g</w:t>
            </w:r>
            <w:r w:rsidRPr="00277BE7">
              <w:t>enē</w:t>
            </w:r>
            <w:r w:rsidRPr="00277BE7">
              <w:rPr>
                <w:spacing w:val="-4"/>
              </w:rPr>
              <w:t>m</w:t>
            </w:r>
            <w:r w:rsidRPr="00277BE7">
              <w:rPr>
                <w:spacing w:val="1"/>
              </w:rPr>
              <w:t>ija</w:t>
            </w:r>
          </w:p>
        </w:tc>
        <w:tc>
          <w:tcPr>
            <w:tcW w:w="1414" w:type="dxa"/>
            <w:tcBorders>
              <w:top w:val="single" w:sz="4" w:space="0" w:color="000000"/>
              <w:left w:val="single" w:sz="4" w:space="0" w:color="000000"/>
              <w:bottom w:val="single" w:sz="4" w:space="0" w:color="000000"/>
              <w:right w:val="single" w:sz="4" w:space="0" w:color="000000"/>
            </w:tcBorders>
          </w:tcPr>
          <w:p w14:paraId="244270CA" w14:textId="77777777" w:rsidR="00E6565A" w:rsidRPr="00277BE7" w:rsidRDefault="00E6565A" w:rsidP="006E4344">
            <w:pPr>
              <w:pStyle w:val="ParastsTabula"/>
              <w:spacing w:before="0" w:line="240" w:lineRule="auto"/>
            </w:pPr>
          </w:p>
        </w:tc>
        <w:tc>
          <w:tcPr>
            <w:tcW w:w="1788" w:type="dxa"/>
            <w:tcBorders>
              <w:top w:val="single" w:sz="4" w:space="0" w:color="000000"/>
              <w:left w:val="single" w:sz="4" w:space="0" w:color="000000"/>
              <w:bottom w:val="single" w:sz="4" w:space="0" w:color="000000"/>
              <w:right w:val="single" w:sz="4" w:space="0" w:color="000000"/>
            </w:tcBorders>
          </w:tcPr>
          <w:p w14:paraId="23EDB633" w14:textId="77777777" w:rsidR="00E6565A" w:rsidRPr="00277BE7" w:rsidRDefault="00E6565A" w:rsidP="006E4344">
            <w:pPr>
              <w:pStyle w:val="ParastsTabula"/>
              <w:spacing w:before="0" w:line="240" w:lineRule="auto"/>
            </w:pPr>
          </w:p>
        </w:tc>
      </w:tr>
      <w:tr w:rsidR="00E6565A" w:rsidRPr="00277BE7" w14:paraId="76A4B939"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76322E25" w14:textId="77777777" w:rsidR="00E6565A" w:rsidRPr="00277BE7" w:rsidRDefault="00E6565A" w:rsidP="006E4344">
            <w:pPr>
              <w:pStyle w:val="ParastsTabula"/>
              <w:spacing w:before="0" w:line="240" w:lineRule="auto"/>
            </w:pPr>
            <w:r w:rsidRPr="00277BE7">
              <w:rPr>
                <w:spacing w:val="-2"/>
              </w:rPr>
              <w:t>I</w:t>
            </w:r>
            <w:r w:rsidRPr="00277BE7">
              <w:rPr>
                <w:spacing w:val="-1"/>
              </w:rPr>
              <w:t>m</w:t>
            </w:r>
            <w:r w:rsidRPr="00277BE7">
              <w:t>ūnās</w:t>
            </w:r>
            <w:r w:rsidRPr="00277BE7">
              <w:rPr>
                <w:spacing w:val="1"/>
              </w:rPr>
              <w:t xml:space="preserve"> </w:t>
            </w:r>
            <w:r w:rsidRPr="00277BE7">
              <w:t>s</w:t>
            </w:r>
            <w:r w:rsidRPr="00277BE7">
              <w:rPr>
                <w:spacing w:val="1"/>
              </w:rPr>
              <w:t>i</w:t>
            </w:r>
            <w:r w:rsidRPr="00277BE7">
              <w:rPr>
                <w:spacing w:val="-2"/>
              </w:rPr>
              <w:t>s</w:t>
            </w:r>
            <w:r w:rsidRPr="00277BE7">
              <w:rPr>
                <w:spacing w:val="1"/>
              </w:rPr>
              <w:t>t</w:t>
            </w:r>
            <w:r w:rsidRPr="00277BE7">
              <w:t>ē</w:t>
            </w:r>
            <w:r w:rsidRPr="00277BE7">
              <w:rPr>
                <w:spacing w:val="-4"/>
              </w:rPr>
              <w:t>m</w:t>
            </w:r>
            <w:r w:rsidRPr="00277BE7">
              <w:t>as</w:t>
            </w:r>
            <w:r>
              <w:rPr>
                <w:spacing w:val="1"/>
              </w:rPr>
              <w:t xml:space="preserve">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p>
        </w:tc>
        <w:tc>
          <w:tcPr>
            <w:tcW w:w="1670" w:type="dxa"/>
            <w:tcBorders>
              <w:top w:val="single" w:sz="4" w:space="0" w:color="000000"/>
              <w:left w:val="single" w:sz="4" w:space="0" w:color="000000"/>
              <w:bottom w:val="single" w:sz="4" w:space="0" w:color="000000"/>
              <w:right w:val="single" w:sz="4" w:space="0" w:color="000000"/>
            </w:tcBorders>
          </w:tcPr>
          <w:p w14:paraId="7E212C10" w14:textId="77777777" w:rsidR="00E6565A" w:rsidRPr="00277BE7" w:rsidRDefault="00E6565A" w:rsidP="006E4344">
            <w:pPr>
              <w:pStyle w:val="ParastsTabula"/>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59A44DEF" w14:textId="77777777" w:rsidR="00E6565A" w:rsidRPr="00277BE7" w:rsidRDefault="00E6565A" w:rsidP="006E4344">
            <w:pPr>
              <w:pStyle w:val="ParastsTabula"/>
              <w:spacing w:before="0" w:line="240" w:lineRule="auto"/>
            </w:pPr>
          </w:p>
        </w:tc>
        <w:tc>
          <w:tcPr>
            <w:tcW w:w="1414" w:type="dxa"/>
            <w:tcBorders>
              <w:top w:val="single" w:sz="4" w:space="0" w:color="000000"/>
              <w:left w:val="single" w:sz="4" w:space="0" w:color="000000"/>
              <w:bottom w:val="single" w:sz="4" w:space="0" w:color="000000"/>
              <w:right w:val="single" w:sz="4" w:space="0" w:color="000000"/>
            </w:tcBorders>
          </w:tcPr>
          <w:p w14:paraId="0F4EA7DD" w14:textId="77777777" w:rsidR="00E6565A" w:rsidRPr="00277BE7" w:rsidRDefault="00E6565A" w:rsidP="006E4344">
            <w:pPr>
              <w:pStyle w:val="ParastsTabula"/>
              <w:spacing w:before="0" w:line="240" w:lineRule="auto"/>
            </w:pPr>
          </w:p>
        </w:tc>
        <w:tc>
          <w:tcPr>
            <w:tcW w:w="1788" w:type="dxa"/>
            <w:tcBorders>
              <w:top w:val="single" w:sz="4" w:space="0" w:color="000000"/>
              <w:left w:val="single" w:sz="4" w:space="0" w:color="000000"/>
              <w:bottom w:val="single" w:sz="4" w:space="0" w:color="000000"/>
              <w:right w:val="single" w:sz="4" w:space="0" w:color="000000"/>
            </w:tcBorders>
          </w:tcPr>
          <w:p w14:paraId="578A7B30" w14:textId="77777777" w:rsidR="00E6565A" w:rsidRPr="00277BE7" w:rsidRDefault="00E6565A" w:rsidP="006E4344">
            <w:pPr>
              <w:pStyle w:val="ParastsTabula"/>
              <w:spacing w:before="0" w:line="240" w:lineRule="auto"/>
              <w:rPr>
                <w:sz w:val="14"/>
                <w:szCs w:val="14"/>
              </w:rPr>
            </w:pPr>
            <w:r w:rsidRPr="00277BE7">
              <w:rPr>
                <w:spacing w:val="-1"/>
              </w:rPr>
              <w:t>A</w:t>
            </w:r>
            <w:r w:rsidRPr="00277BE7">
              <w:t>na</w:t>
            </w:r>
            <w:r w:rsidRPr="00277BE7">
              <w:rPr>
                <w:spacing w:val="1"/>
              </w:rPr>
              <w:t>f</w:t>
            </w:r>
            <w:r w:rsidRPr="00277BE7">
              <w:rPr>
                <w:spacing w:val="-1"/>
              </w:rPr>
              <w:t>i</w:t>
            </w:r>
            <w:r w:rsidRPr="00277BE7">
              <w:rPr>
                <w:spacing w:val="1"/>
              </w:rPr>
              <w:t>l</w:t>
            </w:r>
            <w:r w:rsidRPr="00277BE7">
              <w:t>a</w:t>
            </w:r>
            <w:r w:rsidRPr="00277BE7">
              <w:rPr>
                <w:spacing w:val="-2"/>
              </w:rPr>
              <w:t>k</w:t>
            </w:r>
            <w:r w:rsidRPr="00277BE7">
              <w:t>se</w:t>
            </w:r>
            <w:r>
              <w:rPr>
                <w:spacing w:val="1"/>
              </w:rPr>
              <w:t xml:space="preserve"> </w:t>
            </w:r>
            <w:r w:rsidRPr="00277BE7">
              <w:rPr>
                <w:spacing w:val="1"/>
              </w:rPr>
              <w:t>(l</w:t>
            </w:r>
            <w:r w:rsidRPr="00277BE7">
              <w:rPr>
                <w:spacing w:val="-2"/>
              </w:rPr>
              <w:t>e</w:t>
            </w:r>
            <w:r w:rsidRPr="00277BE7">
              <w:rPr>
                <w:spacing w:val="1"/>
              </w:rPr>
              <w:t>t</w:t>
            </w:r>
            <w:r w:rsidRPr="00277BE7">
              <w:rPr>
                <w:spacing w:val="-2"/>
              </w:rPr>
              <w:t>ā</w:t>
            </w:r>
            <w:r w:rsidRPr="00277BE7">
              <w:rPr>
                <w:spacing w:val="1"/>
              </w:rPr>
              <w:t>l</w:t>
            </w:r>
            <w:r w:rsidRPr="00277BE7">
              <w:t>a</w:t>
            </w:r>
            <w:r w:rsidRPr="00277BE7">
              <w:rPr>
                <w:spacing w:val="1"/>
              </w:rPr>
              <w:t>)</w:t>
            </w:r>
            <w:r w:rsidRPr="00277BE7">
              <w:rPr>
                <w:spacing w:val="-2"/>
                <w:position w:val="8"/>
                <w:sz w:val="14"/>
                <w:szCs w:val="14"/>
              </w:rPr>
              <w:t>1</w:t>
            </w:r>
            <w:r w:rsidRPr="00277BE7">
              <w:rPr>
                <w:spacing w:val="1"/>
                <w:position w:val="8"/>
                <w:sz w:val="14"/>
                <w:szCs w:val="14"/>
              </w:rPr>
              <w:t>,</w:t>
            </w:r>
            <w:r>
              <w:rPr>
                <w:spacing w:val="1"/>
                <w:position w:val="8"/>
                <w:sz w:val="14"/>
                <w:szCs w:val="14"/>
              </w:rPr>
              <w:t xml:space="preserve"> </w:t>
            </w:r>
            <w:r w:rsidRPr="00277BE7">
              <w:rPr>
                <w:position w:val="8"/>
                <w:sz w:val="14"/>
                <w:szCs w:val="14"/>
              </w:rPr>
              <w:t>2</w:t>
            </w:r>
            <w:r w:rsidRPr="00277BE7">
              <w:rPr>
                <w:spacing w:val="1"/>
                <w:position w:val="8"/>
                <w:sz w:val="14"/>
                <w:szCs w:val="14"/>
              </w:rPr>
              <w:t>,</w:t>
            </w:r>
            <w:r>
              <w:rPr>
                <w:spacing w:val="1"/>
                <w:position w:val="8"/>
                <w:sz w:val="14"/>
                <w:szCs w:val="14"/>
              </w:rPr>
              <w:t xml:space="preserve"> </w:t>
            </w:r>
            <w:r w:rsidRPr="00277BE7">
              <w:rPr>
                <w:spacing w:val="1"/>
                <w:position w:val="8"/>
                <w:sz w:val="14"/>
                <w:szCs w:val="14"/>
              </w:rPr>
              <w:t>3</w:t>
            </w:r>
          </w:p>
        </w:tc>
      </w:tr>
      <w:tr w:rsidR="00E6565A" w:rsidRPr="00277BE7" w14:paraId="15903AF3"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2862C947" w14:textId="77777777" w:rsidR="00E6565A" w:rsidRPr="00277BE7" w:rsidRDefault="00E6565A" w:rsidP="006E4344">
            <w:pPr>
              <w:pStyle w:val="ParastsTabula"/>
              <w:spacing w:before="0" w:line="240" w:lineRule="auto"/>
            </w:pPr>
            <w:r w:rsidRPr="00277BE7">
              <w:rPr>
                <w:spacing w:val="-1"/>
              </w:rPr>
              <w:t>E</w:t>
            </w:r>
            <w:r w:rsidRPr="00277BE7">
              <w:t>ndo</w:t>
            </w:r>
            <w:r w:rsidRPr="00277BE7">
              <w:rPr>
                <w:spacing w:val="-2"/>
              </w:rPr>
              <w:t>k</w:t>
            </w:r>
            <w:r w:rsidRPr="00277BE7">
              <w:rPr>
                <w:spacing w:val="1"/>
              </w:rPr>
              <w:t>rī</w:t>
            </w:r>
            <w:r w:rsidRPr="00277BE7">
              <w:t>nās</w:t>
            </w:r>
            <w:r>
              <w:t xml:space="preserve"> </w:t>
            </w:r>
            <w:r w:rsidRPr="00277BE7">
              <w:t>s</w:t>
            </w:r>
            <w:r w:rsidRPr="00277BE7">
              <w:rPr>
                <w:spacing w:val="1"/>
              </w:rPr>
              <w:t>i</w:t>
            </w:r>
            <w:r w:rsidRPr="00277BE7">
              <w:rPr>
                <w:spacing w:val="-2"/>
              </w:rPr>
              <w:t>s</w:t>
            </w:r>
            <w:r w:rsidRPr="00277BE7">
              <w:rPr>
                <w:spacing w:val="1"/>
              </w:rPr>
              <w:t>t</w:t>
            </w:r>
            <w:r w:rsidRPr="00277BE7">
              <w:t>ē</w:t>
            </w:r>
            <w:r w:rsidRPr="00277BE7">
              <w:rPr>
                <w:spacing w:val="-4"/>
              </w:rPr>
              <w:t>m</w:t>
            </w:r>
            <w:r w:rsidRPr="00277BE7">
              <w:t xml:space="preserve">as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p>
        </w:tc>
        <w:tc>
          <w:tcPr>
            <w:tcW w:w="1670" w:type="dxa"/>
            <w:tcBorders>
              <w:top w:val="single" w:sz="4" w:space="0" w:color="000000"/>
              <w:left w:val="single" w:sz="4" w:space="0" w:color="000000"/>
              <w:bottom w:val="single" w:sz="4" w:space="0" w:color="000000"/>
              <w:right w:val="single" w:sz="4" w:space="0" w:color="000000"/>
            </w:tcBorders>
          </w:tcPr>
          <w:p w14:paraId="70D06F26" w14:textId="77777777" w:rsidR="00E6565A" w:rsidRPr="00277BE7" w:rsidRDefault="00E6565A" w:rsidP="006E4344">
            <w:pPr>
              <w:pStyle w:val="ParastsTabula"/>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0744F427" w14:textId="77777777" w:rsidR="00E6565A" w:rsidRPr="00277BE7" w:rsidRDefault="00E6565A" w:rsidP="006E4344">
            <w:pPr>
              <w:pStyle w:val="ParastsTabula"/>
              <w:spacing w:before="0" w:line="240" w:lineRule="auto"/>
            </w:pPr>
          </w:p>
        </w:tc>
        <w:tc>
          <w:tcPr>
            <w:tcW w:w="1414" w:type="dxa"/>
            <w:tcBorders>
              <w:top w:val="single" w:sz="4" w:space="0" w:color="000000"/>
              <w:left w:val="single" w:sz="4" w:space="0" w:color="000000"/>
              <w:bottom w:val="single" w:sz="4" w:space="0" w:color="000000"/>
              <w:right w:val="single" w:sz="4" w:space="0" w:color="000000"/>
            </w:tcBorders>
          </w:tcPr>
          <w:p w14:paraId="7B572CA5" w14:textId="77777777" w:rsidR="00E6565A" w:rsidRPr="00277BE7" w:rsidRDefault="00E6565A" w:rsidP="006E4344">
            <w:pPr>
              <w:pStyle w:val="ParastsTabula"/>
              <w:spacing w:before="0" w:line="240" w:lineRule="auto"/>
            </w:pPr>
            <w:r w:rsidRPr="00277BE7">
              <w:rPr>
                <w:spacing w:val="-1"/>
              </w:rPr>
              <w:t>H</w:t>
            </w:r>
            <w:r w:rsidRPr="00277BE7">
              <w:rPr>
                <w:spacing w:val="1"/>
              </w:rPr>
              <w:t>i</w:t>
            </w:r>
            <w:r w:rsidRPr="00277BE7">
              <w:t>po</w:t>
            </w:r>
            <w:r w:rsidRPr="00277BE7">
              <w:rPr>
                <w:spacing w:val="-1"/>
              </w:rPr>
              <w:t>t</w:t>
            </w:r>
            <w:r w:rsidRPr="00277BE7">
              <w:rPr>
                <w:spacing w:val="1"/>
              </w:rPr>
              <w:t>ir</w:t>
            </w:r>
            <w:r w:rsidRPr="00277BE7">
              <w:rPr>
                <w:spacing w:val="-2"/>
              </w:rPr>
              <w:t>e</w:t>
            </w:r>
            <w:r w:rsidRPr="00277BE7">
              <w:t>o</w:t>
            </w:r>
            <w:r w:rsidRPr="00277BE7">
              <w:rPr>
                <w:spacing w:val="-2"/>
              </w:rPr>
              <w:t>z</w:t>
            </w:r>
            <w:r w:rsidRPr="00277BE7">
              <w:t>e</w:t>
            </w:r>
          </w:p>
        </w:tc>
        <w:tc>
          <w:tcPr>
            <w:tcW w:w="1788" w:type="dxa"/>
            <w:tcBorders>
              <w:top w:val="single" w:sz="4" w:space="0" w:color="000000"/>
              <w:left w:val="single" w:sz="4" w:space="0" w:color="000000"/>
              <w:bottom w:val="single" w:sz="4" w:space="0" w:color="000000"/>
              <w:right w:val="single" w:sz="4" w:space="0" w:color="000000"/>
            </w:tcBorders>
          </w:tcPr>
          <w:p w14:paraId="5A58A3C9" w14:textId="77777777" w:rsidR="00E6565A" w:rsidRPr="00277BE7" w:rsidRDefault="00E6565A" w:rsidP="006E4344">
            <w:pPr>
              <w:pStyle w:val="ParastsTabula"/>
              <w:spacing w:before="0" w:line="240" w:lineRule="auto"/>
            </w:pPr>
          </w:p>
        </w:tc>
      </w:tr>
      <w:tr w:rsidR="00E6565A" w:rsidRPr="00277BE7" w14:paraId="43158B97"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59324974" w14:textId="77777777" w:rsidR="00E6565A" w:rsidRPr="00277BE7" w:rsidRDefault="00E6565A" w:rsidP="006E4344">
            <w:pPr>
              <w:pStyle w:val="ParastsTabula"/>
              <w:spacing w:before="0" w:line="240" w:lineRule="auto"/>
            </w:pPr>
            <w:r w:rsidRPr="00277BE7">
              <w:rPr>
                <w:spacing w:val="1"/>
              </w:rPr>
              <w:t>V</w:t>
            </w:r>
            <w:r w:rsidRPr="00277BE7">
              <w:rPr>
                <w:spacing w:val="-1"/>
              </w:rPr>
              <w:t>i</w:t>
            </w:r>
            <w:r w:rsidRPr="00277BE7">
              <w:t>e</w:t>
            </w:r>
            <w:r w:rsidRPr="00277BE7">
              <w:rPr>
                <w:spacing w:val="1"/>
              </w:rPr>
              <w:t>l</w:t>
            </w:r>
            <w:r w:rsidRPr="00277BE7">
              <w:rPr>
                <w:spacing w:val="-4"/>
              </w:rPr>
              <w:t>m</w:t>
            </w:r>
            <w:r w:rsidRPr="00277BE7">
              <w:t>a</w:t>
            </w:r>
            <w:r w:rsidRPr="00277BE7">
              <w:rPr>
                <w:spacing w:val="1"/>
              </w:rPr>
              <w:t>i</w:t>
            </w:r>
            <w:r w:rsidRPr="00277BE7">
              <w:t>ņas</w:t>
            </w:r>
            <w:r w:rsidRPr="00277BE7">
              <w:rPr>
                <w:spacing w:val="-2"/>
              </w:rPr>
              <w:t xml:space="preserve"> </w:t>
            </w:r>
            <w:r w:rsidRPr="00277BE7">
              <w:t>un</w:t>
            </w:r>
            <w:r>
              <w:t xml:space="preserve"> </w:t>
            </w:r>
            <w:r w:rsidRPr="00277BE7">
              <w:t>u</w:t>
            </w:r>
            <w:r w:rsidRPr="00277BE7">
              <w:rPr>
                <w:spacing w:val="-2"/>
              </w:rPr>
              <w:t>z</w:t>
            </w:r>
            <w:r w:rsidRPr="00277BE7">
              <w:rPr>
                <w:spacing w:val="1"/>
              </w:rPr>
              <w:t>t</w:t>
            </w:r>
            <w:r w:rsidRPr="00277BE7">
              <w:t>u</w:t>
            </w:r>
            <w:r w:rsidRPr="00277BE7">
              <w:rPr>
                <w:spacing w:val="1"/>
              </w:rPr>
              <w:t>r</w:t>
            </w:r>
            <w:r w:rsidRPr="00277BE7">
              <w:t>es</w:t>
            </w:r>
            <w:r>
              <w:rPr>
                <w:spacing w:val="1"/>
              </w:rPr>
              <w:t xml:space="preserve">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p>
        </w:tc>
        <w:tc>
          <w:tcPr>
            <w:tcW w:w="1670" w:type="dxa"/>
            <w:tcBorders>
              <w:top w:val="single" w:sz="4" w:space="0" w:color="000000"/>
              <w:left w:val="single" w:sz="4" w:space="0" w:color="000000"/>
              <w:bottom w:val="single" w:sz="4" w:space="0" w:color="000000"/>
              <w:right w:val="single" w:sz="4" w:space="0" w:color="000000"/>
            </w:tcBorders>
          </w:tcPr>
          <w:p w14:paraId="7938C46C" w14:textId="77777777" w:rsidR="00E6565A" w:rsidRPr="00277BE7" w:rsidRDefault="00E6565A" w:rsidP="006E4344">
            <w:pPr>
              <w:pStyle w:val="ParastsTabula"/>
              <w:spacing w:before="0" w:line="240" w:lineRule="auto"/>
            </w:pPr>
            <w:r w:rsidRPr="00277BE7">
              <w:rPr>
                <w:spacing w:val="-1"/>
              </w:rPr>
              <w:t>H</w:t>
            </w:r>
            <w:r w:rsidRPr="00277BE7">
              <w:rPr>
                <w:spacing w:val="1"/>
              </w:rPr>
              <w:t>i</w:t>
            </w:r>
            <w:r w:rsidRPr="00277BE7">
              <w:t>pe</w:t>
            </w:r>
            <w:r w:rsidRPr="00277BE7">
              <w:rPr>
                <w:spacing w:val="1"/>
              </w:rPr>
              <w:t>r</w:t>
            </w:r>
            <w:r w:rsidRPr="00277BE7">
              <w:rPr>
                <w:spacing w:val="-2"/>
              </w:rPr>
              <w:t>h</w:t>
            </w:r>
            <w:r w:rsidRPr="00277BE7">
              <w:t>o</w:t>
            </w:r>
            <w:r w:rsidRPr="00277BE7">
              <w:rPr>
                <w:spacing w:val="1"/>
              </w:rPr>
              <w:t>l</w:t>
            </w:r>
            <w:r w:rsidRPr="00277BE7">
              <w:rPr>
                <w:spacing w:val="-2"/>
              </w:rPr>
              <w:t>e</w:t>
            </w:r>
            <w:r w:rsidRPr="00277BE7">
              <w:rPr>
                <w:spacing w:val="1"/>
              </w:rPr>
              <w:t>s</w:t>
            </w:r>
            <w:r w:rsidRPr="00277BE7">
              <w:t>-</w:t>
            </w:r>
            <w:r w:rsidRPr="00277BE7">
              <w:rPr>
                <w:spacing w:val="1"/>
              </w:rPr>
              <w:t>t</w:t>
            </w:r>
            <w:r w:rsidRPr="00277BE7">
              <w:t>e</w:t>
            </w:r>
            <w:r w:rsidRPr="00277BE7">
              <w:rPr>
                <w:spacing w:val="-2"/>
              </w:rPr>
              <w:t>r</w:t>
            </w:r>
            <w:r w:rsidRPr="00277BE7">
              <w:rPr>
                <w:spacing w:val="1"/>
              </w:rPr>
              <w:t>i</w:t>
            </w:r>
            <w:r w:rsidRPr="00277BE7">
              <w:t>nē</w:t>
            </w:r>
            <w:r w:rsidRPr="00277BE7">
              <w:rPr>
                <w:spacing w:val="-4"/>
              </w:rPr>
              <w:t>m</w:t>
            </w:r>
            <w:r w:rsidRPr="00277BE7">
              <w:rPr>
                <w:spacing w:val="-1"/>
              </w:rPr>
              <w:t>i</w:t>
            </w:r>
            <w:r w:rsidRPr="00277BE7">
              <w:rPr>
                <w:spacing w:val="3"/>
              </w:rPr>
              <w:t>j</w:t>
            </w:r>
            <w:r w:rsidRPr="00277BE7">
              <w:rPr>
                <w:spacing w:val="-2"/>
              </w:rPr>
              <w:t>a</w:t>
            </w:r>
            <w:r w:rsidRPr="00277BE7">
              <w:t>*</w:t>
            </w:r>
          </w:p>
        </w:tc>
        <w:tc>
          <w:tcPr>
            <w:tcW w:w="2645" w:type="dxa"/>
            <w:tcBorders>
              <w:top w:val="single" w:sz="4" w:space="0" w:color="000000"/>
              <w:left w:val="single" w:sz="4" w:space="0" w:color="000000"/>
              <w:bottom w:val="single" w:sz="4" w:space="0" w:color="000000"/>
              <w:right w:val="single" w:sz="4" w:space="0" w:color="000000"/>
            </w:tcBorders>
          </w:tcPr>
          <w:p w14:paraId="11D468E9" w14:textId="77777777" w:rsidR="00E6565A" w:rsidRPr="00277BE7" w:rsidRDefault="00E6565A" w:rsidP="006E4344">
            <w:pPr>
              <w:pStyle w:val="ParastsTabula"/>
              <w:spacing w:before="0" w:line="240" w:lineRule="auto"/>
            </w:pPr>
          </w:p>
        </w:tc>
        <w:tc>
          <w:tcPr>
            <w:tcW w:w="1414" w:type="dxa"/>
            <w:tcBorders>
              <w:top w:val="single" w:sz="4" w:space="0" w:color="000000"/>
              <w:left w:val="single" w:sz="4" w:space="0" w:color="000000"/>
              <w:bottom w:val="single" w:sz="4" w:space="0" w:color="000000"/>
              <w:right w:val="single" w:sz="4" w:space="0" w:color="000000"/>
            </w:tcBorders>
          </w:tcPr>
          <w:p w14:paraId="1CC967EC" w14:textId="77777777" w:rsidR="00E6565A" w:rsidRPr="00277BE7" w:rsidRDefault="00E6565A" w:rsidP="006E4344">
            <w:pPr>
              <w:pStyle w:val="ParastsTabula"/>
              <w:spacing w:before="0" w:line="240" w:lineRule="auto"/>
            </w:pPr>
            <w:r w:rsidRPr="00277BE7">
              <w:rPr>
                <w:spacing w:val="-1"/>
              </w:rPr>
              <w:t>H</w:t>
            </w:r>
            <w:r w:rsidRPr="00277BE7">
              <w:rPr>
                <w:spacing w:val="1"/>
              </w:rPr>
              <w:t>i</w:t>
            </w:r>
            <w:r w:rsidRPr="00277BE7">
              <w:t>pe</w:t>
            </w:r>
            <w:r w:rsidRPr="00277BE7">
              <w:rPr>
                <w:spacing w:val="-2"/>
              </w:rPr>
              <w:t>r</w:t>
            </w:r>
            <w:r w:rsidRPr="00277BE7">
              <w:rPr>
                <w:spacing w:val="1"/>
              </w:rPr>
              <w:t>t</w:t>
            </w:r>
            <w:r w:rsidRPr="00277BE7">
              <w:rPr>
                <w:spacing w:val="-2"/>
              </w:rPr>
              <w:t>r</w:t>
            </w:r>
            <w:r w:rsidRPr="00277BE7">
              <w:rPr>
                <w:spacing w:val="1"/>
              </w:rPr>
              <w:t>i</w:t>
            </w:r>
            <w:r w:rsidRPr="00277BE7">
              <w:rPr>
                <w:spacing w:val="-2"/>
              </w:rPr>
              <w:t>g</w:t>
            </w:r>
            <w:r w:rsidRPr="00277BE7">
              <w:rPr>
                <w:spacing w:val="1"/>
              </w:rPr>
              <w:t>li</w:t>
            </w:r>
            <w:r w:rsidRPr="00277BE7">
              <w:rPr>
                <w:spacing w:val="-2"/>
              </w:rPr>
              <w:t>c</w:t>
            </w:r>
            <w:r w:rsidRPr="00277BE7">
              <w:t>e-</w:t>
            </w:r>
            <w:r w:rsidRPr="00277BE7">
              <w:rPr>
                <w:spacing w:val="1"/>
              </w:rPr>
              <w:t>ri</w:t>
            </w:r>
            <w:r w:rsidRPr="00277BE7">
              <w:t>dē</w:t>
            </w:r>
            <w:r w:rsidRPr="00277BE7">
              <w:rPr>
                <w:spacing w:val="-4"/>
              </w:rPr>
              <w:t>m</w:t>
            </w:r>
            <w:r w:rsidRPr="00277BE7">
              <w:rPr>
                <w:spacing w:val="-1"/>
              </w:rPr>
              <w:t>i</w:t>
            </w:r>
            <w:r w:rsidRPr="00277BE7">
              <w:rPr>
                <w:spacing w:val="1"/>
              </w:rPr>
              <w:t>ja</w:t>
            </w:r>
          </w:p>
        </w:tc>
        <w:tc>
          <w:tcPr>
            <w:tcW w:w="1788" w:type="dxa"/>
            <w:tcBorders>
              <w:top w:val="single" w:sz="4" w:space="0" w:color="000000"/>
              <w:left w:val="single" w:sz="4" w:space="0" w:color="000000"/>
              <w:bottom w:val="single" w:sz="4" w:space="0" w:color="000000"/>
              <w:right w:val="single" w:sz="4" w:space="0" w:color="000000"/>
            </w:tcBorders>
          </w:tcPr>
          <w:p w14:paraId="75A481D4" w14:textId="77777777" w:rsidR="00E6565A" w:rsidRPr="00277BE7" w:rsidRDefault="00E6565A" w:rsidP="006E4344">
            <w:pPr>
              <w:pStyle w:val="ParastsTabula"/>
              <w:spacing w:before="0" w:line="240" w:lineRule="auto"/>
            </w:pPr>
          </w:p>
        </w:tc>
      </w:tr>
      <w:tr w:rsidR="00E6565A" w:rsidRPr="00277BE7" w14:paraId="4D336C45"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2C98F726" w14:textId="77777777" w:rsidR="00E6565A" w:rsidRPr="00277BE7" w:rsidRDefault="00E6565A" w:rsidP="006E4344">
            <w:pPr>
              <w:pStyle w:val="ParastsTabula"/>
              <w:spacing w:before="0" w:line="240" w:lineRule="auto"/>
            </w:pPr>
            <w:r w:rsidRPr="00277BE7">
              <w:rPr>
                <w:spacing w:val="-1"/>
              </w:rPr>
              <w:t>N</w:t>
            </w:r>
            <w:r w:rsidRPr="00277BE7">
              <w:t>e</w:t>
            </w:r>
            <w:r w:rsidRPr="00277BE7">
              <w:rPr>
                <w:spacing w:val="1"/>
              </w:rPr>
              <w:t>r</w:t>
            </w:r>
            <w:r w:rsidRPr="00277BE7">
              <w:rPr>
                <w:spacing w:val="-2"/>
              </w:rPr>
              <w:t>v</w:t>
            </w:r>
            <w:r w:rsidRPr="00277BE7">
              <w:t>u s</w:t>
            </w:r>
            <w:r w:rsidRPr="00277BE7">
              <w:rPr>
                <w:spacing w:val="1"/>
              </w:rPr>
              <w:t>i</w:t>
            </w:r>
            <w:r w:rsidRPr="00277BE7">
              <w:rPr>
                <w:spacing w:val="-2"/>
              </w:rPr>
              <w:t>s</w:t>
            </w:r>
            <w:r w:rsidRPr="00277BE7">
              <w:rPr>
                <w:spacing w:val="1"/>
              </w:rPr>
              <w:t>t</w:t>
            </w:r>
            <w:r w:rsidRPr="00277BE7">
              <w:t>ē</w:t>
            </w:r>
            <w:r w:rsidRPr="00277BE7">
              <w:rPr>
                <w:spacing w:val="-4"/>
              </w:rPr>
              <w:t>m</w:t>
            </w:r>
            <w:r w:rsidRPr="00277BE7">
              <w:t>as</w:t>
            </w:r>
            <w:r>
              <w:rPr>
                <w:spacing w:val="1"/>
              </w:rPr>
              <w:t xml:space="preserve">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p>
        </w:tc>
        <w:tc>
          <w:tcPr>
            <w:tcW w:w="1670" w:type="dxa"/>
            <w:tcBorders>
              <w:top w:val="single" w:sz="4" w:space="0" w:color="000000"/>
              <w:left w:val="single" w:sz="4" w:space="0" w:color="000000"/>
              <w:bottom w:val="single" w:sz="4" w:space="0" w:color="000000"/>
              <w:right w:val="single" w:sz="4" w:space="0" w:color="000000"/>
            </w:tcBorders>
          </w:tcPr>
          <w:p w14:paraId="034E37BD" w14:textId="77777777" w:rsidR="00E6565A" w:rsidRPr="00277BE7" w:rsidRDefault="00E6565A" w:rsidP="006E4344">
            <w:pPr>
              <w:pStyle w:val="ParastsTabula"/>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6ABCF359" w14:textId="77777777" w:rsidR="00E6565A" w:rsidRPr="00277BE7" w:rsidRDefault="00E6565A" w:rsidP="006E4344">
            <w:pPr>
              <w:pStyle w:val="ParastsTabula"/>
              <w:spacing w:before="0" w:line="240" w:lineRule="auto"/>
            </w:pPr>
            <w:r w:rsidRPr="00277BE7">
              <w:rPr>
                <w:spacing w:val="-1"/>
              </w:rPr>
              <w:t>G</w:t>
            </w:r>
            <w:r w:rsidRPr="00277BE7">
              <w:t>a</w:t>
            </w:r>
            <w:r w:rsidRPr="00277BE7">
              <w:rPr>
                <w:spacing w:val="1"/>
              </w:rPr>
              <w:t>l</w:t>
            </w:r>
            <w:r w:rsidRPr="00277BE7">
              <w:rPr>
                <w:spacing w:val="-2"/>
              </w:rPr>
              <w:t>v</w:t>
            </w:r>
            <w:r w:rsidRPr="00277BE7">
              <w:t>assā</w:t>
            </w:r>
            <w:r w:rsidRPr="00277BE7">
              <w:rPr>
                <w:spacing w:val="-2"/>
              </w:rPr>
              <w:t>p</w:t>
            </w:r>
            <w:r w:rsidRPr="00277BE7">
              <w:t>es,</w:t>
            </w:r>
            <w:r w:rsidRPr="00277BE7">
              <w:rPr>
                <w:spacing w:val="-2"/>
              </w:rPr>
              <w:t xml:space="preserve"> </w:t>
            </w:r>
            <w:r w:rsidRPr="00277BE7">
              <w:rPr>
                <w:spacing w:val="1"/>
              </w:rPr>
              <w:t>r</w:t>
            </w:r>
            <w:r w:rsidRPr="00277BE7">
              <w:t>e</w:t>
            </w:r>
            <w:r w:rsidRPr="00277BE7">
              <w:rPr>
                <w:spacing w:val="-1"/>
              </w:rPr>
              <w:t>i</w:t>
            </w:r>
            <w:r w:rsidRPr="00277BE7">
              <w:t>bon</w:t>
            </w:r>
            <w:r w:rsidRPr="00277BE7">
              <w:rPr>
                <w:spacing w:val="-1"/>
              </w:rPr>
              <w:t>i</w:t>
            </w:r>
            <w:r w:rsidRPr="00277BE7">
              <w:t>s</w:t>
            </w:r>
          </w:p>
        </w:tc>
        <w:tc>
          <w:tcPr>
            <w:tcW w:w="1414" w:type="dxa"/>
            <w:tcBorders>
              <w:top w:val="single" w:sz="4" w:space="0" w:color="000000"/>
              <w:left w:val="single" w:sz="4" w:space="0" w:color="000000"/>
              <w:bottom w:val="single" w:sz="4" w:space="0" w:color="000000"/>
              <w:right w:val="single" w:sz="4" w:space="0" w:color="000000"/>
            </w:tcBorders>
          </w:tcPr>
          <w:p w14:paraId="6DD0852F" w14:textId="77777777" w:rsidR="00E6565A" w:rsidRPr="00277BE7" w:rsidRDefault="00E6565A" w:rsidP="006E4344">
            <w:pPr>
              <w:pStyle w:val="ParastsTabula"/>
              <w:spacing w:before="0" w:line="240" w:lineRule="auto"/>
            </w:pPr>
          </w:p>
        </w:tc>
        <w:tc>
          <w:tcPr>
            <w:tcW w:w="1788" w:type="dxa"/>
            <w:tcBorders>
              <w:top w:val="single" w:sz="4" w:space="0" w:color="000000"/>
              <w:left w:val="single" w:sz="4" w:space="0" w:color="000000"/>
              <w:bottom w:val="single" w:sz="4" w:space="0" w:color="000000"/>
              <w:right w:val="single" w:sz="4" w:space="0" w:color="000000"/>
            </w:tcBorders>
          </w:tcPr>
          <w:p w14:paraId="73924379" w14:textId="77777777" w:rsidR="00E6565A" w:rsidRPr="00277BE7" w:rsidRDefault="00E6565A" w:rsidP="006E4344">
            <w:pPr>
              <w:pStyle w:val="ParastsTabula"/>
              <w:spacing w:before="0" w:line="240" w:lineRule="auto"/>
            </w:pPr>
          </w:p>
        </w:tc>
      </w:tr>
      <w:tr w:rsidR="00E6565A" w:rsidRPr="00277BE7" w14:paraId="3D0D55AA"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48CD81E3" w14:textId="77777777" w:rsidR="00E6565A" w:rsidRPr="00277BE7" w:rsidRDefault="00E6565A" w:rsidP="006E4344">
            <w:pPr>
              <w:pStyle w:val="ParastsTabula"/>
              <w:spacing w:before="0" w:line="240" w:lineRule="auto"/>
            </w:pPr>
            <w:r w:rsidRPr="00277BE7">
              <w:rPr>
                <w:spacing w:val="-1"/>
              </w:rPr>
              <w:t>A</w:t>
            </w:r>
            <w:r w:rsidRPr="00277BE7">
              <w:t>cu b</w:t>
            </w:r>
            <w:r w:rsidRPr="00277BE7">
              <w:rPr>
                <w:spacing w:val="-2"/>
              </w:rPr>
              <w:t>o</w:t>
            </w:r>
            <w:r w:rsidRPr="00277BE7">
              <w:rPr>
                <w:spacing w:val="1"/>
              </w:rPr>
              <w:t>j</w:t>
            </w:r>
            <w:r w:rsidRPr="00277BE7">
              <w:rPr>
                <w:spacing w:val="-2"/>
              </w:rPr>
              <w:t>ā</w:t>
            </w:r>
            <w:r w:rsidRPr="00277BE7">
              <w:rPr>
                <w:spacing w:val="3"/>
              </w:rPr>
              <w:t>j</w:t>
            </w:r>
            <w:r w:rsidRPr="00277BE7">
              <w:t>u</w:t>
            </w:r>
            <w:r w:rsidRPr="00277BE7">
              <w:rPr>
                <w:spacing w:val="-4"/>
              </w:rPr>
              <w:t>m</w:t>
            </w:r>
            <w:r w:rsidRPr="00277BE7">
              <w:t>i</w:t>
            </w:r>
          </w:p>
        </w:tc>
        <w:tc>
          <w:tcPr>
            <w:tcW w:w="1670" w:type="dxa"/>
            <w:tcBorders>
              <w:top w:val="single" w:sz="4" w:space="0" w:color="000000"/>
              <w:left w:val="single" w:sz="4" w:space="0" w:color="000000"/>
              <w:bottom w:val="single" w:sz="4" w:space="0" w:color="000000"/>
              <w:right w:val="single" w:sz="4" w:space="0" w:color="000000"/>
            </w:tcBorders>
          </w:tcPr>
          <w:p w14:paraId="0EFCADBF" w14:textId="77777777" w:rsidR="00E6565A" w:rsidRPr="00277BE7" w:rsidRDefault="00E6565A" w:rsidP="006E4344">
            <w:pPr>
              <w:pStyle w:val="ParastsTabula"/>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0EA2286B" w14:textId="77777777" w:rsidR="00E6565A" w:rsidRPr="00277BE7" w:rsidRDefault="00E6565A" w:rsidP="006E4344">
            <w:pPr>
              <w:pStyle w:val="ParastsTabula"/>
              <w:spacing w:before="0" w:line="240" w:lineRule="auto"/>
            </w:pPr>
            <w:r w:rsidRPr="00277BE7">
              <w:rPr>
                <w:spacing w:val="1"/>
              </w:rPr>
              <w:t>K</w:t>
            </w:r>
            <w:r w:rsidRPr="00277BE7">
              <w:t>o</w:t>
            </w:r>
            <w:r w:rsidRPr="00277BE7">
              <w:rPr>
                <w:spacing w:val="-2"/>
              </w:rPr>
              <w:t>n</w:t>
            </w:r>
            <w:r w:rsidRPr="00277BE7">
              <w:rPr>
                <w:spacing w:val="1"/>
              </w:rPr>
              <w:t>j</w:t>
            </w:r>
            <w:r w:rsidRPr="00277BE7">
              <w:t>un</w:t>
            </w:r>
            <w:r w:rsidRPr="00277BE7">
              <w:rPr>
                <w:spacing w:val="-2"/>
              </w:rPr>
              <w:t>k</w:t>
            </w:r>
            <w:r w:rsidRPr="00277BE7">
              <w:rPr>
                <w:spacing w:val="1"/>
              </w:rPr>
              <w:t>ti</w:t>
            </w:r>
            <w:r w:rsidRPr="00277BE7">
              <w:rPr>
                <w:spacing w:val="-2"/>
              </w:rPr>
              <w:t>v</w:t>
            </w:r>
            <w:r w:rsidRPr="00277BE7">
              <w:rPr>
                <w:spacing w:val="1"/>
              </w:rPr>
              <w:t>ī</w:t>
            </w:r>
            <w:r w:rsidRPr="00277BE7">
              <w:rPr>
                <w:spacing w:val="-1"/>
              </w:rPr>
              <w:t>t</w:t>
            </w:r>
            <w:r w:rsidRPr="00277BE7">
              <w:t>s</w:t>
            </w:r>
          </w:p>
        </w:tc>
        <w:tc>
          <w:tcPr>
            <w:tcW w:w="1414" w:type="dxa"/>
            <w:tcBorders>
              <w:top w:val="single" w:sz="4" w:space="0" w:color="000000"/>
              <w:left w:val="single" w:sz="4" w:space="0" w:color="000000"/>
              <w:bottom w:val="single" w:sz="4" w:space="0" w:color="000000"/>
              <w:right w:val="single" w:sz="4" w:space="0" w:color="000000"/>
            </w:tcBorders>
          </w:tcPr>
          <w:p w14:paraId="7DF554E7" w14:textId="77777777" w:rsidR="00E6565A" w:rsidRPr="00277BE7" w:rsidRDefault="00E6565A" w:rsidP="006E4344">
            <w:pPr>
              <w:pStyle w:val="ParastsTabula"/>
              <w:spacing w:before="0" w:line="240" w:lineRule="auto"/>
            </w:pPr>
          </w:p>
        </w:tc>
        <w:tc>
          <w:tcPr>
            <w:tcW w:w="1788" w:type="dxa"/>
            <w:tcBorders>
              <w:top w:val="single" w:sz="4" w:space="0" w:color="000000"/>
              <w:left w:val="single" w:sz="4" w:space="0" w:color="000000"/>
              <w:bottom w:val="single" w:sz="4" w:space="0" w:color="000000"/>
              <w:right w:val="single" w:sz="4" w:space="0" w:color="000000"/>
            </w:tcBorders>
          </w:tcPr>
          <w:p w14:paraId="47C71F6C" w14:textId="77777777" w:rsidR="00E6565A" w:rsidRPr="00277BE7" w:rsidRDefault="00E6565A" w:rsidP="006E4344">
            <w:pPr>
              <w:pStyle w:val="ParastsTabula"/>
              <w:spacing w:before="0" w:line="240" w:lineRule="auto"/>
            </w:pPr>
          </w:p>
        </w:tc>
      </w:tr>
      <w:tr w:rsidR="00E6565A" w:rsidRPr="00277BE7" w14:paraId="242DFA06"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439C3605" w14:textId="77777777" w:rsidR="00E6565A" w:rsidRPr="00277BE7" w:rsidRDefault="00E6565A" w:rsidP="006E4344">
            <w:pPr>
              <w:pStyle w:val="ParastsTabula"/>
              <w:spacing w:before="0" w:line="240" w:lineRule="auto"/>
            </w:pPr>
            <w:r w:rsidRPr="00277BE7">
              <w:rPr>
                <w:spacing w:val="-1"/>
              </w:rPr>
              <w:t>A</w:t>
            </w:r>
            <w:r w:rsidRPr="00277BE7">
              <w:rPr>
                <w:spacing w:val="1"/>
              </w:rPr>
              <w:t>si</w:t>
            </w:r>
            <w:r w:rsidRPr="00277BE7">
              <w:t>n</w:t>
            </w:r>
            <w:r w:rsidRPr="00277BE7">
              <w:rPr>
                <w:spacing w:val="1"/>
              </w:rPr>
              <w:t>s</w:t>
            </w:r>
            <w:r w:rsidRPr="00277BE7">
              <w:rPr>
                <w:spacing w:val="-2"/>
              </w:rPr>
              <w:t>v</w:t>
            </w:r>
            <w:r w:rsidRPr="00277BE7">
              <w:t>adu</w:t>
            </w:r>
            <w:r>
              <w:t xml:space="preserve"> </w:t>
            </w:r>
            <w:r w:rsidRPr="00277BE7">
              <w:t>s</w:t>
            </w:r>
            <w:r w:rsidRPr="00277BE7">
              <w:rPr>
                <w:spacing w:val="1"/>
              </w:rPr>
              <w:t>i</w:t>
            </w:r>
            <w:r w:rsidRPr="00277BE7">
              <w:rPr>
                <w:spacing w:val="-2"/>
              </w:rPr>
              <w:t>s</w:t>
            </w:r>
            <w:r w:rsidRPr="00277BE7">
              <w:rPr>
                <w:spacing w:val="1"/>
              </w:rPr>
              <w:t>t</w:t>
            </w:r>
            <w:r w:rsidRPr="00277BE7">
              <w:t>ē</w:t>
            </w:r>
            <w:r w:rsidRPr="00277BE7">
              <w:rPr>
                <w:spacing w:val="-4"/>
              </w:rPr>
              <w:t>m</w:t>
            </w:r>
            <w:r w:rsidRPr="00277BE7">
              <w:t xml:space="preserve">as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p>
        </w:tc>
        <w:tc>
          <w:tcPr>
            <w:tcW w:w="1670" w:type="dxa"/>
            <w:tcBorders>
              <w:top w:val="single" w:sz="4" w:space="0" w:color="000000"/>
              <w:left w:val="single" w:sz="4" w:space="0" w:color="000000"/>
              <w:bottom w:val="single" w:sz="4" w:space="0" w:color="000000"/>
              <w:right w:val="single" w:sz="4" w:space="0" w:color="000000"/>
            </w:tcBorders>
          </w:tcPr>
          <w:p w14:paraId="5AD140CC" w14:textId="77777777" w:rsidR="00E6565A" w:rsidRPr="00277BE7" w:rsidRDefault="00E6565A" w:rsidP="006E4344">
            <w:pPr>
              <w:pStyle w:val="ParastsTabula"/>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28AFA9ED" w14:textId="77777777" w:rsidR="00E6565A" w:rsidRPr="00277BE7" w:rsidRDefault="00E6565A" w:rsidP="006E4344">
            <w:pPr>
              <w:pStyle w:val="ParastsTabula"/>
              <w:spacing w:before="0" w:line="240" w:lineRule="auto"/>
            </w:pPr>
            <w:r w:rsidRPr="00277BE7">
              <w:rPr>
                <w:spacing w:val="-1"/>
              </w:rPr>
              <w:t>H</w:t>
            </w:r>
            <w:r w:rsidRPr="00277BE7">
              <w:rPr>
                <w:spacing w:val="1"/>
              </w:rPr>
              <w:t>i</w:t>
            </w:r>
            <w:r w:rsidRPr="00277BE7">
              <w:t>pe</w:t>
            </w:r>
            <w:r w:rsidRPr="00277BE7">
              <w:rPr>
                <w:spacing w:val="-2"/>
              </w:rPr>
              <w:t>r</w:t>
            </w:r>
            <w:r w:rsidRPr="00277BE7">
              <w:rPr>
                <w:spacing w:val="1"/>
              </w:rPr>
              <w:t>t</w:t>
            </w:r>
            <w:r w:rsidRPr="00277BE7">
              <w:t>e</w:t>
            </w:r>
            <w:r w:rsidRPr="00277BE7">
              <w:rPr>
                <w:spacing w:val="-2"/>
              </w:rPr>
              <w:t>n</w:t>
            </w:r>
            <w:r w:rsidRPr="00277BE7">
              <w:t>s</w:t>
            </w:r>
            <w:r w:rsidRPr="00277BE7">
              <w:rPr>
                <w:spacing w:val="-1"/>
              </w:rPr>
              <w:t>i</w:t>
            </w:r>
            <w:r w:rsidRPr="00277BE7">
              <w:rPr>
                <w:spacing w:val="1"/>
              </w:rPr>
              <w:t>j</w:t>
            </w:r>
            <w:r w:rsidRPr="00277BE7">
              <w:t>a</w:t>
            </w:r>
          </w:p>
        </w:tc>
        <w:tc>
          <w:tcPr>
            <w:tcW w:w="1414" w:type="dxa"/>
            <w:tcBorders>
              <w:top w:val="single" w:sz="4" w:space="0" w:color="000000"/>
              <w:left w:val="single" w:sz="4" w:space="0" w:color="000000"/>
              <w:bottom w:val="single" w:sz="4" w:space="0" w:color="000000"/>
              <w:right w:val="single" w:sz="4" w:space="0" w:color="000000"/>
            </w:tcBorders>
          </w:tcPr>
          <w:p w14:paraId="7616BE70" w14:textId="77777777" w:rsidR="00E6565A" w:rsidRPr="00277BE7" w:rsidRDefault="00E6565A" w:rsidP="006E4344">
            <w:pPr>
              <w:pStyle w:val="ParastsTabula"/>
              <w:spacing w:before="0" w:line="240" w:lineRule="auto"/>
            </w:pPr>
          </w:p>
        </w:tc>
        <w:tc>
          <w:tcPr>
            <w:tcW w:w="1788" w:type="dxa"/>
            <w:tcBorders>
              <w:top w:val="single" w:sz="4" w:space="0" w:color="000000"/>
              <w:left w:val="single" w:sz="4" w:space="0" w:color="000000"/>
              <w:bottom w:val="single" w:sz="4" w:space="0" w:color="000000"/>
              <w:right w:val="single" w:sz="4" w:space="0" w:color="000000"/>
            </w:tcBorders>
          </w:tcPr>
          <w:p w14:paraId="6194CA9E" w14:textId="77777777" w:rsidR="00E6565A" w:rsidRPr="00277BE7" w:rsidRDefault="00E6565A" w:rsidP="006E4344">
            <w:pPr>
              <w:pStyle w:val="ParastsTabula"/>
              <w:spacing w:before="0" w:line="240" w:lineRule="auto"/>
            </w:pPr>
          </w:p>
        </w:tc>
      </w:tr>
      <w:tr w:rsidR="00E6565A" w:rsidRPr="00277BE7" w14:paraId="7CA981F3"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12DD7DDE" w14:textId="77777777" w:rsidR="00E6565A" w:rsidRPr="00277BE7" w:rsidRDefault="00E6565A" w:rsidP="006E4344">
            <w:pPr>
              <w:pStyle w:val="ParastsTabula"/>
              <w:spacing w:before="0" w:line="240" w:lineRule="auto"/>
            </w:pPr>
            <w:r w:rsidRPr="00277BE7">
              <w:rPr>
                <w:spacing w:val="-1"/>
              </w:rPr>
              <w:t>E</w:t>
            </w:r>
            <w:r w:rsidRPr="00277BE7">
              <w:rPr>
                <w:spacing w:val="1"/>
              </w:rPr>
              <w:t>l</w:t>
            </w:r>
            <w:r w:rsidRPr="00277BE7">
              <w:t>po</w:t>
            </w:r>
            <w:r w:rsidRPr="00277BE7">
              <w:rPr>
                <w:spacing w:val="1"/>
              </w:rPr>
              <w:t>š</w:t>
            </w:r>
            <w:r w:rsidRPr="00277BE7">
              <w:rPr>
                <w:spacing w:val="-2"/>
              </w:rPr>
              <w:t>a</w:t>
            </w:r>
            <w:r w:rsidRPr="00277BE7">
              <w:t>nas</w:t>
            </w:r>
            <w:r>
              <w:t xml:space="preserve"> </w:t>
            </w:r>
            <w:r w:rsidRPr="00277BE7">
              <w:t>s</w:t>
            </w:r>
            <w:r w:rsidRPr="00277BE7">
              <w:rPr>
                <w:spacing w:val="1"/>
              </w:rPr>
              <w:t>i</w:t>
            </w:r>
            <w:r w:rsidRPr="00277BE7">
              <w:rPr>
                <w:spacing w:val="-2"/>
              </w:rPr>
              <w:t>s</w:t>
            </w:r>
            <w:r w:rsidRPr="00277BE7">
              <w:rPr>
                <w:spacing w:val="1"/>
              </w:rPr>
              <w:t>t</w:t>
            </w:r>
            <w:r w:rsidRPr="00277BE7">
              <w:t>ē</w:t>
            </w:r>
            <w:r w:rsidRPr="00277BE7">
              <w:rPr>
                <w:spacing w:val="-4"/>
              </w:rPr>
              <w:t>m</w:t>
            </w:r>
            <w:r w:rsidRPr="00277BE7">
              <w:t xml:space="preserve">as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rPr>
                <w:spacing w:val="1"/>
              </w:rPr>
              <w:t>i</w:t>
            </w:r>
            <w:r w:rsidRPr="00277BE7">
              <w:t xml:space="preserve">, </w:t>
            </w:r>
            <w:r w:rsidRPr="00277BE7">
              <w:rPr>
                <w:spacing w:val="-2"/>
              </w:rPr>
              <w:t>k</w:t>
            </w:r>
            <w:r w:rsidRPr="00277BE7">
              <w:rPr>
                <w:spacing w:val="1"/>
              </w:rPr>
              <w:t>r</w:t>
            </w:r>
            <w:r w:rsidRPr="00277BE7">
              <w:t>ū</w:t>
            </w:r>
            <w:r w:rsidRPr="00277BE7">
              <w:rPr>
                <w:spacing w:val="1"/>
              </w:rPr>
              <w:t>š</w:t>
            </w:r>
            <w:r w:rsidRPr="00277BE7">
              <w:t>u</w:t>
            </w:r>
            <w:r>
              <w:rPr>
                <w:spacing w:val="-2"/>
              </w:rPr>
              <w:t xml:space="preserve"> </w:t>
            </w:r>
            <w:r w:rsidRPr="00277BE7">
              <w:rPr>
                <w:spacing w:val="-2"/>
              </w:rPr>
              <w:t>k</w:t>
            </w:r>
            <w:r w:rsidRPr="00277BE7">
              <w:t>u</w:t>
            </w:r>
            <w:r w:rsidRPr="00277BE7">
              <w:rPr>
                <w:spacing w:val="1"/>
              </w:rPr>
              <w:t>r</w:t>
            </w:r>
            <w:r w:rsidRPr="00277BE7">
              <w:rPr>
                <w:spacing w:val="-2"/>
              </w:rPr>
              <w:t>v</w:t>
            </w:r>
            <w:r w:rsidRPr="00277BE7">
              <w:rPr>
                <w:spacing w:val="3"/>
              </w:rPr>
              <w:t>j</w:t>
            </w:r>
            <w:r w:rsidRPr="00277BE7">
              <w:t>a</w:t>
            </w:r>
            <w:r w:rsidRPr="00277BE7">
              <w:rPr>
                <w:spacing w:val="1"/>
              </w:rPr>
              <w:t xml:space="preserve"> </w:t>
            </w:r>
            <w:r w:rsidRPr="00277BE7">
              <w:t xml:space="preserve">un </w:t>
            </w:r>
            <w:r w:rsidRPr="00277BE7">
              <w:rPr>
                <w:spacing w:val="-2"/>
              </w:rPr>
              <w:t>v</w:t>
            </w:r>
            <w:r w:rsidRPr="00277BE7">
              <w:rPr>
                <w:spacing w:val="1"/>
              </w:rPr>
              <w:t>i</w:t>
            </w:r>
            <w:r w:rsidRPr="00277BE7">
              <w:t>d</w:t>
            </w:r>
            <w:r w:rsidRPr="00277BE7">
              <w:rPr>
                <w:spacing w:val="-2"/>
              </w:rPr>
              <w:t>e</w:t>
            </w:r>
            <w:r w:rsidRPr="00277BE7">
              <w:t>nes</w:t>
            </w:r>
            <w:r>
              <w:rPr>
                <w:spacing w:val="1"/>
              </w:rPr>
              <w:t xml:space="preserve"> </w:t>
            </w:r>
            <w:r w:rsidRPr="00277BE7">
              <w:rPr>
                <w:spacing w:val="1"/>
              </w:rPr>
              <w:t>sli</w:t>
            </w:r>
            <w:r w:rsidRPr="00277BE7">
              <w:rPr>
                <w:spacing w:val="-4"/>
              </w:rPr>
              <w:t>m</w:t>
            </w:r>
            <w:r w:rsidRPr="00277BE7">
              <w:rPr>
                <w:spacing w:val="1"/>
              </w:rPr>
              <w:t>ī</w:t>
            </w:r>
            <w:r w:rsidRPr="00277BE7">
              <w:t>bas</w:t>
            </w:r>
          </w:p>
        </w:tc>
        <w:tc>
          <w:tcPr>
            <w:tcW w:w="1670" w:type="dxa"/>
            <w:tcBorders>
              <w:top w:val="single" w:sz="4" w:space="0" w:color="000000"/>
              <w:left w:val="single" w:sz="4" w:space="0" w:color="000000"/>
              <w:bottom w:val="single" w:sz="4" w:space="0" w:color="000000"/>
              <w:right w:val="single" w:sz="4" w:space="0" w:color="000000"/>
            </w:tcBorders>
          </w:tcPr>
          <w:p w14:paraId="56325E47" w14:textId="77777777" w:rsidR="00E6565A" w:rsidRPr="00277BE7" w:rsidRDefault="00E6565A" w:rsidP="006E4344">
            <w:pPr>
              <w:pStyle w:val="ParastsTabula"/>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65579F36" w14:textId="77777777" w:rsidR="00E6565A" w:rsidRPr="00277BE7" w:rsidRDefault="00E6565A" w:rsidP="006E4344">
            <w:pPr>
              <w:pStyle w:val="ParastsTabula"/>
              <w:spacing w:before="0" w:line="240" w:lineRule="auto"/>
            </w:pPr>
            <w:r w:rsidRPr="00277BE7">
              <w:rPr>
                <w:spacing w:val="1"/>
              </w:rPr>
              <w:t>K</w:t>
            </w:r>
            <w:r w:rsidRPr="00277BE7">
              <w:rPr>
                <w:spacing w:val="-1"/>
              </w:rPr>
              <w:t>l</w:t>
            </w:r>
            <w:r w:rsidRPr="00277BE7">
              <w:t>epu</w:t>
            </w:r>
            <w:r w:rsidRPr="00277BE7">
              <w:rPr>
                <w:spacing w:val="1"/>
              </w:rPr>
              <w:t>s</w:t>
            </w:r>
            <w:r w:rsidRPr="00277BE7">
              <w:t>,</w:t>
            </w:r>
            <w:r w:rsidRPr="00277BE7">
              <w:rPr>
                <w:spacing w:val="-2"/>
              </w:rPr>
              <w:t xml:space="preserve"> </w:t>
            </w:r>
            <w:r w:rsidRPr="00277BE7">
              <w:t>a</w:t>
            </w:r>
            <w:r w:rsidRPr="00277BE7">
              <w:rPr>
                <w:spacing w:val="1"/>
              </w:rPr>
              <w:t>i</w:t>
            </w:r>
            <w:r w:rsidRPr="00277BE7">
              <w:rPr>
                <w:spacing w:val="-2"/>
              </w:rPr>
              <w:t>z</w:t>
            </w:r>
            <w:r w:rsidRPr="00277BE7">
              <w:t>du</w:t>
            </w:r>
            <w:r w:rsidRPr="00277BE7">
              <w:rPr>
                <w:spacing w:val="-2"/>
              </w:rPr>
              <w:t>s</w:t>
            </w:r>
            <w:r w:rsidRPr="00277BE7">
              <w:t>a</w:t>
            </w:r>
          </w:p>
        </w:tc>
        <w:tc>
          <w:tcPr>
            <w:tcW w:w="1414" w:type="dxa"/>
            <w:tcBorders>
              <w:top w:val="single" w:sz="4" w:space="0" w:color="000000"/>
              <w:left w:val="single" w:sz="4" w:space="0" w:color="000000"/>
              <w:bottom w:val="single" w:sz="4" w:space="0" w:color="000000"/>
              <w:right w:val="single" w:sz="4" w:space="0" w:color="000000"/>
            </w:tcBorders>
          </w:tcPr>
          <w:p w14:paraId="6D83B727" w14:textId="77777777" w:rsidR="00E6565A" w:rsidRPr="00277BE7" w:rsidRDefault="00E6565A" w:rsidP="006E4344">
            <w:pPr>
              <w:pStyle w:val="ParastsTabula"/>
              <w:spacing w:before="0" w:line="240" w:lineRule="auto"/>
            </w:pPr>
          </w:p>
        </w:tc>
        <w:tc>
          <w:tcPr>
            <w:tcW w:w="1788" w:type="dxa"/>
            <w:tcBorders>
              <w:top w:val="single" w:sz="4" w:space="0" w:color="000000"/>
              <w:left w:val="single" w:sz="4" w:space="0" w:color="000000"/>
              <w:bottom w:val="single" w:sz="4" w:space="0" w:color="000000"/>
              <w:right w:val="single" w:sz="4" w:space="0" w:color="000000"/>
            </w:tcBorders>
          </w:tcPr>
          <w:p w14:paraId="71163984" w14:textId="77777777" w:rsidR="00E6565A" w:rsidRPr="00277BE7" w:rsidRDefault="00E6565A" w:rsidP="006E4344">
            <w:pPr>
              <w:pStyle w:val="ParastsTabula"/>
              <w:spacing w:before="0" w:line="240" w:lineRule="auto"/>
            </w:pPr>
          </w:p>
        </w:tc>
      </w:tr>
      <w:tr w:rsidR="00E6565A" w:rsidRPr="00277BE7" w14:paraId="0812C530"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0DEB3101" w14:textId="77777777" w:rsidR="00E6565A" w:rsidRPr="00277BE7" w:rsidRDefault="00E6565A" w:rsidP="006E4344">
            <w:pPr>
              <w:pStyle w:val="ParastsTabula"/>
              <w:spacing w:before="0" w:line="240" w:lineRule="auto"/>
            </w:pPr>
            <w:r w:rsidRPr="00277BE7">
              <w:rPr>
                <w:spacing w:val="1"/>
              </w:rPr>
              <w:t>K</w:t>
            </w:r>
            <w:r w:rsidRPr="00277BE7">
              <w:t>uņ</w:t>
            </w:r>
            <w:r w:rsidRPr="00277BE7">
              <w:rPr>
                <w:spacing w:val="-2"/>
              </w:rPr>
              <w:t>ģ</w:t>
            </w:r>
            <w:r w:rsidRPr="00277BE7">
              <w:t>a</w:t>
            </w:r>
            <w:r>
              <w:t xml:space="preserve"> un </w:t>
            </w:r>
            <w:r w:rsidRPr="00277BE7">
              <w:rPr>
                <w:spacing w:val="-2"/>
              </w:rPr>
              <w:t>z</w:t>
            </w:r>
            <w:r w:rsidRPr="00277BE7">
              <w:t>a</w:t>
            </w:r>
            <w:r w:rsidRPr="00277BE7">
              <w:rPr>
                <w:spacing w:val="1"/>
              </w:rPr>
              <w:t>r</w:t>
            </w:r>
            <w:r w:rsidRPr="00277BE7">
              <w:t>nu</w:t>
            </w:r>
            <w:r>
              <w:rPr>
                <w:spacing w:val="1"/>
              </w:rPr>
              <w:t xml:space="preserve"> </w:t>
            </w:r>
            <w:r w:rsidRPr="00277BE7">
              <w:rPr>
                <w:spacing w:val="1"/>
              </w:rPr>
              <w:t>tr</w:t>
            </w:r>
            <w:r w:rsidRPr="00277BE7">
              <w:t>a</w:t>
            </w:r>
            <w:r w:rsidRPr="00277BE7">
              <w:rPr>
                <w:spacing w:val="-2"/>
              </w:rPr>
              <w:t>k</w:t>
            </w:r>
            <w:r w:rsidRPr="00277BE7">
              <w:rPr>
                <w:spacing w:val="1"/>
              </w:rPr>
              <w:t>t</w:t>
            </w:r>
            <w:r w:rsidRPr="00277BE7">
              <w:t>a</w:t>
            </w:r>
            <w:r w:rsidRPr="00277BE7">
              <w:rPr>
                <w:spacing w:val="-2"/>
              </w:rPr>
              <w:t xml:space="preserve"> </w:t>
            </w:r>
            <w:r w:rsidRPr="00277BE7">
              <w:rPr>
                <w:spacing w:val="1"/>
              </w:rPr>
              <w:t>t</w:t>
            </w:r>
            <w:r w:rsidRPr="00277BE7">
              <w:rPr>
                <w:spacing w:val="-2"/>
              </w:rPr>
              <w:t>r</w:t>
            </w:r>
            <w:r w:rsidRPr="00277BE7">
              <w:t>auc</w:t>
            </w:r>
            <w:r w:rsidRPr="00277BE7">
              <w:rPr>
                <w:spacing w:val="-2"/>
              </w:rPr>
              <w:t>ē</w:t>
            </w:r>
            <w:r w:rsidRPr="00277BE7">
              <w:rPr>
                <w:spacing w:val="1"/>
              </w:rPr>
              <w:t>j</w:t>
            </w:r>
            <w:r w:rsidRPr="00277BE7">
              <w:t>u</w:t>
            </w:r>
            <w:r w:rsidRPr="00277BE7">
              <w:rPr>
                <w:spacing w:val="-4"/>
              </w:rPr>
              <w:t>m</w:t>
            </w:r>
            <w:r w:rsidRPr="00277BE7">
              <w:t>i</w:t>
            </w:r>
          </w:p>
        </w:tc>
        <w:tc>
          <w:tcPr>
            <w:tcW w:w="1670" w:type="dxa"/>
            <w:tcBorders>
              <w:top w:val="single" w:sz="4" w:space="0" w:color="000000"/>
              <w:left w:val="single" w:sz="4" w:space="0" w:color="000000"/>
              <w:bottom w:val="single" w:sz="4" w:space="0" w:color="000000"/>
              <w:right w:val="single" w:sz="4" w:space="0" w:color="000000"/>
            </w:tcBorders>
          </w:tcPr>
          <w:p w14:paraId="12C3B23B" w14:textId="77777777" w:rsidR="00E6565A" w:rsidRPr="00277BE7" w:rsidRDefault="00E6565A" w:rsidP="006E4344">
            <w:pPr>
              <w:pStyle w:val="ParastsTabula"/>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7899441E" w14:textId="77777777" w:rsidR="00E6565A" w:rsidRPr="00277BE7" w:rsidRDefault="00E6565A" w:rsidP="006E4344">
            <w:pPr>
              <w:pStyle w:val="ParastsTabula"/>
              <w:spacing w:before="0" w:line="240" w:lineRule="auto"/>
            </w:pPr>
            <w:r w:rsidRPr="00277BE7">
              <w:t>Sāpes</w:t>
            </w:r>
            <w:r w:rsidRPr="00277BE7">
              <w:rPr>
                <w:spacing w:val="1"/>
              </w:rPr>
              <w:t xml:space="preserve"> </w:t>
            </w:r>
            <w:r w:rsidRPr="00277BE7">
              <w:rPr>
                <w:spacing w:val="-2"/>
              </w:rPr>
              <w:t>v</w:t>
            </w:r>
            <w:r w:rsidRPr="00277BE7">
              <w:t>ēd</w:t>
            </w:r>
            <w:r w:rsidRPr="00277BE7">
              <w:rPr>
                <w:spacing w:val="-2"/>
              </w:rPr>
              <w:t>e</w:t>
            </w:r>
            <w:r w:rsidRPr="00277BE7">
              <w:rPr>
                <w:spacing w:val="1"/>
              </w:rPr>
              <w:t>r</w:t>
            </w:r>
            <w:r w:rsidRPr="00277BE7">
              <w:t xml:space="preserve">ā, </w:t>
            </w:r>
            <w:r w:rsidRPr="00277BE7">
              <w:rPr>
                <w:spacing w:val="-2"/>
              </w:rPr>
              <w:t>č</w:t>
            </w:r>
            <w:r w:rsidRPr="00277BE7">
              <w:t>ū</w:t>
            </w:r>
            <w:r w:rsidRPr="00277BE7">
              <w:rPr>
                <w:spacing w:val="1"/>
              </w:rPr>
              <w:t>l</w:t>
            </w:r>
            <w:r w:rsidRPr="00277BE7">
              <w:rPr>
                <w:spacing w:val="-2"/>
              </w:rPr>
              <w:t>a</w:t>
            </w:r>
            <w:r w:rsidRPr="00277BE7">
              <w:t>s</w:t>
            </w:r>
            <w:r w:rsidRPr="00277BE7">
              <w:rPr>
                <w:spacing w:val="1"/>
              </w:rPr>
              <w:t xml:space="preserve"> </w:t>
            </w:r>
            <w:r w:rsidRPr="00277BE7">
              <w:rPr>
                <w:spacing w:val="-4"/>
              </w:rPr>
              <w:t>m</w:t>
            </w:r>
            <w:r w:rsidRPr="00277BE7">
              <w:t>u</w:t>
            </w:r>
            <w:r w:rsidRPr="00277BE7">
              <w:rPr>
                <w:spacing w:val="1"/>
              </w:rPr>
              <w:t>t</w:t>
            </w:r>
            <w:r w:rsidRPr="00277BE7">
              <w:t>es</w:t>
            </w:r>
            <w:r>
              <w:t xml:space="preserve"> </w:t>
            </w:r>
            <w:r w:rsidRPr="00277BE7">
              <w:t>dobu</w:t>
            </w:r>
            <w:r w:rsidRPr="00277BE7">
              <w:rPr>
                <w:spacing w:val="-4"/>
              </w:rPr>
              <w:t>m</w:t>
            </w:r>
            <w:r w:rsidRPr="00277BE7">
              <w:t xml:space="preserve">ā, </w:t>
            </w:r>
            <w:r w:rsidRPr="00277BE7">
              <w:rPr>
                <w:spacing w:val="-2"/>
              </w:rPr>
              <w:t>g</w:t>
            </w:r>
            <w:r w:rsidRPr="00277BE7">
              <w:t>a</w:t>
            </w:r>
            <w:r w:rsidRPr="00277BE7">
              <w:rPr>
                <w:spacing w:val="1"/>
              </w:rPr>
              <w:t>str</w:t>
            </w:r>
            <w:r w:rsidRPr="00277BE7">
              <w:rPr>
                <w:spacing w:val="-1"/>
              </w:rPr>
              <w:t>ī</w:t>
            </w:r>
            <w:r w:rsidRPr="00277BE7">
              <w:rPr>
                <w:spacing w:val="1"/>
              </w:rPr>
              <w:t>t</w:t>
            </w:r>
            <w:r w:rsidRPr="00277BE7">
              <w:t>s</w:t>
            </w:r>
          </w:p>
        </w:tc>
        <w:tc>
          <w:tcPr>
            <w:tcW w:w="1414" w:type="dxa"/>
            <w:tcBorders>
              <w:top w:val="single" w:sz="4" w:space="0" w:color="000000"/>
              <w:left w:val="single" w:sz="4" w:space="0" w:color="000000"/>
              <w:bottom w:val="single" w:sz="4" w:space="0" w:color="000000"/>
              <w:right w:val="single" w:sz="4" w:space="0" w:color="000000"/>
            </w:tcBorders>
          </w:tcPr>
          <w:p w14:paraId="2AD72611" w14:textId="77777777" w:rsidR="00E6565A" w:rsidRPr="00277BE7" w:rsidRDefault="00E6565A" w:rsidP="006E4344">
            <w:pPr>
              <w:pStyle w:val="ParastsTabula"/>
              <w:spacing w:before="0" w:line="240" w:lineRule="auto"/>
            </w:pPr>
            <w:r w:rsidRPr="00277BE7">
              <w:t>S</w:t>
            </w:r>
            <w:r w:rsidRPr="00277BE7">
              <w:rPr>
                <w:spacing w:val="1"/>
              </w:rPr>
              <w:t>t</w:t>
            </w:r>
            <w:r w:rsidRPr="00277BE7">
              <w:t>o</w:t>
            </w:r>
            <w:r w:rsidRPr="00277BE7">
              <w:rPr>
                <w:spacing w:val="-4"/>
              </w:rPr>
              <w:t>m</w:t>
            </w:r>
            <w:r w:rsidRPr="00277BE7">
              <w:t>a</w:t>
            </w:r>
            <w:r w:rsidRPr="00277BE7">
              <w:rPr>
                <w:spacing w:val="1"/>
              </w:rPr>
              <w:t>tī</w:t>
            </w:r>
            <w:r w:rsidRPr="00277BE7">
              <w:rPr>
                <w:spacing w:val="-1"/>
              </w:rPr>
              <w:t>t</w:t>
            </w:r>
            <w:r w:rsidRPr="00277BE7">
              <w:rPr>
                <w:spacing w:val="1"/>
              </w:rPr>
              <w:t>s</w:t>
            </w:r>
            <w:r w:rsidRPr="00277BE7">
              <w:t>,</w:t>
            </w:r>
            <w:r>
              <w:rPr>
                <w:spacing w:val="-2"/>
              </w:rPr>
              <w:t xml:space="preserve"> </w:t>
            </w:r>
            <w:r w:rsidRPr="00277BE7">
              <w:rPr>
                <w:spacing w:val="-2"/>
              </w:rPr>
              <w:t>k</w:t>
            </w:r>
            <w:r w:rsidRPr="00277BE7">
              <w:t>uņ</w:t>
            </w:r>
            <w:r w:rsidRPr="00277BE7">
              <w:rPr>
                <w:spacing w:val="-2"/>
              </w:rPr>
              <w:t>ģ</w:t>
            </w:r>
            <w:r w:rsidRPr="00277BE7">
              <w:t>a</w:t>
            </w:r>
            <w:r w:rsidRPr="00277BE7">
              <w:rPr>
                <w:spacing w:val="1"/>
              </w:rPr>
              <w:t xml:space="preserve"> </w:t>
            </w:r>
            <w:r w:rsidRPr="00277BE7">
              <w:t>čū</w:t>
            </w:r>
            <w:r w:rsidRPr="00277BE7">
              <w:rPr>
                <w:spacing w:val="1"/>
              </w:rPr>
              <w:t>l</w:t>
            </w:r>
            <w:r w:rsidRPr="00277BE7">
              <w:t>a</w:t>
            </w:r>
          </w:p>
        </w:tc>
        <w:tc>
          <w:tcPr>
            <w:tcW w:w="1788" w:type="dxa"/>
            <w:tcBorders>
              <w:top w:val="single" w:sz="4" w:space="0" w:color="000000"/>
              <w:left w:val="single" w:sz="4" w:space="0" w:color="000000"/>
              <w:bottom w:val="single" w:sz="4" w:space="0" w:color="000000"/>
              <w:right w:val="single" w:sz="4" w:space="0" w:color="000000"/>
            </w:tcBorders>
          </w:tcPr>
          <w:p w14:paraId="1ADC14B3" w14:textId="77777777" w:rsidR="00E6565A" w:rsidRPr="00277BE7" w:rsidRDefault="00E6565A" w:rsidP="006E4344">
            <w:pPr>
              <w:pStyle w:val="ParastsTabula"/>
              <w:spacing w:before="0" w:line="240" w:lineRule="auto"/>
            </w:pPr>
          </w:p>
        </w:tc>
      </w:tr>
      <w:tr w:rsidR="00E6565A" w:rsidRPr="00277BE7" w14:paraId="681FA398"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532371B7" w14:textId="77777777" w:rsidR="00E6565A" w:rsidRPr="00277BE7" w:rsidRDefault="00E6565A" w:rsidP="006E4344">
            <w:pPr>
              <w:pStyle w:val="ParastsTabula"/>
              <w:spacing w:before="0" w:line="240" w:lineRule="auto"/>
            </w:pPr>
            <w:r w:rsidRPr="00277BE7">
              <w:rPr>
                <w:spacing w:val="-1"/>
              </w:rPr>
              <w:t>A</w:t>
            </w:r>
            <w:r w:rsidRPr="00277BE7">
              <w:rPr>
                <w:spacing w:val="-2"/>
              </w:rPr>
              <w:t>k</w:t>
            </w:r>
            <w:r w:rsidRPr="00277BE7">
              <w:t>nu un</w:t>
            </w:r>
            <w:r>
              <w:rPr>
                <w:spacing w:val="1"/>
              </w:rPr>
              <w:t xml:space="preserve"> </w:t>
            </w:r>
            <w:r w:rsidRPr="00277BE7">
              <w:rPr>
                <w:spacing w:val="-2"/>
              </w:rPr>
              <w:t>ž</w:t>
            </w:r>
            <w:r w:rsidRPr="00277BE7">
              <w:t>u</w:t>
            </w:r>
            <w:r w:rsidRPr="00277BE7">
              <w:rPr>
                <w:spacing w:val="1"/>
              </w:rPr>
              <w:t>lt</w:t>
            </w:r>
            <w:r w:rsidRPr="00277BE7">
              <w:t>s</w:t>
            </w:r>
            <w:r>
              <w:rPr>
                <w:spacing w:val="1"/>
              </w:rPr>
              <w:t xml:space="preserve"> </w:t>
            </w:r>
            <w:r w:rsidRPr="00277BE7">
              <w:rPr>
                <w:spacing w:val="1"/>
              </w:rPr>
              <w:lastRenderedPageBreak/>
              <w:t>i</w:t>
            </w:r>
            <w:r w:rsidRPr="00277BE7">
              <w:rPr>
                <w:spacing w:val="-2"/>
              </w:rPr>
              <w:t>zv</w:t>
            </w:r>
            <w:r w:rsidRPr="00277BE7">
              <w:t>ades</w:t>
            </w:r>
            <w:r w:rsidRPr="00277BE7">
              <w:rPr>
                <w:spacing w:val="1"/>
              </w:rPr>
              <w:t xml:space="preserve"> </w:t>
            </w:r>
            <w:r w:rsidRPr="00277BE7">
              <w:t>s</w:t>
            </w:r>
            <w:r w:rsidRPr="00277BE7">
              <w:rPr>
                <w:spacing w:val="1"/>
              </w:rPr>
              <w:t>i</w:t>
            </w:r>
            <w:r w:rsidRPr="00277BE7">
              <w:rPr>
                <w:spacing w:val="-2"/>
              </w:rPr>
              <w:t>s</w:t>
            </w:r>
            <w:r w:rsidRPr="00277BE7">
              <w:rPr>
                <w:spacing w:val="1"/>
              </w:rPr>
              <w:t>t</w:t>
            </w:r>
            <w:r w:rsidRPr="00277BE7">
              <w:t>ē</w:t>
            </w:r>
            <w:r w:rsidRPr="00277BE7">
              <w:rPr>
                <w:spacing w:val="-4"/>
              </w:rPr>
              <w:t>m</w:t>
            </w:r>
            <w:r w:rsidRPr="00277BE7">
              <w:t xml:space="preserve">as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p>
        </w:tc>
        <w:tc>
          <w:tcPr>
            <w:tcW w:w="1670" w:type="dxa"/>
            <w:tcBorders>
              <w:top w:val="single" w:sz="4" w:space="0" w:color="000000"/>
              <w:left w:val="single" w:sz="4" w:space="0" w:color="000000"/>
              <w:bottom w:val="single" w:sz="4" w:space="0" w:color="000000"/>
              <w:right w:val="single" w:sz="4" w:space="0" w:color="000000"/>
            </w:tcBorders>
          </w:tcPr>
          <w:p w14:paraId="11CE6AED" w14:textId="77777777" w:rsidR="00E6565A" w:rsidRPr="00277BE7" w:rsidRDefault="00E6565A" w:rsidP="006E4344">
            <w:pPr>
              <w:pStyle w:val="ParastsTabula"/>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36E8B9B9" w14:textId="77777777" w:rsidR="00E6565A" w:rsidRPr="00277BE7" w:rsidRDefault="00E6565A" w:rsidP="006E4344">
            <w:pPr>
              <w:pStyle w:val="ParastsTabula"/>
              <w:spacing w:before="0" w:line="240" w:lineRule="auto"/>
            </w:pPr>
          </w:p>
        </w:tc>
        <w:tc>
          <w:tcPr>
            <w:tcW w:w="1414" w:type="dxa"/>
            <w:tcBorders>
              <w:top w:val="single" w:sz="4" w:space="0" w:color="000000"/>
              <w:left w:val="single" w:sz="4" w:space="0" w:color="000000"/>
              <w:bottom w:val="single" w:sz="4" w:space="0" w:color="000000"/>
              <w:right w:val="single" w:sz="4" w:space="0" w:color="000000"/>
            </w:tcBorders>
          </w:tcPr>
          <w:p w14:paraId="1929CDD1" w14:textId="77777777" w:rsidR="00E6565A" w:rsidRPr="00277BE7" w:rsidRDefault="00E6565A" w:rsidP="006E4344">
            <w:pPr>
              <w:pStyle w:val="ParastsTabula"/>
              <w:spacing w:before="0" w:line="240" w:lineRule="auto"/>
            </w:pPr>
          </w:p>
        </w:tc>
        <w:tc>
          <w:tcPr>
            <w:tcW w:w="1788" w:type="dxa"/>
            <w:tcBorders>
              <w:top w:val="single" w:sz="4" w:space="0" w:color="000000"/>
              <w:left w:val="single" w:sz="4" w:space="0" w:color="000000"/>
              <w:bottom w:val="single" w:sz="4" w:space="0" w:color="000000"/>
              <w:right w:val="single" w:sz="4" w:space="0" w:color="000000"/>
            </w:tcBorders>
          </w:tcPr>
          <w:p w14:paraId="73C99C12" w14:textId="77777777" w:rsidR="00E6565A" w:rsidRDefault="00E6565A" w:rsidP="006E4344">
            <w:pPr>
              <w:pStyle w:val="ParastsTabula"/>
              <w:spacing w:before="0" w:line="240" w:lineRule="auto"/>
            </w:pPr>
            <w:r w:rsidRPr="00277BE7">
              <w:rPr>
                <w:spacing w:val="-3"/>
              </w:rPr>
              <w:t>Z</w:t>
            </w:r>
            <w:r w:rsidRPr="00277BE7">
              <w:t>ā</w:t>
            </w:r>
            <w:r w:rsidRPr="00277BE7">
              <w:rPr>
                <w:spacing w:val="1"/>
              </w:rPr>
              <w:t>ļ</w:t>
            </w:r>
            <w:r w:rsidRPr="00277BE7">
              <w:t xml:space="preserve">u </w:t>
            </w:r>
            <w:r w:rsidRPr="00277BE7">
              <w:rPr>
                <w:spacing w:val="1"/>
              </w:rPr>
              <w:t>i</w:t>
            </w:r>
            <w:r w:rsidRPr="00277BE7">
              <w:rPr>
                <w:spacing w:val="-2"/>
              </w:rPr>
              <w:t>z</w:t>
            </w:r>
            <w:r w:rsidRPr="00277BE7">
              <w:rPr>
                <w:spacing w:val="1"/>
              </w:rPr>
              <w:t>r</w:t>
            </w:r>
            <w:r w:rsidRPr="00277BE7">
              <w:t>a</w:t>
            </w:r>
            <w:r w:rsidRPr="00277BE7">
              <w:rPr>
                <w:spacing w:val="-1"/>
              </w:rPr>
              <w:t>i</w:t>
            </w:r>
            <w:r w:rsidRPr="00277BE7">
              <w:rPr>
                <w:spacing w:val="1"/>
              </w:rPr>
              <w:t>s</w:t>
            </w:r>
            <w:r w:rsidRPr="00277BE7">
              <w:rPr>
                <w:spacing w:val="-1"/>
              </w:rPr>
              <w:t>ī</w:t>
            </w:r>
            <w:r w:rsidRPr="00277BE7">
              <w:rPr>
                <w:spacing w:val="1"/>
              </w:rPr>
              <w:t>t</w:t>
            </w:r>
            <w:r w:rsidRPr="00277BE7">
              <w:t>s</w:t>
            </w:r>
            <w:r>
              <w:t xml:space="preserve"> </w:t>
            </w:r>
            <w:r w:rsidRPr="00277BE7">
              <w:t>a</w:t>
            </w:r>
            <w:r w:rsidRPr="00277BE7">
              <w:rPr>
                <w:spacing w:val="-2"/>
              </w:rPr>
              <w:t>k</w:t>
            </w:r>
            <w:r w:rsidRPr="00277BE7">
              <w:t xml:space="preserve">nu </w:t>
            </w:r>
            <w:r w:rsidRPr="00277BE7">
              <w:lastRenderedPageBreak/>
              <w:t>b</w:t>
            </w:r>
            <w:r w:rsidRPr="00277BE7">
              <w:rPr>
                <w:spacing w:val="-2"/>
              </w:rPr>
              <w:t>o</w:t>
            </w:r>
            <w:r w:rsidRPr="00277BE7">
              <w:rPr>
                <w:spacing w:val="3"/>
              </w:rPr>
              <w:t>j</w:t>
            </w:r>
            <w:r w:rsidRPr="00277BE7">
              <w:rPr>
                <w:spacing w:val="-2"/>
              </w:rPr>
              <w:t>ā</w:t>
            </w:r>
            <w:r w:rsidRPr="00277BE7">
              <w:rPr>
                <w:spacing w:val="1"/>
              </w:rPr>
              <w:t>j</w:t>
            </w:r>
            <w:r w:rsidRPr="00277BE7">
              <w:t>u</w:t>
            </w:r>
            <w:r w:rsidRPr="00277BE7">
              <w:rPr>
                <w:spacing w:val="-4"/>
              </w:rPr>
              <w:t>m</w:t>
            </w:r>
            <w:r w:rsidRPr="00277BE7">
              <w:t>s,</w:t>
            </w:r>
            <w:r>
              <w:t xml:space="preserve"> </w:t>
            </w:r>
            <w:r w:rsidRPr="00277BE7">
              <w:t>hepa</w:t>
            </w:r>
            <w:r w:rsidRPr="00277BE7">
              <w:rPr>
                <w:spacing w:val="-1"/>
              </w:rPr>
              <w:t>tī</w:t>
            </w:r>
            <w:r w:rsidRPr="00277BE7">
              <w:rPr>
                <w:spacing w:val="1"/>
              </w:rPr>
              <w:t>ts</w:t>
            </w:r>
            <w:r w:rsidRPr="00277BE7">
              <w:t>, d</w:t>
            </w:r>
            <w:r w:rsidRPr="00277BE7">
              <w:rPr>
                <w:spacing w:val="-2"/>
              </w:rPr>
              <w:t>z</w:t>
            </w:r>
            <w:r w:rsidRPr="00277BE7">
              <w:t>e</w:t>
            </w:r>
            <w:r w:rsidRPr="00277BE7">
              <w:rPr>
                <w:spacing w:val="-1"/>
              </w:rPr>
              <w:t>l</w:t>
            </w:r>
            <w:r w:rsidRPr="00277BE7">
              <w:rPr>
                <w:spacing w:val="1"/>
              </w:rPr>
              <w:t>t</w:t>
            </w:r>
            <w:r w:rsidRPr="00277BE7">
              <w:t>e</w:t>
            </w:r>
            <w:r>
              <w:t>,</w:t>
            </w:r>
            <w:r w:rsidRPr="00277BE7">
              <w:t xml:space="preserve"> </w:t>
            </w:r>
          </w:p>
          <w:p w14:paraId="187553E1" w14:textId="77777777" w:rsidR="00E6565A" w:rsidRPr="00277BE7" w:rsidRDefault="00E6565A" w:rsidP="006E4344">
            <w:pPr>
              <w:pStyle w:val="ParastsTabula"/>
              <w:spacing w:before="0" w:line="240" w:lineRule="auto"/>
            </w:pPr>
            <w:r>
              <w:rPr>
                <w:spacing w:val="-1"/>
              </w:rPr>
              <w:t>ļ</w:t>
            </w:r>
            <w:r w:rsidRPr="00277BE7">
              <w:t>o</w:t>
            </w:r>
            <w:r w:rsidRPr="00277BE7">
              <w:rPr>
                <w:spacing w:val="1"/>
              </w:rPr>
              <w:t>t</w:t>
            </w:r>
            <w:r w:rsidRPr="00277BE7">
              <w:t>i</w:t>
            </w:r>
            <w:r w:rsidRPr="00277BE7">
              <w:rPr>
                <w:spacing w:val="-1"/>
              </w:rPr>
              <w:t xml:space="preserve"> </w:t>
            </w:r>
            <w:r w:rsidRPr="00277BE7">
              <w:rPr>
                <w:spacing w:val="1"/>
              </w:rPr>
              <w:t>r</w:t>
            </w:r>
            <w:r w:rsidRPr="00277BE7">
              <w:rPr>
                <w:spacing w:val="-2"/>
              </w:rPr>
              <w:t>e</w:t>
            </w:r>
            <w:r w:rsidRPr="00277BE7">
              <w:rPr>
                <w:spacing w:val="1"/>
              </w:rPr>
              <w:t>t</w:t>
            </w:r>
            <w:r w:rsidRPr="00277BE7">
              <w:rPr>
                <w:spacing w:val="-1"/>
              </w:rPr>
              <w:t>i</w:t>
            </w:r>
            <w:r w:rsidRPr="00277BE7">
              <w:t>:</w:t>
            </w:r>
            <w:r w:rsidRPr="00277BE7">
              <w:rPr>
                <w:spacing w:val="1"/>
              </w:rPr>
              <w:t xml:space="preserve"> </w:t>
            </w:r>
            <w:r w:rsidRPr="00277BE7">
              <w:t>a</w:t>
            </w:r>
            <w:r w:rsidRPr="00277BE7">
              <w:rPr>
                <w:spacing w:val="-2"/>
              </w:rPr>
              <w:t>k</w:t>
            </w:r>
            <w:r w:rsidRPr="00277BE7">
              <w:t xml:space="preserve">nu </w:t>
            </w:r>
            <w:r w:rsidRPr="00277BE7">
              <w:rPr>
                <w:spacing w:val="-4"/>
              </w:rPr>
              <w:t>m</w:t>
            </w:r>
            <w:r w:rsidRPr="00277BE7">
              <w:rPr>
                <w:spacing w:val="3"/>
              </w:rPr>
              <w:t>a</w:t>
            </w:r>
            <w:r w:rsidRPr="00277BE7">
              <w:rPr>
                <w:spacing w:val="-2"/>
              </w:rPr>
              <w:t>z</w:t>
            </w:r>
            <w:r w:rsidRPr="00277BE7">
              <w:rPr>
                <w:spacing w:val="1"/>
              </w:rPr>
              <w:t>s</w:t>
            </w:r>
            <w:r w:rsidRPr="00277BE7">
              <w:t>p</w:t>
            </w:r>
            <w:r w:rsidRPr="00277BE7">
              <w:rPr>
                <w:spacing w:val="-2"/>
              </w:rPr>
              <w:t>ē</w:t>
            </w:r>
            <w:r w:rsidRPr="00277BE7">
              <w:rPr>
                <w:spacing w:val="3"/>
              </w:rPr>
              <w:t>j</w:t>
            </w:r>
            <w:r w:rsidRPr="00277BE7">
              <w:t>a</w:t>
            </w:r>
          </w:p>
        </w:tc>
      </w:tr>
      <w:tr w:rsidR="00E6565A" w:rsidRPr="00277BE7" w14:paraId="53162373"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20D3FBA7" w14:textId="77777777" w:rsidR="00E6565A" w:rsidRPr="00277BE7" w:rsidRDefault="00E6565A" w:rsidP="006E4344">
            <w:pPr>
              <w:pStyle w:val="ParastsTabula"/>
              <w:spacing w:before="0" w:line="240" w:lineRule="auto"/>
              <w:rPr>
                <w:spacing w:val="-1"/>
              </w:rPr>
            </w:pPr>
            <w:r w:rsidRPr="00277BE7">
              <w:rPr>
                <w:rFonts w:eastAsia="Times New Roman" w:cs="Times New Roman"/>
                <w:spacing w:val="-1"/>
              </w:rPr>
              <w:lastRenderedPageBreak/>
              <w:t>Ā</w:t>
            </w:r>
            <w:r w:rsidRPr="00277BE7">
              <w:rPr>
                <w:rFonts w:eastAsia="Times New Roman" w:cs="Times New Roman"/>
              </w:rPr>
              <w:t>das</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ādas</w:t>
            </w:r>
            <w:r>
              <w:rPr>
                <w:rFonts w:eastAsia="Times New Roman" w:cs="Times New Roman"/>
              </w:rPr>
              <w:t xml:space="preserve"> </w:t>
            </w:r>
            <w:r w:rsidRPr="00277BE7">
              <w:rPr>
                <w:rFonts w:eastAsia="Times New Roman" w:cs="Times New Roman"/>
              </w:rPr>
              <w:t>audu b</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p>
        </w:tc>
        <w:tc>
          <w:tcPr>
            <w:tcW w:w="1670" w:type="dxa"/>
            <w:tcBorders>
              <w:top w:val="single" w:sz="4" w:space="0" w:color="000000"/>
              <w:left w:val="single" w:sz="4" w:space="0" w:color="000000"/>
              <w:bottom w:val="single" w:sz="4" w:space="0" w:color="000000"/>
              <w:right w:val="single" w:sz="4" w:space="0" w:color="000000"/>
            </w:tcBorders>
          </w:tcPr>
          <w:p w14:paraId="7F69EBB0" w14:textId="77777777" w:rsidR="00E6565A" w:rsidRPr="00277BE7" w:rsidRDefault="00E6565A" w:rsidP="006E4344">
            <w:pPr>
              <w:pStyle w:val="ParastsTabula"/>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1D83BDB8" w14:textId="77777777" w:rsidR="00E6565A" w:rsidRPr="00277BE7" w:rsidRDefault="00E6565A" w:rsidP="006E4344">
            <w:pPr>
              <w:pStyle w:val="ParastsTabula"/>
              <w:spacing w:before="0" w:line="240" w:lineRule="auto"/>
            </w:pPr>
            <w:r w:rsidRPr="00277BE7">
              <w:rPr>
                <w:rFonts w:eastAsia="Times New Roman" w:cs="Times New Roman"/>
                <w:spacing w:val="-2"/>
              </w:rPr>
              <w:t>Iz</w:t>
            </w:r>
            <w:r w:rsidRPr="00277BE7">
              <w:rPr>
                <w:rFonts w:eastAsia="Times New Roman" w:cs="Times New Roman"/>
                <w:spacing w:val="1"/>
              </w:rPr>
              <w:t>sit</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 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z</w:t>
            </w:r>
            <w:r w:rsidRPr="00277BE7">
              <w:rPr>
                <w:rFonts w:eastAsia="Times New Roman" w:cs="Times New Roman"/>
              </w:rPr>
              <w:t>e, n</w:t>
            </w:r>
            <w:r w:rsidRPr="00277BE7">
              <w:rPr>
                <w:rFonts w:eastAsia="Times New Roman" w:cs="Times New Roman"/>
                <w:spacing w:val="-2"/>
              </w:rPr>
              <w:t>ā</w:t>
            </w:r>
            <w:r w:rsidRPr="00277BE7">
              <w:rPr>
                <w:rFonts w:eastAsia="Times New Roman" w:cs="Times New Roman"/>
                <w:spacing w:val="1"/>
              </w:rPr>
              <w:t>tr</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rPr>
              <w:t>e</w:t>
            </w:r>
          </w:p>
        </w:tc>
        <w:tc>
          <w:tcPr>
            <w:tcW w:w="1414" w:type="dxa"/>
            <w:tcBorders>
              <w:top w:val="single" w:sz="4" w:space="0" w:color="000000"/>
              <w:left w:val="single" w:sz="4" w:space="0" w:color="000000"/>
              <w:bottom w:val="single" w:sz="4" w:space="0" w:color="000000"/>
              <w:right w:val="single" w:sz="4" w:space="0" w:color="000000"/>
            </w:tcBorders>
          </w:tcPr>
          <w:p w14:paraId="6211FC35" w14:textId="77777777" w:rsidR="00E6565A" w:rsidRPr="00277BE7" w:rsidRDefault="00E6565A" w:rsidP="006E4344">
            <w:pPr>
              <w:pStyle w:val="ParastsTabula"/>
              <w:spacing w:before="0" w:line="240" w:lineRule="auto"/>
            </w:pPr>
          </w:p>
        </w:tc>
        <w:tc>
          <w:tcPr>
            <w:tcW w:w="1788" w:type="dxa"/>
            <w:tcBorders>
              <w:top w:val="single" w:sz="4" w:space="0" w:color="000000"/>
              <w:left w:val="single" w:sz="4" w:space="0" w:color="000000"/>
              <w:bottom w:val="single" w:sz="4" w:space="0" w:color="000000"/>
              <w:right w:val="single" w:sz="4" w:space="0" w:color="000000"/>
            </w:tcBorders>
          </w:tcPr>
          <w:p w14:paraId="67055837" w14:textId="77777777" w:rsidR="00E6565A" w:rsidRPr="00277BE7" w:rsidRDefault="00E6565A" w:rsidP="006E4344">
            <w:pPr>
              <w:pStyle w:val="ParastsTabula"/>
              <w:spacing w:before="0" w:line="240" w:lineRule="auto"/>
              <w:rPr>
                <w:spacing w:val="-3"/>
              </w:rPr>
            </w:pPr>
            <w:r w:rsidRPr="00277BE7">
              <w:rPr>
                <w:rFonts w:eastAsia="Times New Roman" w:cs="Times New Roman"/>
              </w:rPr>
              <w:t>S</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en</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D</w:t>
            </w:r>
            <w:r w:rsidRPr="00277BE7">
              <w:rPr>
                <w:rFonts w:eastAsia="Times New Roman" w:cs="Times New Roman"/>
                <w:spacing w:val="-2"/>
              </w:rPr>
              <w:t>ž</w:t>
            </w:r>
            <w:r w:rsidRPr="00277BE7">
              <w:rPr>
                <w:rFonts w:eastAsia="Times New Roman" w:cs="Times New Roman"/>
              </w:rPr>
              <w:t>on</w:t>
            </w:r>
            <w:r w:rsidRPr="00277BE7">
              <w:rPr>
                <w:rFonts w:eastAsia="Times New Roman" w:cs="Times New Roman"/>
                <w:spacing w:val="1"/>
              </w:rPr>
              <w:t>s</w:t>
            </w:r>
            <w:r w:rsidRPr="00277BE7">
              <w:rPr>
                <w:rFonts w:eastAsia="Times New Roman" w:cs="Times New Roman"/>
              </w:rPr>
              <w:t xml:space="preserve">ona </w:t>
            </w:r>
            <w:r w:rsidRPr="00277BE7">
              <w:rPr>
                <w:rFonts w:eastAsia="Times New Roman" w:cs="Times New Roman"/>
                <w:spacing w:val="1"/>
              </w:rPr>
              <w:t>si</w:t>
            </w:r>
            <w:r w:rsidRPr="00277BE7">
              <w:rPr>
                <w:rFonts w:eastAsia="Times New Roman" w:cs="Times New Roman"/>
              </w:rPr>
              <w:t>n</w:t>
            </w:r>
            <w:r w:rsidRPr="00277BE7">
              <w:rPr>
                <w:rFonts w:eastAsia="Times New Roman" w:cs="Times New Roman"/>
                <w:spacing w:val="-2"/>
              </w:rPr>
              <w:t>d</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position w:val="8"/>
                <w:sz w:val="14"/>
                <w:szCs w:val="14"/>
              </w:rPr>
              <w:t>3</w:t>
            </w:r>
          </w:p>
        </w:tc>
      </w:tr>
      <w:tr w:rsidR="00E6565A" w:rsidRPr="00277BE7" w14:paraId="3D2EBC18"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135ADB15" w14:textId="77777777" w:rsidR="00E6565A" w:rsidRPr="00277BE7" w:rsidRDefault="00E6565A" w:rsidP="006E4344">
            <w:pPr>
              <w:pStyle w:val="ParastsTabula"/>
              <w:spacing w:before="0" w:line="240" w:lineRule="auto"/>
              <w:rPr>
                <w:spacing w:val="-1"/>
              </w:rPr>
            </w:pPr>
            <w:r w:rsidRPr="00277BE7">
              <w:rPr>
                <w:rFonts w:eastAsia="Times New Roman" w:cs="Times New Roman"/>
                <w:spacing w:val="-1"/>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un</w:t>
            </w:r>
            <w:r>
              <w:rPr>
                <w:rFonts w:eastAsia="Times New Roman" w:cs="Times New Roman"/>
              </w:rPr>
              <w:t xml:space="preserve"> </w:t>
            </w:r>
            <w:r w:rsidRPr="00277BE7">
              <w:rPr>
                <w:rFonts w:eastAsia="Times New Roman" w:cs="Times New Roman"/>
              </w:rPr>
              <w:t>u</w:t>
            </w:r>
            <w:r w:rsidRPr="00277BE7">
              <w:rPr>
                <w:rFonts w:eastAsia="Times New Roman" w:cs="Times New Roman"/>
                <w:spacing w:val="1"/>
              </w:rPr>
              <w:t>rī</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spacing w:val="-2"/>
              </w:rPr>
              <w:t>zv</w:t>
            </w:r>
            <w:r w:rsidRPr="00277BE7">
              <w:rPr>
                <w:rFonts w:eastAsia="Times New Roman" w:cs="Times New Roman"/>
              </w:rPr>
              <w:t>ades s</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 xml:space="preserve">as </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rPr>
              <w:t>c</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p>
        </w:tc>
        <w:tc>
          <w:tcPr>
            <w:tcW w:w="1670" w:type="dxa"/>
            <w:tcBorders>
              <w:top w:val="single" w:sz="4" w:space="0" w:color="000000"/>
              <w:left w:val="single" w:sz="4" w:space="0" w:color="000000"/>
              <w:bottom w:val="single" w:sz="4" w:space="0" w:color="000000"/>
              <w:right w:val="single" w:sz="4" w:space="0" w:color="000000"/>
            </w:tcBorders>
          </w:tcPr>
          <w:p w14:paraId="1F93621D" w14:textId="77777777" w:rsidR="00E6565A" w:rsidRPr="00277BE7" w:rsidRDefault="00E6565A" w:rsidP="006E4344">
            <w:pPr>
              <w:pStyle w:val="ParastsTabula"/>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7427AFD3" w14:textId="77777777" w:rsidR="00E6565A" w:rsidRPr="00277BE7" w:rsidRDefault="00E6565A" w:rsidP="006E4344">
            <w:pPr>
              <w:pStyle w:val="ParastsTabula"/>
              <w:spacing w:before="0" w:line="240" w:lineRule="auto"/>
            </w:pPr>
          </w:p>
        </w:tc>
        <w:tc>
          <w:tcPr>
            <w:tcW w:w="1414" w:type="dxa"/>
            <w:tcBorders>
              <w:top w:val="single" w:sz="4" w:space="0" w:color="000000"/>
              <w:left w:val="single" w:sz="4" w:space="0" w:color="000000"/>
              <w:bottom w:val="single" w:sz="4" w:space="0" w:color="000000"/>
              <w:right w:val="single" w:sz="4" w:space="0" w:color="000000"/>
            </w:tcBorders>
          </w:tcPr>
          <w:p w14:paraId="319121D2" w14:textId="77777777" w:rsidR="00E6565A" w:rsidRPr="00277BE7" w:rsidRDefault="00E6565A" w:rsidP="006E4344">
            <w:pPr>
              <w:pStyle w:val="ParastsTabula"/>
              <w:spacing w:before="0" w:line="240" w:lineRule="auto"/>
            </w:pPr>
            <w:r w:rsidRPr="00277BE7">
              <w:rPr>
                <w:rFonts w:eastAsia="Times New Roman" w:cs="Times New Roman"/>
                <w:spacing w:val="-1"/>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4"/>
              </w:rPr>
              <w:t>m</w:t>
            </w:r>
            <w:r w:rsidRPr="00277BE7">
              <w:rPr>
                <w:rFonts w:eastAsia="Times New Roman" w:cs="Times New Roman"/>
              </w:rPr>
              <w:t>eņi</w:t>
            </w:r>
          </w:p>
        </w:tc>
        <w:tc>
          <w:tcPr>
            <w:tcW w:w="1788" w:type="dxa"/>
            <w:tcBorders>
              <w:top w:val="single" w:sz="4" w:space="0" w:color="000000"/>
              <w:left w:val="single" w:sz="4" w:space="0" w:color="000000"/>
              <w:bottom w:val="single" w:sz="4" w:space="0" w:color="000000"/>
              <w:right w:val="single" w:sz="4" w:space="0" w:color="000000"/>
            </w:tcBorders>
          </w:tcPr>
          <w:p w14:paraId="27CB4BFC" w14:textId="77777777" w:rsidR="00E6565A" w:rsidRPr="00277BE7" w:rsidRDefault="00E6565A" w:rsidP="006E4344">
            <w:pPr>
              <w:pStyle w:val="ParastsTabula"/>
              <w:spacing w:before="0" w:line="240" w:lineRule="auto"/>
              <w:rPr>
                <w:spacing w:val="-3"/>
              </w:rPr>
            </w:pPr>
          </w:p>
        </w:tc>
      </w:tr>
      <w:tr w:rsidR="00E6565A" w:rsidRPr="00277BE7" w14:paraId="63F67B57"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44F2AB60" w14:textId="77777777" w:rsidR="00E6565A" w:rsidRPr="00277BE7" w:rsidRDefault="00E6565A" w:rsidP="006E4344">
            <w:pPr>
              <w:pStyle w:val="ParastsTabula"/>
              <w:keepNext/>
              <w:spacing w:before="0" w:line="240" w:lineRule="auto"/>
              <w:rPr>
                <w:spacing w:val="-1"/>
              </w:rPr>
            </w:pP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i</w:t>
            </w:r>
            <w:r>
              <w:rPr>
                <w:rFonts w:eastAsia="Times New Roman" w:cs="Times New Roman"/>
                <w:spacing w:val="1"/>
              </w:rPr>
              <w:t xml:space="preserve"> </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rPr>
              <w:t>c</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as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2"/>
              </w:rPr>
              <w:t>š</w:t>
            </w:r>
            <w:r w:rsidRPr="00277BE7">
              <w:rPr>
                <w:rFonts w:eastAsia="Times New Roman" w:cs="Times New Roman"/>
              </w:rPr>
              <w:t>anas</w:t>
            </w:r>
            <w:r w:rsidRPr="00277BE7">
              <w:rPr>
                <w:rFonts w:eastAsia="Times New Roman" w:cs="Times New Roman"/>
                <w:spacing w:val="-2"/>
              </w:rPr>
              <w:t xml:space="preserve"> 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ā</w:t>
            </w:r>
          </w:p>
        </w:tc>
        <w:tc>
          <w:tcPr>
            <w:tcW w:w="1670" w:type="dxa"/>
            <w:tcBorders>
              <w:top w:val="single" w:sz="4" w:space="0" w:color="000000"/>
              <w:left w:val="single" w:sz="4" w:space="0" w:color="000000"/>
              <w:bottom w:val="single" w:sz="4" w:space="0" w:color="000000"/>
              <w:right w:val="single" w:sz="4" w:space="0" w:color="000000"/>
            </w:tcBorders>
          </w:tcPr>
          <w:p w14:paraId="2CA566BB" w14:textId="77777777" w:rsidR="00E6565A" w:rsidRPr="00277BE7" w:rsidRDefault="00E6565A" w:rsidP="006E4344">
            <w:pPr>
              <w:pStyle w:val="ParastsTabula"/>
              <w:keepNext/>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6062DA24" w14:textId="77777777" w:rsidR="00E6565A" w:rsidRPr="00277BE7" w:rsidRDefault="00E6565A" w:rsidP="006E4344">
            <w:pPr>
              <w:pStyle w:val="ParastsTabula"/>
              <w:keepNext/>
              <w:spacing w:before="0" w:line="240" w:lineRule="auto"/>
            </w:pPr>
            <w:r w:rsidRPr="00277BE7">
              <w:rPr>
                <w:rFonts w:eastAsia="Times New Roman" w:cs="Times New Roman"/>
              </w:rPr>
              <w:t>Pe</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f</w:t>
            </w:r>
            <w:r w:rsidRPr="00277BE7">
              <w:rPr>
                <w:rFonts w:eastAsia="Times New Roman" w:cs="Times New Roman"/>
                <w:spacing w:val="-2"/>
              </w:rPr>
              <w:t>ē</w:t>
            </w:r>
            <w:r w:rsidRPr="00277BE7">
              <w:rPr>
                <w:rFonts w:eastAsia="Times New Roman" w:cs="Times New Roman"/>
                <w:spacing w:val="1"/>
              </w:rPr>
              <w:t>ri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ūs</w:t>
            </w:r>
            <w:r w:rsidRPr="00277BE7">
              <w:rPr>
                <w:rFonts w:eastAsia="Times New Roman" w:cs="Times New Roman"/>
                <w:spacing w:val="-2"/>
              </w:rPr>
              <w:t>k</w:t>
            </w:r>
            <w:r w:rsidRPr="00277BE7">
              <w:rPr>
                <w:rFonts w:eastAsia="Times New Roman" w:cs="Times New Roman"/>
              </w:rPr>
              <w:t>a,</w:t>
            </w:r>
            <w:r>
              <w:rPr>
                <w:rFonts w:eastAsia="Times New Roman" w:cs="Times New Roman"/>
              </w:rPr>
              <w:t xml:space="preserve"> </w:t>
            </w:r>
            <w:r w:rsidRPr="00277BE7">
              <w:rPr>
                <w:rFonts w:eastAsia="Times New Roman" w:cs="Times New Roman"/>
              </w:rPr>
              <w:t>paau</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p>
        </w:tc>
        <w:tc>
          <w:tcPr>
            <w:tcW w:w="1414" w:type="dxa"/>
            <w:tcBorders>
              <w:top w:val="single" w:sz="4" w:space="0" w:color="000000"/>
              <w:left w:val="single" w:sz="4" w:space="0" w:color="000000"/>
              <w:bottom w:val="single" w:sz="4" w:space="0" w:color="000000"/>
              <w:right w:val="single" w:sz="4" w:space="0" w:color="000000"/>
            </w:tcBorders>
          </w:tcPr>
          <w:p w14:paraId="4B57787C" w14:textId="77777777" w:rsidR="00E6565A" w:rsidRPr="00277BE7" w:rsidRDefault="00E6565A" w:rsidP="006E4344">
            <w:pPr>
              <w:pStyle w:val="ParastsTabula"/>
              <w:keepNext/>
              <w:spacing w:before="0" w:line="240" w:lineRule="auto"/>
            </w:pPr>
          </w:p>
        </w:tc>
        <w:tc>
          <w:tcPr>
            <w:tcW w:w="1788" w:type="dxa"/>
            <w:tcBorders>
              <w:top w:val="single" w:sz="4" w:space="0" w:color="000000"/>
              <w:left w:val="single" w:sz="4" w:space="0" w:color="000000"/>
              <w:bottom w:val="single" w:sz="4" w:space="0" w:color="000000"/>
              <w:right w:val="single" w:sz="4" w:space="0" w:color="000000"/>
            </w:tcBorders>
          </w:tcPr>
          <w:p w14:paraId="75B60BFA" w14:textId="77777777" w:rsidR="00E6565A" w:rsidRPr="00277BE7" w:rsidRDefault="00E6565A" w:rsidP="006E4344">
            <w:pPr>
              <w:pStyle w:val="ParastsTabula"/>
              <w:keepNext/>
              <w:spacing w:before="0" w:line="240" w:lineRule="auto"/>
              <w:rPr>
                <w:spacing w:val="-3"/>
              </w:rPr>
            </w:pPr>
          </w:p>
        </w:tc>
      </w:tr>
      <w:tr w:rsidR="00E6565A" w:rsidRPr="00277BE7" w14:paraId="2C1DCACB" w14:textId="77777777" w:rsidTr="006E4344">
        <w:tc>
          <w:tcPr>
            <w:tcW w:w="1805" w:type="dxa"/>
            <w:tcBorders>
              <w:top w:val="single" w:sz="4" w:space="0" w:color="000000"/>
              <w:left w:val="single" w:sz="4" w:space="0" w:color="000000"/>
              <w:bottom w:val="single" w:sz="4" w:space="0" w:color="000000"/>
              <w:right w:val="single" w:sz="4" w:space="0" w:color="000000"/>
            </w:tcBorders>
          </w:tcPr>
          <w:p w14:paraId="01E6ACD3" w14:textId="77777777" w:rsidR="00E6565A" w:rsidRPr="00277BE7" w:rsidRDefault="00E6565A" w:rsidP="006E4344">
            <w:pPr>
              <w:pStyle w:val="ParastsTabula"/>
              <w:spacing w:before="0" w:line="240" w:lineRule="auto"/>
              <w:rPr>
                <w:spacing w:val="-1"/>
              </w:rPr>
            </w:pPr>
            <w:r w:rsidRPr="00277BE7">
              <w:rPr>
                <w:rFonts w:eastAsia="Times New Roman" w:cs="Times New Roman"/>
                <w:spacing w:val="-2"/>
              </w:rPr>
              <w:t>I</w:t>
            </w:r>
            <w:r w:rsidRPr="00277BE7">
              <w:rPr>
                <w:rFonts w:eastAsia="Times New Roman" w:cs="Times New Roman"/>
              </w:rPr>
              <w:t>z</w:t>
            </w:r>
            <w:r w:rsidRPr="00277BE7">
              <w:rPr>
                <w:rFonts w:eastAsia="Times New Roman" w:cs="Times New Roman"/>
                <w:spacing w:val="-4"/>
              </w:rPr>
              <w:t>m</w:t>
            </w:r>
            <w:r w:rsidRPr="00277BE7">
              <w:rPr>
                <w:rFonts w:eastAsia="Times New Roman" w:cs="Times New Roman"/>
                <w:spacing w:val="3"/>
              </w:rPr>
              <w:t>e</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mi</w:t>
            </w:r>
          </w:p>
        </w:tc>
        <w:tc>
          <w:tcPr>
            <w:tcW w:w="1670" w:type="dxa"/>
            <w:tcBorders>
              <w:top w:val="single" w:sz="4" w:space="0" w:color="000000"/>
              <w:left w:val="single" w:sz="4" w:space="0" w:color="000000"/>
              <w:bottom w:val="single" w:sz="4" w:space="0" w:color="000000"/>
              <w:right w:val="single" w:sz="4" w:space="0" w:color="000000"/>
            </w:tcBorders>
          </w:tcPr>
          <w:p w14:paraId="0980C391" w14:textId="77777777" w:rsidR="00E6565A" w:rsidRPr="00277BE7" w:rsidRDefault="00E6565A" w:rsidP="006E4344">
            <w:pPr>
              <w:pStyle w:val="ParastsTabula"/>
              <w:spacing w:before="0" w:line="240" w:lineRule="auto"/>
            </w:pPr>
          </w:p>
        </w:tc>
        <w:tc>
          <w:tcPr>
            <w:tcW w:w="2645" w:type="dxa"/>
            <w:tcBorders>
              <w:top w:val="single" w:sz="4" w:space="0" w:color="000000"/>
              <w:left w:val="single" w:sz="4" w:space="0" w:color="000000"/>
              <w:bottom w:val="single" w:sz="4" w:space="0" w:color="000000"/>
              <w:right w:val="single" w:sz="4" w:space="0" w:color="000000"/>
            </w:tcBorders>
          </w:tcPr>
          <w:p w14:paraId="2BDB4BE6" w14:textId="77777777" w:rsidR="00E6565A" w:rsidRPr="00277BE7" w:rsidRDefault="00E6565A" w:rsidP="006E4344">
            <w:pPr>
              <w:pStyle w:val="ParastsTabula"/>
              <w:spacing w:before="0" w:line="240" w:lineRule="auto"/>
            </w:pPr>
            <w:r w:rsidRPr="00277BE7">
              <w:rPr>
                <w:rFonts w:eastAsia="Times New Roman" w:cs="Times New Roman"/>
              </w:rPr>
              <w:t>Paau</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nu</w:t>
            </w:r>
            <w:r>
              <w:rPr>
                <w:rFonts w:eastAsia="Times New Roman" w:cs="Times New Roman"/>
                <w:spacing w:val="1"/>
              </w:rPr>
              <w:t xml:space="preserve"> </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2"/>
              </w:rPr>
              <w:t>ž</w:t>
            </w:r>
            <w:r w:rsidRPr="00277BE7">
              <w:rPr>
                <w:rFonts w:eastAsia="Times New Roman" w:cs="Times New Roman"/>
              </w:rPr>
              <w:t xml:space="preserve">u </w:t>
            </w:r>
            <w:r w:rsidRPr="00277BE7">
              <w:rPr>
                <w:rFonts w:eastAsia="Times New Roman" w:cs="Times New Roman"/>
                <w:spacing w:val="1"/>
              </w:rPr>
              <w:t>lī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asas</w:t>
            </w:r>
            <w:r>
              <w:rPr>
                <w:rFonts w:eastAsia="Times New Roman" w:cs="Times New Roman"/>
              </w:rPr>
              <w:t xml:space="preserve"> </w:t>
            </w:r>
            <w:r w:rsidRPr="00277BE7">
              <w:rPr>
                <w:rFonts w:eastAsia="Times New Roman" w:cs="Times New Roman"/>
              </w:rPr>
              <w:t>pa</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rPr>
              <w:t>šan</w:t>
            </w:r>
            <w:r w:rsidRPr="00277BE7">
              <w:rPr>
                <w:rFonts w:eastAsia="Times New Roman" w:cs="Times New Roman"/>
                <w:spacing w:val="-2"/>
              </w:rPr>
              <w:t>ā</w:t>
            </w:r>
            <w:r w:rsidRPr="00277BE7">
              <w:rPr>
                <w:rFonts w:eastAsia="Times New Roman" w:cs="Times New Roman"/>
              </w:rPr>
              <w:t>s,</w:t>
            </w:r>
            <w:r>
              <w:rPr>
                <w:rFonts w:eastAsia="Times New Roman" w:cs="Times New Roman"/>
              </w:rPr>
              <w:t xml:space="preserve"> </w:t>
            </w:r>
            <w:r w:rsidRPr="00277BE7">
              <w:rPr>
                <w:rFonts w:eastAsia="Times New Roman" w:cs="Times New Roman"/>
              </w:rPr>
              <w:t>paau</w:t>
            </w:r>
            <w:r w:rsidRPr="00277BE7">
              <w:rPr>
                <w:rFonts w:eastAsia="Times New Roman" w:cs="Times New Roman"/>
                <w:spacing w:val="-2"/>
              </w:rPr>
              <w:t>g</w:t>
            </w:r>
            <w:r w:rsidRPr="00277BE7">
              <w:rPr>
                <w:rFonts w:eastAsia="Times New Roman" w:cs="Times New Roman"/>
                <w:spacing w:val="1"/>
              </w:rPr>
              <w:t>st</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ā 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ir</w:t>
            </w:r>
            <w:r w:rsidRPr="00277BE7">
              <w:rPr>
                <w:rFonts w:eastAsia="Times New Roman" w:cs="Times New Roman"/>
                <w:spacing w:val="-2"/>
              </w:rPr>
              <w:t>u</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is</w:t>
            </w:r>
            <w:r w:rsidRPr="00277BE7">
              <w:rPr>
                <w:rFonts w:eastAsia="Times New Roman" w:cs="Times New Roman"/>
              </w:rPr>
              <w:t>*</w:t>
            </w:r>
          </w:p>
        </w:tc>
        <w:tc>
          <w:tcPr>
            <w:tcW w:w="1414" w:type="dxa"/>
            <w:tcBorders>
              <w:top w:val="single" w:sz="4" w:space="0" w:color="000000"/>
              <w:left w:val="single" w:sz="4" w:space="0" w:color="000000"/>
              <w:bottom w:val="single" w:sz="4" w:space="0" w:color="000000"/>
              <w:right w:val="single" w:sz="4" w:space="0" w:color="000000"/>
            </w:tcBorders>
          </w:tcPr>
          <w:p w14:paraId="16FB8632" w14:textId="77777777" w:rsidR="00E6565A" w:rsidRPr="00277BE7" w:rsidRDefault="00E6565A" w:rsidP="006E4344">
            <w:pPr>
              <w:pStyle w:val="ParastsTabula"/>
              <w:spacing w:before="0" w:line="240" w:lineRule="auto"/>
            </w:pPr>
          </w:p>
        </w:tc>
        <w:tc>
          <w:tcPr>
            <w:tcW w:w="1788" w:type="dxa"/>
            <w:tcBorders>
              <w:top w:val="single" w:sz="4" w:space="0" w:color="000000"/>
              <w:left w:val="single" w:sz="4" w:space="0" w:color="000000"/>
              <w:bottom w:val="single" w:sz="4" w:space="0" w:color="000000"/>
              <w:right w:val="single" w:sz="4" w:space="0" w:color="000000"/>
            </w:tcBorders>
          </w:tcPr>
          <w:p w14:paraId="4A57F9FA" w14:textId="77777777" w:rsidR="00E6565A" w:rsidRPr="00277BE7" w:rsidRDefault="00E6565A" w:rsidP="006E4344">
            <w:pPr>
              <w:pStyle w:val="ParastsTabula"/>
              <w:spacing w:before="0" w:line="240" w:lineRule="auto"/>
              <w:rPr>
                <w:spacing w:val="-3"/>
              </w:rPr>
            </w:pPr>
          </w:p>
        </w:tc>
      </w:tr>
    </w:tbl>
    <w:p w14:paraId="0DF99D2C" w14:textId="77777777" w:rsidR="00E6565A" w:rsidRPr="00C00141" w:rsidRDefault="00E6565A" w:rsidP="004B067C">
      <w:pPr>
        <w:ind w:left="142"/>
        <w:rPr>
          <w:sz w:val="20"/>
          <w:szCs w:val="20"/>
        </w:rPr>
      </w:pPr>
      <w:r w:rsidRPr="00C00141">
        <w:rPr>
          <w:sz w:val="20"/>
          <w:szCs w:val="20"/>
        </w:rPr>
        <w:t>*</w:t>
      </w:r>
      <w:r w:rsidRPr="00C00141">
        <w:rPr>
          <w:spacing w:val="-1"/>
          <w:sz w:val="20"/>
          <w:szCs w:val="20"/>
        </w:rPr>
        <w:t xml:space="preserve"> </w:t>
      </w:r>
      <w:r w:rsidRPr="00C00141">
        <w:rPr>
          <w:spacing w:val="-2"/>
          <w:sz w:val="20"/>
          <w:szCs w:val="20"/>
        </w:rPr>
        <w:t>T</w:t>
      </w:r>
      <w:r w:rsidRPr="00C00141">
        <w:rPr>
          <w:spacing w:val="-1"/>
          <w:sz w:val="20"/>
          <w:szCs w:val="20"/>
        </w:rPr>
        <w:t>a</w:t>
      </w:r>
      <w:r w:rsidRPr="00C00141">
        <w:rPr>
          <w:sz w:val="20"/>
          <w:szCs w:val="20"/>
        </w:rPr>
        <w:t xml:space="preserve">jā </w:t>
      </w:r>
      <w:r w:rsidRPr="00C00141">
        <w:rPr>
          <w:spacing w:val="2"/>
          <w:sz w:val="20"/>
          <w:szCs w:val="20"/>
        </w:rPr>
        <w:t>s</w:t>
      </w:r>
      <w:r w:rsidRPr="00C00141">
        <w:rPr>
          <w:spacing w:val="-1"/>
          <w:sz w:val="20"/>
          <w:szCs w:val="20"/>
        </w:rPr>
        <w:t>ka</w:t>
      </w:r>
      <w:r w:rsidRPr="00C00141">
        <w:rPr>
          <w:sz w:val="20"/>
          <w:szCs w:val="20"/>
        </w:rPr>
        <w:t xml:space="preserve">itā </w:t>
      </w:r>
      <w:r w:rsidRPr="00C00141">
        <w:rPr>
          <w:spacing w:val="-1"/>
          <w:sz w:val="20"/>
          <w:szCs w:val="20"/>
        </w:rPr>
        <w:t>a</w:t>
      </w:r>
      <w:r w:rsidRPr="00C00141">
        <w:rPr>
          <w:sz w:val="20"/>
          <w:szCs w:val="20"/>
        </w:rPr>
        <w:t>rī</w:t>
      </w:r>
      <w:r w:rsidRPr="00C00141">
        <w:rPr>
          <w:spacing w:val="1"/>
          <w:sz w:val="20"/>
          <w:szCs w:val="20"/>
        </w:rPr>
        <w:t xml:space="preserve"> p</w:t>
      </w:r>
      <w:r w:rsidRPr="00C00141">
        <w:rPr>
          <w:spacing w:val="-1"/>
          <w:sz w:val="20"/>
          <w:szCs w:val="20"/>
        </w:rPr>
        <w:t>aa</w:t>
      </w:r>
      <w:r w:rsidRPr="00C00141">
        <w:rPr>
          <w:spacing w:val="1"/>
          <w:sz w:val="20"/>
          <w:szCs w:val="20"/>
        </w:rPr>
        <w:t>u</w:t>
      </w:r>
      <w:r w:rsidRPr="00C00141">
        <w:rPr>
          <w:spacing w:val="-1"/>
          <w:sz w:val="20"/>
          <w:szCs w:val="20"/>
        </w:rPr>
        <w:t>g</w:t>
      </w:r>
      <w:r w:rsidRPr="00C00141">
        <w:rPr>
          <w:sz w:val="20"/>
          <w:szCs w:val="20"/>
        </w:rPr>
        <w:t>sti</w:t>
      </w:r>
      <w:r w:rsidRPr="00C00141">
        <w:rPr>
          <w:spacing w:val="1"/>
          <w:sz w:val="20"/>
          <w:szCs w:val="20"/>
        </w:rPr>
        <w:t>n</w:t>
      </w:r>
      <w:r w:rsidRPr="00C00141">
        <w:rPr>
          <w:spacing w:val="-1"/>
          <w:sz w:val="20"/>
          <w:szCs w:val="20"/>
        </w:rPr>
        <w:t>ā</w:t>
      </w:r>
      <w:r w:rsidRPr="00C00141">
        <w:rPr>
          <w:sz w:val="20"/>
          <w:szCs w:val="20"/>
        </w:rPr>
        <w:t>š</w:t>
      </w:r>
      <w:r w:rsidRPr="00C00141">
        <w:rPr>
          <w:spacing w:val="-1"/>
          <w:sz w:val="20"/>
          <w:szCs w:val="20"/>
        </w:rPr>
        <w:t>a</w:t>
      </w:r>
      <w:r w:rsidRPr="00C00141">
        <w:rPr>
          <w:spacing w:val="1"/>
          <w:sz w:val="20"/>
          <w:szCs w:val="20"/>
        </w:rPr>
        <w:t>n</w:t>
      </w:r>
      <w:r w:rsidRPr="00C00141">
        <w:rPr>
          <w:spacing w:val="-1"/>
          <w:sz w:val="20"/>
          <w:szCs w:val="20"/>
        </w:rPr>
        <w:t>ā</w:t>
      </w:r>
      <w:r w:rsidRPr="00C00141">
        <w:rPr>
          <w:sz w:val="20"/>
          <w:szCs w:val="20"/>
        </w:rPr>
        <w:t>s,</w:t>
      </w:r>
      <w:r w:rsidRPr="00C00141">
        <w:rPr>
          <w:spacing w:val="4"/>
          <w:sz w:val="20"/>
          <w:szCs w:val="20"/>
        </w:rPr>
        <w:t xml:space="preserve"> </w:t>
      </w:r>
      <w:r w:rsidRPr="00C00141">
        <w:rPr>
          <w:spacing w:val="-1"/>
          <w:sz w:val="20"/>
          <w:szCs w:val="20"/>
        </w:rPr>
        <w:t>ka</w:t>
      </w:r>
      <w:r w:rsidRPr="00C00141">
        <w:rPr>
          <w:sz w:val="20"/>
          <w:szCs w:val="20"/>
        </w:rPr>
        <w:t xml:space="preserve">s </w:t>
      </w:r>
      <w:r w:rsidRPr="00C00141">
        <w:rPr>
          <w:spacing w:val="-1"/>
          <w:sz w:val="20"/>
          <w:szCs w:val="20"/>
        </w:rPr>
        <w:t>k</w:t>
      </w:r>
      <w:r w:rsidRPr="00C00141">
        <w:rPr>
          <w:spacing w:val="1"/>
          <w:sz w:val="20"/>
          <w:szCs w:val="20"/>
        </w:rPr>
        <w:t>on</w:t>
      </w:r>
      <w:r w:rsidRPr="00C00141">
        <w:rPr>
          <w:sz w:val="20"/>
          <w:szCs w:val="20"/>
        </w:rPr>
        <w:t>st</w:t>
      </w:r>
      <w:r w:rsidRPr="00C00141">
        <w:rPr>
          <w:spacing w:val="-1"/>
          <w:sz w:val="20"/>
          <w:szCs w:val="20"/>
        </w:rPr>
        <w:t>a</w:t>
      </w:r>
      <w:r w:rsidRPr="00C00141">
        <w:rPr>
          <w:sz w:val="20"/>
          <w:szCs w:val="20"/>
        </w:rPr>
        <w:t>t</w:t>
      </w:r>
      <w:r w:rsidRPr="00C00141">
        <w:rPr>
          <w:spacing w:val="-1"/>
          <w:sz w:val="20"/>
          <w:szCs w:val="20"/>
        </w:rPr>
        <w:t>ē</w:t>
      </w:r>
      <w:r w:rsidRPr="00C00141">
        <w:rPr>
          <w:sz w:val="20"/>
          <w:szCs w:val="20"/>
        </w:rPr>
        <w:t xml:space="preserve">ta </w:t>
      </w:r>
      <w:r w:rsidRPr="00C00141">
        <w:rPr>
          <w:spacing w:val="1"/>
          <w:sz w:val="20"/>
          <w:szCs w:val="20"/>
        </w:rPr>
        <w:t>p</w:t>
      </w:r>
      <w:r w:rsidRPr="00C00141">
        <w:rPr>
          <w:spacing w:val="-1"/>
          <w:sz w:val="20"/>
          <w:szCs w:val="20"/>
        </w:rPr>
        <w:t>a</w:t>
      </w:r>
      <w:r w:rsidRPr="00C00141">
        <w:rPr>
          <w:sz w:val="20"/>
          <w:szCs w:val="20"/>
        </w:rPr>
        <w:t>r</w:t>
      </w:r>
      <w:r w:rsidRPr="00C00141">
        <w:rPr>
          <w:spacing w:val="-1"/>
          <w:sz w:val="20"/>
          <w:szCs w:val="20"/>
        </w:rPr>
        <w:t>a</w:t>
      </w:r>
      <w:r w:rsidRPr="00C00141">
        <w:rPr>
          <w:sz w:val="20"/>
          <w:szCs w:val="20"/>
        </w:rPr>
        <w:t>sto</w:t>
      </w:r>
      <w:r w:rsidRPr="00C00141">
        <w:rPr>
          <w:spacing w:val="2"/>
          <w:sz w:val="20"/>
          <w:szCs w:val="20"/>
        </w:rPr>
        <w:t xml:space="preserve"> </w:t>
      </w:r>
      <w:r w:rsidRPr="00C00141">
        <w:rPr>
          <w:sz w:val="20"/>
          <w:szCs w:val="20"/>
        </w:rPr>
        <w:t>l</w:t>
      </w:r>
      <w:r w:rsidRPr="00C00141">
        <w:rPr>
          <w:spacing w:val="-1"/>
          <w:sz w:val="20"/>
          <w:szCs w:val="20"/>
        </w:rPr>
        <w:t>a</w:t>
      </w:r>
      <w:r w:rsidRPr="00C00141">
        <w:rPr>
          <w:spacing w:val="1"/>
          <w:sz w:val="20"/>
          <w:szCs w:val="20"/>
        </w:rPr>
        <w:t>bo</w:t>
      </w:r>
      <w:r w:rsidRPr="00C00141">
        <w:rPr>
          <w:sz w:val="20"/>
          <w:szCs w:val="20"/>
        </w:rPr>
        <w:t>r</w:t>
      </w:r>
      <w:r w:rsidRPr="00C00141">
        <w:rPr>
          <w:spacing w:val="-1"/>
          <w:sz w:val="20"/>
          <w:szCs w:val="20"/>
        </w:rPr>
        <w:t>a</w:t>
      </w:r>
      <w:r w:rsidRPr="00C00141">
        <w:rPr>
          <w:sz w:val="20"/>
          <w:szCs w:val="20"/>
        </w:rPr>
        <w:t>t</w:t>
      </w:r>
      <w:r w:rsidRPr="00C00141">
        <w:rPr>
          <w:spacing w:val="1"/>
          <w:sz w:val="20"/>
          <w:szCs w:val="20"/>
        </w:rPr>
        <w:t>o</w:t>
      </w:r>
      <w:r w:rsidRPr="00C00141">
        <w:rPr>
          <w:spacing w:val="-2"/>
          <w:sz w:val="20"/>
          <w:szCs w:val="20"/>
        </w:rPr>
        <w:t>r</w:t>
      </w:r>
      <w:r w:rsidRPr="00C00141">
        <w:rPr>
          <w:sz w:val="20"/>
          <w:szCs w:val="20"/>
        </w:rPr>
        <w:t>is</w:t>
      </w:r>
      <w:r w:rsidRPr="00C00141">
        <w:rPr>
          <w:spacing w:val="-1"/>
          <w:sz w:val="20"/>
          <w:szCs w:val="20"/>
        </w:rPr>
        <w:t>k</w:t>
      </w:r>
      <w:r w:rsidRPr="00C00141">
        <w:rPr>
          <w:sz w:val="20"/>
          <w:szCs w:val="20"/>
        </w:rPr>
        <w:t>o</w:t>
      </w:r>
      <w:r w:rsidRPr="00C00141">
        <w:rPr>
          <w:spacing w:val="2"/>
          <w:sz w:val="20"/>
          <w:szCs w:val="20"/>
        </w:rPr>
        <w:t xml:space="preserve"> </w:t>
      </w:r>
      <w:r w:rsidRPr="00C00141">
        <w:rPr>
          <w:spacing w:val="-1"/>
          <w:sz w:val="20"/>
          <w:szCs w:val="20"/>
        </w:rPr>
        <w:t>k</w:t>
      </w:r>
      <w:r w:rsidRPr="00C00141">
        <w:rPr>
          <w:spacing w:val="1"/>
          <w:sz w:val="20"/>
          <w:szCs w:val="20"/>
        </w:rPr>
        <w:t>on</w:t>
      </w:r>
      <w:r w:rsidRPr="00C00141">
        <w:rPr>
          <w:sz w:val="20"/>
          <w:szCs w:val="20"/>
        </w:rPr>
        <w:t>tr</w:t>
      </w:r>
      <w:r w:rsidRPr="00C00141">
        <w:rPr>
          <w:spacing w:val="-1"/>
          <w:sz w:val="20"/>
          <w:szCs w:val="20"/>
        </w:rPr>
        <w:t>o</w:t>
      </w:r>
      <w:r w:rsidRPr="00C00141">
        <w:rPr>
          <w:sz w:val="20"/>
          <w:szCs w:val="20"/>
        </w:rPr>
        <w:t>l</w:t>
      </w:r>
      <w:r w:rsidRPr="00C00141">
        <w:rPr>
          <w:spacing w:val="-1"/>
          <w:sz w:val="20"/>
          <w:szCs w:val="20"/>
        </w:rPr>
        <w:t>e</w:t>
      </w:r>
      <w:r w:rsidRPr="00C00141">
        <w:rPr>
          <w:sz w:val="20"/>
          <w:szCs w:val="20"/>
        </w:rPr>
        <w:t xml:space="preserve">s </w:t>
      </w:r>
      <w:r w:rsidRPr="00C00141">
        <w:rPr>
          <w:spacing w:val="1"/>
          <w:sz w:val="20"/>
          <w:szCs w:val="20"/>
        </w:rPr>
        <w:t>p</w:t>
      </w:r>
      <w:r w:rsidRPr="00C00141">
        <w:rPr>
          <w:spacing w:val="-1"/>
          <w:sz w:val="20"/>
          <w:szCs w:val="20"/>
        </w:rPr>
        <w:t>a</w:t>
      </w:r>
      <w:r w:rsidRPr="00C00141">
        <w:rPr>
          <w:sz w:val="20"/>
          <w:szCs w:val="20"/>
        </w:rPr>
        <w:t>s</w:t>
      </w:r>
      <w:r w:rsidRPr="00C00141">
        <w:rPr>
          <w:spacing w:val="-1"/>
          <w:sz w:val="20"/>
          <w:szCs w:val="20"/>
        </w:rPr>
        <w:t>āk</w:t>
      </w:r>
      <w:r w:rsidRPr="00C00141">
        <w:rPr>
          <w:spacing w:val="1"/>
          <w:sz w:val="20"/>
          <w:szCs w:val="20"/>
        </w:rPr>
        <w:t>u</w:t>
      </w:r>
      <w:r w:rsidRPr="00C00141">
        <w:rPr>
          <w:spacing w:val="-3"/>
          <w:sz w:val="20"/>
          <w:szCs w:val="20"/>
        </w:rPr>
        <w:t>m</w:t>
      </w:r>
      <w:r w:rsidRPr="00C00141">
        <w:rPr>
          <w:sz w:val="20"/>
          <w:szCs w:val="20"/>
        </w:rPr>
        <w:t>u</w:t>
      </w:r>
      <w:r w:rsidRPr="00C00141">
        <w:rPr>
          <w:spacing w:val="2"/>
          <w:sz w:val="20"/>
          <w:szCs w:val="20"/>
        </w:rPr>
        <w:t xml:space="preserve"> </w:t>
      </w:r>
      <w:r w:rsidRPr="00C00141">
        <w:rPr>
          <w:sz w:val="20"/>
          <w:szCs w:val="20"/>
        </w:rPr>
        <w:t>l</w:t>
      </w:r>
      <w:r w:rsidRPr="00C00141">
        <w:rPr>
          <w:spacing w:val="-1"/>
          <w:sz w:val="20"/>
          <w:szCs w:val="20"/>
        </w:rPr>
        <w:t>a</w:t>
      </w:r>
      <w:r w:rsidRPr="00C00141">
        <w:rPr>
          <w:sz w:val="20"/>
          <w:szCs w:val="20"/>
        </w:rPr>
        <w:t>i</w:t>
      </w:r>
      <w:r w:rsidRPr="00C00141">
        <w:rPr>
          <w:spacing w:val="-1"/>
          <w:sz w:val="20"/>
          <w:szCs w:val="20"/>
        </w:rPr>
        <w:t>k</w:t>
      </w:r>
      <w:r w:rsidRPr="00C00141">
        <w:rPr>
          <w:sz w:val="20"/>
          <w:szCs w:val="20"/>
        </w:rPr>
        <w:t>ā (</w:t>
      </w:r>
      <w:r w:rsidRPr="00C00141">
        <w:rPr>
          <w:spacing w:val="2"/>
          <w:sz w:val="20"/>
          <w:szCs w:val="20"/>
        </w:rPr>
        <w:t>s</w:t>
      </w:r>
      <w:r w:rsidRPr="00C00141">
        <w:rPr>
          <w:spacing w:val="-1"/>
          <w:sz w:val="20"/>
          <w:szCs w:val="20"/>
        </w:rPr>
        <w:t>k</w:t>
      </w:r>
      <w:r w:rsidRPr="00C00141">
        <w:rPr>
          <w:spacing w:val="2"/>
          <w:sz w:val="20"/>
          <w:szCs w:val="20"/>
        </w:rPr>
        <w:t>a</w:t>
      </w:r>
      <w:r w:rsidRPr="00C00141">
        <w:rPr>
          <w:sz w:val="20"/>
          <w:szCs w:val="20"/>
        </w:rPr>
        <w:t>tīt</w:t>
      </w:r>
      <w:r w:rsidRPr="00C00141">
        <w:rPr>
          <w:spacing w:val="1"/>
          <w:sz w:val="20"/>
          <w:szCs w:val="20"/>
        </w:rPr>
        <w:t xml:space="preserve"> </w:t>
      </w:r>
      <w:r w:rsidRPr="00C00141">
        <w:rPr>
          <w:sz w:val="20"/>
          <w:szCs w:val="20"/>
        </w:rPr>
        <w:t>t</w:t>
      </w:r>
      <w:r w:rsidRPr="00C00141">
        <w:rPr>
          <w:spacing w:val="1"/>
          <w:sz w:val="20"/>
          <w:szCs w:val="20"/>
        </w:rPr>
        <w:t>u</w:t>
      </w:r>
      <w:r w:rsidRPr="00C00141">
        <w:rPr>
          <w:spacing w:val="-2"/>
          <w:sz w:val="20"/>
          <w:szCs w:val="20"/>
        </w:rPr>
        <w:t>r</w:t>
      </w:r>
      <w:r w:rsidRPr="00C00141">
        <w:rPr>
          <w:spacing w:val="1"/>
          <w:sz w:val="20"/>
          <w:szCs w:val="20"/>
        </w:rPr>
        <w:t>p</w:t>
      </w:r>
      <w:r w:rsidRPr="00C00141">
        <w:rPr>
          <w:spacing w:val="-3"/>
          <w:sz w:val="20"/>
          <w:szCs w:val="20"/>
        </w:rPr>
        <w:t>m</w:t>
      </w:r>
      <w:r w:rsidRPr="00C00141">
        <w:rPr>
          <w:spacing w:val="-1"/>
          <w:sz w:val="20"/>
          <w:szCs w:val="20"/>
        </w:rPr>
        <w:t>āk</w:t>
      </w:r>
      <w:r w:rsidRPr="00C00141">
        <w:rPr>
          <w:sz w:val="20"/>
          <w:szCs w:val="20"/>
        </w:rPr>
        <w:t>o</w:t>
      </w:r>
      <w:r w:rsidRPr="00C00141">
        <w:rPr>
          <w:spacing w:val="2"/>
          <w:sz w:val="20"/>
          <w:szCs w:val="20"/>
        </w:rPr>
        <w:t xml:space="preserve"> </w:t>
      </w:r>
      <w:r w:rsidRPr="00C00141">
        <w:rPr>
          <w:sz w:val="20"/>
          <w:szCs w:val="20"/>
        </w:rPr>
        <w:t>t</w:t>
      </w:r>
      <w:r w:rsidRPr="00C00141">
        <w:rPr>
          <w:spacing w:val="-1"/>
          <w:sz w:val="20"/>
          <w:szCs w:val="20"/>
        </w:rPr>
        <w:t>ek</w:t>
      </w:r>
      <w:r w:rsidRPr="00C00141">
        <w:rPr>
          <w:sz w:val="20"/>
          <w:szCs w:val="20"/>
        </w:rPr>
        <w:t>st</w:t>
      </w:r>
      <w:r w:rsidRPr="00C00141">
        <w:rPr>
          <w:spacing w:val="1"/>
          <w:sz w:val="20"/>
          <w:szCs w:val="20"/>
        </w:rPr>
        <w:t>u</w:t>
      </w:r>
      <w:r w:rsidRPr="00C00141">
        <w:rPr>
          <w:sz w:val="20"/>
          <w:szCs w:val="20"/>
        </w:rPr>
        <w:t>).</w:t>
      </w:r>
    </w:p>
    <w:p w14:paraId="3C0F6924" w14:textId="77777777" w:rsidR="00E6565A" w:rsidRPr="00C00141" w:rsidRDefault="00E6565A" w:rsidP="004B067C">
      <w:pPr>
        <w:ind w:left="142"/>
        <w:rPr>
          <w:sz w:val="20"/>
          <w:szCs w:val="20"/>
        </w:rPr>
      </w:pPr>
      <w:r w:rsidRPr="00C00141">
        <w:rPr>
          <w:position w:val="6"/>
          <w:sz w:val="20"/>
          <w:szCs w:val="20"/>
          <w:vertAlign w:val="superscript"/>
        </w:rPr>
        <w:t>1</w:t>
      </w:r>
      <w:r w:rsidRPr="00C00141">
        <w:rPr>
          <w:spacing w:val="16"/>
          <w:position w:val="6"/>
          <w:sz w:val="20"/>
          <w:szCs w:val="20"/>
        </w:rPr>
        <w:t xml:space="preserve"> </w:t>
      </w:r>
      <w:r w:rsidRPr="00C00141">
        <w:rPr>
          <w:spacing w:val="1"/>
          <w:sz w:val="20"/>
          <w:szCs w:val="20"/>
        </w:rPr>
        <w:t>S</w:t>
      </w:r>
      <w:r w:rsidRPr="00C00141">
        <w:rPr>
          <w:spacing w:val="-1"/>
          <w:sz w:val="20"/>
          <w:szCs w:val="20"/>
        </w:rPr>
        <w:t>ka</w:t>
      </w:r>
      <w:r w:rsidRPr="00C00141">
        <w:rPr>
          <w:sz w:val="20"/>
          <w:szCs w:val="20"/>
        </w:rPr>
        <w:t>tīt</w:t>
      </w:r>
      <w:r w:rsidRPr="00C00141">
        <w:rPr>
          <w:spacing w:val="1"/>
          <w:sz w:val="20"/>
          <w:szCs w:val="20"/>
        </w:rPr>
        <w:t xml:space="preserve"> 4</w:t>
      </w:r>
      <w:r w:rsidRPr="00C00141">
        <w:rPr>
          <w:spacing w:val="-2"/>
          <w:sz w:val="20"/>
          <w:szCs w:val="20"/>
        </w:rPr>
        <w:t>.</w:t>
      </w:r>
      <w:r w:rsidRPr="00C00141">
        <w:rPr>
          <w:spacing w:val="1"/>
          <w:sz w:val="20"/>
          <w:szCs w:val="20"/>
        </w:rPr>
        <w:t>3</w:t>
      </w:r>
      <w:r w:rsidRPr="00C00141">
        <w:rPr>
          <w:sz w:val="20"/>
          <w:szCs w:val="20"/>
        </w:rPr>
        <w:t>.</w:t>
      </w:r>
      <w:r w:rsidRPr="00C00141">
        <w:rPr>
          <w:spacing w:val="1"/>
          <w:sz w:val="20"/>
          <w:szCs w:val="20"/>
        </w:rPr>
        <w:t xml:space="preserve"> </w:t>
      </w:r>
      <w:r w:rsidRPr="00C00141">
        <w:rPr>
          <w:spacing w:val="-1"/>
          <w:sz w:val="20"/>
          <w:szCs w:val="20"/>
        </w:rPr>
        <w:t>a</w:t>
      </w:r>
      <w:r w:rsidRPr="00C00141">
        <w:rPr>
          <w:spacing w:val="1"/>
          <w:sz w:val="20"/>
          <w:szCs w:val="20"/>
        </w:rPr>
        <w:t>p</w:t>
      </w:r>
      <w:r w:rsidRPr="00C00141">
        <w:rPr>
          <w:spacing w:val="-1"/>
          <w:sz w:val="20"/>
          <w:szCs w:val="20"/>
        </w:rPr>
        <w:t>ak</w:t>
      </w:r>
      <w:r w:rsidRPr="00C00141">
        <w:rPr>
          <w:sz w:val="20"/>
          <w:szCs w:val="20"/>
        </w:rPr>
        <w:t>š</w:t>
      </w:r>
      <w:r w:rsidRPr="00C00141">
        <w:rPr>
          <w:spacing w:val="1"/>
          <w:sz w:val="20"/>
          <w:szCs w:val="20"/>
        </w:rPr>
        <w:t>p</w:t>
      </w:r>
      <w:r w:rsidRPr="00C00141">
        <w:rPr>
          <w:spacing w:val="-1"/>
          <w:sz w:val="20"/>
          <w:szCs w:val="20"/>
        </w:rPr>
        <w:t>u</w:t>
      </w:r>
      <w:r w:rsidRPr="00C00141">
        <w:rPr>
          <w:spacing w:val="1"/>
          <w:sz w:val="20"/>
          <w:szCs w:val="20"/>
        </w:rPr>
        <w:t>n</w:t>
      </w:r>
      <w:r w:rsidRPr="00C00141">
        <w:rPr>
          <w:spacing w:val="-1"/>
          <w:sz w:val="20"/>
          <w:szCs w:val="20"/>
        </w:rPr>
        <w:t>k</w:t>
      </w:r>
      <w:r w:rsidRPr="00C00141">
        <w:rPr>
          <w:sz w:val="20"/>
          <w:szCs w:val="20"/>
        </w:rPr>
        <w:t>t</w:t>
      </w:r>
      <w:r w:rsidRPr="00C00141">
        <w:rPr>
          <w:spacing w:val="1"/>
          <w:sz w:val="20"/>
          <w:szCs w:val="20"/>
        </w:rPr>
        <w:t>u.</w:t>
      </w:r>
    </w:p>
    <w:p w14:paraId="364160D9" w14:textId="77777777" w:rsidR="00E6565A" w:rsidRPr="00C00141" w:rsidRDefault="00E6565A" w:rsidP="004B067C">
      <w:pPr>
        <w:ind w:left="142"/>
        <w:rPr>
          <w:sz w:val="20"/>
          <w:szCs w:val="20"/>
        </w:rPr>
      </w:pPr>
      <w:r w:rsidRPr="00C00141">
        <w:rPr>
          <w:position w:val="6"/>
          <w:sz w:val="20"/>
          <w:szCs w:val="20"/>
          <w:vertAlign w:val="superscript"/>
        </w:rPr>
        <w:t>2</w:t>
      </w:r>
      <w:r w:rsidRPr="00C00141">
        <w:rPr>
          <w:spacing w:val="16"/>
          <w:position w:val="6"/>
          <w:sz w:val="20"/>
          <w:szCs w:val="20"/>
        </w:rPr>
        <w:t xml:space="preserve"> </w:t>
      </w:r>
      <w:r w:rsidRPr="00C00141">
        <w:rPr>
          <w:spacing w:val="1"/>
          <w:sz w:val="20"/>
          <w:szCs w:val="20"/>
        </w:rPr>
        <w:t>S</w:t>
      </w:r>
      <w:r w:rsidRPr="00C00141">
        <w:rPr>
          <w:spacing w:val="-1"/>
          <w:sz w:val="20"/>
          <w:szCs w:val="20"/>
        </w:rPr>
        <w:t>ka</w:t>
      </w:r>
      <w:r w:rsidRPr="00C00141">
        <w:rPr>
          <w:sz w:val="20"/>
          <w:szCs w:val="20"/>
        </w:rPr>
        <w:t>tīt</w:t>
      </w:r>
      <w:r w:rsidRPr="00C00141">
        <w:rPr>
          <w:spacing w:val="1"/>
          <w:sz w:val="20"/>
          <w:szCs w:val="20"/>
        </w:rPr>
        <w:t xml:space="preserve"> 4</w:t>
      </w:r>
      <w:r w:rsidRPr="00C00141">
        <w:rPr>
          <w:spacing w:val="-2"/>
          <w:sz w:val="20"/>
          <w:szCs w:val="20"/>
        </w:rPr>
        <w:t>.</w:t>
      </w:r>
      <w:r w:rsidRPr="00C00141">
        <w:rPr>
          <w:spacing w:val="1"/>
          <w:sz w:val="20"/>
          <w:szCs w:val="20"/>
        </w:rPr>
        <w:t>4</w:t>
      </w:r>
      <w:r w:rsidRPr="00C00141">
        <w:rPr>
          <w:sz w:val="20"/>
          <w:szCs w:val="20"/>
        </w:rPr>
        <w:t>.</w:t>
      </w:r>
      <w:r w:rsidRPr="00C00141">
        <w:rPr>
          <w:spacing w:val="1"/>
          <w:sz w:val="20"/>
          <w:szCs w:val="20"/>
        </w:rPr>
        <w:t xml:space="preserve"> </w:t>
      </w:r>
      <w:r w:rsidRPr="00C00141">
        <w:rPr>
          <w:spacing w:val="-1"/>
          <w:sz w:val="20"/>
          <w:szCs w:val="20"/>
        </w:rPr>
        <w:t>a</w:t>
      </w:r>
      <w:r w:rsidRPr="00C00141">
        <w:rPr>
          <w:spacing w:val="1"/>
          <w:sz w:val="20"/>
          <w:szCs w:val="20"/>
        </w:rPr>
        <w:t>p</w:t>
      </w:r>
      <w:r w:rsidRPr="00C00141">
        <w:rPr>
          <w:spacing w:val="-1"/>
          <w:sz w:val="20"/>
          <w:szCs w:val="20"/>
        </w:rPr>
        <w:t>ak</w:t>
      </w:r>
      <w:r w:rsidRPr="00C00141">
        <w:rPr>
          <w:sz w:val="20"/>
          <w:szCs w:val="20"/>
        </w:rPr>
        <w:t>š</w:t>
      </w:r>
      <w:r w:rsidRPr="00C00141">
        <w:rPr>
          <w:spacing w:val="1"/>
          <w:sz w:val="20"/>
          <w:szCs w:val="20"/>
        </w:rPr>
        <w:t>p</w:t>
      </w:r>
      <w:r w:rsidRPr="00C00141">
        <w:rPr>
          <w:spacing w:val="-1"/>
          <w:sz w:val="20"/>
          <w:szCs w:val="20"/>
        </w:rPr>
        <w:t>u</w:t>
      </w:r>
      <w:r w:rsidRPr="00C00141">
        <w:rPr>
          <w:spacing w:val="1"/>
          <w:sz w:val="20"/>
          <w:szCs w:val="20"/>
        </w:rPr>
        <w:t>n</w:t>
      </w:r>
      <w:r w:rsidRPr="00C00141">
        <w:rPr>
          <w:spacing w:val="-1"/>
          <w:sz w:val="20"/>
          <w:szCs w:val="20"/>
        </w:rPr>
        <w:t>k</w:t>
      </w:r>
      <w:r w:rsidRPr="00C00141">
        <w:rPr>
          <w:sz w:val="20"/>
          <w:szCs w:val="20"/>
        </w:rPr>
        <w:t>t</w:t>
      </w:r>
      <w:r w:rsidRPr="00C00141">
        <w:rPr>
          <w:spacing w:val="1"/>
          <w:sz w:val="20"/>
          <w:szCs w:val="20"/>
        </w:rPr>
        <w:t>u.</w:t>
      </w:r>
    </w:p>
    <w:p w14:paraId="052D2559" w14:textId="77777777" w:rsidR="00E6565A" w:rsidRPr="00C00141" w:rsidRDefault="00E6565A" w:rsidP="004B067C">
      <w:pPr>
        <w:ind w:left="142"/>
        <w:rPr>
          <w:sz w:val="20"/>
          <w:szCs w:val="20"/>
        </w:rPr>
      </w:pPr>
      <w:r w:rsidRPr="00C00141">
        <w:rPr>
          <w:position w:val="6"/>
          <w:sz w:val="20"/>
          <w:szCs w:val="20"/>
          <w:vertAlign w:val="superscript"/>
        </w:rPr>
        <w:t>3</w:t>
      </w:r>
      <w:r w:rsidRPr="00C00141">
        <w:rPr>
          <w:position w:val="6"/>
          <w:sz w:val="20"/>
          <w:szCs w:val="20"/>
        </w:rPr>
        <w:t xml:space="preserve"> </w:t>
      </w:r>
      <w:r w:rsidRPr="00C00141">
        <w:rPr>
          <w:sz w:val="20"/>
          <w:szCs w:val="20"/>
        </w:rPr>
        <w:t>N</w:t>
      </w:r>
      <w:r w:rsidRPr="00C00141">
        <w:rPr>
          <w:spacing w:val="-1"/>
          <w:sz w:val="20"/>
          <w:szCs w:val="20"/>
        </w:rPr>
        <w:t>evē</w:t>
      </w:r>
      <w:r w:rsidRPr="00C00141">
        <w:rPr>
          <w:sz w:val="20"/>
          <w:szCs w:val="20"/>
        </w:rPr>
        <w:t>l</w:t>
      </w:r>
      <w:r w:rsidRPr="00C00141">
        <w:rPr>
          <w:spacing w:val="2"/>
          <w:sz w:val="20"/>
          <w:szCs w:val="20"/>
        </w:rPr>
        <w:t>a</w:t>
      </w:r>
      <w:r w:rsidRPr="00C00141">
        <w:rPr>
          <w:spacing w:val="-1"/>
          <w:sz w:val="20"/>
          <w:szCs w:val="20"/>
        </w:rPr>
        <w:t>m</w:t>
      </w:r>
      <w:r w:rsidRPr="00C00141">
        <w:rPr>
          <w:sz w:val="20"/>
          <w:szCs w:val="20"/>
        </w:rPr>
        <w:t xml:space="preserve">ā </w:t>
      </w:r>
      <w:r w:rsidRPr="00C00141">
        <w:rPr>
          <w:spacing w:val="1"/>
          <w:sz w:val="20"/>
          <w:szCs w:val="20"/>
        </w:rPr>
        <w:t>b</w:t>
      </w:r>
      <w:r w:rsidRPr="00C00141">
        <w:rPr>
          <w:sz w:val="20"/>
          <w:szCs w:val="20"/>
        </w:rPr>
        <w:t>l</w:t>
      </w:r>
      <w:r w:rsidRPr="00C00141">
        <w:rPr>
          <w:spacing w:val="-1"/>
          <w:sz w:val="20"/>
          <w:szCs w:val="20"/>
        </w:rPr>
        <w:t>ak</w:t>
      </w:r>
      <w:r w:rsidRPr="00C00141">
        <w:rPr>
          <w:spacing w:val="1"/>
          <w:sz w:val="20"/>
          <w:szCs w:val="20"/>
        </w:rPr>
        <w:t>u</w:t>
      </w:r>
      <w:r w:rsidRPr="00C00141">
        <w:rPr>
          <w:sz w:val="20"/>
          <w:szCs w:val="20"/>
        </w:rPr>
        <w:t>s</w:t>
      </w:r>
      <w:r w:rsidRPr="00C00141">
        <w:rPr>
          <w:spacing w:val="1"/>
          <w:sz w:val="20"/>
          <w:szCs w:val="20"/>
        </w:rPr>
        <w:t>p</w:t>
      </w:r>
      <w:r w:rsidRPr="00C00141">
        <w:rPr>
          <w:spacing w:val="-1"/>
          <w:sz w:val="20"/>
          <w:szCs w:val="20"/>
        </w:rPr>
        <w:t>a</w:t>
      </w:r>
      <w:r w:rsidRPr="00C00141">
        <w:rPr>
          <w:sz w:val="20"/>
          <w:szCs w:val="20"/>
        </w:rPr>
        <w:t>r</w:t>
      </w:r>
      <w:r w:rsidRPr="00C00141">
        <w:rPr>
          <w:spacing w:val="-1"/>
          <w:sz w:val="20"/>
          <w:szCs w:val="20"/>
        </w:rPr>
        <w:t>ā</w:t>
      </w:r>
      <w:r w:rsidRPr="00C00141">
        <w:rPr>
          <w:spacing w:val="1"/>
          <w:sz w:val="20"/>
          <w:szCs w:val="20"/>
        </w:rPr>
        <w:t>d</w:t>
      </w:r>
      <w:r w:rsidRPr="00C00141">
        <w:rPr>
          <w:sz w:val="20"/>
          <w:szCs w:val="20"/>
        </w:rPr>
        <w:t>ī</w:t>
      </w:r>
      <w:r w:rsidRPr="00C00141">
        <w:rPr>
          <w:spacing w:val="1"/>
          <w:sz w:val="20"/>
          <w:szCs w:val="20"/>
        </w:rPr>
        <w:t>b</w:t>
      </w:r>
      <w:r w:rsidRPr="00C00141">
        <w:rPr>
          <w:sz w:val="20"/>
          <w:szCs w:val="20"/>
        </w:rPr>
        <w:t xml:space="preserve">a </w:t>
      </w:r>
      <w:r w:rsidRPr="00C00141">
        <w:rPr>
          <w:spacing w:val="-2"/>
          <w:sz w:val="20"/>
          <w:szCs w:val="20"/>
        </w:rPr>
        <w:t>i</w:t>
      </w:r>
      <w:r w:rsidRPr="00C00141">
        <w:rPr>
          <w:spacing w:val="1"/>
          <w:sz w:val="20"/>
          <w:szCs w:val="20"/>
        </w:rPr>
        <w:t>d</w:t>
      </w:r>
      <w:r w:rsidRPr="00C00141">
        <w:rPr>
          <w:spacing w:val="-1"/>
          <w:sz w:val="20"/>
          <w:szCs w:val="20"/>
        </w:rPr>
        <w:t>e</w:t>
      </w:r>
      <w:r w:rsidRPr="00C00141">
        <w:rPr>
          <w:spacing w:val="1"/>
          <w:sz w:val="20"/>
          <w:szCs w:val="20"/>
        </w:rPr>
        <w:t>n</w:t>
      </w:r>
      <w:r w:rsidRPr="00C00141">
        <w:rPr>
          <w:spacing w:val="-2"/>
          <w:sz w:val="20"/>
          <w:szCs w:val="20"/>
        </w:rPr>
        <w:t>t</w:t>
      </w:r>
      <w:r w:rsidRPr="00C00141">
        <w:rPr>
          <w:sz w:val="20"/>
          <w:szCs w:val="20"/>
        </w:rPr>
        <w:t>i</w:t>
      </w:r>
      <w:r w:rsidRPr="00C00141">
        <w:rPr>
          <w:spacing w:val="-2"/>
          <w:sz w:val="20"/>
          <w:szCs w:val="20"/>
        </w:rPr>
        <w:t>f</w:t>
      </w:r>
      <w:r w:rsidRPr="00C00141">
        <w:rPr>
          <w:sz w:val="20"/>
          <w:szCs w:val="20"/>
        </w:rPr>
        <w:t>i</w:t>
      </w:r>
      <w:r w:rsidRPr="00C00141">
        <w:rPr>
          <w:spacing w:val="-1"/>
          <w:sz w:val="20"/>
          <w:szCs w:val="20"/>
        </w:rPr>
        <w:t>cē</w:t>
      </w:r>
      <w:r w:rsidRPr="00C00141">
        <w:rPr>
          <w:sz w:val="20"/>
          <w:szCs w:val="20"/>
        </w:rPr>
        <w:t xml:space="preserve">ta </w:t>
      </w:r>
      <w:r w:rsidRPr="00C00141">
        <w:rPr>
          <w:spacing w:val="1"/>
          <w:sz w:val="20"/>
          <w:szCs w:val="20"/>
        </w:rPr>
        <w:t>p</w:t>
      </w:r>
      <w:r w:rsidRPr="00C00141">
        <w:rPr>
          <w:spacing w:val="-1"/>
          <w:sz w:val="20"/>
          <w:szCs w:val="20"/>
        </w:rPr>
        <w:t>ēc</w:t>
      </w:r>
      <w:r w:rsidRPr="00C00141">
        <w:rPr>
          <w:sz w:val="20"/>
          <w:szCs w:val="20"/>
        </w:rPr>
        <w:t>r</w:t>
      </w:r>
      <w:r w:rsidRPr="00C00141">
        <w:rPr>
          <w:spacing w:val="2"/>
          <w:sz w:val="20"/>
          <w:szCs w:val="20"/>
        </w:rPr>
        <w:t>e</w:t>
      </w:r>
      <w:r w:rsidRPr="00C00141">
        <w:rPr>
          <w:spacing w:val="-1"/>
          <w:sz w:val="20"/>
          <w:szCs w:val="20"/>
        </w:rPr>
        <w:t>ģ</w:t>
      </w:r>
      <w:r w:rsidRPr="00C00141">
        <w:rPr>
          <w:sz w:val="20"/>
          <w:szCs w:val="20"/>
        </w:rPr>
        <w:t>istr</w:t>
      </w:r>
      <w:r w:rsidRPr="00C00141">
        <w:rPr>
          <w:spacing w:val="-1"/>
          <w:sz w:val="20"/>
          <w:szCs w:val="20"/>
        </w:rPr>
        <w:t>āc</w:t>
      </w:r>
      <w:r w:rsidRPr="00C00141">
        <w:rPr>
          <w:sz w:val="20"/>
          <w:szCs w:val="20"/>
        </w:rPr>
        <w:t>ij</w:t>
      </w:r>
      <w:r w:rsidRPr="00C00141">
        <w:rPr>
          <w:spacing w:val="2"/>
          <w:sz w:val="20"/>
          <w:szCs w:val="20"/>
        </w:rPr>
        <w:t>a</w:t>
      </w:r>
      <w:r w:rsidRPr="00C00141">
        <w:rPr>
          <w:sz w:val="20"/>
          <w:szCs w:val="20"/>
        </w:rPr>
        <w:t xml:space="preserve">s </w:t>
      </w:r>
      <w:r w:rsidRPr="00C00141">
        <w:rPr>
          <w:spacing w:val="1"/>
          <w:sz w:val="20"/>
          <w:szCs w:val="20"/>
        </w:rPr>
        <w:t>u</w:t>
      </w:r>
      <w:r w:rsidRPr="00C00141">
        <w:rPr>
          <w:spacing w:val="-1"/>
          <w:sz w:val="20"/>
          <w:szCs w:val="20"/>
        </w:rPr>
        <w:t>z</w:t>
      </w:r>
      <w:r w:rsidRPr="00C00141">
        <w:rPr>
          <w:sz w:val="20"/>
          <w:szCs w:val="20"/>
        </w:rPr>
        <w:t>r</w:t>
      </w:r>
      <w:r w:rsidRPr="00C00141">
        <w:rPr>
          <w:spacing w:val="-1"/>
          <w:sz w:val="20"/>
          <w:szCs w:val="20"/>
        </w:rPr>
        <w:t>a</w:t>
      </w:r>
      <w:r w:rsidRPr="00C00141">
        <w:rPr>
          <w:spacing w:val="1"/>
          <w:sz w:val="20"/>
          <w:szCs w:val="20"/>
        </w:rPr>
        <w:t>ud</w:t>
      </w:r>
      <w:r w:rsidRPr="00C00141">
        <w:rPr>
          <w:spacing w:val="-1"/>
          <w:sz w:val="20"/>
          <w:szCs w:val="20"/>
        </w:rPr>
        <w:t>z</w:t>
      </w:r>
      <w:r w:rsidRPr="00C00141">
        <w:rPr>
          <w:sz w:val="20"/>
          <w:szCs w:val="20"/>
        </w:rPr>
        <w:t>ī</w:t>
      </w:r>
      <w:r w:rsidRPr="00C00141">
        <w:rPr>
          <w:spacing w:val="1"/>
          <w:sz w:val="20"/>
          <w:szCs w:val="20"/>
        </w:rPr>
        <w:t>b</w:t>
      </w:r>
      <w:r w:rsidRPr="00C00141">
        <w:rPr>
          <w:spacing w:val="-3"/>
          <w:sz w:val="20"/>
          <w:szCs w:val="20"/>
        </w:rPr>
        <w:t>ā</w:t>
      </w:r>
      <w:r w:rsidRPr="00C00141">
        <w:rPr>
          <w:sz w:val="20"/>
          <w:szCs w:val="20"/>
        </w:rPr>
        <w:t>,</w:t>
      </w:r>
      <w:r w:rsidRPr="00C00141">
        <w:rPr>
          <w:spacing w:val="1"/>
          <w:sz w:val="20"/>
          <w:szCs w:val="20"/>
        </w:rPr>
        <w:t xml:space="preserve"> b</w:t>
      </w:r>
      <w:r w:rsidRPr="00C00141">
        <w:rPr>
          <w:spacing w:val="-1"/>
          <w:sz w:val="20"/>
          <w:szCs w:val="20"/>
        </w:rPr>
        <w:t>e</w:t>
      </w:r>
      <w:r w:rsidRPr="00C00141">
        <w:rPr>
          <w:sz w:val="20"/>
          <w:szCs w:val="20"/>
        </w:rPr>
        <w:t>t</w:t>
      </w:r>
      <w:r w:rsidRPr="00C00141">
        <w:rPr>
          <w:spacing w:val="-1"/>
          <w:sz w:val="20"/>
          <w:szCs w:val="20"/>
        </w:rPr>
        <w:t xml:space="preserve"> </w:t>
      </w:r>
      <w:r w:rsidRPr="00C00141">
        <w:rPr>
          <w:spacing w:val="1"/>
          <w:sz w:val="20"/>
          <w:szCs w:val="20"/>
        </w:rPr>
        <w:t>n</w:t>
      </w:r>
      <w:r w:rsidRPr="00C00141">
        <w:rPr>
          <w:spacing w:val="-1"/>
          <w:sz w:val="20"/>
          <w:szCs w:val="20"/>
        </w:rPr>
        <w:t>a</w:t>
      </w:r>
      <w:r w:rsidRPr="00C00141">
        <w:rPr>
          <w:sz w:val="20"/>
          <w:szCs w:val="20"/>
        </w:rPr>
        <w:t>v</w:t>
      </w:r>
      <w:r w:rsidRPr="00C00141">
        <w:rPr>
          <w:spacing w:val="-1"/>
          <w:sz w:val="20"/>
          <w:szCs w:val="20"/>
        </w:rPr>
        <w:t xml:space="preserve"> </w:t>
      </w:r>
      <w:r w:rsidRPr="00C00141">
        <w:rPr>
          <w:spacing w:val="1"/>
          <w:sz w:val="20"/>
          <w:szCs w:val="20"/>
        </w:rPr>
        <w:t>no</w:t>
      </w:r>
      <w:r w:rsidRPr="00C00141">
        <w:rPr>
          <w:spacing w:val="-1"/>
          <w:sz w:val="20"/>
          <w:szCs w:val="20"/>
        </w:rPr>
        <w:t>vē</w:t>
      </w:r>
      <w:r w:rsidRPr="00C00141">
        <w:rPr>
          <w:sz w:val="20"/>
          <w:szCs w:val="20"/>
        </w:rPr>
        <w:t>r</w:t>
      </w:r>
      <w:r w:rsidRPr="00C00141">
        <w:rPr>
          <w:spacing w:val="1"/>
          <w:sz w:val="20"/>
          <w:szCs w:val="20"/>
        </w:rPr>
        <w:t>o</w:t>
      </w:r>
      <w:r w:rsidRPr="00C00141">
        <w:rPr>
          <w:sz w:val="20"/>
          <w:szCs w:val="20"/>
        </w:rPr>
        <w:t xml:space="preserve">ta </w:t>
      </w:r>
      <w:r w:rsidRPr="00C00141">
        <w:rPr>
          <w:spacing w:val="-1"/>
          <w:sz w:val="20"/>
          <w:szCs w:val="20"/>
        </w:rPr>
        <w:t>k</w:t>
      </w:r>
      <w:r w:rsidRPr="00C00141">
        <w:rPr>
          <w:spacing w:val="1"/>
          <w:sz w:val="20"/>
          <w:szCs w:val="20"/>
        </w:rPr>
        <w:t>o</w:t>
      </w:r>
      <w:r w:rsidRPr="00C00141">
        <w:rPr>
          <w:spacing w:val="-1"/>
          <w:sz w:val="20"/>
          <w:szCs w:val="20"/>
        </w:rPr>
        <w:t>n</w:t>
      </w:r>
      <w:r w:rsidRPr="00C00141">
        <w:rPr>
          <w:sz w:val="20"/>
          <w:szCs w:val="20"/>
        </w:rPr>
        <w:t>tr</w:t>
      </w:r>
      <w:r w:rsidRPr="00C00141">
        <w:rPr>
          <w:spacing w:val="1"/>
          <w:sz w:val="20"/>
          <w:szCs w:val="20"/>
        </w:rPr>
        <w:t>o</w:t>
      </w:r>
      <w:r w:rsidRPr="00C00141">
        <w:rPr>
          <w:sz w:val="20"/>
          <w:szCs w:val="20"/>
        </w:rPr>
        <w:t>l</w:t>
      </w:r>
      <w:r w:rsidRPr="00C00141">
        <w:rPr>
          <w:spacing w:val="-1"/>
          <w:sz w:val="20"/>
          <w:szCs w:val="20"/>
        </w:rPr>
        <w:t>ē</w:t>
      </w:r>
      <w:r w:rsidRPr="00C00141">
        <w:rPr>
          <w:spacing w:val="-2"/>
          <w:sz w:val="20"/>
          <w:szCs w:val="20"/>
        </w:rPr>
        <w:t>t</w:t>
      </w:r>
      <w:r w:rsidRPr="00C00141">
        <w:rPr>
          <w:spacing w:val="1"/>
          <w:sz w:val="20"/>
          <w:szCs w:val="20"/>
        </w:rPr>
        <w:t>o</w:t>
      </w:r>
      <w:r w:rsidRPr="00C00141">
        <w:rPr>
          <w:sz w:val="20"/>
          <w:szCs w:val="20"/>
        </w:rPr>
        <w:t xml:space="preserve">s </w:t>
      </w:r>
      <w:r w:rsidRPr="00C00141">
        <w:rPr>
          <w:spacing w:val="-1"/>
          <w:sz w:val="20"/>
          <w:szCs w:val="20"/>
        </w:rPr>
        <w:t>k</w:t>
      </w:r>
      <w:r w:rsidRPr="00C00141">
        <w:rPr>
          <w:sz w:val="20"/>
          <w:szCs w:val="20"/>
        </w:rPr>
        <w:t>lī</w:t>
      </w:r>
      <w:r w:rsidRPr="00C00141">
        <w:rPr>
          <w:spacing w:val="1"/>
          <w:sz w:val="20"/>
          <w:szCs w:val="20"/>
        </w:rPr>
        <w:t>n</w:t>
      </w:r>
      <w:r w:rsidRPr="00C00141">
        <w:rPr>
          <w:sz w:val="20"/>
          <w:szCs w:val="20"/>
        </w:rPr>
        <w:t>is</w:t>
      </w:r>
      <w:r w:rsidRPr="00C00141">
        <w:rPr>
          <w:spacing w:val="-1"/>
          <w:sz w:val="20"/>
          <w:szCs w:val="20"/>
        </w:rPr>
        <w:t>ka</w:t>
      </w:r>
      <w:r w:rsidRPr="00C00141">
        <w:rPr>
          <w:sz w:val="20"/>
          <w:szCs w:val="20"/>
        </w:rPr>
        <w:t>j</w:t>
      </w:r>
      <w:r w:rsidRPr="00C00141">
        <w:rPr>
          <w:spacing w:val="1"/>
          <w:sz w:val="20"/>
          <w:szCs w:val="20"/>
        </w:rPr>
        <w:t>o</w:t>
      </w:r>
      <w:r w:rsidRPr="00C00141">
        <w:rPr>
          <w:sz w:val="20"/>
          <w:szCs w:val="20"/>
        </w:rPr>
        <w:t xml:space="preserve">s </w:t>
      </w:r>
      <w:r w:rsidRPr="00C00141">
        <w:rPr>
          <w:spacing w:val="1"/>
          <w:sz w:val="20"/>
          <w:szCs w:val="20"/>
        </w:rPr>
        <w:t>p</w:t>
      </w:r>
      <w:r w:rsidRPr="00C00141">
        <w:rPr>
          <w:spacing w:val="-1"/>
          <w:sz w:val="20"/>
          <w:szCs w:val="20"/>
        </w:rPr>
        <w:t>ē</w:t>
      </w:r>
      <w:r w:rsidRPr="00C00141">
        <w:rPr>
          <w:sz w:val="20"/>
          <w:szCs w:val="20"/>
        </w:rPr>
        <w:t>tī</w:t>
      </w:r>
      <w:r w:rsidRPr="00C00141">
        <w:rPr>
          <w:spacing w:val="-2"/>
          <w:sz w:val="20"/>
          <w:szCs w:val="20"/>
        </w:rPr>
        <w:t>j</w:t>
      </w:r>
      <w:r w:rsidRPr="00C00141">
        <w:rPr>
          <w:spacing w:val="1"/>
          <w:sz w:val="20"/>
          <w:szCs w:val="20"/>
        </w:rPr>
        <w:t>u</w:t>
      </w:r>
      <w:r w:rsidRPr="00C00141">
        <w:rPr>
          <w:spacing w:val="-3"/>
          <w:sz w:val="20"/>
          <w:szCs w:val="20"/>
        </w:rPr>
        <w:t>m</w:t>
      </w:r>
      <w:r w:rsidRPr="00C00141">
        <w:rPr>
          <w:spacing w:val="1"/>
          <w:sz w:val="20"/>
          <w:szCs w:val="20"/>
        </w:rPr>
        <w:t>o</w:t>
      </w:r>
      <w:r w:rsidRPr="00C00141">
        <w:rPr>
          <w:sz w:val="20"/>
          <w:szCs w:val="20"/>
        </w:rPr>
        <w:t xml:space="preserve">s. </w:t>
      </w:r>
      <w:r w:rsidRPr="00C00141">
        <w:rPr>
          <w:spacing w:val="1"/>
          <w:sz w:val="20"/>
          <w:szCs w:val="20"/>
        </w:rPr>
        <w:t>S</w:t>
      </w:r>
      <w:r w:rsidRPr="00C00141">
        <w:rPr>
          <w:spacing w:val="-1"/>
          <w:sz w:val="20"/>
          <w:szCs w:val="20"/>
        </w:rPr>
        <w:t>a</w:t>
      </w:r>
      <w:r w:rsidRPr="00C00141">
        <w:rPr>
          <w:sz w:val="20"/>
          <w:szCs w:val="20"/>
        </w:rPr>
        <w:t>st</w:t>
      </w:r>
      <w:r w:rsidRPr="00C00141">
        <w:rPr>
          <w:spacing w:val="1"/>
          <w:sz w:val="20"/>
          <w:szCs w:val="20"/>
        </w:rPr>
        <w:t>op</w:t>
      </w:r>
      <w:r w:rsidRPr="00C00141">
        <w:rPr>
          <w:spacing w:val="-1"/>
          <w:sz w:val="20"/>
          <w:szCs w:val="20"/>
        </w:rPr>
        <w:t>a</w:t>
      </w:r>
      <w:r w:rsidRPr="00C00141">
        <w:rPr>
          <w:spacing w:val="-3"/>
          <w:sz w:val="20"/>
          <w:szCs w:val="20"/>
        </w:rPr>
        <w:t>m</w:t>
      </w:r>
      <w:r w:rsidRPr="00C00141">
        <w:rPr>
          <w:sz w:val="20"/>
          <w:szCs w:val="20"/>
        </w:rPr>
        <w:t>ī</w:t>
      </w:r>
      <w:r w:rsidRPr="00C00141">
        <w:rPr>
          <w:spacing w:val="1"/>
          <w:sz w:val="20"/>
          <w:szCs w:val="20"/>
        </w:rPr>
        <w:t>b</w:t>
      </w:r>
      <w:r w:rsidRPr="00C00141">
        <w:rPr>
          <w:spacing w:val="-1"/>
          <w:sz w:val="20"/>
          <w:szCs w:val="20"/>
        </w:rPr>
        <w:t>a</w:t>
      </w:r>
      <w:r w:rsidRPr="00C00141">
        <w:rPr>
          <w:sz w:val="20"/>
          <w:szCs w:val="20"/>
        </w:rPr>
        <w:t xml:space="preserve">s </w:t>
      </w:r>
      <w:r w:rsidRPr="00C00141">
        <w:rPr>
          <w:spacing w:val="1"/>
          <w:sz w:val="20"/>
          <w:szCs w:val="20"/>
        </w:rPr>
        <w:t>b</w:t>
      </w:r>
      <w:r w:rsidRPr="00C00141">
        <w:rPr>
          <w:sz w:val="20"/>
          <w:szCs w:val="20"/>
        </w:rPr>
        <w:t>i</w:t>
      </w:r>
      <w:r w:rsidRPr="00C00141">
        <w:rPr>
          <w:spacing w:val="-1"/>
          <w:sz w:val="20"/>
          <w:szCs w:val="20"/>
        </w:rPr>
        <w:t>ež</w:t>
      </w:r>
      <w:r w:rsidRPr="00C00141">
        <w:rPr>
          <w:spacing w:val="1"/>
          <w:sz w:val="20"/>
          <w:szCs w:val="20"/>
        </w:rPr>
        <w:t>u</w:t>
      </w:r>
      <w:r w:rsidRPr="00C00141">
        <w:rPr>
          <w:spacing w:val="-3"/>
          <w:sz w:val="20"/>
          <w:szCs w:val="20"/>
        </w:rPr>
        <w:t>m</w:t>
      </w:r>
      <w:r w:rsidRPr="00C00141">
        <w:rPr>
          <w:sz w:val="20"/>
          <w:szCs w:val="20"/>
        </w:rPr>
        <w:t xml:space="preserve">s </w:t>
      </w:r>
      <w:r w:rsidRPr="00C00141">
        <w:rPr>
          <w:spacing w:val="1"/>
          <w:sz w:val="20"/>
          <w:szCs w:val="20"/>
        </w:rPr>
        <w:t>no</w:t>
      </w:r>
      <w:r w:rsidRPr="00C00141">
        <w:rPr>
          <w:sz w:val="20"/>
          <w:szCs w:val="20"/>
        </w:rPr>
        <w:t>t</w:t>
      </w:r>
      <w:r w:rsidRPr="00C00141">
        <w:rPr>
          <w:spacing w:val="-1"/>
          <w:sz w:val="20"/>
          <w:szCs w:val="20"/>
        </w:rPr>
        <w:t>e</w:t>
      </w:r>
      <w:r w:rsidRPr="00C00141">
        <w:rPr>
          <w:sz w:val="20"/>
          <w:szCs w:val="20"/>
        </w:rPr>
        <w:t>i</w:t>
      </w:r>
      <w:r w:rsidRPr="00C00141">
        <w:rPr>
          <w:spacing w:val="-1"/>
          <w:sz w:val="20"/>
          <w:szCs w:val="20"/>
        </w:rPr>
        <w:t>k</w:t>
      </w:r>
      <w:r w:rsidRPr="00C00141">
        <w:rPr>
          <w:sz w:val="20"/>
          <w:szCs w:val="20"/>
        </w:rPr>
        <w:t>ts,</w:t>
      </w:r>
      <w:r w:rsidRPr="00C00141">
        <w:rPr>
          <w:spacing w:val="1"/>
          <w:sz w:val="20"/>
          <w:szCs w:val="20"/>
        </w:rPr>
        <w:t xml:space="preserve"> </w:t>
      </w:r>
      <w:r w:rsidRPr="00C00141">
        <w:rPr>
          <w:spacing w:val="-1"/>
          <w:sz w:val="20"/>
          <w:szCs w:val="20"/>
        </w:rPr>
        <w:t>a</w:t>
      </w:r>
      <w:r w:rsidRPr="00C00141">
        <w:rPr>
          <w:spacing w:val="1"/>
          <w:sz w:val="20"/>
          <w:szCs w:val="20"/>
        </w:rPr>
        <w:t>p</w:t>
      </w:r>
      <w:r w:rsidRPr="00C00141">
        <w:rPr>
          <w:sz w:val="20"/>
          <w:szCs w:val="20"/>
        </w:rPr>
        <w:t>r</w:t>
      </w:r>
      <w:r w:rsidRPr="00C00141">
        <w:rPr>
          <w:spacing w:val="-1"/>
          <w:sz w:val="20"/>
          <w:szCs w:val="20"/>
        </w:rPr>
        <w:t>ēķ</w:t>
      </w:r>
      <w:r w:rsidRPr="00C00141">
        <w:rPr>
          <w:sz w:val="20"/>
          <w:szCs w:val="20"/>
        </w:rPr>
        <w:t>i</w:t>
      </w:r>
      <w:r w:rsidRPr="00C00141">
        <w:rPr>
          <w:spacing w:val="1"/>
          <w:sz w:val="20"/>
          <w:szCs w:val="20"/>
        </w:rPr>
        <w:t>no</w:t>
      </w:r>
      <w:r w:rsidRPr="00C00141">
        <w:rPr>
          <w:sz w:val="20"/>
          <w:szCs w:val="20"/>
        </w:rPr>
        <w:t>t</w:t>
      </w:r>
      <w:r w:rsidRPr="00C00141">
        <w:rPr>
          <w:spacing w:val="-2"/>
          <w:sz w:val="20"/>
          <w:szCs w:val="20"/>
        </w:rPr>
        <w:t xml:space="preserve"> </w:t>
      </w:r>
      <w:r w:rsidRPr="00C00141">
        <w:rPr>
          <w:spacing w:val="1"/>
          <w:sz w:val="20"/>
          <w:szCs w:val="20"/>
        </w:rPr>
        <w:t>95</w:t>
      </w:r>
      <w:r w:rsidRPr="00C00141">
        <w:rPr>
          <w:sz w:val="20"/>
          <w:szCs w:val="20"/>
        </w:rPr>
        <w:t>%</w:t>
      </w:r>
      <w:r w:rsidRPr="00C00141">
        <w:rPr>
          <w:spacing w:val="-1"/>
          <w:sz w:val="20"/>
          <w:szCs w:val="20"/>
        </w:rPr>
        <w:t xml:space="preserve"> </w:t>
      </w:r>
      <w:r w:rsidRPr="00C00141">
        <w:rPr>
          <w:sz w:val="20"/>
          <w:szCs w:val="20"/>
        </w:rPr>
        <w:t>ti</w:t>
      </w:r>
      <w:r w:rsidRPr="00C00141">
        <w:rPr>
          <w:spacing w:val="-1"/>
          <w:sz w:val="20"/>
          <w:szCs w:val="20"/>
        </w:rPr>
        <w:t>ca</w:t>
      </w:r>
      <w:r w:rsidRPr="00C00141">
        <w:rPr>
          <w:spacing w:val="-3"/>
          <w:sz w:val="20"/>
          <w:szCs w:val="20"/>
        </w:rPr>
        <w:t>m</w:t>
      </w:r>
      <w:r w:rsidRPr="00C00141">
        <w:rPr>
          <w:sz w:val="20"/>
          <w:szCs w:val="20"/>
        </w:rPr>
        <w:t>ī</w:t>
      </w:r>
      <w:r w:rsidRPr="00C00141">
        <w:rPr>
          <w:spacing w:val="1"/>
          <w:sz w:val="20"/>
          <w:szCs w:val="20"/>
        </w:rPr>
        <w:t>b</w:t>
      </w:r>
      <w:r w:rsidRPr="00C00141">
        <w:rPr>
          <w:spacing w:val="-1"/>
          <w:sz w:val="20"/>
          <w:szCs w:val="20"/>
        </w:rPr>
        <w:t>a</w:t>
      </w:r>
      <w:r w:rsidRPr="00C00141">
        <w:rPr>
          <w:sz w:val="20"/>
          <w:szCs w:val="20"/>
        </w:rPr>
        <w:t>s i</w:t>
      </w:r>
      <w:r w:rsidRPr="00C00141">
        <w:rPr>
          <w:spacing w:val="1"/>
          <w:sz w:val="20"/>
          <w:szCs w:val="20"/>
        </w:rPr>
        <w:t>n</w:t>
      </w:r>
      <w:r w:rsidRPr="00C00141">
        <w:rPr>
          <w:sz w:val="20"/>
          <w:szCs w:val="20"/>
        </w:rPr>
        <w:t>t</w:t>
      </w:r>
      <w:r w:rsidRPr="00C00141">
        <w:rPr>
          <w:spacing w:val="-1"/>
          <w:sz w:val="20"/>
          <w:szCs w:val="20"/>
        </w:rPr>
        <w:t>e</w:t>
      </w:r>
      <w:r w:rsidRPr="00C00141">
        <w:rPr>
          <w:sz w:val="20"/>
          <w:szCs w:val="20"/>
        </w:rPr>
        <w:t>r</w:t>
      </w:r>
      <w:r w:rsidRPr="00C00141">
        <w:rPr>
          <w:spacing w:val="-1"/>
          <w:sz w:val="20"/>
          <w:szCs w:val="20"/>
        </w:rPr>
        <w:t>vā</w:t>
      </w:r>
      <w:r w:rsidRPr="00C00141">
        <w:rPr>
          <w:sz w:val="20"/>
          <w:szCs w:val="20"/>
        </w:rPr>
        <w:t xml:space="preserve">la </w:t>
      </w:r>
      <w:r w:rsidRPr="00C00141">
        <w:rPr>
          <w:spacing w:val="-1"/>
          <w:sz w:val="20"/>
          <w:szCs w:val="20"/>
        </w:rPr>
        <w:t>a</w:t>
      </w:r>
      <w:r w:rsidRPr="00C00141">
        <w:rPr>
          <w:spacing w:val="1"/>
          <w:sz w:val="20"/>
          <w:szCs w:val="20"/>
        </w:rPr>
        <w:t>u</w:t>
      </w:r>
      <w:r w:rsidRPr="00C00141">
        <w:rPr>
          <w:spacing w:val="-1"/>
          <w:sz w:val="20"/>
          <w:szCs w:val="20"/>
        </w:rPr>
        <w:t>g</w:t>
      </w:r>
      <w:r w:rsidRPr="00C00141">
        <w:rPr>
          <w:sz w:val="20"/>
          <w:szCs w:val="20"/>
        </w:rPr>
        <w:t>š</w:t>
      </w:r>
      <w:r w:rsidRPr="00C00141">
        <w:rPr>
          <w:spacing w:val="-1"/>
          <w:sz w:val="20"/>
          <w:szCs w:val="20"/>
        </w:rPr>
        <w:t>ē</w:t>
      </w:r>
      <w:r w:rsidRPr="00C00141">
        <w:rPr>
          <w:sz w:val="20"/>
          <w:szCs w:val="20"/>
        </w:rPr>
        <w:t>jo</w:t>
      </w:r>
      <w:r w:rsidRPr="00C00141">
        <w:rPr>
          <w:spacing w:val="2"/>
          <w:sz w:val="20"/>
          <w:szCs w:val="20"/>
        </w:rPr>
        <w:t xml:space="preserve"> </w:t>
      </w:r>
      <w:r w:rsidRPr="00C00141">
        <w:rPr>
          <w:sz w:val="20"/>
          <w:szCs w:val="20"/>
        </w:rPr>
        <w:t>r</w:t>
      </w:r>
      <w:r w:rsidRPr="00C00141">
        <w:rPr>
          <w:spacing w:val="1"/>
          <w:sz w:val="20"/>
          <w:szCs w:val="20"/>
        </w:rPr>
        <w:t>ob</w:t>
      </w:r>
      <w:r w:rsidRPr="00C00141">
        <w:rPr>
          <w:spacing w:val="-1"/>
          <w:sz w:val="20"/>
          <w:szCs w:val="20"/>
        </w:rPr>
        <w:t>ež</w:t>
      </w:r>
      <w:r w:rsidRPr="00C00141">
        <w:rPr>
          <w:spacing w:val="1"/>
          <w:sz w:val="20"/>
          <w:szCs w:val="20"/>
        </w:rPr>
        <w:t>u</w:t>
      </w:r>
      <w:r w:rsidRPr="00C00141">
        <w:rPr>
          <w:sz w:val="20"/>
          <w:szCs w:val="20"/>
        </w:rPr>
        <w:t>,</w:t>
      </w:r>
      <w:r w:rsidRPr="00C00141">
        <w:rPr>
          <w:spacing w:val="-1"/>
          <w:sz w:val="20"/>
          <w:szCs w:val="20"/>
        </w:rPr>
        <w:t xml:space="preserve"> </w:t>
      </w:r>
      <w:r w:rsidRPr="00C00141">
        <w:rPr>
          <w:spacing w:val="1"/>
          <w:sz w:val="20"/>
          <w:szCs w:val="20"/>
        </w:rPr>
        <w:t>p</w:t>
      </w:r>
      <w:r w:rsidRPr="00C00141">
        <w:rPr>
          <w:spacing w:val="-1"/>
          <w:sz w:val="20"/>
          <w:szCs w:val="20"/>
        </w:rPr>
        <w:t>a</w:t>
      </w:r>
      <w:r w:rsidRPr="00C00141">
        <w:rPr>
          <w:spacing w:val="-3"/>
          <w:sz w:val="20"/>
          <w:szCs w:val="20"/>
        </w:rPr>
        <w:t>m</w:t>
      </w:r>
      <w:r w:rsidRPr="00C00141">
        <w:rPr>
          <w:spacing w:val="-1"/>
          <w:sz w:val="20"/>
          <w:szCs w:val="20"/>
        </w:rPr>
        <w:t>a</w:t>
      </w:r>
      <w:r w:rsidRPr="00C00141">
        <w:rPr>
          <w:sz w:val="20"/>
          <w:szCs w:val="20"/>
        </w:rPr>
        <w:t>t</w:t>
      </w:r>
      <w:r w:rsidRPr="00C00141">
        <w:rPr>
          <w:spacing w:val="1"/>
          <w:sz w:val="20"/>
          <w:szCs w:val="20"/>
        </w:rPr>
        <w:t>o</w:t>
      </w:r>
      <w:r w:rsidRPr="00C00141">
        <w:rPr>
          <w:sz w:val="20"/>
          <w:szCs w:val="20"/>
        </w:rPr>
        <w:t>j</w:t>
      </w:r>
      <w:r w:rsidRPr="00C00141">
        <w:rPr>
          <w:spacing w:val="1"/>
          <w:sz w:val="20"/>
          <w:szCs w:val="20"/>
        </w:rPr>
        <w:t>o</w:t>
      </w:r>
      <w:r w:rsidRPr="00C00141">
        <w:rPr>
          <w:sz w:val="20"/>
          <w:szCs w:val="20"/>
        </w:rPr>
        <w:t>ti</w:t>
      </w:r>
      <w:r w:rsidRPr="00C00141">
        <w:rPr>
          <w:spacing w:val="-1"/>
          <w:sz w:val="20"/>
          <w:szCs w:val="20"/>
        </w:rPr>
        <w:t>e</w:t>
      </w:r>
      <w:r w:rsidRPr="00C00141">
        <w:rPr>
          <w:sz w:val="20"/>
          <w:szCs w:val="20"/>
        </w:rPr>
        <w:t xml:space="preserve">s </w:t>
      </w:r>
      <w:r w:rsidRPr="00C00141">
        <w:rPr>
          <w:spacing w:val="1"/>
          <w:sz w:val="20"/>
          <w:szCs w:val="20"/>
        </w:rPr>
        <w:t>u</w:t>
      </w:r>
      <w:r w:rsidRPr="00C00141">
        <w:rPr>
          <w:sz w:val="20"/>
          <w:szCs w:val="20"/>
        </w:rPr>
        <w:t xml:space="preserve">z </w:t>
      </w:r>
      <w:r w:rsidRPr="00C00141">
        <w:rPr>
          <w:spacing w:val="-1"/>
          <w:sz w:val="20"/>
          <w:szCs w:val="20"/>
        </w:rPr>
        <w:t>k</w:t>
      </w:r>
      <w:r w:rsidRPr="00C00141">
        <w:rPr>
          <w:spacing w:val="1"/>
          <w:sz w:val="20"/>
          <w:szCs w:val="20"/>
        </w:rPr>
        <w:t>op</w:t>
      </w:r>
      <w:r w:rsidRPr="00C00141">
        <w:rPr>
          <w:spacing w:val="-1"/>
          <w:sz w:val="20"/>
          <w:szCs w:val="20"/>
        </w:rPr>
        <w:t>ē</w:t>
      </w:r>
      <w:r w:rsidRPr="00C00141">
        <w:rPr>
          <w:sz w:val="20"/>
          <w:szCs w:val="20"/>
        </w:rPr>
        <w:t>jo</w:t>
      </w:r>
      <w:r w:rsidRPr="00C00141">
        <w:rPr>
          <w:spacing w:val="-1"/>
          <w:sz w:val="20"/>
          <w:szCs w:val="20"/>
        </w:rPr>
        <w:t xml:space="preserve"> </w:t>
      </w:r>
      <w:r w:rsidRPr="00C00141">
        <w:rPr>
          <w:spacing w:val="1"/>
          <w:sz w:val="20"/>
          <w:szCs w:val="20"/>
        </w:rPr>
        <w:t>p</w:t>
      </w:r>
      <w:r w:rsidRPr="00C00141">
        <w:rPr>
          <w:spacing w:val="-1"/>
          <w:sz w:val="20"/>
          <w:szCs w:val="20"/>
        </w:rPr>
        <w:t>ac</w:t>
      </w:r>
      <w:r w:rsidRPr="00C00141">
        <w:rPr>
          <w:sz w:val="20"/>
          <w:szCs w:val="20"/>
        </w:rPr>
        <w:t>i</w:t>
      </w:r>
      <w:r w:rsidRPr="00C00141">
        <w:rPr>
          <w:spacing w:val="-1"/>
          <w:sz w:val="20"/>
          <w:szCs w:val="20"/>
        </w:rPr>
        <w:t>e</w:t>
      </w:r>
      <w:r w:rsidRPr="00C00141">
        <w:rPr>
          <w:spacing w:val="1"/>
          <w:sz w:val="20"/>
          <w:szCs w:val="20"/>
        </w:rPr>
        <w:t>n</w:t>
      </w:r>
      <w:r w:rsidRPr="00C00141">
        <w:rPr>
          <w:sz w:val="20"/>
          <w:szCs w:val="20"/>
        </w:rPr>
        <w:t>ta s</w:t>
      </w:r>
      <w:r w:rsidRPr="00C00141">
        <w:rPr>
          <w:spacing w:val="-1"/>
          <w:sz w:val="20"/>
          <w:szCs w:val="20"/>
        </w:rPr>
        <w:t>ka</w:t>
      </w:r>
      <w:r w:rsidRPr="00C00141">
        <w:rPr>
          <w:sz w:val="20"/>
          <w:szCs w:val="20"/>
        </w:rPr>
        <w:t>it</w:t>
      </w:r>
      <w:r w:rsidRPr="00C00141">
        <w:rPr>
          <w:spacing w:val="1"/>
          <w:sz w:val="20"/>
          <w:szCs w:val="20"/>
        </w:rPr>
        <w:t>u</w:t>
      </w:r>
      <w:r w:rsidRPr="00C00141">
        <w:rPr>
          <w:sz w:val="20"/>
          <w:szCs w:val="20"/>
        </w:rPr>
        <w:t>,</w:t>
      </w:r>
      <w:r w:rsidRPr="00C00141">
        <w:rPr>
          <w:spacing w:val="-1"/>
          <w:sz w:val="20"/>
          <w:szCs w:val="20"/>
        </w:rPr>
        <w:t xml:space="preserve"> k</w:t>
      </w:r>
      <w:r w:rsidRPr="00C00141">
        <w:rPr>
          <w:spacing w:val="1"/>
          <w:sz w:val="20"/>
          <w:szCs w:val="20"/>
        </w:rPr>
        <w:t>u</w:t>
      </w:r>
      <w:r w:rsidRPr="00C00141">
        <w:rPr>
          <w:sz w:val="20"/>
          <w:szCs w:val="20"/>
        </w:rPr>
        <w:t>ri</w:t>
      </w:r>
      <w:r w:rsidRPr="00C00141">
        <w:rPr>
          <w:spacing w:val="1"/>
          <w:sz w:val="20"/>
          <w:szCs w:val="20"/>
        </w:rPr>
        <w:t xml:space="preserve"> </w:t>
      </w:r>
      <w:r w:rsidRPr="00C00141">
        <w:rPr>
          <w:spacing w:val="-1"/>
          <w:sz w:val="20"/>
          <w:szCs w:val="20"/>
        </w:rPr>
        <w:t>k</w:t>
      </w:r>
      <w:r w:rsidRPr="00C00141">
        <w:rPr>
          <w:sz w:val="20"/>
          <w:szCs w:val="20"/>
        </w:rPr>
        <w:t>lī</w:t>
      </w:r>
      <w:r w:rsidRPr="00C00141">
        <w:rPr>
          <w:spacing w:val="1"/>
          <w:sz w:val="20"/>
          <w:szCs w:val="20"/>
        </w:rPr>
        <w:t>n</w:t>
      </w:r>
      <w:r w:rsidRPr="00C00141">
        <w:rPr>
          <w:sz w:val="20"/>
          <w:szCs w:val="20"/>
        </w:rPr>
        <w:t>is</w:t>
      </w:r>
      <w:r w:rsidRPr="00C00141">
        <w:rPr>
          <w:spacing w:val="-1"/>
          <w:sz w:val="20"/>
          <w:szCs w:val="20"/>
        </w:rPr>
        <w:t>ka</w:t>
      </w:r>
      <w:r w:rsidRPr="00C00141">
        <w:rPr>
          <w:sz w:val="20"/>
          <w:szCs w:val="20"/>
        </w:rPr>
        <w:t>j</w:t>
      </w:r>
      <w:r w:rsidRPr="00C00141">
        <w:rPr>
          <w:spacing w:val="1"/>
          <w:sz w:val="20"/>
          <w:szCs w:val="20"/>
        </w:rPr>
        <w:t>o</w:t>
      </w:r>
      <w:r w:rsidRPr="00C00141">
        <w:rPr>
          <w:sz w:val="20"/>
          <w:szCs w:val="20"/>
        </w:rPr>
        <w:t xml:space="preserve">s </w:t>
      </w:r>
      <w:r w:rsidRPr="00C00141">
        <w:rPr>
          <w:spacing w:val="1"/>
          <w:sz w:val="20"/>
          <w:szCs w:val="20"/>
        </w:rPr>
        <w:t>p</w:t>
      </w:r>
      <w:r w:rsidRPr="00C00141">
        <w:rPr>
          <w:spacing w:val="-1"/>
          <w:sz w:val="20"/>
          <w:szCs w:val="20"/>
        </w:rPr>
        <w:t>ē</w:t>
      </w:r>
      <w:r w:rsidRPr="00C00141">
        <w:rPr>
          <w:sz w:val="20"/>
          <w:szCs w:val="20"/>
        </w:rPr>
        <w:t>tī</w:t>
      </w:r>
      <w:r w:rsidRPr="00C00141">
        <w:rPr>
          <w:spacing w:val="-2"/>
          <w:sz w:val="20"/>
          <w:szCs w:val="20"/>
        </w:rPr>
        <w:t>j</w:t>
      </w:r>
      <w:r w:rsidRPr="00C00141">
        <w:rPr>
          <w:spacing w:val="1"/>
          <w:sz w:val="20"/>
          <w:szCs w:val="20"/>
        </w:rPr>
        <w:t>u</w:t>
      </w:r>
      <w:r w:rsidRPr="00C00141">
        <w:rPr>
          <w:spacing w:val="-3"/>
          <w:sz w:val="20"/>
          <w:szCs w:val="20"/>
        </w:rPr>
        <w:t>m</w:t>
      </w:r>
      <w:r w:rsidRPr="00C00141">
        <w:rPr>
          <w:spacing w:val="1"/>
          <w:sz w:val="20"/>
          <w:szCs w:val="20"/>
        </w:rPr>
        <w:t>o</w:t>
      </w:r>
      <w:r w:rsidRPr="00C00141">
        <w:rPr>
          <w:sz w:val="20"/>
          <w:szCs w:val="20"/>
        </w:rPr>
        <w:t>s li</w:t>
      </w:r>
      <w:r w:rsidRPr="00C00141">
        <w:rPr>
          <w:spacing w:val="-1"/>
          <w:sz w:val="20"/>
          <w:szCs w:val="20"/>
        </w:rPr>
        <w:t>e</w:t>
      </w:r>
      <w:r w:rsidRPr="00C00141">
        <w:rPr>
          <w:sz w:val="20"/>
          <w:szCs w:val="20"/>
        </w:rPr>
        <w:t>t</w:t>
      </w:r>
      <w:r w:rsidRPr="00C00141">
        <w:rPr>
          <w:spacing w:val="1"/>
          <w:sz w:val="20"/>
          <w:szCs w:val="20"/>
        </w:rPr>
        <w:t>o</w:t>
      </w:r>
      <w:r w:rsidRPr="00C00141">
        <w:rPr>
          <w:sz w:val="20"/>
          <w:szCs w:val="20"/>
        </w:rPr>
        <w:t>ja</w:t>
      </w:r>
      <w:r w:rsidRPr="00C00141">
        <w:rPr>
          <w:spacing w:val="-3"/>
          <w:sz w:val="20"/>
          <w:szCs w:val="20"/>
        </w:rPr>
        <w:t xml:space="preserve"> </w:t>
      </w:r>
      <w:r w:rsidRPr="00C00141">
        <w:rPr>
          <w:spacing w:val="-2"/>
          <w:sz w:val="20"/>
          <w:szCs w:val="20"/>
        </w:rPr>
        <w:t>T</w:t>
      </w:r>
      <w:r w:rsidRPr="00C00141">
        <w:rPr>
          <w:sz w:val="20"/>
          <w:szCs w:val="20"/>
        </w:rPr>
        <w:t>CZ.</w:t>
      </w:r>
    </w:p>
    <w:p w14:paraId="2FFE89DF" w14:textId="77777777" w:rsidR="00E6565A" w:rsidRPr="00277BE7" w:rsidRDefault="00E6565A" w:rsidP="004B067C"/>
    <w:p w14:paraId="52FBEEE0"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I</w:t>
      </w:r>
      <w:r w:rsidRPr="00277BE7">
        <w:rPr>
          <w:rFonts w:eastAsia="Times New Roman" w:cs="Times New Roman"/>
          <w:i/>
        </w:rPr>
        <w:t>n</w:t>
      </w:r>
      <w:r w:rsidRPr="00277BE7">
        <w:rPr>
          <w:rFonts w:eastAsia="Times New Roman" w:cs="Times New Roman"/>
          <w:i/>
          <w:spacing w:val="1"/>
        </w:rPr>
        <w:t>f</w:t>
      </w:r>
      <w:r w:rsidRPr="00277BE7">
        <w:rPr>
          <w:rFonts w:eastAsia="Times New Roman" w:cs="Times New Roman"/>
          <w:i/>
          <w:spacing w:val="-2"/>
        </w:rPr>
        <w:t>e</w:t>
      </w:r>
      <w:r w:rsidRPr="00277BE7">
        <w:rPr>
          <w:rFonts w:eastAsia="Times New Roman" w:cs="Times New Roman"/>
          <w:i/>
        </w:rPr>
        <w:t>k</w:t>
      </w:r>
      <w:r w:rsidRPr="00277BE7">
        <w:rPr>
          <w:rFonts w:eastAsia="Times New Roman" w:cs="Times New Roman"/>
          <w:i/>
          <w:spacing w:val="-2"/>
        </w:rPr>
        <w:t>c</w:t>
      </w:r>
      <w:r w:rsidRPr="00277BE7">
        <w:rPr>
          <w:rFonts w:eastAsia="Times New Roman" w:cs="Times New Roman"/>
          <w:i/>
          <w:spacing w:val="1"/>
        </w:rPr>
        <w:t>ij</w:t>
      </w:r>
      <w:r w:rsidRPr="00277BE7">
        <w:rPr>
          <w:rFonts w:eastAsia="Times New Roman" w:cs="Times New Roman"/>
          <w:i/>
          <w:spacing w:val="-2"/>
        </w:rPr>
        <w:t>a</w:t>
      </w:r>
      <w:r w:rsidRPr="00277BE7">
        <w:rPr>
          <w:rFonts w:eastAsia="Times New Roman" w:cs="Times New Roman"/>
          <w:i/>
        </w:rPr>
        <w:t>s</w:t>
      </w:r>
    </w:p>
    <w:p w14:paraId="2607F06D" w14:textId="77777777" w:rsidR="00E6565A" w:rsidRPr="00277BE7" w:rsidRDefault="00E6565A" w:rsidP="004B067C">
      <w:pPr>
        <w:rPr>
          <w:rFonts w:eastAsia="Times New Roman" w:cs="Times New Roman"/>
        </w:rPr>
      </w:pPr>
      <w:r w:rsidRPr="00277BE7">
        <w:t xml:space="preserve">6 </w:t>
      </w:r>
      <w:r w:rsidRPr="00277BE7">
        <w:rPr>
          <w:spacing w:val="-4"/>
        </w:rPr>
        <w:t>m</w:t>
      </w:r>
      <w:r w:rsidRPr="00277BE7">
        <w:t>ēne</w:t>
      </w:r>
      <w:r w:rsidRPr="00277BE7">
        <w:rPr>
          <w:spacing w:val="1"/>
        </w:rPr>
        <w:t>š</w:t>
      </w:r>
      <w:r w:rsidRPr="00277BE7">
        <w:t>us</w:t>
      </w:r>
      <w:r w:rsidRPr="00277BE7">
        <w:rPr>
          <w:spacing w:val="1"/>
        </w:rPr>
        <w:t xml:space="preserve"> </w:t>
      </w:r>
      <w:r w:rsidRPr="00277BE7">
        <w:rPr>
          <w:spacing w:val="-1"/>
        </w:rPr>
        <w:t>i</w:t>
      </w:r>
      <w:r w:rsidRPr="00277BE7">
        <w:rPr>
          <w:spacing w:val="1"/>
        </w:rPr>
        <w:t>l</w:t>
      </w:r>
      <w:r w:rsidRPr="00277BE7">
        <w:rPr>
          <w:spacing w:val="-2"/>
        </w:rPr>
        <w:t>g</w:t>
      </w:r>
      <w:r w:rsidRPr="00277BE7">
        <w:t>os</w:t>
      </w:r>
      <w:r w:rsidRPr="00277BE7">
        <w:rPr>
          <w:spacing w:val="1"/>
        </w:rPr>
        <w:t xml:space="preserve"> </w:t>
      </w:r>
      <w:r w:rsidRPr="00277BE7">
        <w:rPr>
          <w:spacing w:val="-2"/>
        </w:rPr>
        <w:t>k</w:t>
      </w:r>
      <w:r w:rsidRPr="00277BE7">
        <w:t>on</w:t>
      </w:r>
      <w:r w:rsidRPr="00277BE7">
        <w:rPr>
          <w:spacing w:val="1"/>
        </w:rPr>
        <w:t>tr</w:t>
      </w:r>
      <w:r w:rsidRPr="00277BE7">
        <w:rPr>
          <w:spacing w:val="-2"/>
        </w:rPr>
        <w:t>o</w:t>
      </w:r>
      <w:r w:rsidRPr="00277BE7">
        <w:rPr>
          <w:spacing w:val="1"/>
        </w:rPr>
        <w:t>l</w:t>
      </w:r>
      <w:r w:rsidRPr="00277BE7">
        <w:t>ē</w:t>
      </w:r>
      <w:r w:rsidRPr="00277BE7">
        <w:rPr>
          <w:spacing w:val="-1"/>
        </w:rPr>
        <w:t>t</w:t>
      </w:r>
      <w:r w:rsidRPr="00277BE7">
        <w:t>os</w:t>
      </w:r>
      <w:r w:rsidRPr="00277BE7">
        <w:rPr>
          <w:spacing w:val="-2"/>
        </w:rPr>
        <w:t xml:space="preserve"> </w:t>
      </w:r>
      <w:r w:rsidRPr="00277BE7">
        <w:t>pē</w:t>
      </w:r>
      <w:r w:rsidRPr="00277BE7">
        <w:rPr>
          <w:spacing w:val="-1"/>
        </w:rPr>
        <w:t>tī</w:t>
      </w:r>
      <w:r w:rsidRPr="00277BE7">
        <w:rPr>
          <w:spacing w:val="3"/>
        </w:rPr>
        <w:t>j</w:t>
      </w:r>
      <w:r w:rsidRPr="00277BE7">
        <w:t>u</w:t>
      </w:r>
      <w:r w:rsidRPr="00277BE7">
        <w:rPr>
          <w:spacing w:val="-4"/>
        </w:rPr>
        <w:t>m</w:t>
      </w:r>
      <w:r w:rsidRPr="00277BE7">
        <w:t>os</w:t>
      </w:r>
      <w:r w:rsidRPr="00277BE7">
        <w:rPr>
          <w:spacing w:val="1"/>
        </w:rPr>
        <w:t xml:space="preserve"> </w:t>
      </w:r>
      <w:r w:rsidRPr="00277BE7">
        <w:rPr>
          <w:spacing w:val="-2"/>
        </w:rPr>
        <w:t>v</w:t>
      </w:r>
      <w:r w:rsidRPr="00277BE7">
        <w:rPr>
          <w:spacing w:val="1"/>
        </w:rPr>
        <w:t>is</w:t>
      </w:r>
      <w:r w:rsidRPr="00277BE7">
        <w:t xml:space="preserve">u </w:t>
      </w:r>
      <w:r w:rsidRPr="00277BE7">
        <w:rPr>
          <w:spacing w:val="-1"/>
        </w:rPr>
        <w:t>i</w:t>
      </w:r>
      <w:r w:rsidRPr="00277BE7">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t>u</w:t>
      </w:r>
      <w:r w:rsidRPr="00277BE7">
        <w:rPr>
          <w:spacing w:val="-2"/>
        </w:rPr>
        <w:t xml:space="preserve"> </w:t>
      </w:r>
      <w:r w:rsidRPr="00277BE7">
        <w:rPr>
          <w:spacing w:val="1"/>
        </w:rPr>
        <w:t>r</w:t>
      </w:r>
      <w:r w:rsidRPr="00277BE7">
        <w:rPr>
          <w:spacing w:val="-2"/>
        </w:rPr>
        <w:t>ā</w:t>
      </w:r>
      <w:r w:rsidRPr="00277BE7">
        <w:t>d</w:t>
      </w:r>
      <w:r w:rsidRPr="00277BE7">
        <w:rPr>
          <w:spacing w:val="1"/>
        </w:rPr>
        <w:t>ī</w:t>
      </w:r>
      <w:r w:rsidRPr="00277BE7">
        <w:rPr>
          <w:spacing w:val="-1"/>
        </w:rPr>
        <w:t>t</w:t>
      </w:r>
      <w:r w:rsidRPr="00277BE7">
        <w:rPr>
          <w:spacing w:val="-2"/>
        </w:rPr>
        <w:t>ā</w:t>
      </w:r>
      <w:r w:rsidRPr="00277BE7">
        <w:rPr>
          <w:spacing w:val="3"/>
        </w:rPr>
        <w:t>j</w:t>
      </w:r>
      <w:r w:rsidRPr="00277BE7">
        <w:rPr>
          <w:spacing w:val="1"/>
        </w:rPr>
        <w:t>s</w:t>
      </w:r>
      <w:r w:rsidRPr="00277BE7">
        <w:t>,</w:t>
      </w:r>
      <w:r w:rsidRPr="00277BE7">
        <w:rPr>
          <w:spacing w:val="-2"/>
        </w:rPr>
        <w:t xml:space="preserve"> </w:t>
      </w:r>
      <w:r w:rsidRPr="00277BE7">
        <w:rPr>
          <w:spacing w:val="1"/>
        </w:rPr>
        <w:t>l</w:t>
      </w:r>
      <w:r w:rsidRPr="00277BE7">
        <w:rPr>
          <w:spacing w:val="-1"/>
        </w:rPr>
        <w:t>i</w:t>
      </w:r>
      <w:r w:rsidRPr="00277BE7">
        <w:t>e</w:t>
      </w:r>
      <w:r w:rsidRPr="00277BE7">
        <w:rPr>
          <w:spacing w:val="1"/>
        </w:rPr>
        <w:t>t</w:t>
      </w:r>
      <w:r w:rsidRPr="00277BE7">
        <w:rPr>
          <w:spacing w:val="-2"/>
        </w:rPr>
        <w:t>o</w:t>
      </w:r>
      <w:r w:rsidRPr="00277BE7">
        <w:rPr>
          <w:spacing w:val="-1"/>
        </w:rPr>
        <w:t>j</w:t>
      </w:r>
      <w:r w:rsidRPr="00277BE7">
        <w:t>ot</w:t>
      </w:r>
      <w:r w:rsidRPr="00277BE7">
        <w:rPr>
          <w:spacing w:val="1"/>
        </w:rPr>
        <w:t xml:space="preserve"> t</w:t>
      </w:r>
      <w:r w:rsidRPr="00277BE7">
        <w:rPr>
          <w:spacing w:val="-2"/>
        </w:rPr>
        <w:t>o</w:t>
      </w:r>
      <w:r w:rsidRPr="00277BE7">
        <w:t>c</w:t>
      </w:r>
      <w:r w:rsidRPr="00277BE7">
        <w:rPr>
          <w:spacing w:val="-1"/>
        </w:rPr>
        <w:t>i</w:t>
      </w:r>
      <w:r w:rsidRPr="00277BE7">
        <w:rPr>
          <w:spacing w:val="1"/>
        </w:rPr>
        <w:t>li</w:t>
      </w:r>
      <w:r w:rsidRPr="00277BE7">
        <w:rPr>
          <w:spacing w:val="-2"/>
        </w:rPr>
        <w:t>z</w:t>
      </w:r>
      <w:r w:rsidRPr="00277BE7">
        <w:t>u</w:t>
      </w:r>
      <w:r w:rsidRPr="00277BE7">
        <w:rPr>
          <w:spacing w:val="-4"/>
        </w:rPr>
        <w:t>m</w:t>
      </w:r>
      <w:r w:rsidRPr="00277BE7">
        <w:t>abu</w:t>
      </w:r>
      <w:r>
        <w:rPr>
          <w:rFonts w:eastAsia="Times New Roman" w:cs="Times New Roman"/>
        </w:rPr>
        <w:t xml:space="preserve"> </w:t>
      </w:r>
      <w:r w:rsidRPr="00277BE7">
        <w:rPr>
          <w:rFonts w:eastAsia="Times New Roman" w:cs="Times New Roman"/>
        </w:rPr>
        <w:t>8</w:t>
      </w:r>
      <w:r>
        <w:rPr>
          <w:rFonts w:eastAsia="Times New Roman" w:cs="Times New Roman"/>
        </w:rPr>
        <w:t>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 xml:space="preserve">un </w:t>
      </w:r>
      <w:r w:rsidRPr="00277BE7">
        <w:rPr>
          <w:rFonts w:eastAsia="Times New Roman" w:cs="Times New Roman"/>
          <w:spacing w:val="-1"/>
        </w:rPr>
        <w:t>D</w:t>
      </w:r>
      <w:r w:rsidRPr="00277BE7">
        <w:rPr>
          <w:rFonts w:eastAsia="Times New Roman" w:cs="Times New Roman"/>
          <w:spacing w:val="1"/>
        </w:rPr>
        <w:t>M</w:t>
      </w:r>
      <w:r w:rsidRPr="00277BE7">
        <w:rPr>
          <w:rFonts w:eastAsia="Times New Roman" w:cs="Times New Roman"/>
          <w:spacing w:val="-1"/>
        </w:rPr>
        <w:t>ARD</w:t>
      </w:r>
      <w:r w:rsidRPr="00277BE7">
        <w:rPr>
          <w:rFonts w:eastAsia="Times New Roman" w:cs="Times New Roman"/>
        </w:rPr>
        <w:t>, 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 xml:space="preserve">127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100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not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 xml:space="preserve">112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2"/>
        </w:rPr>
        <w:t>u</w:t>
      </w:r>
      <w:r w:rsidRPr="00277BE7">
        <w:rPr>
          <w:rFonts w:eastAsia="Times New Roman" w:cs="Times New Roman"/>
        </w:rPr>
        <w:t>z</w:t>
      </w:r>
      <w:r w:rsidRPr="00277BE7">
        <w:rPr>
          <w:rFonts w:eastAsia="Times New Roman" w:cs="Times New Roman"/>
          <w:spacing w:val="-2"/>
        </w:rPr>
        <w:t xml:space="preserve"> </w:t>
      </w:r>
      <w:r w:rsidRPr="00277BE7">
        <w:rPr>
          <w:rFonts w:eastAsia="Times New Roman" w:cs="Times New Roman"/>
        </w:rPr>
        <w:t>100</w:t>
      </w:r>
      <w:r>
        <w:rPr>
          <w:rFonts w:eastAsia="Times New Roman" w:cs="Times New Roman"/>
        </w:rPr>
        <w:t>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ace</w:t>
      </w:r>
      <w:r w:rsidRPr="00277BE7">
        <w:rPr>
          <w:rFonts w:eastAsia="Times New Roman" w:cs="Times New Roman"/>
          <w:spacing w:val="-2"/>
        </w:rPr>
        <w:t>b</w:t>
      </w:r>
      <w:r w:rsidRPr="00277BE7">
        <w:rPr>
          <w:rFonts w:eastAsia="Times New Roman" w:cs="Times New Roman"/>
        </w:rPr>
        <w:t>o un</w:t>
      </w:r>
      <w:r w:rsidRPr="00277BE7">
        <w:rPr>
          <w:rFonts w:eastAsia="Times New Roman" w:cs="Times New Roman"/>
          <w:spacing w:val="-2"/>
        </w:rPr>
        <w:t xml:space="preserve"> </w:t>
      </w:r>
      <w:r w:rsidRPr="00277BE7">
        <w:rPr>
          <w:rFonts w:eastAsia="Times New Roman" w:cs="Times New Roman"/>
          <w:spacing w:val="-1"/>
        </w:rPr>
        <w:t>D</w:t>
      </w:r>
      <w:r w:rsidRPr="00277BE7">
        <w:rPr>
          <w:rFonts w:eastAsia="Times New Roman" w:cs="Times New Roman"/>
          <w:spacing w:val="1"/>
        </w:rPr>
        <w:t>M</w:t>
      </w:r>
      <w:r w:rsidRPr="00277BE7">
        <w:rPr>
          <w:rFonts w:eastAsia="Times New Roman" w:cs="Times New Roman"/>
          <w:spacing w:val="-1"/>
        </w:rPr>
        <w:t>AR</w:t>
      </w:r>
      <w:r w:rsidRPr="00277BE7">
        <w:rPr>
          <w:rFonts w:eastAsia="Times New Roman" w:cs="Times New Roman"/>
        </w:rPr>
        <w:t>D</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 xml:space="preserve">upā. </w:t>
      </w:r>
      <w:r w:rsidRPr="00277BE7">
        <w:rPr>
          <w:rFonts w:eastAsia="Times New Roman" w:cs="Times New Roman"/>
          <w:spacing w:val="-4"/>
        </w:rPr>
        <w:t>I</w:t>
      </w:r>
      <w:r w:rsidRPr="00277BE7">
        <w:rPr>
          <w:rFonts w:eastAsia="Times New Roman" w:cs="Times New Roman"/>
          <w:spacing w:val="3"/>
        </w:rPr>
        <w:t>l</w:t>
      </w:r>
      <w:r w:rsidRPr="00277BE7">
        <w:rPr>
          <w:rFonts w:eastAsia="Times New Roman" w:cs="Times New Roman"/>
          <w:spacing w:val="-2"/>
        </w:rPr>
        <w:t>g</w:t>
      </w:r>
      <w:r w:rsidRPr="00277BE7">
        <w:rPr>
          <w:rFonts w:eastAsia="Times New Roman" w:cs="Times New Roman"/>
          <w:spacing w:val="1"/>
        </w:rPr>
        <w:t>st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da</w:t>
      </w:r>
      <w:r w:rsidRPr="00277BE7">
        <w:rPr>
          <w:rFonts w:eastAsia="Times New Roman" w:cs="Times New Roman"/>
          <w:spacing w:val="1"/>
        </w:rPr>
        <w:t>r</w:t>
      </w:r>
      <w:r w:rsidRPr="00277BE7">
        <w:rPr>
          <w:rFonts w:eastAsia="Times New Roman" w:cs="Times New Roman"/>
          <w:spacing w:val="-2"/>
        </w:rPr>
        <w:t>b</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opu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Pr>
          <w:rFonts w:eastAsia="Times New Roman" w:cs="Times New Roman"/>
        </w:rPr>
        <w:t>tocilizumabu</w:t>
      </w:r>
      <w:r w:rsidRPr="00277BE7">
        <w:rPr>
          <w:rFonts w:eastAsia="Times New Roman" w:cs="Times New Roman"/>
        </w:rPr>
        <w:t>, 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108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100</w:t>
      </w:r>
      <w:r w:rsidRPr="00277BE7">
        <w:rPr>
          <w:rFonts w:eastAsia="Times New Roman" w:cs="Times New Roman"/>
          <w:spacing w:val="-2"/>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adu</w:t>
      </w:r>
      <w:r w:rsidRPr="00277BE7">
        <w:rPr>
          <w:rFonts w:eastAsia="Times New Roman" w:cs="Times New Roman"/>
          <w:spacing w:val="-2"/>
        </w:rPr>
        <w:t xml:space="preserve"> </w:t>
      </w:r>
      <w:r w:rsidRPr="00277BE7">
        <w:rPr>
          <w:rFonts w:eastAsia="Times New Roman" w:cs="Times New Roman"/>
          <w:spacing w:val="1"/>
        </w:rPr>
        <w:t>il</w:t>
      </w:r>
      <w:r w:rsidRPr="00277BE7">
        <w:rPr>
          <w:rFonts w:eastAsia="Times New Roman" w:cs="Times New Roman"/>
          <w:spacing w:val="-2"/>
        </w:rPr>
        <w:t>g</w:t>
      </w:r>
      <w:r w:rsidRPr="00277BE7">
        <w:rPr>
          <w:rFonts w:eastAsia="Times New Roman" w:cs="Times New Roman"/>
        </w:rPr>
        <w:t xml:space="preserve">u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nu.</w:t>
      </w:r>
    </w:p>
    <w:p w14:paraId="199F5267" w14:textId="77777777" w:rsidR="00E6565A" w:rsidRPr="00277BE7" w:rsidRDefault="00E6565A" w:rsidP="004B067C"/>
    <w:p w14:paraId="1028F3DE" w14:textId="77777777" w:rsidR="00E6565A" w:rsidRPr="00277BE7" w:rsidRDefault="00E6565A" w:rsidP="004B067C">
      <w:r w:rsidRPr="00277BE7">
        <w:rPr>
          <w:rFonts w:eastAsia="Times New Roman" w:cs="Times New Roman"/>
        </w:rPr>
        <w:t xml:space="preserve">6 </w:t>
      </w:r>
      <w:r w:rsidRPr="00277BE7">
        <w:rPr>
          <w:rFonts w:eastAsia="Times New Roman" w:cs="Times New Roman"/>
          <w:spacing w:val="-4"/>
        </w:rPr>
        <w:t>m</w:t>
      </w:r>
      <w:r w:rsidRPr="00277BE7">
        <w:rPr>
          <w:rFonts w:eastAsia="Times New Roman" w:cs="Times New Roman"/>
        </w:rPr>
        <w:t>ēne</w:t>
      </w:r>
      <w:r w:rsidRPr="00277BE7">
        <w:rPr>
          <w:rFonts w:eastAsia="Times New Roman" w:cs="Times New Roman"/>
          <w:spacing w:val="1"/>
        </w:rPr>
        <w:t>š</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os</w:t>
      </w:r>
      <w:r w:rsidRPr="00277BE7">
        <w:rPr>
          <w:rFonts w:eastAsia="Times New Roman" w:cs="Times New Roman"/>
          <w:spacing w:val="-2"/>
        </w:rPr>
        <w:t xml:space="preserve"> k</w:t>
      </w:r>
      <w:r w:rsidRPr="00277BE7">
        <w:rPr>
          <w:rFonts w:eastAsia="Times New Roman" w:cs="Times New Roman"/>
          <w:spacing w:val="1"/>
        </w:rPr>
        <w:t>lī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 xml:space="preserve">nu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w:t>
      </w:r>
      <w:r>
        <w:rPr>
          <w:rFonts w:eastAsia="Times New Roman" w:cs="Times New Roman"/>
        </w:rPr>
        <w:t xml:space="preserve"> </w:t>
      </w:r>
      <w:r w:rsidRPr="00277BE7">
        <w:rPr>
          <w:rFonts w:eastAsia="Times New Roman" w:cs="Times New Roman"/>
        </w:rPr>
        <w:t>8</w:t>
      </w:r>
      <w:r>
        <w:rPr>
          <w:rFonts w:eastAsia="Times New Roman" w:cs="Times New Roman"/>
        </w:rPr>
        <w:t>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 xml:space="preserve">un </w:t>
      </w:r>
      <w:r w:rsidRPr="00277BE7">
        <w:rPr>
          <w:rFonts w:eastAsia="Times New Roman" w:cs="Times New Roman"/>
          <w:spacing w:val="-1"/>
        </w:rPr>
        <w:t>D</w:t>
      </w:r>
      <w:r w:rsidRPr="00277BE7">
        <w:rPr>
          <w:rFonts w:eastAsia="Times New Roman" w:cs="Times New Roman"/>
          <w:spacing w:val="1"/>
        </w:rPr>
        <w:t>M</w:t>
      </w:r>
      <w:r w:rsidRPr="00277BE7">
        <w:rPr>
          <w:rFonts w:eastAsia="Times New Roman" w:cs="Times New Roman"/>
          <w:spacing w:val="-1"/>
        </w:rPr>
        <w:t>ARD</w:t>
      </w:r>
      <w:r w:rsidRPr="00277BE7">
        <w:rPr>
          <w:rFonts w:eastAsia="Times New Roman" w:cs="Times New Roman"/>
        </w:rPr>
        <w:t>, 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 xml:space="preserve">5,3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100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3,9 </w:t>
      </w:r>
      <w:r w:rsidRPr="00277BE7">
        <w:rPr>
          <w:rFonts w:eastAsia="Times New Roman" w:cs="Times New Roman"/>
          <w:spacing w:val="-2"/>
        </w:rPr>
        <w:t>ga</w:t>
      </w:r>
      <w:r w:rsidRPr="00277BE7">
        <w:rPr>
          <w:rFonts w:eastAsia="Times New Roman" w:cs="Times New Roman"/>
        </w:rPr>
        <w:t>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100</w:t>
      </w:r>
      <w:r>
        <w:rPr>
          <w:rFonts w:eastAsia="Times New Roman" w:cs="Times New Roman"/>
        </w:rPr>
        <w:t>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ace</w:t>
      </w:r>
      <w:r w:rsidRPr="00277BE7">
        <w:rPr>
          <w:rFonts w:eastAsia="Times New Roman" w:cs="Times New Roman"/>
          <w:spacing w:val="-2"/>
        </w:rPr>
        <w:t>b</w:t>
      </w:r>
      <w:r w:rsidRPr="00277BE7">
        <w:rPr>
          <w:rFonts w:eastAsia="Times New Roman" w:cs="Times New Roman"/>
        </w:rPr>
        <w:t>o un</w:t>
      </w:r>
      <w:r w:rsidRPr="00277BE7">
        <w:rPr>
          <w:rFonts w:eastAsia="Times New Roman" w:cs="Times New Roman"/>
          <w:spacing w:val="-2"/>
        </w:rPr>
        <w:t xml:space="preserve"> </w:t>
      </w:r>
      <w:r w:rsidRPr="00277BE7">
        <w:rPr>
          <w:rFonts w:eastAsia="Times New Roman" w:cs="Times New Roman"/>
          <w:spacing w:val="-1"/>
        </w:rPr>
        <w:t>D</w:t>
      </w:r>
      <w:r w:rsidRPr="00277BE7">
        <w:rPr>
          <w:rFonts w:eastAsia="Times New Roman" w:cs="Times New Roman"/>
          <w:spacing w:val="1"/>
        </w:rPr>
        <w:t>M</w:t>
      </w:r>
      <w:r w:rsidRPr="00277BE7">
        <w:rPr>
          <w:rFonts w:eastAsia="Times New Roman" w:cs="Times New Roman"/>
          <w:spacing w:val="-1"/>
        </w:rPr>
        <w:t>AR</w:t>
      </w:r>
      <w:r w:rsidRPr="00277BE7">
        <w:rPr>
          <w:rFonts w:eastAsia="Times New Roman" w:cs="Times New Roman"/>
        </w:rPr>
        <w:t>D</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 xml:space="preserve">upā. </w:t>
      </w:r>
      <w:r w:rsidRPr="00277BE7">
        <w:rPr>
          <w:rFonts w:eastAsia="Times New Roman" w:cs="Times New Roman"/>
          <w:spacing w:val="1"/>
        </w:rPr>
        <w:t>M</w:t>
      </w:r>
      <w:r w:rsidRPr="00277BE7">
        <w:rPr>
          <w:rFonts w:eastAsia="Times New Roman" w:cs="Times New Roman"/>
        </w:rPr>
        <w:t>on</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nop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nu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spacing w:val="-2"/>
        </w:rPr>
        <w:t>ek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 xml:space="preserve">u </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3,6</w:t>
      </w:r>
      <w:r>
        <w:rPr>
          <w:rFonts w:eastAsia="Times New Roman" w:cs="Times New Roman"/>
          <w:spacing w:val="-2"/>
        </w:rPr>
        <w:t xml:space="preserve">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100</w:t>
      </w:r>
      <w:r>
        <w:rPr>
          <w:rFonts w:eastAsia="Times New Roman" w:cs="Times New Roman"/>
        </w:rPr>
        <w:t>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rPr>
        <w:t xml:space="preserve">1,5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100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M</w:t>
      </w:r>
      <w:r w:rsidRPr="00277BE7">
        <w:rPr>
          <w:rFonts w:eastAsia="Times New Roman" w:cs="Times New Roman"/>
          <w:spacing w:val="-1"/>
        </w:rPr>
        <w:t>T</w:t>
      </w:r>
      <w:r w:rsidRPr="00277BE7">
        <w:rPr>
          <w:rFonts w:eastAsia="Times New Roman" w:cs="Times New Roman"/>
        </w:rPr>
        <w:t>X</w:t>
      </w:r>
      <w:r>
        <w:rPr>
          <w:spacing w:val="-2"/>
        </w:rPr>
        <w:t xml:space="preserve"> </w:t>
      </w:r>
      <w:r w:rsidRPr="00277BE7">
        <w:rPr>
          <w:spacing w:val="-2"/>
        </w:rPr>
        <w:t>g</w:t>
      </w:r>
      <w:r w:rsidRPr="00277BE7">
        <w:rPr>
          <w:spacing w:val="1"/>
        </w:rPr>
        <w:t>r</w:t>
      </w:r>
      <w:r w:rsidRPr="00277BE7">
        <w:t>upā.</w:t>
      </w:r>
    </w:p>
    <w:p w14:paraId="0E2032D7" w14:textId="77777777" w:rsidR="00E6565A" w:rsidRPr="00277BE7" w:rsidRDefault="00E6565A" w:rsidP="004B067C"/>
    <w:p w14:paraId="044B1583" w14:textId="77777777" w:rsidR="00E6565A" w:rsidRPr="00277BE7" w:rsidRDefault="00E6565A" w:rsidP="004B067C">
      <w:r w:rsidRPr="00277BE7">
        <w:rPr>
          <w:rFonts w:eastAsia="Times New Roman" w:cs="Times New Roman"/>
          <w:spacing w:val="-4"/>
        </w:rPr>
        <w:t>I</w:t>
      </w:r>
      <w:r w:rsidRPr="00277BE7">
        <w:rPr>
          <w:rFonts w:eastAsia="Times New Roman" w:cs="Times New Roman"/>
          <w:spacing w:val="4"/>
        </w:rPr>
        <w:t>l</w:t>
      </w:r>
      <w:r w:rsidRPr="00277BE7">
        <w:rPr>
          <w:rFonts w:eastAsia="Times New Roman" w:cs="Times New Roman"/>
          <w:spacing w:val="-2"/>
        </w:rPr>
        <w:t>g</w:t>
      </w:r>
      <w:r w:rsidRPr="00277BE7">
        <w:rPr>
          <w:rFonts w:eastAsia="Times New Roman" w:cs="Times New Roman"/>
          <w:spacing w:val="1"/>
        </w:rPr>
        <w:t>st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2"/>
        </w:rPr>
        <w:t>b</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pop</w:t>
      </w:r>
      <w:r w:rsidRPr="00277BE7">
        <w:rPr>
          <w:rFonts w:eastAsia="Times New Roman" w:cs="Times New Roman"/>
          <w:spacing w:val="-2"/>
        </w:rPr>
        <w:t>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op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nu ba</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spacing w:val="1"/>
        </w:rPr>
        <w:t>ī</w:t>
      </w:r>
      <w:r w:rsidRPr="00277BE7">
        <w:rPr>
          <w:rFonts w:eastAsia="Times New Roman" w:cs="Times New Roman"/>
          <w:spacing w:val="-2"/>
        </w:rPr>
        <w:t>r</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u un</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ē</w:t>
      </w:r>
      <w:r w:rsidRPr="00277BE7">
        <w:rPr>
          <w:rFonts w:eastAsia="Times New Roman" w:cs="Times New Roman"/>
          <w:spacing w:val="-2"/>
        </w:rPr>
        <w:t>n</w:t>
      </w:r>
      <w:r w:rsidRPr="00277BE7">
        <w:rPr>
          <w:rFonts w:eastAsia="Times New Roman" w:cs="Times New Roman"/>
          <w:spacing w:val="1"/>
        </w:rPr>
        <w:t>īš</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4,7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u</w:t>
      </w:r>
      <w:r w:rsidRPr="00277BE7">
        <w:rPr>
          <w:rFonts w:eastAsia="Times New Roman" w:cs="Times New Roman"/>
        </w:rPr>
        <w:t>z</w:t>
      </w:r>
      <w:r w:rsidRPr="00277BE7">
        <w:rPr>
          <w:rFonts w:eastAsia="Times New Roman" w:cs="Times New Roman"/>
          <w:spacing w:val="-2"/>
        </w:rPr>
        <w:t xml:space="preserve"> </w:t>
      </w:r>
      <w:r w:rsidRPr="00277BE7">
        <w:rPr>
          <w:rFonts w:eastAsia="Times New Roman" w:cs="Times New Roman"/>
        </w:rPr>
        <w:t>100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rPr>
        <w:t>o</w:t>
      </w:r>
      <w:r w:rsidRPr="00277BE7">
        <w:rPr>
          <w:rFonts w:eastAsia="Times New Roman" w:cs="Times New Roman"/>
          <w:spacing w:val="-2"/>
        </w:rPr>
        <w:t>v</w:t>
      </w:r>
      <w:r w:rsidRPr="00277BE7">
        <w:rPr>
          <w:rFonts w:eastAsia="Times New Roman" w:cs="Times New Roman"/>
          <w:spacing w:val="3"/>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d</w:t>
      </w:r>
      <w:r w:rsidRPr="00277BE7">
        <w:rPr>
          <w:rFonts w:eastAsia="Times New Roman" w:cs="Times New Roman"/>
        </w:rPr>
        <w:t>a</w:t>
      </w:r>
      <w:r w:rsidRPr="00277BE7">
        <w:rPr>
          <w:rFonts w:eastAsia="Times New Roman" w:cs="Times New Roman"/>
          <w:spacing w:val="-2"/>
        </w:rPr>
        <w:t>ž</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 xml:space="preserve">no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Pr>
          <w:rFonts w:eastAsia="Times New Roman" w:cs="Times New Roman"/>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nā</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t</w:t>
      </w:r>
      <w:r w:rsidRPr="00277BE7">
        <w:rPr>
          <w:rFonts w:eastAsia="Times New Roman" w:cs="Times New Roman"/>
        </w:rPr>
        <w:t>ub</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pau</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2"/>
        </w:rPr>
        <w:t xml:space="preserve"> k</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4"/>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str</w:t>
      </w:r>
      <w:r w:rsidRPr="00277BE7">
        <w:rPr>
          <w:rFonts w:eastAsia="Times New Roman" w:cs="Times New Roman"/>
        </w:rPr>
        <w:t>ap</w:t>
      </w:r>
      <w:r w:rsidRPr="00277BE7">
        <w:rPr>
          <w:rFonts w:eastAsia="Times New Roman" w:cs="Times New Roman"/>
          <w:spacing w:val="-2"/>
        </w:rPr>
        <w:t>u</w:t>
      </w:r>
      <w:r w:rsidRPr="00277BE7">
        <w:rPr>
          <w:rFonts w:eastAsia="Times New Roman" w:cs="Times New Roman"/>
          <w:spacing w:val="1"/>
        </w:rPr>
        <w:t>l</w:t>
      </w:r>
      <w:r w:rsidRPr="00277BE7">
        <w:rPr>
          <w:rFonts w:eastAsia="Times New Roman" w:cs="Times New Roman"/>
          <w:spacing w:val="-4"/>
        </w:rPr>
        <w:t>m</w:t>
      </w:r>
      <w:r w:rsidRPr="00277BE7">
        <w:rPr>
          <w:rFonts w:eastAsia="Times New Roman" w:cs="Times New Roman"/>
        </w:rPr>
        <w:t>onā</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 xml:space="preserve">ba,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v</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au</w:t>
      </w:r>
      <w:r w:rsidRPr="00277BE7">
        <w:rPr>
          <w:rFonts w:eastAsia="Times New Roman" w:cs="Times New Roman"/>
          <w:spacing w:val="-2"/>
        </w:rPr>
        <w:t>š</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ā</w:t>
      </w:r>
      <w:r w:rsidRPr="00277BE7">
        <w:rPr>
          <w:rFonts w:eastAsia="Times New Roman" w:cs="Times New Roman"/>
          <w:spacing w:val="-2"/>
        </w:rPr>
        <w:t xml:space="preserve"> k</w:t>
      </w:r>
      <w:r w:rsidRPr="00277BE7">
        <w:rPr>
          <w:rFonts w:eastAsia="Times New Roman" w:cs="Times New Roman"/>
        </w:rPr>
        <w:t>and</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a</w:t>
      </w:r>
      <w:r w:rsidRPr="00277BE7">
        <w:rPr>
          <w:rFonts w:eastAsia="Times New Roman" w:cs="Times New Roman"/>
          <w:spacing w:val="1"/>
        </w:rPr>
        <w:t>s</w:t>
      </w:r>
      <w:r w:rsidRPr="00277BE7">
        <w:rPr>
          <w:rFonts w:eastAsia="Times New Roman" w:cs="Times New Roman"/>
        </w:rPr>
        <w:t>pe</w:t>
      </w:r>
      <w:r w:rsidRPr="00277BE7">
        <w:rPr>
          <w:rFonts w:eastAsia="Times New Roman" w:cs="Times New Roman"/>
          <w:spacing w:val="1"/>
        </w:rPr>
        <w:t>r</w:t>
      </w:r>
      <w:r w:rsidRPr="00277BE7">
        <w:rPr>
          <w:rFonts w:eastAsia="Times New Roman" w:cs="Times New Roman"/>
          <w:spacing w:val="-2"/>
        </w:rPr>
        <w:t>g</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rPr>
        <w:t xml:space="preserve">un </w:t>
      </w:r>
      <w:r w:rsidRPr="00277BE7">
        <w:rPr>
          <w:rFonts w:eastAsia="Times New Roman" w:cs="Times New Roman"/>
          <w:i/>
          <w:spacing w:val="-1"/>
        </w:rPr>
        <w:t>P</w:t>
      </w:r>
      <w:r w:rsidRPr="00277BE7">
        <w:rPr>
          <w:rFonts w:eastAsia="Times New Roman" w:cs="Times New Roman"/>
          <w:i/>
        </w:rPr>
        <w:t>neu</w:t>
      </w:r>
      <w:r w:rsidRPr="00277BE7">
        <w:rPr>
          <w:rFonts w:eastAsia="Times New Roman" w:cs="Times New Roman"/>
          <w:i/>
          <w:spacing w:val="-1"/>
        </w:rPr>
        <w:t>m</w:t>
      </w:r>
      <w:r w:rsidRPr="00277BE7">
        <w:rPr>
          <w:rFonts w:eastAsia="Times New Roman" w:cs="Times New Roman"/>
          <w:i/>
        </w:rPr>
        <w:t>o</w:t>
      </w:r>
      <w:r w:rsidRPr="00277BE7">
        <w:rPr>
          <w:rFonts w:eastAsia="Times New Roman" w:cs="Times New Roman"/>
          <w:i/>
          <w:spacing w:val="-2"/>
        </w:rPr>
        <w:t>c</w:t>
      </w:r>
      <w:r w:rsidRPr="00277BE7">
        <w:rPr>
          <w:rFonts w:eastAsia="Times New Roman" w:cs="Times New Roman"/>
          <w:i/>
        </w:rPr>
        <w:t>ys</w:t>
      </w:r>
      <w:r w:rsidRPr="00277BE7">
        <w:rPr>
          <w:rFonts w:eastAsia="Times New Roman" w:cs="Times New Roman"/>
          <w:i/>
          <w:spacing w:val="-1"/>
        </w:rPr>
        <w:t>t</w:t>
      </w:r>
      <w:r w:rsidRPr="00277BE7">
        <w:rPr>
          <w:rFonts w:eastAsia="Times New Roman" w:cs="Times New Roman"/>
          <w:i/>
          <w:spacing w:val="1"/>
        </w:rPr>
        <w:t>i</w:t>
      </w:r>
      <w:r w:rsidRPr="00277BE7">
        <w:rPr>
          <w:rFonts w:eastAsia="Times New Roman" w:cs="Times New Roman"/>
          <w:i/>
        </w:rPr>
        <w:t>s</w:t>
      </w:r>
      <w:r>
        <w:rPr>
          <w:rFonts w:eastAsia="Times New Roman" w:cs="Times New Roman"/>
          <w:i/>
          <w:spacing w:val="1"/>
        </w:rPr>
        <w:t xml:space="preserve"> </w:t>
      </w:r>
      <w:r w:rsidRPr="00277BE7">
        <w:rPr>
          <w:rFonts w:eastAsia="Times New Roman" w:cs="Times New Roman"/>
          <w:i/>
          <w:spacing w:val="1"/>
        </w:rPr>
        <w:t>ji</w:t>
      </w:r>
      <w:r w:rsidRPr="00277BE7">
        <w:rPr>
          <w:rFonts w:eastAsia="Times New Roman" w:cs="Times New Roman"/>
          <w:i/>
          <w:spacing w:val="-2"/>
        </w:rPr>
        <w:t>r</w:t>
      </w:r>
      <w:r w:rsidRPr="00277BE7">
        <w:rPr>
          <w:rFonts w:eastAsia="Times New Roman" w:cs="Times New Roman"/>
          <w:i/>
        </w:rPr>
        <w:t>ove</w:t>
      </w:r>
      <w:r w:rsidRPr="00277BE7">
        <w:rPr>
          <w:rFonts w:eastAsia="Times New Roman" w:cs="Times New Roman"/>
          <w:i/>
          <w:spacing w:val="-2"/>
        </w:rPr>
        <w:t>c</w:t>
      </w:r>
      <w:r w:rsidRPr="00277BE7">
        <w:rPr>
          <w:rFonts w:eastAsia="Times New Roman" w:cs="Times New Roman"/>
          <w:i/>
          <w:spacing w:val="-1"/>
        </w:rPr>
        <w:t>i</w:t>
      </w:r>
      <w:r w:rsidRPr="00277BE7">
        <w:rPr>
          <w:rFonts w:eastAsia="Times New Roman" w:cs="Times New Roman"/>
          <w:i/>
        </w:rPr>
        <w:t>i</w:t>
      </w:r>
      <w:r w:rsidRPr="00277BE7">
        <w:rPr>
          <w:rFonts w:eastAsia="Times New Roman" w:cs="Times New Roman"/>
          <w:i/>
          <w:spacing w:val="1"/>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īt</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spacing w:val="1"/>
        </w:rPr>
        <w:t>s)</w:t>
      </w:r>
      <w:r w:rsidRPr="00277BE7">
        <w:rPr>
          <w:rFonts w:eastAsia="Times New Roman" w:cs="Times New Roman"/>
        </w:rPr>
        <w:t>, p</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on</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c</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i/>
        </w:rPr>
        <w:t>h</w:t>
      </w:r>
      <w:r w:rsidRPr="00277BE7">
        <w:rPr>
          <w:rFonts w:eastAsia="Times New Roman" w:cs="Times New Roman"/>
          <w:i/>
          <w:spacing w:val="-2"/>
        </w:rPr>
        <w:t>er</w:t>
      </w:r>
      <w:r w:rsidRPr="00277BE7">
        <w:rPr>
          <w:rFonts w:eastAsia="Times New Roman" w:cs="Times New Roman"/>
          <w:i/>
        </w:rPr>
        <w:t>pes</w:t>
      </w:r>
      <w:r w:rsidRPr="00277BE7">
        <w:rPr>
          <w:rFonts w:eastAsia="Times New Roman" w:cs="Times New Roman"/>
          <w:i/>
          <w:spacing w:val="1"/>
        </w:rPr>
        <w:t xml:space="preserve"> </w:t>
      </w:r>
      <w:r w:rsidRPr="00277BE7">
        <w:rPr>
          <w:rFonts w:eastAsia="Times New Roman" w:cs="Times New Roman"/>
          <w:i/>
        </w:rPr>
        <w:t>z</w:t>
      </w:r>
      <w:r w:rsidRPr="00277BE7">
        <w:rPr>
          <w:rFonts w:eastAsia="Times New Roman" w:cs="Times New Roman"/>
          <w:i/>
          <w:spacing w:val="-2"/>
        </w:rPr>
        <w:t>o</w:t>
      </w:r>
      <w:r w:rsidRPr="00277BE7">
        <w:rPr>
          <w:rFonts w:eastAsia="Times New Roman" w:cs="Times New Roman"/>
          <w:i/>
        </w:rPr>
        <w:t>s</w:t>
      </w:r>
      <w:r w:rsidRPr="00277BE7">
        <w:rPr>
          <w:rFonts w:eastAsia="Times New Roman" w:cs="Times New Roman"/>
          <w:i/>
          <w:spacing w:val="-1"/>
        </w:rPr>
        <w:t>t</w:t>
      </w:r>
      <w:r w:rsidRPr="00277BE7">
        <w:rPr>
          <w:rFonts w:eastAsia="Times New Roman" w:cs="Times New Roman"/>
          <w:i/>
        </w:rPr>
        <w:t>er</w:t>
      </w:r>
      <w:r w:rsidRPr="00277BE7">
        <w:rPr>
          <w:rFonts w:eastAsia="Times New Roman" w:cs="Times New Roman"/>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lī</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e</w:t>
      </w:r>
      <w:r w:rsidRPr="00277BE7">
        <w:rPr>
          <w:rFonts w:eastAsia="Times New Roman" w:cs="Times New Roman"/>
        </w:rPr>
        <w:t>p</w:t>
      </w:r>
      <w:r w:rsidRPr="00277BE7">
        <w:rPr>
          <w:rFonts w:eastAsia="Times New Roman" w:cs="Times New Roman"/>
          <w:spacing w:val="1"/>
        </w:rPr>
        <w:t>s</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un</w:t>
      </w:r>
      <w:r>
        <w:t xml:space="preserve"> </w:t>
      </w:r>
      <w:r w:rsidRPr="00277BE7">
        <w:t>ba</w:t>
      </w:r>
      <w:r w:rsidRPr="00277BE7">
        <w:rPr>
          <w:spacing w:val="-2"/>
        </w:rPr>
        <w:t>k</w:t>
      </w:r>
      <w:r w:rsidRPr="00277BE7">
        <w:rPr>
          <w:spacing w:val="1"/>
        </w:rPr>
        <w:t>t</w:t>
      </w:r>
      <w:r w:rsidRPr="00277BE7">
        <w:t>e</w:t>
      </w:r>
      <w:r w:rsidRPr="00277BE7">
        <w:rPr>
          <w:spacing w:val="1"/>
        </w:rPr>
        <w:t>r</w:t>
      </w:r>
      <w:r w:rsidRPr="00277BE7">
        <w:rPr>
          <w:spacing w:val="-1"/>
        </w:rPr>
        <w:t>i</w:t>
      </w:r>
      <w:r w:rsidRPr="00277BE7">
        <w:t>ā</w:t>
      </w:r>
      <w:r w:rsidRPr="00277BE7">
        <w:rPr>
          <w:spacing w:val="1"/>
        </w:rPr>
        <w:t>l</w:t>
      </w:r>
      <w:r w:rsidRPr="00277BE7">
        <w:t>u</w:t>
      </w:r>
      <w:r w:rsidRPr="00277BE7">
        <w:rPr>
          <w:spacing w:val="-2"/>
        </w:rPr>
        <w:t xml:space="preserve"> </w:t>
      </w:r>
      <w:r w:rsidRPr="00277BE7">
        <w:t>a</w:t>
      </w:r>
      <w:r w:rsidRPr="00277BE7">
        <w:rPr>
          <w:spacing w:val="-2"/>
        </w:rPr>
        <w:t>r</w:t>
      </w:r>
      <w:r w:rsidRPr="00277BE7">
        <w:rPr>
          <w:spacing w:val="1"/>
        </w:rPr>
        <w:t>t</w:t>
      </w:r>
      <w:r w:rsidRPr="00277BE7">
        <w:rPr>
          <w:spacing w:val="-2"/>
        </w:rPr>
        <w:t>r</w:t>
      </w:r>
      <w:r w:rsidRPr="00277BE7">
        <w:rPr>
          <w:spacing w:val="1"/>
        </w:rPr>
        <w:t>ī</w:t>
      </w:r>
      <w:r w:rsidRPr="00277BE7">
        <w:rPr>
          <w:spacing w:val="-1"/>
        </w:rPr>
        <w:t>t</w:t>
      </w:r>
      <w:r w:rsidRPr="00277BE7">
        <w:t xml:space="preserve">u. </w:t>
      </w:r>
      <w:r w:rsidRPr="00277BE7">
        <w:rPr>
          <w:spacing w:val="-3"/>
        </w:rPr>
        <w:t>Z</w:t>
      </w:r>
      <w:r w:rsidRPr="00277BE7">
        <w:rPr>
          <w:spacing w:val="1"/>
        </w:rPr>
        <w:t>i</w:t>
      </w:r>
      <w:r w:rsidRPr="00277BE7">
        <w:t>ņo</w:t>
      </w:r>
      <w:r w:rsidRPr="00277BE7">
        <w:rPr>
          <w:spacing w:val="1"/>
        </w:rPr>
        <w:t>t</w:t>
      </w:r>
      <w:r w:rsidRPr="00277BE7">
        <w:t>s</w:t>
      </w:r>
      <w:r w:rsidRPr="00277BE7">
        <w:rPr>
          <w:spacing w:val="-2"/>
        </w:rPr>
        <w:t xml:space="preserve"> </w:t>
      </w:r>
      <w:r w:rsidRPr="00277BE7">
        <w:t>p</w:t>
      </w:r>
      <w:r w:rsidRPr="00277BE7">
        <w:rPr>
          <w:spacing w:val="-2"/>
        </w:rPr>
        <w:t>a</w:t>
      </w:r>
      <w:r w:rsidRPr="00277BE7">
        <w:t>r</w:t>
      </w:r>
      <w:r w:rsidRPr="00277BE7">
        <w:rPr>
          <w:spacing w:val="1"/>
        </w:rPr>
        <w:t xml:space="preserve"> </w:t>
      </w:r>
      <w:r w:rsidRPr="00277BE7">
        <w:t>op</w:t>
      </w:r>
      <w:r w:rsidRPr="00277BE7">
        <w:rPr>
          <w:spacing w:val="-2"/>
        </w:rPr>
        <w:t>o</w:t>
      </w:r>
      <w:r w:rsidRPr="00277BE7">
        <w:rPr>
          <w:spacing w:val="1"/>
        </w:rPr>
        <w:t>rt</w:t>
      </w:r>
      <w:r w:rsidRPr="00277BE7">
        <w:t>ū</w:t>
      </w:r>
      <w:r w:rsidRPr="00277BE7">
        <w:rPr>
          <w:spacing w:val="-2"/>
        </w:rPr>
        <w:t>n</w:t>
      </w:r>
      <w:r w:rsidRPr="00277BE7">
        <w:rPr>
          <w:spacing w:val="1"/>
        </w:rPr>
        <w:t>i</w:t>
      </w:r>
      <w:r w:rsidRPr="00277BE7">
        <w:rPr>
          <w:spacing w:val="-2"/>
        </w:rPr>
        <w:t>s</w:t>
      </w:r>
      <w:r w:rsidRPr="00277BE7">
        <w:rPr>
          <w:spacing w:val="1"/>
        </w:rPr>
        <w:t>t</w:t>
      </w:r>
      <w:r w:rsidRPr="00277BE7">
        <w:rPr>
          <w:spacing w:val="-1"/>
        </w:rPr>
        <w:t>i</w:t>
      </w:r>
      <w:r w:rsidRPr="00277BE7">
        <w:rPr>
          <w:spacing w:val="1"/>
        </w:rPr>
        <w:t>s</w:t>
      </w:r>
      <w:r w:rsidRPr="00277BE7">
        <w:rPr>
          <w:spacing w:val="-2"/>
        </w:rPr>
        <w:t>k</w:t>
      </w:r>
      <w:r w:rsidRPr="00277BE7">
        <w:t>ām</w:t>
      </w:r>
      <w:r w:rsidRPr="00277BE7">
        <w:rPr>
          <w:spacing w:val="-4"/>
        </w:rPr>
        <w:t xml:space="preserve"> </w:t>
      </w:r>
      <w:r w:rsidRPr="00277BE7">
        <w:rPr>
          <w:spacing w:val="1"/>
        </w:rPr>
        <w:t>i</w:t>
      </w:r>
      <w:r w:rsidRPr="00277BE7">
        <w:t>n</w:t>
      </w:r>
      <w:r w:rsidRPr="00277BE7">
        <w:rPr>
          <w:spacing w:val="1"/>
        </w:rPr>
        <w:t>f</w:t>
      </w:r>
      <w:r w:rsidRPr="00277BE7">
        <w:t>e</w:t>
      </w:r>
      <w:r w:rsidRPr="00277BE7">
        <w:rPr>
          <w:spacing w:val="-2"/>
        </w:rPr>
        <w:t>k</w:t>
      </w:r>
      <w:r w:rsidRPr="00277BE7">
        <w:t>c</w:t>
      </w:r>
      <w:r w:rsidRPr="00277BE7">
        <w:rPr>
          <w:spacing w:val="-1"/>
        </w:rPr>
        <w:t>i</w:t>
      </w:r>
      <w:r w:rsidRPr="00277BE7">
        <w:rPr>
          <w:spacing w:val="3"/>
        </w:rPr>
        <w:t>j</w:t>
      </w:r>
      <w:r w:rsidRPr="00277BE7">
        <w:rPr>
          <w:spacing w:val="-2"/>
        </w:rPr>
        <w:t>ā</w:t>
      </w:r>
      <w:r w:rsidRPr="00277BE7">
        <w:rPr>
          <w:spacing w:val="-4"/>
        </w:rPr>
        <w:t>m</w:t>
      </w:r>
      <w:r w:rsidRPr="00277BE7">
        <w:t>.</w:t>
      </w:r>
    </w:p>
    <w:p w14:paraId="4F84E6EE" w14:textId="77777777" w:rsidR="00E6565A" w:rsidRPr="00277BE7" w:rsidRDefault="00E6565A" w:rsidP="004B067C"/>
    <w:p w14:paraId="389C15F9"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I</w:t>
      </w:r>
      <w:r w:rsidRPr="00277BE7">
        <w:rPr>
          <w:rFonts w:eastAsia="Times New Roman" w:cs="Times New Roman"/>
          <w:i/>
        </w:rPr>
        <w:t>n</w:t>
      </w:r>
      <w:r w:rsidRPr="00277BE7">
        <w:rPr>
          <w:rFonts w:eastAsia="Times New Roman" w:cs="Times New Roman"/>
          <w:i/>
          <w:spacing w:val="1"/>
        </w:rPr>
        <w:t>t</w:t>
      </w:r>
      <w:r w:rsidRPr="00277BE7">
        <w:rPr>
          <w:rFonts w:eastAsia="Times New Roman" w:cs="Times New Roman"/>
          <w:i/>
          <w:spacing w:val="-2"/>
        </w:rPr>
        <w:t>e</w:t>
      </w:r>
      <w:r w:rsidRPr="00277BE7">
        <w:rPr>
          <w:rFonts w:eastAsia="Times New Roman" w:cs="Times New Roman"/>
          <w:i/>
          <w:spacing w:val="1"/>
        </w:rPr>
        <w:t>r</w:t>
      </w:r>
      <w:r w:rsidRPr="00277BE7">
        <w:rPr>
          <w:rFonts w:eastAsia="Times New Roman" w:cs="Times New Roman"/>
          <w:i/>
          <w:spacing w:val="-2"/>
        </w:rPr>
        <w:t>s</w:t>
      </w:r>
      <w:r w:rsidRPr="00277BE7">
        <w:rPr>
          <w:rFonts w:eastAsia="Times New Roman" w:cs="Times New Roman"/>
          <w:i/>
          <w:spacing w:val="1"/>
        </w:rPr>
        <w:t>ti</w:t>
      </w:r>
      <w:r w:rsidRPr="00277BE7">
        <w:rPr>
          <w:rFonts w:eastAsia="Times New Roman" w:cs="Times New Roman"/>
          <w:i/>
          <w:spacing w:val="-2"/>
        </w:rPr>
        <w:t>c</w:t>
      </w:r>
      <w:r w:rsidRPr="00277BE7">
        <w:rPr>
          <w:rFonts w:eastAsia="Times New Roman" w:cs="Times New Roman"/>
          <w:i/>
          <w:spacing w:val="1"/>
        </w:rPr>
        <w:t>i</w:t>
      </w:r>
      <w:r w:rsidRPr="00277BE7">
        <w:rPr>
          <w:rFonts w:eastAsia="Times New Roman" w:cs="Times New Roman"/>
          <w:i/>
          <w:spacing w:val="-2"/>
        </w:rPr>
        <w:t>ā</w:t>
      </w:r>
      <w:r w:rsidRPr="00277BE7">
        <w:rPr>
          <w:rFonts w:eastAsia="Times New Roman" w:cs="Times New Roman"/>
          <w:i/>
          <w:spacing w:val="1"/>
        </w:rPr>
        <w:t>l</w:t>
      </w:r>
      <w:r w:rsidRPr="00277BE7">
        <w:rPr>
          <w:rFonts w:eastAsia="Times New Roman" w:cs="Times New Roman"/>
          <w:i/>
        </w:rPr>
        <w:t xml:space="preserve">a </w:t>
      </w:r>
      <w:r w:rsidRPr="00277BE7">
        <w:rPr>
          <w:rFonts w:eastAsia="Times New Roman" w:cs="Times New Roman"/>
          <w:i/>
          <w:spacing w:val="-2"/>
        </w:rPr>
        <w:t>p</w:t>
      </w:r>
      <w:r w:rsidRPr="00277BE7">
        <w:rPr>
          <w:rFonts w:eastAsia="Times New Roman" w:cs="Times New Roman"/>
          <w:i/>
          <w:spacing w:val="1"/>
        </w:rPr>
        <w:t>l</w:t>
      </w:r>
      <w:r w:rsidRPr="00277BE7">
        <w:rPr>
          <w:rFonts w:eastAsia="Times New Roman" w:cs="Times New Roman"/>
          <w:i/>
        </w:rPr>
        <w:t>au</w:t>
      </w:r>
      <w:r w:rsidRPr="00277BE7">
        <w:rPr>
          <w:rFonts w:eastAsia="Times New Roman" w:cs="Times New Roman"/>
          <w:i/>
          <w:spacing w:val="1"/>
        </w:rPr>
        <w:t>š</w:t>
      </w:r>
      <w:r w:rsidRPr="00277BE7">
        <w:rPr>
          <w:rFonts w:eastAsia="Times New Roman" w:cs="Times New Roman"/>
          <w:i/>
        </w:rPr>
        <w:t>u</w:t>
      </w:r>
      <w:r w:rsidRPr="00277BE7">
        <w:rPr>
          <w:rFonts w:eastAsia="Times New Roman" w:cs="Times New Roman"/>
          <w:i/>
          <w:spacing w:val="-2"/>
        </w:rPr>
        <w:t xml:space="preserve"> </w:t>
      </w:r>
      <w:r w:rsidRPr="00277BE7">
        <w:rPr>
          <w:rFonts w:eastAsia="Times New Roman" w:cs="Times New Roman"/>
          <w:i/>
          <w:spacing w:val="1"/>
        </w:rPr>
        <w:t>s</w:t>
      </w:r>
      <w:r w:rsidRPr="00277BE7">
        <w:rPr>
          <w:rFonts w:eastAsia="Times New Roman" w:cs="Times New Roman"/>
          <w:i/>
          <w:spacing w:val="-1"/>
        </w:rPr>
        <w:t>l</w:t>
      </w:r>
      <w:r w:rsidRPr="00277BE7">
        <w:rPr>
          <w:rFonts w:eastAsia="Times New Roman" w:cs="Times New Roman"/>
          <w:i/>
          <w:spacing w:val="1"/>
        </w:rPr>
        <w:t>i</w:t>
      </w:r>
      <w:r w:rsidRPr="00277BE7">
        <w:rPr>
          <w:rFonts w:eastAsia="Times New Roman" w:cs="Times New Roman"/>
          <w:i/>
          <w:spacing w:val="-1"/>
        </w:rPr>
        <w:t>m</w:t>
      </w:r>
      <w:r w:rsidRPr="00277BE7">
        <w:rPr>
          <w:rFonts w:eastAsia="Times New Roman" w:cs="Times New Roman"/>
          <w:i/>
          <w:spacing w:val="1"/>
        </w:rPr>
        <w:t>ī</w:t>
      </w:r>
      <w:r w:rsidRPr="00277BE7">
        <w:rPr>
          <w:rFonts w:eastAsia="Times New Roman" w:cs="Times New Roman"/>
          <w:i/>
          <w:spacing w:val="-2"/>
        </w:rPr>
        <w:t>b</w:t>
      </w:r>
      <w:r w:rsidRPr="00277BE7">
        <w:rPr>
          <w:rFonts w:eastAsia="Times New Roman" w:cs="Times New Roman"/>
          <w:i/>
        </w:rPr>
        <w:t>a</w:t>
      </w:r>
    </w:p>
    <w:p w14:paraId="5703BF4E" w14:textId="77777777" w:rsidR="00E6565A" w:rsidRPr="00277BE7" w:rsidRDefault="00E6565A" w:rsidP="004B067C">
      <w:r w:rsidRPr="00277BE7">
        <w:t>P</w:t>
      </w:r>
      <w:r w:rsidRPr="00277BE7">
        <w:rPr>
          <w:spacing w:val="1"/>
        </w:rPr>
        <w:t>l</w:t>
      </w:r>
      <w:r w:rsidRPr="00277BE7">
        <w:t>au</w:t>
      </w:r>
      <w:r w:rsidRPr="00277BE7">
        <w:rPr>
          <w:spacing w:val="-2"/>
        </w:rPr>
        <w:t>š</w:t>
      </w:r>
      <w:r w:rsidRPr="00277BE7">
        <w:t>u d</w:t>
      </w:r>
      <w:r w:rsidRPr="00277BE7">
        <w:rPr>
          <w:spacing w:val="-2"/>
        </w:rPr>
        <w:t>a</w:t>
      </w:r>
      <w:r w:rsidRPr="00277BE7">
        <w:rPr>
          <w:spacing w:val="1"/>
        </w:rPr>
        <w:t>r</w:t>
      </w:r>
      <w:r w:rsidRPr="00277BE7">
        <w:t>b</w:t>
      </w:r>
      <w:r w:rsidRPr="00277BE7">
        <w:rPr>
          <w:spacing w:val="1"/>
        </w:rPr>
        <w:t>ī</w:t>
      </w:r>
      <w:r w:rsidRPr="00277BE7">
        <w:rPr>
          <w:spacing w:val="-2"/>
        </w:rPr>
        <w:t>b</w:t>
      </w:r>
      <w:r w:rsidRPr="00277BE7">
        <w:t>as</w:t>
      </w:r>
      <w:r w:rsidRPr="00277BE7">
        <w:rPr>
          <w:spacing w:val="-2"/>
        </w:rPr>
        <w:t xml:space="preserve"> </w:t>
      </w:r>
      <w:r w:rsidRPr="00277BE7">
        <w:rPr>
          <w:spacing w:val="1"/>
        </w:rPr>
        <w:t>tr</w:t>
      </w:r>
      <w:r w:rsidRPr="00277BE7">
        <w:rPr>
          <w:spacing w:val="-2"/>
        </w:rPr>
        <w:t>a</w:t>
      </w:r>
      <w:r w:rsidRPr="00277BE7">
        <w:t>uc</w:t>
      </w:r>
      <w:r w:rsidRPr="00277BE7">
        <w:rPr>
          <w:spacing w:val="-2"/>
        </w:rPr>
        <w:t>ē</w:t>
      </w:r>
      <w:r w:rsidRPr="00277BE7">
        <w:rPr>
          <w:spacing w:val="1"/>
        </w:rPr>
        <w:t>j</w:t>
      </w:r>
      <w:r w:rsidRPr="00277BE7">
        <w:t>u</w:t>
      </w:r>
      <w:r w:rsidRPr="00277BE7">
        <w:rPr>
          <w:spacing w:val="-4"/>
        </w:rPr>
        <w:t>m</w:t>
      </w:r>
      <w:r w:rsidRPr="00277BE7">
        <w:t>i</w:t>
      </w:r>
      <w:r w:rsidRPr="00277BE7">
        <w:rPr>
          <w:spacing w:val="1"/>
        </w:rPr>
        <w:t xml:space="preserve"> </w:t>
      </w:r>
      <w:r w:rsidRPr="00277BE7">
        <w:rPr>
          <w:spacing w:val="-2"/>
        </w:rPr>
        <w:t>v</w:t>
      </w:r>
      <w:r w:rsidRPr="00277BE7">
        <w:t>ar</w:t>
      </w:r>
      <w:r w:rsidRPr="00277BE7">
        <w:rPr>
          <w:spacing w:val="1"/>
        </w:rPr>
        <w:t xml:space="preserve"> </w:t>
      </w:r>
      <w:r w:rsidRPr="00277BE7">
        <w:t>paau</w:t>
      </w:r>
      <w:r w:rsidRPr="00277BE7">
        <w:rPr>
          <w:spacing w:val="-2"/>
        </w:rPr>
        <w:t>g</w:t>
      </w:r>
      <w:r w:rsidRPr="00277BE7">
        <w:rPr>
          <w:spacing w:val="1"/>
        </w:rPr>
        <w:t>s</w:t>
      </w:r>
      <w:r w:rsidRPr="00277BE7">
        <w:rPr>
          <w:spacing w:val="-1"/>
        </w:rPr>
        <w:t>t</w:t>
      </w:r>
      <w:r w:rsidRPr="00277BE7">
        <w:rPr>
          <w:spacing w:val="1"/>
        </w:rPr>
        <w:t>i</w:t>
      </w:r>
      <w:r w:rsidRPr="00277BE7">
        <w:t>n</w:t>
      </w:r>
      <w:r w:rsidRPr="00277BE7">
        <w:rPr>
          <w:spacing w:val="-2"/>
        </w:rPr>
        <w:t>ā</w:t>
      </w:r>
      <w:r w:rsidRPr="00277BE7">
        <w:t>t</w:t>
      </w:r>
      <w:r w:rsidRPr="00277BE7">
        <w:rPr>
          <w:spacing w:val="1"/>
        </w:rPr>
        <w:t xml:space="preserve"> i</w:t>
      </w:r>
      <w:r w:rsidRPr="00277BE7">
        <w:rPr>
          <w:spacing w:val="-2"/>
        </w:rPr>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t xml:space="preserve">u </w:t>
      </w:r>
      <w:r w:rsidRPr="00277BE7">
        <w:rPr>
          <w:spacing w:val="-2"/>
        </w:rPr>
        <w:t>a</w:t>
      </w:r>
      <w:r w:rsidRPr="00277BE7">
        <w:rPr>
          <w:spacing w:val="1"/>
        </w:rPr>
        <w:t>t</w:t>
      </w:r>
      <w:r w:rsidRPr="00277BE7">
        <w:rPr>
          <w:spacing w:val="-1"/>
        </w:rPr>
        <w:t>t</w:t>
      </w:r>
      <w:r w:rsidRPr="00277BE7">
        <w:rPr>
          <w:spacing w:val="1"/>
        </w:rPr>
        <w:t>īs</w:t>
      </w:r>
      <w:r w:rsidRPr="00277BE7">
        <w:rPr>
          <w:spacing w:val="-1"/>
        </w:rPr>
        <w:t>t</w:t>
      </w:r>
      <w:r w:rsidRPr="00277BE7">
        <w:rPr>
          <w:spacing w:val="1"/>
        </w:rPr>
        <w:t>ī</w:t>
      </w:r>
      <w:r w:rsidRPr="00277BE7">
        <w:t>b</w:t>
      </w:r>
      <w:r w:rsidRPr="00277BE7">
        <w:rPr>
          <w:spacing w:val="-2"/>
        </w:rPr>
        <w:t>a</w:t>
      </w:r>
      <w:r w:rsidRPr="00277BE7">
        <w:t>s</w:t>
      </w:r>
      <w:r w:rsidRPr="00277BE7">
        <w:rPr>
          <w:spacing w:val="1"/>
        </w:rPr>
        <w:t xml:space="preserve"> </w:t>
      </w:r>
      <w:r w:rsidRPr="00277BE7">
        <w:rPr>
          <w:spacing w:val="-2"/>
        </w:rPr>
        <w:t>r</w:t>
      </w:r>
      <w:r w:rsidRPr="00277BE7">
        <w:rPr>
          <w:spacing w:val="1"/>
        </w:rPr>
        <w:t>is</w:t>
      </w:r>
      <w:r w:rsidRPr="00277BE7">
        <w:rPr>
          <w:spacing w:val="-2"/>
        </w:rPr>
        <w:t>k</w:t>
      </w:r>
      <w:r w:rsidRPr="00277BE7">
        <w:t>u. Pē</w:t>
      </w:r>
      <w:r w:rsidRPr="00277BE7">
        <w:rPr>
          <w:spacing w:val="-2"/>
        </w:rPr>
        <w:t>c</w:t>
      </w:r>
      <w:r w:rsidRPr="00277BE7">
        <w:rPr>
          <w:spacing w:val="1"/>
        </w:rPr>
        <w:t>r</w:t>
      </w:r>
      <w:r w:rsidRPr="00277BE7">
        <w:t>e</w:t>
      </w:r>
      <w:r w:rsidRPr="00277BE7">
        <w:rPr>
          <w:spacing w:val="-2"/>
        </w:rPr>
        <w:t>ģ</w:t>
      </w:r>
      <w:r w:rsidRPr="00277BE7">
        <w:rPr>
          <w:spacing w:val="1"/>
        </w:rPr>
        <w:t>i</w:t>
      </w:r>
      <w:r w:rsidRPr="00277BE7">
        <w:rPr>
          <w:spacing w:val="-2"/>
        </w:rPr>
        <w:t>s</w:t>
      </w:r>
      <w:r w:rsidRPr="00277BE7">
        <w:rPr>
          <w:spacing w:val="1"/>
        </w:rPr>
        <w:t>tr</w:t>
      </w:r>
      <w:r w:rsidRPr="00277BE7">
        <w:rPr>
          <w:spacing w:val="-2"/>
        </w:rPr>
        <w:t>ā</w:t>
      </w:r>
      <w:r w:rsidRPr="00277BE7">
        <w:t>c</w:t>
      </w:r>
      <w:r w:rsidRPr="00277BE7">
        <w:rPr>
          <w:spacing w:val="-1"/>
        </w:rPr>
        <w:t>ij</w:t>
      </w:r>
      <w:r w:rsidRPr="00277BE7">
        <w:t>as</w:t>
      </w:r>
      <w:r w:rsidRPr="00277BE7">
        <w:rPr>
          <w:spacing w:val="1"/>
        </w:rPr>
        <w:t xml:space="preserve"> </w:t>
      </w:r>
      <w:r w:rsidRPr="00277BE7">
        <w:t>p</w:t>
      </w:r>
      <w:r w:rsidRPr="00277BE7">
        <w:rPr>
          <w:spacing w:val="-2"/>
        </w:rPr>
        <w:t>e</w:t>
      </w:r>
      <w:r w:rsidRPr="00277BE7">
        <w:rPr>
          <w:spacing w:val="1"/>
        </w:rPr>
        <w:t>ri</w:t>
      </w:r>
      <w:r w:rsidRPr="00277BE7">
        <w:rPr>
          <w:spacing w:val="-2"/>
        </w:rPr>
        <w:t>o</w:t>
      </w:r>
      <w:r w:rsidRPr="00277BE7">
        <w:t>dā</w:t>
      </w:r>
      <w:r w:rsidRPr="00277BE7">
        <w:rPr>
          <w:spacing w:val="1"/>
        </w:rPr>
        <w:t xml:space="preserve"> </w:t>
      </w:r>
      <w:r w:rsidRPr="00277BE7">
        <w:rPr>
          <w:spacing w:val="-1"/>
        </w:rPr>
        <w:t>i</w:t>
      </w:r>
      <w:r w:rsidRPr="00277BE7">
        <w:t>r ap</w:t>
      </w:r>
      <w:r w:rsidRPr="00277BE7">
        <w:rPr>
          <w:spacing w:val="1"/>
        </w:rPr>
        <w:t>r</w:t>
      </w:r>
      <w:r w:rsidRPr="00277BE7">
        <w:t>a</w:t>
      </w:r>
      <w:r w:rsidRPr="00277BE7">
        <w:rPr>
          <w:spacing w:val="-2"/>
        </w:rPr>
        <w:t>k</w:t>
      </w:r>
      <w:r w:rsidRPr="00277BE7">
        <w:t>s</w:t>
      </w:r>
      <w:r w:rsidRPr="00277BE7">
        <w:rPr>
          <w:spacing w:val="-1"/>
        </w:rPr>
        <w:t>t</w:t>
      </w:r>
      <w:r w:rsidRPr="00277BE7">
        <w:rPr>
          <w:spacing w:val="1"/>
        </w:rPr>
        <w:t>ī</w:t>
      </w:r>
      <w:r w:rsidRPr="00277BE7">
        <w:rPr>
          <w:spacing w:val="-1"/>
        </w:rPr>
        <w:t>t</w:t>
      </w:r>
      <w:r w:rsidRPr="00277BE7">
        <w:t>a</w:t>
      </w:r>
      <w:r w:rsidRPr="00277BE7">
        <w:rPr>
          <w:spacing w:val="1"/>
        </w:rPr>
        <w:t xml:space="preserve"> i</w:t>
      </w:r>
      <w:r w:rsidRPr="00277BE7">
        <w:rPr>
          <w:spacing w:val="-2"/>
        </w:rPr>
        <w:t>n</w:t>
      </w:r>
      <w:r w:rsidRPr="00277BE7">
        <w:rPr>
          <w:spacing w:val="1"/>
        </w:rPr>
        <w:t>t</w:t>
      </w:r>
      <w:r w:rsidRPr="00277BE7">
        <w:rPr>
          <w:spacing w:val="-2"/>
        </w:rPr>
        <w:t>e</w:t>
      </w:r>
      <w:r w:rsidRPr="00277BE7">
        <w:rPr>
          <w:spacing w:val="1"/>
        </w:rPr>
        <w:t>r</w:t>
      </w:r>
      <w:r w:rsidRPr="00277BE7">
        <w:rPr>
          <w:spacing w:val="-2"/>
        </w:rPr>
        <w:t>s</w:t>
      </w:r>
      <w:r w:rsidRPr="00277BE7">
        <w:rPr>
          <w:spacing w:val="1"/>
        </w:rPr>
        <w:t>ti</w:t>
      </w:r>
      <w:r w:rsidRPr="00277BE7">
        <w:rPr>
          <w:spacing w:val="-2"/>
        </w:rPr>
        <w:t>c</w:t>
      </w:r>
      <w:r w:rsidRPr="00277BE7">
        <w:rPr>
          <w:spacing w:val="1"/>
        </w:rPr>
        <w:t>i</w:t>
      </w:r>
      <w:r w:rsidRPr="00277BE7">
        <w:rPr>
          <w:spacing w:val="-2"/>
        </w:rPr>
        <w:t>ā</w:t>
      </w:r>
      <w:r w:rsidRPr="00277BE7">
        <w:rPr>
          <w:spacing w:val="1"/>
        </w:rPr>
        <w:t>l</w:t>
      </w:r>
      <w:r w:rsidRPr="00277BE7">
        <w:t>a</w:t>
      </w:r>
      <w:r w:rsidRPr="00277BE7">
        <w:rPr>
          <w:spacing w:val="1"/>
        </w:rPr>
        <w:t xml:space="preserve"> </w:t>
      </w:r>
      <w:r w:rsidRPr="00277BE7">
        <w:rPr>
          <w:spacing w:val="-2"/>
        </w:rPr>
        <w:t>p</w:t>
      </w:r>
      <w:r w:rsidRPr="00277BE7">
        <w:rPr>
          <w:spacing w:val="1"/>
        </w:rPr>
        <w:t>l</w:t>
      </w:r>
      <w:r w:rsidRPr="00277BE7">
        <w:t>a</w:t>
      </w:r>
      <w:r w:rsidRPr="00277BE7">
        <w:rPr>
          <w:spacing w:val="-2"/>
        </w:rPr>
        <w:t>uš</w:t>
      </w:r>
      <w:r w:rsidRPr="00277BE7">
        <w:t>u s</w:t>
      </w:r>
      <w:r w:rsidRPr="00277BE7">
        <w:rPr>
          <w:spacing w:val="-1"/>
        </w:rPr>
        <w:t>l</w:t>
      </w:r>
      <w:r w:rsidRPr="00277BE7">
        <w:rPr>
          <w:spacing w:val="1"/>
        </w:rPr>
        <w:t>i</w:t>
      </w:r>
      <w:r w:rsidRPr="00277BE7">
        <w:rPr>
          <w:spacing w:val="-4"/>
        </w:rPr>
        <w:t>m</w:t>
      </w:r>
      <w:r w:rsidRPr="00277BE7">
        <w:rPr>
          <w:spacing w:val="1"/>
        </w:rPr>
        <w:t>ī</w:t>
      </w:r>
      <w:r w:rsidRPr="00277BE7">
        <w:t>ba</w:t>
      </w:r>
      <w:r w:rsidRPr="00277BE7">
        <w:rPr>
          <w:spacing w:val="1"/>
        </w:rPr>
        <w:t xml:space="preserve"> (</w:t>
      </w:r>
      <w:r w:rsidRPr="00277BE7">
        <w:rPr>
          <w:spacing w:val="-1"/>
        </w:rPr>
        <w:t>t</w:t>
      </w:r>
      <w:r w:rsidRPr="00277BE7">
        <w:rPr>
          <w:spacing w:val="-2"/>
        </w:rPr>
        <w:t>a</w:t>
      </w:r>
      <w:r w:rsidRPr="00277BE7">
        <w:rPr>
          <w:spacing w:val="1"/>
        </w:rPr>
        <w:t>j</w:t>
      </w:r>
      <w:r w:rsidRPr="00277BE7">
        <w:t>ā</w:t>
      </w:r>
      <w:r w:rsidRPr="00277BE7">
        <w:rPr>
          <w:spacing w:val="1"/>
        </w:rPr>
        <w:t xml:space="preserve"> </w:t>
      </w:r>
      <w:r w:rsidRPr="00277BE7">
        <w:t>s</w:t>
      </w:r>
      <w:r w:rsidRPr="00277BE7">
        <w:rPr>
          <w:spacing w:val="-2"/>
        </w:rPr>
        <w:t>k</w:t>
      </w:r>
      <w:r w:rsidRPr="00277BE7">
        <w:t>a</w:t>
      </w:r>
      <w:r w:rsidRPr="00277BE7">
        <w:rPr>
          <w:spacing w:val="-1"/>
        </w:rPr>
        <w:t>i</w:t>
      </w:r>
      <w:r w:rsidRPr="00277BE7">
        <w:rPr>
          <w:spacing w:val="1"/>
        </w:rPr>
        <w:t>t</w:t>
      </w:r>
      <w:r w:rsidRPr="00277BE7">
        <w:t>ā</w:t>
      </w:r>
      <w:r w:rsidRPr="00277BE7">
        <w:rPr>
          <w:spacing w:val="1"/>
        </w:rPr>
        <w:t xml:space="preserve"> </w:t>
      </w:r>
      <w:r w:rsidRPr="00277BE7">
        <w:t>p</w:t>
      </w:r>
      <w:r w:rsidRPr="00277BE7">
        <w:rPr>
          <w:spacing w:val="-2"/>
        </w:rPr>
        <w:t>n</w:t>
      </w:r>
      <w:r w:rsidRPr="00277BE7">
        <w:t>e</w:t>
      </w:r>
      <w:r w:rsidRPr="00277BE7">
        <w:rPr>
          <w:spacing w:val="1"/>
        </w:rPr>
        <w:t>i</w:t>
      </w:r>
      <w:r w:rsidRPr="00277BE7">
        <w:rPr>
          <w:spacing w:val="-4"/>
        </w:rPr>
        <w:t>m</w:t>
      </w:r>
      <w:r w:rsidRPr="00277BE7">
        <w:t>on</w:t>
      </w:r>
      <w:r w:rsidRPr="00277BE7">
        <w:rPr>
          <w:spacing w:val="1"/>
        </w:rPr>
        <w:t>ī</w:t>
      </w:r>
      <w:r w:rsidRPr="00277BE7">
        <w:rPr>
          <w:spacing w:val="-1"/>
        </w:rPr>
        <w:t>t</w:t>
      </w:r>
      <w:r w:rsidRPr="00277BE7">
        <w:t>s</w:t>
      </w:r>
      <w:r w:rsidRPr="00277BE7">
        <w:rPr>
          <w:spacing w:val="1"/>
        </w:rPr>
        <w:t xml:space="preserve"> </w:t>
      </w:r>
      <w:r w:rsidRPr="00277BE7">
        <w:t xml:space="preserve">un </w:t>
      </w:r>
      <w:r w:rsidRPr="00277BE7">
        <w:rPr>
          <w:spacing w:val="-2"/>
        </w:rPr>
        <w:t>p</w:t>
      </w:r>
      <w:r w:rsidRPr="00277BE7">
        <w:rPr>
          <w:spacing w:val="1"/>
        </w:rPr>
        <w:t>l</w:t>
      </w:r>
      <w:r w:rsidRPr="00277BE7">
        <w:t>a</w:t>
      </w:r>
      <w:r w:rsidRPr="00277BE7">
        <w:rPr>
          <w:spacing w:val="-2"/>
        </w:rPr>
        <w:t>u</w:t>
      </w:r>
      <w:r w:rsidRPr="00277BE7">
        <w:rPr>
          <w:spacing w:val="1"/>
        </w:rPr>
        <w:t>š</w:t>
      </w:r>
      <w:r w:rsidRPr="00277BE7">
        <w:t xml:space="preserve">u </w:t>
      </w:r>
      <w:r w:rsidRPr="00277BE7">
        <w:rPr>
          <w:spacing w:val="-2"/>
        </w:rPr>
        <w:t>f</w:t>
      </w:r>
      <w:r w:rsidRPr="00277BE7">
        <w:rPr>
          <w:spacing w:val="1"/>
        </w:rPr>
        <w:t>i</w:t>
      </w:r>
      <w:r w:rsidRPr="00277BE7">
        <w:rPr>
          <w:spacing w:val="-2"/>
        </w:rPr>
        <w:t>b</w:t>
      </w:r>
      <w:r w:rsidRPr="00277BE7">
        <w:rPr>
          <w:spacing w:val="1"/>
        </w:rPr>
        <w:t>r</w:t>
      </w:r>
      <w:r w:rsidRPr="00277BE7">
        <w:t>o</w:t>
      </w:r>
      <w:r w:rsidRPr="00277BE7">
        <w:rPr>
          <w:spacing w:val="-2"/>
        </w:rPr>
        <w:t>z</w:t>
      </w:r>
      <w:r w:rsidRPr="00277BE7">
        <w:t>e</w:t>
      </w:r>
      <w:r w:rsidRPr="00277BE7">
        <w:rPr>
          <w:spacing w:val="1"/>
        </w:rPr>
        <w:t>)</w:t>
      </w:r>
      <w:r w:rsidRPr="00277BE7">
        <w:t>, d</w:t>
      </w:r>
      <w:r w:rsidRPr="00277BE7">
        <w:rPr>
          <w:spacing w:val="-2"/>
        </w:rPr>
        <w:t>a</w:t>
      </w:r>
      <w:r w:rsidRPr="00277BE7">
        <w:t>ž</w:t>
      </w:r>
      <w:r w:rsidRPr="00277BE7">
        <w:rPr>
          <w:spacing w:val="-2"/>
        </w:rPr>
        <w:t>k</w:t>
      </w:r>
      <w:r w:rsidRPr="00277BE7">
        <w:t>ā</w:t>
      </w:r>
      <w:r w:rsidRPr="00277BE7">
        <w:rPr>
          <w:spacing w:val="1"/>
        </w:rPr>
        <w:t>r</w:t>
      </w:r>
      <w:r w:rsidRPr="00277BE7">
        <w:t>t</w:t>
      </w:r>
      <w:r w:rsidRPr="00277BE7">
        <w:rPr>
          <w:spacing w:val="1"/>
        </w:rPr>
        <w:t xml:space="preserve"> </w:t>
      </w:r>
      <w:r w:rsidRPr="00277BE7">
        <w:rPr>
          <w:spacing w:val="-2"/>
        </w:rPr>
        <w:t>a</w:t>
      </w:r>
      <w:r w:rsidRPr="00277BE7">
        <w:t>r</w:t>
      </w:r>
      <w:r w:rsidRPr="00277BE7">
        <w:rPr>
          <w:spacing w:val="1"/>
        </w:rPr>
        <w:t xml:space="preserve"> </w:t>
      </w:r>
      <w:r w:rsidRPr="00277BE7">
        <w:rPr>
          <w:spacing w:val="-1"/>
        </w:rPr>
        <w:t>l</w:t>
      </w:r>
      <w:r w:rsidRPr="00277BE7">
        <w:t>e</w:t>
      </w:r>
      <w:r w:rsidRPr="00277BE7">
        <w:rPr>
          <w:spacing w:val="1"/>
        </w:rPr>
        <w:t>t</w:t>
      </w:r>
      <w:r w:rsidRPr="00277BE7">
        <w:rPr>
          <w:spacing w:val="-2"/>
        </w:rPr>
        <w:t>ā</w:t>
      </w:r>
      <w:r w:rsidRPr="00277BE7">
        <w:rPr>
          <w:spacing w:val="1"/>
        </w:rPr>
        <w:t>l</w:t>
      </w:r>
      <w:r w:rsidRPr="00277BE7">
        <w:t xml:space="preserve">u </w:t>
      </w:r>
      <w:r w:rsidRPr="00277BE7">
        <w:rPr>
          <w:spacing w:val="1"/>
        </w:rPr>
        <w:t>i</w:t>
      </w:r>
      <w:r w:rsidRPr="00277BE7">
        <w:rPr>
          <w:spacing w:val="-2"/>
        </w:rPr>
        <w:t>z</w:t>
      </w:r>
      <w:r w:rsidRPr="00277BE7">
        <w:t>nā</w:t>
      </w:r>
      <w:r w:rsidRPr="00277BE7">
        <w:rPr>
          <w:spacing w:val="-2"/>
        </w:rPr>
        <w:t>k</w:t>
      </w:r>
      <w:r w:rsidRPr="00277BE7">
        <w:rPr>
          <w:spacing w:val="2"/>
        </w:rPr>
        <w:t>u</w:t>
      </w:r>
      <w:r w:rsidRPr="00277BE7">
        <w:rPr>
          <w:spacing w:val="-4"/>
        </w:rPr>
        <w:t>m</w:t>
      </w:r>
      <w:r w:rsidRPr="00277BE7">
        <w:t>u.</w:t>
      </w:r>
    </w:p>
    <w:p w14:paraId="45CF08F9" w14:textId="77777777" w:rsidR="00E6565A" w:rsidRPr="00277BE7" w:rsidRDefault="00E6565A" w:rsidP="004B067C"/>
    <w:p w14:paraId="3298190A"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K</w:t>
      </w:r>
      <w:r w:rsidRPr="00277BE7">
        <w:rPr>
          <w:rFonts w:eastAsia="Times New Roman" w:cs="Times New Roman"/>
          <w:i/>
        </w:rPr>
        <w:t>uņģa</w:t>
      </w:r>
      <w:r>
        <w:rPr>
          <w:rFonts w:eastAsia="Times New Roman" w:cs="Times New Roman"/>
          <w:i/>
          <w:spacing w:val="1"/>
        </w:rPr>
        <w:t>-</w:t>
      </w:r>
      <w:r w:rsidRPr="00277BE7">
        <w:rPr>
          <w:rFonts w:eastAsia="Times New Roman" w:cs="Times New Roman"/>
          <w:i/>
          <w:spacing w:val="1"/>
        </w:rPr>
        <w:t>z</w:t>
      </w:r>
      <w:r w:rsidRPr="00277BE7">
        <w:rPr>
          <w:rFonts w:eastAsia="Times New Roman" w:cs="Times New Roman"/>
          <w:i/>
          <w:spacing w:val="-2"/>
        </w:rPr>
        <w:t>a</w:t>
      </w:r>
      <w:r w:rsidRPr="00277BE7">
        <w:rPr>
          <w:rFonts w:eastAsia="Times New Roman" w:cs="Times New Roman"/>
          <w:i/>
          <w:spacing w:val="1"/>
        </w:rPr>
        <w:t>r</w:t>
      </w:r>
      <w:r w:rsidRPr="00277BE7">
        <w:rPr>
          <w:rFonts w:eastAsia="Times New Roman" w:cs="Times New Roman"/>
          <w:i/>
        </w:rPr>
        <w:t>nu</w:t>
      </w:r>
      <w:r w:rsidRPr="00277BE7">
        <w:rPr>
          <w:rFonts w:eastAsia="Times New Roman" w:cs="Times New Roman"/>
          <w:i/>
          <w:spacing w:val="-2"/>
        </w:rPr>
        <w:t xml:space="preserve"> </w:t>
      </w:r>
      <w:r w:rsidRPr="00277BE7">
        <w:rPr>
          <w:rFonts w:eastAsia="Times New Roman" w:cs="Times New Roman"/>
          <w:i/>
          <w:spacing w:val="1"/>
        </w:rPr>
        <w:t>tr</w:t>
      </w:r>
      <w:r w:rsidRPr="00277BE7">
        <w:rPr>
          <w:rFonts w:eastAsia="Times New Roman" w:cs="Times New Roman"/>
          <w:i/>
          <w:spacing w:val="-2"/>
        </w:rPr>
        <w:t>a</w:t>
      </w:r>
      <w:r w:rsidRPr="00277BE7">
        <w:rPr>
          <w:rFonts w:eastAsia="Times New Roman" w:cs="Times New Roman"/>
          <w:i/>
        </w:rPr>
        <w:t>k</w:t>
      </w:r>
      <w:r w:rsidRPr="00277BE7">
        <w:rPr>
          <w:rFonts w:eastAsia="Times New Roman" w:cs="Times New Roman"/>
          <w:i/>
          <w:spacing w:val="1"/>
        </w:rPr>
        <w:t>t</w:t>
      </w:r>
      <w:r w:rsidRPr="00277BE7">
        <w:rPr>
          <w:rFonts w:eastAsia="Times New Roman" w:cs="Times New Roman"/>
          <w:i/>
        </w:rPr>
        <w:t xml:space="preserve">a </w:t>
      </w:r>
      <w:r w:rsidRPr="00277BE7">
        <w:rPr>
          <w:rFonts w:eastAsia="Times New Roman" w:cs="Times New Roman"/>
          <w:i/>
          <w:spacing w:val="-2"/>
        </w:rPr>
        <w:t>p</w:t>
      </w:r>
      <w:r w:rsidRPr="00277BE7">
        <w:rPr>
          <w:rFonts w:eastAsia="Times New Roman" w:cs="Times New Roman"/>
          <w:i/>
        </w:rPr>
        <w:t>e</w:t>
      </w:r>
      <w:r w:rsidRPr="00277BE7">
        <w:rPr>
          <w:rFonts w:eastAsia="Times New Roman" w:cs="Times New Roman"/>
          <w:i/>
          <w:spacing w:val="-2"/>
        </w:rPr>
        <w:t>r</w:t>
      </w:r>
      <w:r w:rsidRPr="00277BE7">
        <w:rPr>
          <w:rFonts w:eastAsia="Times New Roman" w:cs="Times New Roman"/>
          <w:i/>
          <w:spacing w:val="1"/>
        </w:rPr>
        <w:t>f</w:t>
      </w:r>
      <w:r w:rsidRPr="00277BE7">
        <w:rPr>
          <w:rFonts w:eastAsia="Times New Roman" w:cs="Times New Roman"/>
          <w:i/>
        </w:rPr>
        <w:t>o</w:t>
      </w:r>
      <w:r w:rsidRPr="00277BE7">
        <w:rPr>
          <w:rFonts w:eastAsia="Times New Roman" w:cs="Times New Roman"/>
          <w:i/>
          <w:spacing w:val="-2"/>
        </w:rPr>
        <w:t>r</w:t>
      </w:r>
      <w:r w:rsidRPr="00277BE7">
        <w:rPr>
          <w:rFonts w:eastAsia="Times New Roman" w:cs="Times New Roman"/>
          <w:i/>
        </w:rPr>
        <w:t>āc</w:t>
      </w:r>
      <w:r w:rsidRPr="00277BE7">
        <w:rPr>
          <w:rFonts w:eastAsia="Times New Roman" w:cs="Times New Roman"/>
          <w:i/>
          <w:spacing w:val="-1"/>
        </w:rPr>
        <w:t>i</w:t>
      </w:r>
      <w:r w:rsidRPr="00277BE7">
        <w:rPr>
          <w:rFonts w:eastAsia="Times New Roman" w:cs="Times New Roman"/>
          <w:i/>
          <w:spacing w:val="1"/>
        </w:rPr>
        <w:t>j</w:t>
      </w:r>
      <w:r w:rsidRPr="00277BE7">
        <w:rPr>
          <w:rFonts w:eastAsia="Times New Roman" w:cs="Times New Roman"/>
          <w:i/>
        </w:rPr>
        <w:t>a</w:t>
      </w:r>
    </w:p>
    <w:p w14:paraId="100573A5" w14:textId="77777777" w:rsidR="00E6565A" w:rsidRDefault="00E6565A" w:rsidP="004B067C">
      <w:pPr>
        <w:rPr>
          <w:i/>
        </w:rPr>
      </w:pPr>
      <w:r>
        <w:rPr>
          <w:rFonts w:eastAsia="Times New Roman" w:cs="Times New Roman"/>
        </w:rPr>
        <w:t>6</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ēne</w:t>
      </w:r>
      <w:r w:rsidRPr="00277BE7">
        <w:rPr>
          <w:rFonts w:eastAsia="Times New Roman" w:cs="Times New Roman"/>
          <w:spacing w:val="1"/>
        </w:rPr>
        <w:t>š</w:t>
      </w:r>
      <w:r w:rsidRPr="00277BE7">
        <w:rPr>
          <w:rFonts w:eastAsia="Times New Roman" w:cs="Times New Roman"/>
          <w:spacing w:val="-2"/>
        </w:rPr>
        <w:t>u</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os</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w:t>
      </w:r>
      <w:r w:rsidRPr="00277BE7">
        <w:rPr>
          <w:rFonts w:eastAsia="Times New Roman" w:cs="Times New Roman"/>
          <w:spacing w:val="-2"/>
        </w:rPr>
        <w:t>k</w:t>
      </w:r>
      <w:r w:rsidRPr="00277BE7">
        <w:rPr>
          <w:rFonts w:eastAsia="Times New Roman" w:cs="Times New Roman"/>
        </w:rPr>
        <w:t>opē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uņ</w:t>
      </w:r>
      <w:r w:rsidRPr="00277BE7">
        <w:rPr>
          <w:rFonts w:eastAsia="Times New Roman" w:cs="Times New Roman"/>
          <w:spacing w:val="-2"/>
        </w:rPr>
        <w:t>ģ</w:t>
      </w:r>
      <w:r w:rsidRPr="00277BE7">
        <w:rPr>
          <w:rFonts w:eastAsia="Times New Roman" w:cs="Times New Roman"/>
        </w:rPr>
        <w:t>a</w:t>
      </w:r>
      <w:r>
        <w:rPr>
          <w:rFonts w:eastAsia="Times New Roman" w:cs="Times New Roman"/>
        </w:rPr>
        <w:t>-</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 xml:space="preserve">nu </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a</w:t>
      </w:r>
      <w:r>
        <w:rPr>
          <w:rFonts w:eastAsia="Times New Roman" w:cs="Times New Roman"/>
        </w:rPr>
        <w:t xml:space="preserve"> </w:t>
      </w:r>
      <w:r w:rsidRPr="00277BE7">
        <w:rPr>
          <w:rFonts w:eastAsia="Times New Roman" w:cs="Times New Roman"/>
        </w:rPr>
        <w:t>pe</w:t>
      </w:r>
      <w:r w:rsidRPr="00277BE7">
        <w:rPr>
          <w:rFonts w:eastAsia="Times New Roman" w:cs="Times New Roman"/>
          <w:spacing w:val="1"/>
        </w:rPr>
        <w:t>r</w:t>
      </w:r>
      <w:r w:rsidRPr="00277BE7">
        <w:rPr>
          <w:rFonts w:eastAsia="Times New Roman" w:cs="Times New Roman"/>
          <w:spacing w:val="-2"/>
        </w:rPr>
        <w:t>f</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lastRenderedPageBreak/>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0</w:t>
      </w:r>
      <w:r w:rsidRPr="00277BE7">
        <w:rPr>
          <w:rFonts w:eastAsia="Times New Roman" w:cs="Times New Roman"/>
        </w:rPr>
        <w:t>,</w:t>
      </w:r>
      <w:r w:rsidRPr="00277BE7">
        <w:rPr>
          <w:rFonts w:eastAsia="Times New Roman" w:cs="Times New Roman"/>
          <w:spacing w:val="-2"/>
        </w:rPr>
        <w:t>2</w:t>
      </w:r>
      <w:r w:rsidRPr="00277BE7">
        <w:rPr>
          <w:rFonts w:eastAsia="Times New Roman" w:cs="Times New Roman"/>
        </w:rPr>
        <w:t xml:space="preserve">6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100 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4"/>
        </w:rPr>
        <w:t>I</w:t>
      </w:r>
      <w:r w:rsidRPr="00277BE7">
        <w:rPr>
          <w:rFonts w:eastAsia="Times New Roman" w:cs="Times New Roman"/>
          <w:spacing w:val="3"/>
        </w:rPr>
        <w:t>l</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oš</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spacing w:val="-2"/>
        </w:rPr>
        <w:t>e</w:t>
      </w:r>
      <w:r w:rsidRPr="00277BE7">
        <w:rPr>
          <w:rFonts w:eastAsia="Times New Roman" w:cs="Times New Roman"/>
        </w:rPr>
        <w:t>da</w:t>
      </w:r>
      <w:r w:rsidRPr="00277BE7">
        <w:rPr>
          <w:rFonts w:eastAsia="Times New Roman" w:cs="Times New Roman"/>
          <w:spacing w:val="-2"/>
        </w:rPr>
        <w:t>r</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au</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jā</w:t>
      </w:r>
      <w:r>
        <w:rPr>
          <w:rFonts w:eastAsia="Times New Roman" w:cs="Times New Roman"/>
        </w:rPr>
        <w:t xml:space="preserve"> </w:t>
      </w:r>
      <w:r w:rsidRPr="00277BE7">
        <w:rPr>
          <w:rFonts w:eastAsia="Times New Roman" w:cs="Times New Roman"/>
        </w:rPr>
        <w:t>popu</w:t>
      </w:r>
      <w:r w:rsidRPr="00277BE7">
        <w:rPr>
          <w:rFonts w:eastAsia="Times New Roman" w:cs="Times New Roman"/>
          <w:spacing w:val="1"/>
        </w:rPr>
        <w:t>l</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uņ</w:t>
      </w:r>
      <w:r w:rsidRPr="00277BE7">
        <w:rPr>
          <w:rFonts w:eastAsia="Times New Roman" w:cs="Times New Roman"/>
          <w:spacing w:val="-2"/>
        </w:rPr>
        <w:t>ģ</w:t>
      </w:r>
      <w:r w:rsidRPr="00277BE7">
        <w:rPr>
          <w:rFonts w:eastAsia="Times New Roman" w:cs="Times New Roman"/>
        </w:rPr>
        <w:t>a</w:t>
      </w:r>
      <w:r>
        <w:rPr>
          <w:rFonts w:eastAsia="Times New Roman" w:cs="Times New Roman"/>
          <w:spacing w:val="1"/>
        </w:rPr>
        <w:t>-</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 xml:space="preserve">nu </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f</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 xml:space="preserve">0,28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100</w:t>
      </w:r>
      <w:r>
        <w:rPr>
          <w:rFonts w:eastAsia="Times New Roman" w:cs="Times New Roman"/>
        </w:rPr>
        <w:t>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w:t>
      </w:r>
      <w:r>
        <w:rPr>
          <w:spacing w:val="1"/>
        </w:rPr>
        <w:t xml:space="preserve"> </w:t>
      </w:r>
      <w:r w:rsidRPr="00277BE7">
        <w:rPr>
          <w:spacing w:val="1"/>
        </w:rPr>
        <w:t>K</w:t>
      </w:r>
      <w:r w:rsidRPr="00277BE7">
        <w:t>uņ</w:t>
      </w:r>
      <w:r w:rsidRPr="00277BE7">
        <w:rPr>
          <w:spacing w:val="-2"/>
        </w:rPr>
        <w:t>ģ</w:t>
      </w:r>
      <w:r w:rsidRPr="00277BE7">
        <w:t>a</w:t>
      </w:r>
      <w:r>
        <w:t>-</w:t>
      </w:r>
      <w:r w:rsidRPr="00277BE7">
        <w:rPr>
          <w:spacing w:val="-2"/>
        </w:rPr>
        <w:t>z</w:t>
      </w:r>
      <w:r w:rsidRPr="00277BE7">
        <w:t>a</w:t>
      </w:r>
      <w:r w:rsidRPr="00277BE7">
        <w:rPr>
          <w:spacing w:val="1"/>
        </w:rPr>
        <w:t>r</w:t>
      </w:r>
      <w:r w:rsidRPr="00277BE7">
        <w:t>nu</w:t>
      </w:r>
      <w:r w:rsidRPr="00277BE7">
        <w:rPr>
          <w:spacing w:val="-2"/>
        </w:rPr>
        <w:t xml:space="preserve"> </w:t>
      </w:r>
      <w:r w:rsidRPr="00277BE7">
        <w:rPr>
          <w:spacing w:val="1"/>
        </w:rPr>
        <w:t>t</w:t>
      </w:r>
      <w:r w:rsidRPr="00277BE7">
        <w:rPr>
          <w:spacing w:val="-2"/>
        </w:rPr>
        <w:t>r</w:t>
      </w:r>
      <w:r w:rsidRPr="00277BE7">
        <w:t>a</w:t>
      </w:r>
      <w:r w:rsidRPr="00277BE7">
        <w:rPr>
          <w:spacing w:val="-2"/>
        </w:rPr>
        <w:t>k</w:t>
      </w:r>
      <w:r w:rsidRPr="00277BE7">
        <w:rPr>
          <w:spacing w:val="1"/>
        </w:rPr>
        <w:t>t</w:t>
      </w:r>
      <w:r w:rsidRPr="00277BE7">
        <w:t>a</w:t>
      </w:r>
      <w:r w:rsidRPr="00277BE7">
        <w:rPr>
          <w:spacing w:val="1"/>
        </w:rPr>
        <w:t xml:space="preserve"> </w:t>
      </w:r>
      <w:r w:rsidRPr="00277BE7">
        <w:t>p</w:t>
      </w:r>
      <w:r w:rsidRPr="00277BE7">
        <w:rPr>
          <w:spacing w:val="-2"/>
        </w:rPr>
        <w:t>e</w:t>
      </w:r>
      <w:r w:rsidRPr="00277BE7">
        <w:rPr>
          <w:spacing w:val="1"/>
        </w:rPr>
        <w:t>rf</w:t>
      </w:r>
      <w:r w:rsidRPr="00277BE7">
        <w:rPr>
          <w:spacing w:val="-2"/>
        </w:rPr>
        <w:t>or</w:t>
      </w:r>
      <w:r w:rsidRPr="00277BE7">
        <w:t>āc</w:t>
      </w:r>
      <w:r w:rsidRPr="00277BE7">
        <w:rPr>
          <w:spacing w:val="-1"/>
        </w:rPr>
        <w:t>i</w:t>
      </w:r>
      <w:r w:rsidRPr="00277BE7">
        <w:rPr>
          <w:spacing w:val="1"/>
        </w:rPr>
        <w:t>j</w:t>
      </w:r>
      <w:r w:rsidRPr="00277BE7">
        <w:t>a</w:t>
      </w:r>
      <w:r w:rsidRPr="00277BE7">
        <w:rPr>
          <w:spacing w:val="-2"/>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li</w:t>
      </w:r>
      <w:r w:rsidRPr="00277BE7">
        <w:rPr>
          <w:spacing w:val="-2"/>
        </w:rPr>
        <w:t>e</w:t>
      </w:r>
      <w:r w:rsidRPr="00277BE7">
        <w:rPr>
          <w:spacing w:val="1"/>
        </w:rPr>
        <w:t>t</w:t>
      </w:r>
      <w:r w:rsidRPr="00277BE7">
        <w:t>oš</w:t>
      </w:r>
      <w:r w:rsidRPr="00277BE7">
        <w:rPr>
          <w:spacing w:val="-2"/>
        </w:rPr>
        <w:t>a</w:t>
      </w:r>
      <w:r w:rsidRPr="00277BE7">
        <w:t>n</w:t>
      </w:r>
      <w:r w:rsidRPr="00277BE7">
        <w:rPr>
          <w:spacing w:val="-2"/>
        </w:rPr>
        <w:t>a</w:t>
      </w:r>
      <w:r w:rsidRPr="00277BE7">
        <w:t>s</w:t>
      </w:r>
      <w:r w:rsidRPr="00277BE7">
        <w:rPr>
          <w:spacing w:val="1"/>
        </w:rPr>
        <w:t xml:space="preserve"> l</w:t>
      </w:r>
      <w:r w:rsidRPr="00277BE7">
        <w:rPr>
          <w:spacing w:val="-2"/>
        </w:rPr>
        <w:t>a</w:t>
      </w:r>
      <w:r w:rsidRPr="00277BE7">
        <w:rPr>
          <w:spacing w:val="1"/>
        </w:rPr>
        <w:t>i</w:t>
      </w:r>
      <w:r w:rsidRPr="00277BE7">
        <w:rPr>
          <w:spacing w:val="-2"/>
        </w:rPr>
        <w:t>k</w:t>
      </w:r>
      <w:r w:rsidRPr="00277BE7">
        <w:t>ā</w:t>
      </w:r>
      <w:r w:rsidRPr="00277BE7">
        <w:rPr>
          <w:spacing w:val="1"/>
        </w:rPr>
        <w:t xml:space="preserve"> </w:t>
      </w:r>
      <w:r w:rsidRPr="00277BE7">
        <w:rPr>
          <w:spacing w:val="-2"/>
        </w:rPr>
        <w:t>g</w:t>
      </w:r>
      <w:r w:rsidRPr="00277BE7">
        <w:t>a</w:t>
      </w:r>
      <w:r w:rsidRPr="00277BE7">
        <w:rPr>
          <w:spacing w:val="1"/>
        </w:rPr>
        <w:t>l</w:t>
      </w:r>
      <w:r w:rsidRPr="00277BE7">
        <w:rPr>
          <w:spacing w:val="-2"/>
        </w:rPr>
        <w:t>v</w:t>
      </w:r>
      <w:r w:rsidRPr="00277BE7">
        <w:t>eno</w:t>
      </w:r>
      <w:r w:rsidRPr="00277BE7">
        <w:rPr>
          <w:spacing w:val="-2"/>
        </w:rPr>
        <w:t>k</w:t>
      </w:r>
      <w:r w:rsidRPr="00277BE7">
        <w:t>ā</w:t>
      </w:r>
      <w:r w:rsidRPr="00277BE7">
        <w:rPr>
          <w:spacing w:val="1"/>
        </w:rPr>
        <w:t>r</w:t>
      </w:r>
      <w:r w:rsidRPr="00277BE7">
        <w:t>t</w:t>
      </w:r>
      <w:r w:rsidRPr="00277BE7">
        <w:rPr>
          <w:spacing w:val="1"/>
        </w:rPr>
        <w:t xml:space="preserve"> </w:t>
      </w:r>
      <w:r w:rsidRPr="00277BE7">
        <w:t>a</w:t>
      </w:r>
      <w:r w:rsidRPr="00277BE7">
        <w:rPr>
          <w:spacing w:val="-2"/>
        </w:rPr>
        <w:t>p</w:t>
      </w:r>
      <w:r w:rsidRPr="00277BE7">
        <w:rPr>
          <w:spacing w:val="1"/>
        </w:rPr>
        <w:t>r</w:t>
      </w:r>
      <w:r w:rsidRPr="00277BE7">
        <w:t>a</w:t>
      </w:r>
      <w:r w:rsidRPr="00277BE7">
        <w:rPr>
          <w:spacing w:val="-2"/>
        </w:rPr>
        <w:t>k</w:t>
      </w:r>
      <w:r w:rsidRPr="00277BE7">
        <w:t>s</w:t>
      </w:r>
      <w:r w:rsidRPr="00277BE7">
        <w:rPr>
          <w:spacing w:val="1"/>
        </w:rPr>
        <w:t>t</w:t>
      </w:r>
      <w:r w:rsidRPr="00277BE7">
        <w:rPr>
          <w:spacing w:val="-1"/>
        </w:rPr>
        <w:t>ī</w:t>
      </w:r>
      <w:r w:rsidRPr="00277BE7">
        <w:rPr>
          <w:spacing w:val="1"/>
        </w:rPr>
        <w:t>t</w:t>
      </w:r>
      <w:r w:rsidRPr="00277BE7">
        <w:t>a</w:t>
      </w:r>
      <w:r w:rsidRPr="00277BE7">
        <w:rPr>
          <w:spacing w:val="1"/>
        </w:rPr>
        <w:t xml:space="preserve"> </w:t>
      </w:r>
      <w:r w:rsidRPr="00277BE7">
        <w:rPr>
          <w:spacing w:val="-2"/>
        </w:rPr>
        <w:t>k</w:t>
      </w:r>
      <w:r w:rsidRPr="00277BE7">
        <w:t>ā</w:t>
      </w:r>
      <w:r w:rsidRPr="00277BE7">
        <w:rPr>
          <w:spacing w:val="1"/>
        </w:rPr>
        <w:t xml:space="preserve"> </w:t>
      </w:r>
      <w:r w:rsidRPr="00277BE7">
        <w:t>d</w:t>
      </w:r>
      <w:r w:rsidRPr="00277BE7">
        <w:rPr>
          <w:spacing w:val="1"/>
        </w:rPr>
        <w:t>i</w:t>
      </w:r>
      <w:r w:rsidRPr="00277BE7">
        <w:rPr>
          <w:spacing w:val="-2"/>
        </w:rPr>
        <w:t>v</w:t>
      </w:r>
      <w:r w:rsidRPr="00277BE7">
        <w:t>e</w:t>
      </w:r>
      <w:r w:rsidRPr="00277BE7">
        <w:rPr>
          <w:spacing w:val="-2"/>
        </w:rPr>
        <w:t>r</w:t>
      </w:r>
      <w:r w:rsidRPr="00277BE7">
        <w:rPr>
          <w:spacing w:val="1"/>
        </w:rPr>
        <w:t>ti</w:t>
      </w:r>
      <w:r w:rsidRPr="00277BE7">
        <w:rPr>
          <w:spacing w:val="-2"/>
        </w:rPr>
        <w:t>k</w:t>
      </w:r>
      <w:r w:rsidRPr="00277BE7">
        <w:t>u</w:t>
      </w:r>
      <w:r w:rsidRPr="00277BE7">
        <w:rPr>
          <w:spacing w:val="-1"/>
        </w:rPr>
        <w:t>l</w:t>
      </w:r>
      <w:r w:rsidRPr="00277BE7">
        <w:rPr>
          <w:spacing w:val="1"/>
        </w:rPr>
        <w:t>īt</w:t>
      </w:r>
      <w:r w:rsidRPr="00277BE7">
        <w:t xml:space="preserve">a </w:t>
      </w:r>
      <w:r w:rsidRPr="00277BE7">
        <w:rPr>
          <w:spacing w:val="-2"/>
        </w:rPr>
        <w:t>k</w:t>
      </w:r>
      <w:r w:rsidRPr="00277BE7">
        <w:rPr>
          <w:spacing w:val="2"/>
        </w:rPr>
        <w:t>o</w:t>
      </w:r>
      <w:r w:rsidRPr="00277BE7">
        <w:rPr>
          <w:spacing w:val="-4"/>
        </w:rPr>
        <w:t>m</w:t>
      </w:r>
      <w:r w:rsidRPr="00277BE7">
        <w:t>p</w:t>
      </w:r>
      <w:r w:rsidRPr="00277BE7">
        <w:rPr>
          <w:spacing w:val="1"/>
        </w:rPr>
        <w:t>li</w:t>
      </w:r>
      <w:r w:rsidRPr="00277BE7">
        <w:rPr>
          <w:spacing w:val="-2"/>
        </w:rPr>
        <w:t>k</w:t>
      </w:r>
      <w:r w:rsidRPr="00277BE7">
        <w:t>āc</w:t>
      </w:r>
      <w:r w:rsidRPr="00277BE7">
        <w:rPr>
          <w:spacing w:val="-1"/>
        </w:rPr>
        <w:t>i</w:t>
      </w:r>
      <w:r w:rsidRPr="00277BE7">
        <w:rPr>
          <w:spacing w:val="3"/>
        </w:rPr>
        <w:t>j</w:t>
      </w:r>
      <w:r w:rsidRPr="00277BE7">
        <w:rPr>
          <w:spacing w:val="-2"/>
        </w:rPr>
        <w:t>a</w:t>
      </w:r>
      <w:r w:rsidRPr="00277BE7">
        <w:t xml:space="preserve">s, </w:t>
      </w:r>
      <w:r w:rsidRPr="00277BE7">
        <w:rPr>
          <w:spacing w:val="-1"/>
        </w:rPr>
        <w:t>i</w:t>
      </w:r>
      <w:r w:rsidRPr="00277BE7">
        <w:t>e</w:t>
      </w:r>
      <w:r w:rsidRPr="00277BE7">
        <w:rPr>
          <w:spacing w:val="1"/>
        </w:rPr>
        <w:t>t</w:t>
      </w:r>
      <w:r w:rsidRPr="00277BE7">
        <w:rPr>
          <w:spacing w:val="-2"/>
        </w:rPr>
        <w:t>v</w:t>
      </w:r>
      <w:r w:rsidRPr="00277BE7">
        <w:t>e</w:t>
      </w:r>
      <w:r w:rsidRPr="00277BE7">
        <w:rPr>
          <w:spacing w:val="1"/>
        </w:rPr>
        <w:t>r</w:t>
      </w:r>
      <w:r w:rsidRPr="00277BE7">
        <w:rPr>
          <w:spacing w:val="-2"/>
        </w:rPr>
        <w:t>o</w:t>
      </w:r>
      <w:r w:rsidRPr="00277BE7">
        <w:t>t</w:t>
      </w:r>
      <w:r w:rsidRPr="00277BE7">
        <w:rPr>
          <w:spacing w:val="1"/>
        </w:rPr>
        <w:t xml:space="preserve"> </w:t>
      </w:r>
      <w:r w:rsidRPr="00277BE7">
        <w:rPr>
          <w:spacing w:val="-2"/>
        </w:rPr>
        <w:t>ģ</w:t>
      </w:r>
      <w:r w:rsidRPr="00277BE7">
        <w:t>e</w:t>
      </w:r>
      <w:r w:rsidRPr="00277BE7">
        <w:rPr>
          <w:spacing w:val="-3"/>
        </w:rPr>
        <w:t>n</w:t>
      </w:r>
      <w:r w:rsidRPr="00277BE7">
        <w:t>e</w:t>
      </w:r>
      <w:r w:rsidRPr="00277BE7">
        <w:rPr>
          <w:spacing w:val="1"/>
        </w:rPr>
        <w:t>r</w:t>
      </w:r>
      <w:r w:rsidRPr="00277BE7">
        <w:rPr>
          <w:spacing w:val="-2"/>
        </w:rPr>
        <w:t>a</w:t>
      </w:r>
      <w:r w:rsidRPr="00277BE7">
        <w:rPr>
          <w:spacing w:val="1"/>
        </w:rPr>
        <w:t>li</w:t>
      </w:r>
      <w:r w:rsidRPr="00277BE7">
        <w:rPr>
          <w:spacing w:val="-2"/>
        </w:rPr>
        <w:t>z</w:t>
      </w:r>
      <w:r w:rsidRPr="00277BE7">
        <w:t>ē</w:t>
      </w:r>
      <w:r w:rsidRPr="00277BE7">
        <w:rPr>
          <w:spacing w:val="1"/>
        </w:rPr>
        <w:t>t</w:t>
      </w:r>
      <w:r w:rsidRPr="00277BE7">
        <w:t>u</w:t>
      </w:r>
      <w:r w:rsidRPr="00277BE7">
        <w:rPr>
          <w:spacing w:val="-2"/>
        </w:rPr>
        <w:t xml:space="preserve"> </w:t>
      </w:r>
      <w:r w:rsidRPr="00277BE7">
        <w:rPr>
          <w:spacing w:val="1"/>
        </w:rPr>
        <w:t>s</w:t>
      </w:r>
      <w:r w:rsidRPr="00277BE7">
        <w:rPr>
          <w:spacing w:val="-1"/>
        </w:rPr>
        <w:t>t</w:t>
      </w:r>
      <w:r w:rsidRPr="00277BE7">
        <w:rPr>
          <w:spacing w:val="1"/>
        </w:rPr>
        <w:t>r</w:t>
      </w:r>
      <w:r w:rsidRPr="00277BE7">
        <w:rPr>
          <w:spacing w:val="-2"/>
        </w:rPr>
        <w:t>u</w:t>
      </w:r>
      <w:r w:rsidRPr="00277BE7">
        <w:rPr>
          <w:spacing w:val="1"/>
        </w:rPr>
        <w:t>t</w:t>
      </w:r>
      <w:r w:rsidRPr="00277BE7">
        <w:t>a</w:t>
      </w:r>
      <w:r w:rsidRPr="00277BE7">
        <w:rPr>
          <w:spacing w:val="-1"/>
        </w:rPr>
        <w:t>i</w:t>
      </w:r>
      <w:r w:rsidRPr="00277BE7">
        <w:t>nu p</w:t>
      </w:r>
      <w:r w:rsidRPr="00277BE7">
        <w:rPr>
          <w:spacing w:val="-2"/>
        </w:rPr>
        <w:t>e</w:t>
      </w:r>
      <w:r w:rsidRPr="00277BE7">
        <w:rPr>
          <w:spacing w:val="1"/>
        </w:rPr>
        <w:t>r</w:t>
      </w:r>
      <w:r w:rsidRPr="00277BE7">
        <w:rPr>
          <w:spacing w:val="-1"/>
        </w:rPr>
        <w:t>i</w:t>
      </w:r>
      <w:r w:rsidRPr="00277BE7">
        <w:rPr>
          <w:spacing w:val="1"/>
        </w:rPr>
        <w:t>t</w:t>
      </w:r>
      <w:r w:rsidRPr="00277BE7">
        <w:t>o</w:t>
      </w:r>
      <w:r w:rsidRPr="00277BE7">
        <w:rPr>
          <w:spacing w:val="-2"/>
        </w:rPr>
        <w:t>n</w:t>
      </w:r>
      <w:r w:rsidRPr="00277BE7">
        <w:rPr>
          <w:spacing w:val="1"/>
        </w:rPr>
        <w:t>ī</w:t>
      </w:r>
      <w:r w:rsidRPr="00277BE7">
        <w:rPr>
          <w:spacing w:val="-1"/>
        </w:rPr>
        <w:t>t</w:t>
      </w:r>
      <w:r w:rsidRPr="00277BE7">
        <w:t xml:space="preserve">u, </w:t>
      </w:r>
      <w:r w:rsidRPr="00277BE7">
        <w:rPr>
          <w:spacing w:val="-2"/>
        </w:rPr>
        <w:t>k</w:t>
      </w:r>
      <w:r w:rsidRPr="00277BE7">
        <w:t>uņ</w:t>
      </w:r>
      <w:r w:rsidRPr="00277BE7">
        <w:rPr>
          <w:spacing w:val="-2"/>
        </w:rPr>
        <w:t>ģ</w:t>
      </w:r>
      <w:r w:rsidRPr="00277BE7">
        <w:rPr>
          <w:spacing w:val="3"/>
        </w:rPr>
        <w:t>a</w:t>
      </w:r>
      <w:r>
        <w:rPr>
          <w:spacing w:val="3"/>
        </w:rPr>
        <w:t>-</w:t>
      </w:r>
      <w:r w:rsidRPr="00277BE7">
        <w:rPr>
          <w:spacing w:val="-2"/>
        </w:rPr>
        <w:t>z</w:t>
      </w:r>
      <w:r w:rsidRPr="00277BE7">
        <w:t>a</w:t>
      </w:r>
      <w:r w:rsidRPr="00277BE7">
        <w:rPr>
          <w:spacing w:val="1"/>
        </w:rPr>
        <w:t>r</w:t>
      </w:r>
      <w:r w:rsidRPr="00277BE7">
        <w:t xml:space="preserve">nu </w:t>
      </w:r>
      <w:r w:rsidRPr="00277BE7">
        <w:rPr>
          <w:spacing w:val="1"/>
        </w:rPr>
        <w:t>t</w:t>
      </w:r>
      <w:r w:rsidRPr="00277BE7">
        <w:rPr>
          <w:spacing w:val="-2"/>
        </w:rPr>
        <w:t>r</w:t>
      </w:r>
      <w:r w:rsidRPr="00277BE7">
        <w:t>a</w:t>
      </w:r>
      <w:r w:rsidRPr="00277BE7">
        <w:rPr>
          <w:spacing w:val="-2"/>
        </w:rPr>
        <w:t>k</w:t>
      </w:r>
      <w:r w:rsidRPr="00277BE7">
        <w:rPr>
          <w:spacing w:val="1"/>
        </w:rPr>
        <w:t>t</w:t>
      </w:r>
      <w:r w:rsidRPr="00277BE7">
        <w:t>a</w:t>
      </w:r>
      <w:r w:rsidRPr="00277BE7">
        <w:rPr>
          <w:spacing w:val="1"/>
        </w:rPr>
        <w:t xml:space="preserve"> </w:t>
      </w:r>
      <w:r w:rsidRPr="00277BE7">
        <w:t>apa</w:t>
      </w:r>
      <w:r w:rsidRPr="00277BE7">
        <w:rPr>
          <w:spacing w:val="-2"/>
        </w:rPr>
        <w:t>kšē</w:t>
      </w:r>
      <w:r w:rsidRPr="00277BE7">
        <w:rPr>
          <w:spacing w:val="3"/>
        </w:rPr>
        <w:t>j</w:t>
      </w:r>
      <w:r w:rsidRPr="00277BE7">
        <w:t>ās</w:t>
      </w:r>
      <w:r w:rsidRPr="00277BE7">
        <w:rPr>
          <w:spacing w:val="-2"/>
        </w:rPr>
        <w:t xml:space="preserve"> </w:t>
      </w:r>
      <w:r w:rsidRPr="00277BE7">
        <w:t>d</w:t>
      </w:r>
      <w:r w:rsidRPr="00277BE7">
        <w:rPr>
          <w:spacing w:val="-2"/>
        </w:rPr>
        <w:t>a</w:t>
      </w:r>
      <w:r w:rsidRPr="00277BE7">
        <w:rPr>
          <w:spacing w:val="1"/>
        </w:rPr>
        <w:t>ļ</w:t>
      </w:r>
      <w:r w:rsidRPr="00277BE7">
        <w:t>as pe</w:t>
      </w:r>
      <w:r w:rsidRPr="00277BE7">
        <w:rPr>
          <w:spacing w:val="1"/>
        </w:rPr>
        <w:t>r</w:t>
      </w:r>
      <w:r w:rsidRPr="00277BE7">
        <w:rPr>
          <w:spacing w:val="-2"/>
        </w:rPr>
        <w:t>f</w:t>
      </w:r>
      <w:r w:rsidRPr="00277BE7">
        <w:t>o</w:t>
      </w:r>
      <w:r w:rsidRPr="00277BE7">
        <w:rPr>
          <w:spacing w:val="1"/>
        </w:rPr>
        <w:t>r</w:t>
      </w:r>
      <w:r w:rsidRPr="00277BE7">
        <w:rPr>
          <w:spacing w:val="-2"/>
        </w:rPr>
        <w:t>ā</w:t>
      </w:r>
      <w:r w:rsidRPr="00277BE7">
        <w:t>c</w:t>
      </w:r>
      <w:r w:rsidRPr="00277BE7">
        <w:rPr>
          <w:spacing w:val="-1"/>
        </w:rPr>
        <w:t>i</w:t>
      </w:r>
      <w:r w:rsidRPr="00277BE7">
        <w:rPr>
          <w:spacing w:val="1"/>
        </w:rPr>
        <w:t>j</w:t>
      </w:r>
      <w:r w:rsidRPr="00277BE7">
        <w:t>u,</w:t>
      </w:r>
      <w:r w:rsidRPr="00277BE7">
        <w:rPr>
          <w:spacing w:val="-2"/>
        </w:rPr>
        <w:t xml:space="preserve"> </w:t>
      </w:r>
      <w:r w:rsidRPr="00277BE7">
        <w:rPr>
          <w:spacing w:val="1"/>
        </w:rPr>
        <w:t>fi</w:t>
      </w:r>
      <w:r w:rsidRPr="00277BE7">
        <w:rPr>
          <w:spacing w:val="-2"/>
        </w:rPr>
        <w:t>s</w:t>
      </w:r>
      <w:r w:rsidRPr="00277BE7">
        <w:rPr>
          <w:spacing w:val="1"/>
        </w:rPr>
        <w:t>t</w:t>
      </w:r>
      <w:r w:rsidRPr="00277BE7">
        <w:rPr>
          <w:spacing w:val="-2"/>
        </w:rPr>
        <w:t>u</w:t>
      </w:r>
      <w:r w:rsidRPr="00277BE7">
        <w:rPr>
          <w:spacing w:val="1"/>
        </w:rPr>
        <w:t>l</w:t>
      </w:r>
      <w:r>
        <w:t>as</w:t>
      </w:r>
      <w:r w:rsidRPr="00277BE7">
        <w:t xml:space="preserve"> un</w:t>
      </w:r>
      <w:r w:rsidRPr="00277BE7">
        <w:rPr>
          <w:spacing w:val="-2"/>
        </w:rPr>
        <w:t xml:space="preserve"> </w:t>
      </w:r>
      <w:r w:rsidRPr="00277BE7">
        <w:t>ab</w:t>
      </w:r>
      <w:r w:rsidRPr="00277BE7">
        <w:rPr>
          <w:spacing w:val="1"/>
        </w:rPr>
        <w:t>s</w:t>
      </w:r>
      <w:r w:rsidRPr="00277BE7">
        <w:rPr>
          <w:spacing w:val="-2"/>
        </w:rPr>
        <w:t>ce</w:t>
      </w:r>
      <w:r w:rsidRPr="00277BE7">
        <w:rPr>
          <w:spacing w:val="1"/>
        </w:rPr>
        <w:t>s</w:t>
      </w:r>
      <w:r w:rsidRPr="00277BE7">
        <w:t>u.</w:t>
      </w:r>
    </w:p>
    <w:p w14:paraId="3C3240B5" w14:textId="77777777" w:rsidR="00E6565A" w:rsidRDefault="00E6565A" w:rsidP="004B067C"/>
    <w:p w14:paraId="6EE92955" w14:textId="77777777" w:rsidR="00E6565A" w:rsidRPr="00277BE7" w:rsidRDefault="00E6565A" w:rsidP="004B067C">
      <w:pPr>
        <w:keepNext/>
        <w:contextualSpacing/>
        <w:rPr>
          <w:rFonts w:eastAsia="Times New Roman" w:cs="Times New Roman"/>
        </w:rPr>
      </w:pPr>
      <w:r w:rsidRPr="00277BE7">
        <w:rPr>
          <w:rFonts w:eastAsia="Times New Roman" w:cs="Times New Roman"/>
          <w:i/>
        </w:rPr>
        <w:t>Ar</w:t>
      </w:r>
      <w:r w:rsidRPr="00277BE7">
        <w:rPr>
          <w:rFonts w:eastAsia="Times New Roman" w:cs="Times New Roman"/>
          <w:i/>
          <w:spacing w:val="1"/>
        </w:rPr>
        <w:t xml:space="preserve"> i</w:t>
      </w:r>
      <w:r w:rsidRPr="00277BE7">
        <w:rPr>
          <w:rFonts w:eastAsia="Times New Roman" w:cs="Times New Roman"/>
          <w:i/>
          <w:spacing w:val="-2"/>
        </w:rPr>
        <w:t>n</w:t>
      </w:r>
      <w:r w:rsidRPr="00277BE7">
        <w:rPr>
          <w:rFonts w:eastAsia="Times New Roman" w:cs="Times New Roman"/>
          <w:i/>
          <w:spacing w:val="1"/>
        </w:rPr>
        <w:t>f</w:t>
      </w:r>
      <w:r w:rsidRPr="00277BE7">
        <w:rPr>
          <w:rFonts w:eastAsia="Times New Roman" w:cs="Times New Roman"/>
          <w:i/>
        </w:rPr>
        <w:t>ū</w:t>
      </w:r>
      <w:r w:rsidRPr="00277BE7">
        <w:rPr>
          <w:rFonts w:eastAsia="Times New Roman" w:cs="Times New Roman"/>
          <w:i/>
          <w:spacing w:val="-2"/>
        </w:rPr>
        <w:t>z</w:t>
      </w:r>
      <w:r w:rsidRPr="00277BE7">
        <w:rPr>
          <w:rFonts w:eastAsia="Times New Roman" w:cs="Times New Roman"/>
          <w:i/>
          <w:spacing w:val="1"/>
        </w:rPr>
        <w:t>ij</w:t>
      </w:r>
      <w:r w:rsidRPr="00277BE7">
        <w:rPr>
          <w:rFonts w:eastAsia="Times New Roman" w:cs="Times New Roman"/>
          <w:i/>
        </w:rPr>
        <w:t>u</w:t>
      </w:r>
      <w:r w:rsidRPr="00277BE7">
        <w:rPr>
          <w:rFonts w:eastAsia="Times New Roman" w:cs="Times New Roman"/>
          <w:i/>
          <w:spacing w:val="-2"/>
        </w:rPr>
        <w:t xml:space="preserve"> </w:t>
      </w:r>
      <w:r w:rsidRPr="00277BE7">
        <w:rPr>
          <w:rFonts w:eastAsia="Times New Roman" w:cs="Times New Roman"/>
          <w:i/>
          <w:spacing w:val="1"/>
        </w:rPr>
        <w:t>s</w:t>
      </w:r>
      <w:r w:rsidRPr="00277BE7">
        <w:rPr>
          <w:rFonts w:eastAsia="Times New Roman" w:cs="Times New Roman"/>
          <w:i/>
        </w:rPr>
        <w:t>a</w:t>
      </w:r>
      <w:r w:rsidRPr="00277BE7">
        <w:rPr>
          <w:rFonts w:eastAsia="Times New Roman" w:cs="Times New Roman"/>
          <w:i/>
          <w:spacing w:val="-1"/>
        </w:rPr>
        <w:t>i</w:t>
      </w:r>
      <w:r w:rsidRPr="00277BE7">
        <w:rPr>
          <w:rFonts w:eastAsia="Times New Roman" w:cs="Times New Roman"/>
          <w:i/>
          <w:spacing w:val="1"/>
        </w:rPr>
        <w:t>s</w:t>
      </w:r>
      <w:r w:rsidRPr="00277BE7">
        <w:rPr>
          <w:rFonts w:eastAsia="Times New Roman" w:cs="Times New Roman"/>
          <w:i/>
          <w:spacing w:val="-1"/>
        </w:rPr>
        <w:t>t</w:t>
      </w:r>
      <w:r w:rsidRPr="00277BE7">
        <w:rPr>
          <w:rFonts w:eastAsia="Times New Roman" w:cs="Times New Roman"/>
          <w:i/>
          <w:spacing w:val="1"/>
        </w:rPr>
        <w:t>ī</w:t>
      </w:r>
      <w:r w:rsidRPr="00277BE7">
        <w:rPr>
          <w:rFonts w:eastAsia="Times New Roman" w:cs="Times New Roman"/>
          <w:i/>
          <w:spacing w:val="-1"/>
        </w:rPr>
        <w:t>t</w:t>
      </w:r>
      <w:r w:rsidRPr="00277BE7">
        <w:rPr>
          <w:rFonts w:eastAsia="Times New Roman" w:cs="Times New Roman"/>
          <w:i/>
        </w:rPr>
        <w:t xml:space="preserve">as </w:t>
      </w:r>
      <w:r w:rsidRPr="00277BE7">
        <w:rPr>
          <w:rFonts w:eastAsia="Times New Roman" w:cs="Times New Roman"/>
          <w:i/>
          <w:spacing w:val="-2"/>
        </w:rPr>
        <w:t>r</w:t>
      </w:r>
      <w:r w:rsidRPr="00277BE7">
        <w:rPr>
          <w:rFonts w:eastAsia="Times New Roman" w:cs="Times New Roman"/>
          <w:i/>
        </w:rPr>
        <w:t>eak</w:t>
      </w:r>
      <w:r w:rsidRPr="00277BE7">
        <w:rPr>
          <w:rFonts w:eastAsia="Times New Roman" w:cs="Times New Roman"/>
          <w:i/>
          <w:spacing w:val="-2"/>
        </w:rPr>
        <w:t>c</w:t>
      </w:r>
      <w:r w:rsidRPr="00277BE7">
        <w:rPr>
          <w:rFonts w:eastAsia="Times New Roman" w:cs="Times New Roman"/>
          <w:i/>
          <w:spacing w:val="1"/>
        </w:rPr>
        <w:t>i</w:t>
      </w:r>
      <w:r w:rsidRPr="00277BE7">
        <w:rPr>
          <w:rFonts w:eastAsia="Times New Roman" w:cs="Times New Roman"/>
          <w:i/>
          <w:spacing w:val="-1"/>
        </w:rPr>
        <w:t>j</w:t>
      </w:r>
      <w:r w:rsidRPr="00277BE7">
        <w:rPr>
          <w:rFonts w:eastAsia="Times New Roman" w:cs="Times New Roman"/>
          <w:i/>
        </w:rPr>
        <w:t>as</w:t>
      </w:r>
    </w:p>
    <w:p w14:paraId="01E389F5" w14:textId="77777777" w:rsidR="00E6565A" w:rsidRPr="00277BE7" w:rsidRDefault="00E6565A" w:rsidP="004B067C">
      <w:r>
        <w:rPr>
          <w:rFonts w:eastAsia="Times New Roman" w:cs="Times New Roman"/>
        </w:rPr>
        <w:t>6</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ēne</w:t>
      </w:r>
      <w:r w:rsidRPr="00277BE7">
        <w:rPr>
          <w:rFonts w:eastAsia="Times New Roman" w:cs="Times New Roman"/>
          <w:spacing w:val="1"/>
        </w:rPr>
        <w:t>š</w:t>
      </w:r>
      <w:r w:rsidRPr="00277BE7">
        <w:rPr>
          <w:rFonts w:eastAsia="Times New Roman" w:cs="Times New Roman"/>
          <w:spacing w:val="-2"/>
        </w:rPr>
        <w:t>u</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s</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rPr>
        <w:t>d</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s</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spacing w:val="1"/>
        </w:rPr>
        <w:t>iš</w:t>
      </w:r>
      <w:r w:rsidRPr="00277BE7">
        <w:rPr>
          <w:rFonts w:eastAsia="Times New Roman" w:cs="Times New Roman"/>
          <w:spacing w:val="-2"/>
        </w:rPr>
        <w:t>ķ</w:t>
      </w:r>
      <w:r w:rsidRPr="00277BE7">
        <w:rPr>
          <w:rFonts w:eastAsia="Times New Roman" w:cs="Times New Roman"/>
        </w:rPr>
        <w:t>i</w:t>
      </w:r>
      <w:r w:rsidRPr="00277BE7">
        <w:rPr>
          <w:rFonts w:eastAsia="Times New Roman" w:cs="Times New Roman"/>
          <w:spacing w:val="1"/>
        </w:rPr>
        <w:t xml:space="preserve"> tr</w:t>
      </w:r>
      <w:r w:rsidRPr="00277BE7">
        <w:rPr>
          <w:rFonts w:eastAsia="Times New Roman" w:cs="Times New Roman"/>
          <w:spacing w:val="-2"/>
        </w:rPr>
        <w:t>a</w:t>
      </w:r>
      <w:r w:rsidRPr="00277BE7">
        <w:rPr>
          <w:rFonts w:eastAsia="Times New Roman" w:cs="Times New Roman"/>
        </w:rPr>
        <w:t>uc</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r</w:t>
      </w:r>
      <w:r w:rsidRPr="00277BE7">
        <w:rPr>
          <w:rFonts w:eastAsia="Times New Roman" w:cs="Times New Roman"/>
        </w:rPr>
        <w:t>odas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 xml:space="preserve">24 </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undu</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s</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n</w:t>
      </w:r>
      <w:r w:rsidRPr="00277BE7">
        <w:rPr>
          <w:rFonts w:eastAsia="Times New Roman" w:cs="Times New Roman"/>
        </w:rPr>
        <w:t>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6,</w:t>
      </w:r>
      <w:r w:rsidRPr="00277BE7">
        <w:rPr>
          <w:rFonts w:eastAsia="Times New Roman" w:cs="Times New Roman"/>
          <w:spacing w:val="-2"/>
        </w:rPr>
        <w:t>9</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Pr>
          <w:rFonts w:eastAsia="Times New Roman" w:cs="Times New Roman"/>
        </w:rPr>
        <w:t xml:space="preserve"> </w:t>
      </w:r>
      <w:r w:rsidRPr="00277BE7">
        <w:rPr>
          <w:rFonts w:eastAsia="Times New Roman" w:cs="Times New Roman"/>
        </w:rPr>
        <w:t xml:space="preserve">un </w:t>
      </w:r>
      <w:r w:rsidRPr="00277BE7">
        <w:rPr>
          <w:rFonts w:eastAsia="Times New Roman" w:cs="Times New Roman"/>
          <w:spacing w:val="-1"/>
        </w:rPr>
        <w:t>D</w:t>
      </w:r>
      <w:r w:rsidRPr="00277BE7">
        <w:rPr>
          <w:rFonts w:eastAsia="Times New Roman" w:cs="Times New Roman"/>
          <w:spacing w:val="1"/>
        </w:rPr>
        <w:t>M</w:t>
      </w:r>
      <w:r w:rsidRPr="00277BE7">
        <w:rPr>
          <w:rFonts w:eastAsia="Times New Roman" w:cs="Times New Roman"/>
          <w:spacing w:val="-1"/>
        </w:rPr>
        <w:t>AR</w:t>
      </w:r>
      <w:r w:rsidRPr="00277BE7">
        <w:rPr>
          <w:rFonts w:eastAsia="Times New Roman" w:cs="Times New Roman"/>
        </w:rPr>
        <w:t>D</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un 5,</w:t>
      </w:r>
      <w:r w:rsidRPr="00277BE7">
        <w:rPr>
          <w:rFonts w:eastAsia="Times New Roman" w:cs="Times New Roman"/>
          <w:spacing w:val="-2"/>
        </w:rPr>
        <w:t>1</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 p</w:t>
      </w:r>
      <w:r w:rsidRPr="00277BE7">
        <w:rPr>
          <w:rFonts w:eastAsia="Times New Roman" w:cs="Times New Roman"/>
          <w:spacing w:val="-1"/>
        </w:rPr>
        <w:t>l</w:t>
      </w:r>
      <w:r w:rsidRPr="00277BE7">
        <w:rPr>
          <w:rFonts w:eastAsia="Times New Roman" w:cs="Times New Roman"/>
        </w:rPr>
        <w:t>ace</w:t>
      </w:r>
      <w:r w:rsidRPr="00277BE7">
        <w:rPr>
          <w:rFonts w:eastAsia="Times New Roman" w:cs="Times New Roman"/>
          <w:spacing w:val="-2"/>
        </w:rPr>
        <w:t>b</w:t>
      </w:r>
      <w:r w:rsidRPr="00277BE7">
        <w:rPr>
          <w:rFonts w:eastAsia="Times New Roman" w:cs="Times New Roman"/>
        </w:rPr>
        <w:t xml:space="preserve">o un </w:t>
      </w:r>
      <w:r w:rsidRPr="00277BE7">
        <w:rPr>
          <w:rFonts w:eastAsia="Times New Roman" w:cs="Times New Roman"/>
          <w:spacing w:val="-1"/>
        </w:rPr>
        <w:t>D</w:t>
      </w:r>
      <w:r w:rsidRPr="00277BE7">
        <w:rPr>
          <w:rFonts w:eastAsia="Times New Roman" w:cs="Times New Roman"/>
          <w:spacing w:val="1"/>
        </w:rPr>
        <w:t>M</w:t>
      </w:r>
      <w:r w:rsidRPr="00277BE7">
        <w:rPr>
          <w:rFonts w:eastAsia="Times New Roman" w:cs="Times New Roman"/>
          <w:spacing w:val="-3"/>
        </w:rPr>
        <w:t>A</w:t>
      </w:r>
      <w:r w:rsidRPr="00277BE7">
        <w:rPr>
          <w:rFonts w:eastAsia="Times New Roman" w:cs="Times New Roman"/>
          <w:spacing w:val="-1"/>
        </w:rPr>
        <w:t>R</w:t>
      </w:r>
      <w:r w:rsidRPr="00277BE7">
        <w:rPr>
          <w:rFonts w:eastAsia="Times New Roman" w:cs="Times New Roman"/>
        </w:rPr>
        <w:t>D</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 xml:space="preserve">upā. </w:t>
      </w:r>
      <w:r w:rsidRPr="00277BE7">
        <w:rPr>
          <w:rFonts w:eastAsia="Times New Roman" w:cs="Times New Roman"/>
          <w:spacing w:val="-1"/>
        </w:rPr>
        <w:t>G</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2"/>
        </w:rPr>
        <w:t>v</w:t>
      </w:r>
      <w:r w:rsidRPr="00277BE7">
        <w:rPr>
          <w:rFonts w:eastAsia="Times New Roman" w:cs="Times New Roman"/>
        </w:rPr>
        <w:t>ena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Pr>
          <w:spacing w:val="1"/>
        </w:rPr>
        <w:t xml:space="preserve">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s</w:t>
      </w:r>
      <w:r w:rsidRPr="00277BE7">
        <w:rPr>
          <w:spacing w:val="1"/>
        </w:rPr>
        <w:t xml:space="preserve"> </w:t>
      </w:r>
      <w:r w:rsidRPr="00277BE7">
        <w:t>b</w:t>
      </w:r>
      <w:r w:rsidRPr="00277BE7">
        <w:rPr>
          <w:spacing w:val="-1"/>
        </w:rPr>
        <w:t>i</w:t>
      </w:r>
      <w:r w:rsidRPr="00277BE7">
        <w:rPr>
          <w:spacing w:val="3"/>
        </w:rPr>
        <w:t>j</w:t>
      </w:r>
      <w:r w:rsidRPr="00277BE7">
        <w:t>a</w:t>
      </w:r>
      <w:r w:rsidRPr="00277BE7">
        <w:rPr>
          <w:spacing w:val="-2"/>
        </w:rPr>
        <w:t xml:space="preserve"> </w:t>
      </w:r>
      <w:r w:rsidRPr="00277BE7">
        <w:t>h</w:t>
      </w:r>
      <w:r w:rsidRPr="00277BE7">
        <w:rPr>
          <w:spacing w:val="1"/>
        </w:rPr>
        <w:t>i</w:t>
      </w:r>
      <w:r w:rsidRPr="00277BE7">
        <w:rPr>
          <w:spacing w:val="-2"/>
        </w:rPr>
        <w:t>p</w:t>
      </w:r>
      <w:r w:rsidRPr="00277BE7">
        <w:t>e</w:t>
      </w:r>
      <w:r w:rsidRPr="00277BE7">
        <w:rPr>
          <w:spacing w:val="-2"/>
        </w:rPr>
        <w:t>r</w:t>
      </w:r>
      <w:r w:rsidRPr="00277BE7">
        <w:rPr>
          <w:spacing w:val="1"/>
        </w:rPr>
        <w:t>t</w:t>
      </w:r>
      <w:r w:rsidRPr="00277BE7">
        <w:t>en</w:t>
      </w:r>
      <w:r w:rsidRPr="00277BE7">
        <w:rPr>
          <w:spacing w:val="-2"/>
        </w:rPr>
        <w:t>s</w:t>
      </w:r>
      <w:r w:rsidRPr="00277BE7">
        <w:rPr>
          <w:spacing w:val="-1"/>
        </w:rPr>
        <w:t>i</w:t>
      </w:r>
      <w:r w:rsidRPr="00277BE7">
        <w:rPr>
          <w:spacing w:val="1"/>
        </w:rPr>
        <w:t>j</w:t>
      </w:r>
      <w:r w:rsidRPr="00277BE7">
        <w:rPr>
          <w:spacing w:val="-2"/>
        </w:rPr>
        <w:t>a</w:t>
      </w:r>
      <w:r w:rsidRPr="00277BE7">
        <w:t>;</w:t>
      </w:r>
      <w:r w:rsidRPr="00277BE7">
        <w:rPr>
          <w:spacing w:val="1"/>
        </w:rPr>
        <w:t xml:space="preserve"> </w:t>
      </w:r>
      <w:r w:rsidRPr="00277BE7">
        <w:rPr>
          <w:spacing w:val="-1"/>
        </w:rPr>
        <w:t>t</w:t>
      </w:r>
      <w:r w:rsidRPr="00277BE7">
        <w:rPr>
          <w:spacing w:val="1"/>
        </w:rPr>
        <w:t>r</w:t>
      </w:r>
      <w:r w:rsidRPr="00277BE7">
        <w:t>au</w:t>
      </w:r>
      <w:r w:rsidRPr="00277BE7">
        <w:rPr>
          <w:spacing w:val="-2"/>
        </w:rPr>
        <w:t>cē</w:t>
      </w:r>
      <w:r w:rsidRPr="00277BE7">
        <w:rPr>
          <w:spacing w:val="3"/>
        </w:rPr>
        <w:t>j</w:t>
      </w:r>
      <w:r w:rsidRPr="00277BE7">
        <w:t>u</w:t>
      </w:r>
      <w:r w:rsidRPr="00277BE7">
        <w:rPr>
          <w:spacing w:val="-4"/>
        </w:rPr>
        <w:t>m</w:t>
      </w:r>
      <w:r w:rsidRPr="00277BE7">
        <w:rPr>
          <w:spacing w:val="1"/>
        </w:rPr>
        <w:t>i</w:t>
      </w:r>
      <w:r w:rsidRPr="00277BE7">
        <w:t>, p</w:t>
      </w:r>
      <w:r w:rsidRPr="00277BE7">
        <w:rPr>
          <w:spacing w:val="-2"/>
        </w:rPr>
        <w:t>a</w:t>
      </w:r>
      <w:r w:rsidRPr="00277BE7">
        <w:t>r</w:t>
      </w:r>
      <w:r w:rsidRPr="00277BE7">
        <w:rPr>
          <w:spacing w:val="1"/>
        </w:rPr>
        <w:t xml:space="preserve"> </w:t>
      </w:r>
      <w:r w:rsidRPr="00277BE7">
        <w:rPr>
          <w:spacing w:val="-2"/>
        </w:rPr>
        <w:t>k</w:t>
      </w:r>
      <w:r w:rsidRPr="00277BE7">
        <w:t>u</w:t>
      </w:r>
      <w:r w:rsidRPr="00277BE7">
        <w:rPr>
          <w:spacing w:val="1"/>
        </w:rPr>
        <w:t>ri</w:t>
      </w:r>
      <w:r w:rsidRPr="00277BE7">
        <w:t>em</w:t>
      </w:r>
      <w:r w:rsidRPr="00277BE7">
        <w:rPr>
          <w:spacing w:val="-4"/>
        </w:rPr>
        <w:t xml:space="preserve"> </w:t>
      </w:r>
      <w:r w:rsidRPr="00277BE7">
        <w:rPr>
          <w:spacing w:val="-2"/>
        </w:rPr>
        <w:t>z</w:t>
      </w:r>
      <w:r w:rsidRPr="00277BE7">
        <w:rPr>
          <w:spacing w:val="1"/>
        </w:rPr>
        <w:t>i</w:t>
      </w:r>
      <w:r w:rsidRPr="00277BE7">
        <w:t>ņo</w:t>
      </w:r>
      <w:r w:rsidRPr="00277BE7">
        <w:rPr>
          <w:spacing w:val="1"/>
        </w:rPr>
        <w:t>t</w:t>
      </w:r>
      <w:r w:rsidRPr="00277BE7">
        <w:t>s</w:t>
      </w:r>
      <w:r w:rsidRPr="00277BE7">
        <w:rPr>
          <w:spacing w:val="1"/>
        </w:rPr>
        <w:t xml:space="preserve"> </w:t>
      </w:r>
      <w:r w:rsidRPr="00277BE7">
        <w:t>24</w:t>
      </w:r>
      <w:r w:rsidRPr="00277BE7">
        <w:rPr>
          <w:spacing w:val="-2"/>
        </w:rPr>
        <w:t xml:space="preserve"> </w:t>
      </w:r>
      <w:r w:rsidRPr="00277BE7">
        <w:rPr>
          <w:spacing w:val="1"/>
        </w:rPr>
        <w:t>s</w:t>
      </w:r>
      <w:r w:rsidRPr="00277BE7">
        <w:rPr>
          <w:spacing w:val="-1"/>
        </w:rPr>
        <w:t>t</w:t>
      </w:r>
      <w:r w:rsidRPr="00277BE7">
        <w:t>undu</w:t>
      </w:r>
      <w:r w:rsidRPr="00277BE7">
        <w:rPr>
          <w:spacing w:val="-2"/>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t>p</w:t>
      </w:r>
      <w:r w:rsidRPr="00277BE7">
        <w:rPr>
          <w:spacing w:val="-2"/>
        </w:rPr>
        <w:t>ē</w:t>
      </w:r>
      <w:r w:rsidRPr="00277BE7">
        <w:t>c</w:t>
      </w:r>
      <w:r w:rsidRPr="00277BE7">
        <w:rPr>
          <w:spacing w:val="1"/>
        </w:rPr>
        <w:t xml:space="preserve"> </w:t>
      </w:r>
      <w:r w:rsidRPr="00277BE7">
        <w:rPr>
          <w:spacing w:val="-1"/>
        </w:rPr>
        <w:t>i</w:t>
      </w:r>
      <w:r w:rsidRPr="00277BE7">
        <w:t>n</w:t>
      </w:r>
      <w:r w:rsidRPr="00277BE7">
        <w:rPr>
          <w:spacing w:val="1"/>
        </w:rPr>
        <w:t>f</w:t>
      </w:r>
      <w:r w:rsidRPr="00277BE7">
        <w:rPr>
          <w:spacing w:val="-2"/>
        </w:rPr>
        <w:t>ūz</w:t>
      </w:r>
      <w:r w:rsidRPr="00277BE7">
        <w:rPr>
          <w:spacing w:val="1"/>
        </w:rPr>
        <w:t>ij</w:t>
      </w:r>
      <w:r w:rsidRPr="00277BE7">
        <w:t>as</w:t>
      </w:r>
      <w:r w:rsidRPr="00277BE7">
        <w:rPr>
          <w:spacing w:val="1"/>
        </w:rPr>
        <w:t xml:space="preserve"> </w:t>
      </w:r>
      <w:r w:rsidRPr="00277BE7">
        <w:rPr>
          <w:spacing w:val="-2"/>
        </w:rPr>
        <w:t>p</w:t>
      </w:r>
      <w:r w:rsidRPr="00277BE7">
        <w:t>ab</w:t>
      </w:r>
      <w:r w:rsidRPr="00277BE7">
        <w:rPr>
          <w:spacing w:val="-2"/>
        </w:rPr>
        <w:t>e</w:t>
      </w:r>
      <w:r w:rsidRPr="00277BE7">
        <w:rPr>
          <w:spacing w:val="1"/>
        </w:rPr>
        <w:t>i</w:t>
      </w:r>
      <w:r w:rsidRPr="00277BE7">
        <w:rPr>
          <w:spacing w:val="-2"/>
        </w:rPr>
        <w:t>g</w:t>
      </w:r>
      <w:r w:rsidRPr="00277BE7">
        <w:t>šanas, b</w:t>
      </w:r>
      <w:r w:rsidRPr="00277BE7">
        <w:rPr>
          <w:spacing w:val="-1"/>
        </w:rPr>
        <w:t>i</w:t>
      </w:r>
      <w:r w:rsidRPr="00277BE7">
        <w:rPr>
          <w:spacing w:val="1"/>
        </w:rPr>
        <w:t>j</w:t>
      </w:r>
      <w:r w:rsidRPr="00277BE7">
        <w:t>a</w:t>
      </w:r>
      <w:r w:rsidRPr="00277BE7">
        <w:rPr>
          <w:spacing w:val="1"/>
        </w:rPr>
        <w:t xml:space="preserve"> </w:t>
      </w:r>
      <w:r>
        <w:rPr>
          <w:spacing w:val="1"/>
        </w:rPr>
        <w:t xml:space="preserve">galvassāpes un </w:t>
      </w:r>
      <w:r w:rsidRPr="00277BE7">
        <w:t>ād</w:t>
      </w:r>
      <w:r w:rsidRPr="00277BE7">
        <w:rPr>
          <w:spacing w:val="-2"/>
        </w:rPr>
        <w:t>a</w:t>
      </w:r>
      <w:r w:rsidRPr="00277BE7">
        <w:t>s</w:t>
      </w:r>
      <w:r w:rsidRPr="00277BE7">
        <w:rPr>
          <w:spacing w:val="1"/>
        </w:rPr>
        <w:t xml:space="preserve"> </w:t>
      </w:r>
      <w:r w:rsidRPr="00277BE7">
        <w:rPr>
          <w:spacing w:val="-2"/>
        </w:rPr>
        <w:t>r</w:t>
      </w:r>
      <w:r w:rsidRPr="00277BE7">
        <w:t>ea</w:t>
      </w:r>
      <w:r w:rsidRPr="00277BE7">
        <w:rPr>
          <w:spacing w:val="-2"/>
        </w:rPr>
        <w:t>k</w:t>
      </w:r>
      <w:r w:rsidRPr="00277BE7">
        <w:t>c</w:t>
      </w:r>
      <w:r w:rsidRPr="00277BE7">
        <w:rPr>
          <w:spacing w:val="-1"/>
        </w:rPr>
        <w:t>i</w:t>
      </w:r>
      <w:r w:rsidRPr="00277BE7">
        <w:rPr>
          <w:spacing w:val="1"/>
        </w:rPr>
        <w:t>j</w:t>
      </w:r>
      <w:r w:rsidRPr="00277BE7">
        <w:t>as</w:t>
      </w:r>
      <w:r w:rsidRPr="00277BE7">
        <w:rPr>
          <w:spacing w:val="-2"/>
        </w:rPr>
        <w:t xml:space="preserve"> </w:t>
      </w:r>
      <w:r w:rsidRPr="00277BE7">
        <w:rPr>
          <w:spacing w:val="1"/>
        </w:rPr>
        <w:t>(i</w:t>
      </w:r>
      <w:r w:rsidRPr="00277BE7">
        <w:rPr>
          <w:spacing w:val="-2"/>
        </w:rPr>
        <w:t>z</w:t>
      </w:r>
      <w:r w:rsidRPr="00277BE7">
        <w:t>s</w:t>
      </w:r>
      <w:r w:rsidRPr="00277BE7">
        <w:rPr>
          <w:spacing w:val="-1"/>
        </w:rPr>
        <w:t>i</w:t>
      </w:r>
      <w:r w:rsidRPr="00277BE7">
        <w:rPr>
          <w:spacing w:val="1"/>
        </w:rPr>
        <w:t>t</w:t>
      </w:r>
      <w:r w:rsidRPr="00277BE7">
        <w:t>u</w:t>
      </w:r>
      <w:r w:rsidRPr="00277BE7">
        <w:rPr>
          <w:spacing w:val="-4"/>
        </w:rPr>
        <w:t>m</w:t>
      </w:r>
      <w:r w:rsidRPr="00277BE7">
        <w:rPr>
          <w:spacing w:val="1"/>
        </w:rPr>
        <w:t>i</w:t>
      </w:r>
      <w:r w:rsidRPr="00277BE7">
        <w:t>, nā</w:t>
      </w:r>
      <w:r w:rsidRPr="00277BE7">
        <w:rPr>
          <w:spacing w:val="-1"/>
        </w:rPr>
        <w:t>t</w:t>
      </w:r>
      <w:r w:rsidRPr="00277BE7">
        <w:rPr>
          <w:spacing w:val="1"/>
        </w:rPr>
        <w:t>r</w:t>
      </w:r>
      <w:r w:rsidRPr="00277BE7">
        <w:t>en</w:t>
      </w:r>
      <w:r w:rsidRPr="00277BE7">
        <w:rPr>
          <w:spacing w:val="-2"/>
        </w:rPr>
        <w:t>e</w:t>
      </w:r>
      <w:r w:rsidRPr="00277BE7">
        <w:rPr>
          <w:spacing w:val="1"/>
        </w:rPr>
        <w:t>)</w:t>
      </w:r>
      <w:r w:rsidRPr="00277BE7">
        <w:t xml:space="preserve">. </w:t>
      </w:r>
      <w:r w:rsidRPr="00277BE7">
        <w:rPr>
          <w:spacing w:val="-3"/>
        </w:rPr>
        <w:t>Š</w:t>
      </w:r>
      <w:r w:rsidRPr="00277BE7">
        <w:rPr>
          <w:spacing w:val="1"/>
        </w:rPr>
        <w:t>i</w:t>
      </w:r>
      <w:r w:rsidRPr="00277BE7">
        <w:t>e</w:t>
      </w:r>
      <w:r w:rsidRPr="00277BE7">
        <w:rPr>
          <w:spacing w:val="-2"/>
        </w:rPr>
        <w:t xml:space="preserve">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r w:rsidRPr="00277BE7">
        <w:rPr>
          <w:spacing w:val="1"/>
        </w:rPr>
        <w:t xml:space="preserve"> </w:t>
      </w:r>
      <w:r w:rsidRPr="00277BE7">
        <w:t>ne</w:t>
      </w:r>
      <w:r w:rsidRPr="00277BE7">
        <w:rPr>
          <w:spacing w:val="1"/>
        </w:rPr>
        <w:t>i</w:t>
      </w:r>
      <w:r w:rsidRPr="00277BE7">
        <w:rPr>
          <w:spacing w:val="-2"/>
        </w:rPr>
        <w:t>e</w:t>
      </w:r>
      <w:r w:rsidRPr="00277BE7">
        <w:rPr>
          <w:spacing w:val="1"/>
        </w:rPr>
        <w:t>r</w:t>
      </w:r>
      <w:r w:rsidRPr="00277BE7">
        <w:t>obe</w:t>
      </w:r>
      <w:r w:rsidRPr="00277BE7">
        <w:rPr>
          <w:spacing w:val="-2"/>
        </w:rPr>
        <w:t>žo</w:t>
      </w:r>
      <w:r w:rsidRPr="00277BE7">
        <w:rPr>
          <w:spacing w:val="1"/>
        </w:rPr>
        <w:t>j</w:t>
      </w:r>
      <w:r w:rsidRPr="00277BE7">
        <w:t>a</w:t>
      </w:r>
      <w:r w:rsidRPr="00277BE7">
        <w:rPr>
          <w:spacing w:val="1"/>
        </w:rPr>
        <w:t xml:space="preserve"> </w:t>
      </w:r>
      <w:r w:rsidRPr="00277BE7">
        <w:t>ā</w:t>
      </w:r>
      <w:r w:rsidRPr="00277BE7">
        <w:rPr>
          <w:spacing w:val="-2"/>
        </w:rPr>
        <w:t>r</w:t>
      </w:r>
      <w:r w:rsidRPr="00277BE7">
        <w:t>s</w:t>
      </w:r>
      <w:r w:rsidRPr="00277BE7">
        <w:rPr>
          <w:spacing w:val="-1"/>
        </w:rPr>
        <w:t>t</w:t>
      </w:r>
      <w:r w:rsidRPr="00277BE7">
        <w:t>ēša</w:t>
      </w:r>
      <w:r w:rsidRPr="00277BE7">
        <w:rPr>
          <w:spacing w:val="-2"/>
        </w:rPr>
        <w:t>n</w:t>
      </w:r>
      <w:r w:rsidRPr="00277BE7">
        <w:t>u.</w:t>
      </w:r>
    </w:p>
    <w:p w14:paraId="11303B06" w14:textId="77777777" w:rsidR="00E6565A" w:rsidRPr="00277BE7" w:rsidRDefault="00E6565A" w:rsidP="004B067C"/>
    <w:p w14:paraId="0254FF72" w14:textId="77777777" w:rsidR="00E6565A" w:rsidRPr="00277BE7" w:rsidRDefault="00E6565A" w:rsidP="004B067C">
      <w:r w:rsidRPr="00277BE7">
        <w:rPr>
          <w:rFonts w:eastAsia="Times New Roman" w:cs="Times New Roman"/>
          <w:spacing w:val="-1"/>
        </w:rPr>
        <w:t>A</w:t>
      </w:r>
      <w:r w:rsidRPr="00277BE7">
        <w:rPr>
          <w:rFonts w:eastAsia="Times New Roman" w:cs="Times New Roman"/>
        </w:rPr>
        <w:t>na</w:t>
      </w:r>
      <w:r w:rsidRPr="00277BE7">
        <w:rPr>
          <w:rFonts w:eastAsia="Times New Roman" w:cs="Times New Roman"/>
          <w:spacing w:val="1"/>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īt</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rPr>
        <w:t>das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opu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8</w:t>
      </w:r>
      <w:r w:rsidRPr="00277BE7">
        <w:rPr>
          <w:rFonts w:eastAsia="Times New Roman" w:cs="Times New Roman"/>
          <w:spacing w:val="1"/>
        </w:rPr>
        <w:t>/</w:t>
      </w:r>
      <w:r w:rsidRPr="00277BE7">
        <w:rPr>
          <w:rFonts w:eastAsia="Times New Roman" w:cs="Times New Roman"/>
        </w:rPr>
        <w:t>4009</w:t>
      </w:r>
      <w:r w:rsidRPr="00277BE7">
        <w:rPr>
          <w:rFonts w:eastAsia="Times New Roman" w:cs="Times New Roman"/>
          <w:spacing w:val="-2"/>
        </w:rPr>
        <w:t xml:space="preserve"> 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0,2</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4</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d</w:t>
      </w:r>
      <w:r w:rsidRPr="00277BE7">
        <w:rPr>
          <w:rFonts w:eastAsia="Times New Roman" w:cs="Times New Roman"/>
          <w:spacing w:val="3"/>
        </w:rPr>
        <w:t>e</w:t>
      </w:r>
      <w:r w:rsidRPr="00277BE7">
        <w:rPr>
          <w:rFonts w:eastAsia="Times New Roman" w:cs="Times New Roman"/>
          <w:spacing w:val="-2"/>
        </w:rPr>
        <w:t>v</w:t>
      </w:r>
      <w:r w:rsidRPr="00277BE7">
        <w:rPr>
          <w:rFonts w:eastAsia="Times New Roman" w:cs="Times New Roman"/>
        </w:rPr>
        <w:t>u, 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 xml:space="preserve">a </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ir</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r</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u. Par</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paau</w:t>
      </w:r>
      <w:r w:rsidRPr="00277BE7">
        <w:rPr>
          <w:rFonts w:eastAsia="Times New Roman" w:cs="Times New Roman"/>
          <w:spacing w:val="-2"/>
        </w:rPr>
        <w:t>g</w:t>
      </w:r>
      <w:r w:rsidRPr="00277BE7">
        <w:rPr>
          <w:rFonts w:eastAsia="Times New Roman" w:cs="Times New Roman"/>
          <w:spacing w:val="1"/>
        </w:rPr>
        <w:t>sti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 xml:space="preserve">s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sa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tī</w:t>
      </w:r>
      <w:r w:rsidRPr="00277BE7">
        <w:rPr>
          <w:rFonts w:eastAsia="Times New Roman" w:cs="Times New Roman"/>
          <w:spacing w:val="-2"/>
        </w:rPr>
        <w:t>b</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4"/>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 xml:space="preserve">nu un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 xml:space="preserve">u </w:t>
      </w:r>
      <w:r w:rsidRPr="00277BE7">
        <w:rPr>
          <w:rFonts w:eastAsia="Times New Roman" w:cs="Times New Roman"/>
          <w:spacing w:val="-2"/>
        </w:rPr>
        <w:t>dē</w:t>
      </w:r>
      <w:r w:rsidRPr="00277BE7">
        <w:rPr>
          <w:rFonts w:eastAsia="Times New Roman" w:cs="Times New Roman"/>
        </w:rPr>
        <w:t>ļ</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pā</w:t>
      </w:r>
      <w:r w:rsidRPr="00277BE7">
        <w:rPr>
          <w:rFonts w:eastAsia="Times New Roman" w:cs="Times New Roman"/>
          <w:spacing w:val="-2"/>
        </w:rPr>
        <w:t>r</w:t>
      </w:r>
      <w:r w:rsidRPr="00277BE7">
        <w:rPr>
          <w:rFonts w:eastAsia="Times New Roman" w:cs="Times New Roman"/>
          <w:spacing w:val="1"/>
        </w:rPr>
        <w:t>tr</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 xml:space="preserve">a, </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ņ</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 xml:space="preserve">s </w:t>
      </w:r>
      <w:r w:rsidRPr="00277BE7">
        <w:rPr>
          <w:rFonts w:eastAsia="Times New Roman" w:cs="Times New Roman"/>
          <w:spacing w:val="-2"/>
        </w:rPr>
        <w:t>k</w:t>
      </w:r>
      <w:r w:rsidRPr="00277BE7">
        <w:rPr>
          <w:rFonts w:eastAsia="Times New Roman" w:cs="Times New Roman"/>
        </w:rPr>
        <w:t>op</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56 no 4009</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1,</w:t>
      </w:r>
      <w:r w:rsidRPr="00277BE7">
        <w:rPr>
          <w:rFonts w:eastAsia="Times New Roman" w:cs="Times New Roman"/>
          <w:spacing w:val="-2"/>
        </w:rPr>
        <w:t>4</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ā</w:t>
      </w:r>
      <w:r w:rsidRPr="00277BE7">
        <w:rPr>
          <w:rFonts w:eastAsia="Times New Roman" w:cs="Times New Roman"/>
          <w:spacing w:val="1"/>
        </w:rPr>
        <w:t>rst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Š</w:t>
      </w:r>
      <w:r w:rsidRPr="00277BE7">
        <w:rPr>
          <w:rFonts w:eastAsia="Times New Roman" w:cs="Times New Roman"/>
          <w:spacing w:val="1"/>
        </w:rPr>
        <w:t>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pa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2. – 5.</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t</w:t>
      </w:r>
      <w:r>
        <w:t xml:space="preserve"> </w:t>
      </w:r>
      <w:r w:rsidRPr="00277BE7">
        <w:t>4.4.</w:t>
      </w:r>
      <w:r>
        <w:t> </w:t>
      </w:r>
      <w:r w:rsidRPr="00277BE7">
        <w:t>apa</w:t>
      </w:r>
      <w:r w:rsidRPr="00277BE7">
        <w:rPr>
          <w:spacing w:val="-2"/>
        </w:rPr>
        <w:t>k</w:t>
      </w:r>
      <w:r w:rsidRPr="00277BE7">
        <w:rPr>
          <w:spacing w:val="1"/>
        </w:rPr>
        <w:t>š</w:t>
      </w:r>
      <w:r w:rsidRPr="00277BE7">
        <w:t>pun</w:t>
      </w:r>
      <w:r w:rsidRPr="00277BE7">
        <w:rPr>
          <w:spacing w:val="-2"/>
        </w:rPr>
        <w:t>k</w:t>
      </w:r>
      <w:r w:rsidRPr="00277BE7">
        <w:rPr>
          <w:spacing w:val="1"/>
        </w:rPr>
        <w:t>t</w:t>
      </w:r>
      <w:r w:rsidRPr="00277BE7">
        <w:rPr>
          <w:spacing w:val="-2"/>
        </w:rPr>
        <w:t>u</w:t>
      </w:r>
      <w:r w:rsidRPr="00277BE7">
        <w:rPr>
          <w:spacing w:val="1"/>
        </w:rPr>
        <w:t>)</w:t>
      </w:r>
      <w:r w:rsidRPr="00277BE7">
        <w:t>. Pē</w:t>
      </w:r>
      <w:r w:rsidRPr="00277BE7">
        <w:rPr>
          <w:spacing w:val="-2"/>
        </w:rPr>
        <w:t>c</w:t>
      </w:r>
      <w:r w:rsidRPr="00277BE7">
        <w:rPr>
          <w:spacing w:val="1"/>
        </w:rPr>
        <w:t>r</w:t>
      </w:r>
      <w:r w:rsidRPr="00277BE7">
        <w:t>e</w:t>
      </w:r>
      <w:r w:rsidRPr="00277BE7">
        <w:rPr>
          <w:spacing w:val="-2"/>
        </w:rPr>
        <w:t>ģ</w:t>
      </w:r>
      <w:r w:rsidRPr="00277BE7">
        <w:rPr>
          <w:spacing w:val="1"/>
        </w:rPr>
        <w:t>i</w:t>
      </w:r>
      <w:r w:rsidRPr="00277BE7">
        <w:rPr>
          <w:spacing w:val="-2"/>
        </w:rPr>
        <w:t>s</w:t>
      </w:r>
      <w:r w:rsidRPr="00277BE7">
        <w:rPr>
          <w:spacing w:val="1"/>
        </w:rPr>
        <w:t>tr</w:t>
      </w:r>
      <w:r w:rsidRPr="00277BE7">
        <w:rPr>
          <w:spacing w:val="-2"/>
        </w:rPr>
        <w:t>ā</w:t>
      </w:r>
      <w:r w:rsidRPr="00277BE7">
        <w:t>c</w:t>
      </w:r>
      <w:r w:rsidRPr="00277BE7">
        <w:rPr>
          <w:spacing w:val="-1"/>
        </w:rPr>
        <w:t>i</w:t>
      </w:r>
      <w:r w:rsidRPr="00277BE7">
        <w:rPr>
          <w:spacing w:val="1"/>
        </w:rPr>
        <w:t>j</w:t>
      </w:r>
      <w:r w:rsidRPr="00277BE7">
        <w:t>as</w:t>
      </w:r>
      <w:r w:rsidRPr="00277BE7">
        <w:rPr>
          <w:spacing w:val="-2"/>
        </w:rPr>
        <w:t xml:space="preserve"> </w:t>
      </w:r>
      <w:r w:rsidRPr="00277BE7">
        <w:t>pe</w:t>
      </w:r>
      <w:r w:rsidRPr="00277BE7">
        <w:rPr>
          <w:spacing w:val="-2"/>
        </w:rPr>
        <w:t>r</w:t>
      </w:r>
      <w:r w:rsidRPr="00277BE7">
        <w:rPr>
          <w:spacing w:val="1"/>
        </w:rPr>
        <w:t>i</w:t>
      </w:r>
      <w:r w:rsidRPr="00277BE7">
        <w:t>o</w:t>
      </w:r>
      <w:r w:rsidRPr="00277BE7">
        <w:rPr>
          <w:spacing w:val="-2"/>
        </w:rPr>
        <w:t>d</w:t>
      </w:r>
      <w:r w:rsidRPr="00277BE7">
        <w:t>ā</w:t>
      </w:r>
      <w:r w:rsidRPr="00277BE7">
        <w:rPr>
          <w:spacing w:val="1"/>
        </w:rPr>
        <w:t xml:space="preserve"> </w:t>
      </w:r>
      <w:r w:rsidRPr="00277BE7">
        <w:rPr>
          <w:spacing w:val="-2"/>
        </w:rPr>
        <w:t>z</w:t>
      </w:r>
      <w:r w:rsidRPr="00277BE7">
        <w:rPr>
          <w:spacing w:val="1"/>
        </w:rPr>
        <w:t>i</w:t>
      </w:r>
      <w:r w:rsidRPr="00277BE7">
        <w:t>ņo</w:t>
      </w:r>
      <w:r w:rsidRPr="00277BE7">
        <w:rPr>
          <w:spacing w:val="-1"/>
        </w:rPr>
        <w:t>t</w:t>
      </w:r>
      <w:r w:rsidRPr="00277BE7">
        <w:t>s</w:t>
      </w:r>
      <w:r w:rsidRPr="00277BE7">
        <w:rPr>
          <w:spacing w:val="1"/>
        </w:rPr>
        <w:t xml:space="preserve"> </w:t>
      </w:r>
      <w:r w:rsidRPr="00277BE7">
        <w:t>p</w:t>
      </w:r>
      <w:r w:rsidRPr="00277BE7">
        <w:rPr>
          <w:spacing w:val="-2"/>
        </w:rPr>
        <w:t>a</w:t>
      </w:r>
      <w:r w:rsidRPr="00277BE7">
        <w:t>r</w:t>
      </w:r>
      <w:r w:rsidRPr="00277BE7">
        <w:rPr>
          <w:spacing w:val="1"/>
        </w:rPr>
        <w:t xml:space="preserve"> </w:t>
      </w:r>
      <w:r w:rsidRPr="00277BE7">
        <w:rPr>
          <w:spacing w:val="-1"/>
        </w:rPr>
        <w:t>l</w:t>
      </w:r>
      <w:r w:rsidRPr="00277BE7">
        <w:t>e</w:t>
      </w:r>
      <w:r w:rsidRPr="00277BE7">
        <w:rPr>
          <w:spacing w:val="1"/>
        </w:rPr>
        <w:t>t</w:t>
      </w:r>
      <w:r w:rsidRPr="00277BE7">
        <w:rPr>
          <w:spacing w:val="-2"/>
        </w:rPr>
        <w:t>ā</w:t>
      </w:r>
      <w:r w:rsidRPr="00277BE7">
        <w:rPr>
          <w:spacing w:val="1"/>
        </w:rPr>
        <w:t>l</w:t>
      </w:r>
      <w:r w:rsidRPr="00277BE7">
        <w:t>u a</w:t>
      </w:r>
      <w:r w:rsidRPr="00277BE7">
        <w:rPr>
          <w:spacing w:val="-2"/>
        </w:rPr>
        <w:t>n</w:t>
      </w:r>
      <w:r w:rsidRPr="00277BE7">
        <w:t>a</w:t>
      </w:r>
      <w:r w:rsidRPr="00277BE7">
        <w:rPr>
          <w:spacing w:val="-2"/>
        </w:rPr>
        <w:t>f</w:t>
      </w:r>
      <w:r w:rsidRPr="00277BE7">
        <w:rPr>
          <w:spacing w:val="1"/>
        </w:rPr>
        <w:t>i</w:t>
      </w:r>
      <w:r w:rsidRPr="00277BE7">
        <w:rPr>
          <w:spacing w:val="-1"/>
        </w:rPr>
        <w:t>l</w:t>
      </w:r>
      <w:r w:rsidRPr="00277BE7">
        <w:t>a</w:t>
      </w:r>
      <w:r w:rsidRPr="00277BE7">
        <w:rPr>
          <w:spacing w:val="-2"/>
        </w:rPr>
        <w:t>k</w:t>
      </w:r>
      <w:r w:rsidRPr="00277BE7">
        <w:rPr>
          <w:spacing w:val="1"/>
        </w:rPr>
        <w:t>s</w:t>
      </w:r>
      <w:r w:rsidRPr="00277BE7">
        <w:t>es</w:t>
      </w:r>
      <w:r w:rsidRPr="00277BE7">
        <w:rPr>
          <w:spacing w:val="1"/>
        </w:rPr>
        <w:t xml:space="preserve"> </w:t>
      </w:r>
      <w:r w:rsidRPr="00277BE7">
        <w:rPr>
          <w:spacing w:val="-2"/>
        </w:rPr>
        <w:t>g</w:t>
      </w:r>
      <w:r w:rsidRPr="00277BE7">
        <w:t>ad</w:t>
      </w:r>
      <w:r w:rsidRPr="00277BE7">
        <w:rPr>
          <w:spacing w:val="-1"/>
        </w:rPr>
        <w:t>ī</w:t>
      </w:r>
      <w:r w:rsidRPr="00277BE7">
        <w:rPr>
          <w:spacing w:val="1"/>
        </w:rPr>
        <w:t>j</w:t>
      </w:r>
      <w:r w:rsidRPr="00277BE7">
        <w:t>u</w:t>
      </w:r>
      <w:r w:rsidRPr="00277BE7">
        <w:rPr>
          <w:spacing w:val="-4"/>
        </w:rPr>
        <w:t>m</w:t>
      </w:r>
      <w:r w:rsidRPr="00277BE7">
        <w:t xml:space="preserve">u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 xml:space="preserve">aba </w:t>
      </w:r>
      <w:r w:rsidRPr="00277BE7">
        <w:rPr>
          <w:spacing w:val="1"/>
        </w:rPr>
        <w:t>t</w:t>
      </w:r>
      <w:r w:rsidRPr="00277BE7">
        <w:t>e</w:t>
      </w:r>
      <w:r w:rsidRPr="00277BE7">
        <w:rPr>
          <w:spacing w:val="-2"/>
        </w:rPr>
        <w:t>r</w:t>
      </w:r>
      <w:r w:rsidRPr="00277BE7">
        <w:t>ap</w:t>
      </w:r>
      <w:r w:rsidRPr="00277BE7">
        <w:rPr>
          <w:spacing w:val="-1"/>
        </w:rPr>
        <w:t>i</w:t>
      </w:r>
      <w:r w:rsidRPr="00277BE7">
        <w:rPr>
          <w:spacing w:val="1"/>
        </w:rPr>
        <w:t>j</w:t>
      </w:r>
      <w:r w:rsidRPr="00277BE7">
        <w:t>as</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ā</w:t>
      </w:r>
      <w:r w:rsidRPr="00277BE7">
        <w:rPr>
          <w:spacing w:val="1"/>
        </w:rPr>
        <w:t xml:space="preserve"> (s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t xml:space="preserve">4.4. </w:t>
      </w:r>
      <w:r w:rsidRPr="00277BE7">
        <w:rPr>
          <w:spacing w:val="-2"/>
        </w:rPr>
        <w:t>a</w:t>
      </w:r>
      <w:r w:rsidRPr="00277BE7">
        <w:t>pa</w:t>
      </w:r>
      <w:r w:rsidRPr="00277BE7">
        <w:rPr>
          <w:spacing w:val="-2"/>
        </w:rPr>
        <w:t>k</w:t>
      </w:r>
      <w:r w:rsidRPr="00277BE7">
        <w:rPr>
          <w:spacing w:val="1"/>
        </w:rPr>
        <w:t>š</w:t>
      </w:r>
      <w:r w:rsidRPr="00277BE7">
        <w:t>pun</w:t>
      </w:r>
      <w:r w:rsidRPr="00277BE7">
        <w:rPr>
          <w:spacing w:val="-2"/>
        </w:rPr>
        <w:t>k</w:t>
      </w:r>
      <w:r w:rsidRPr="00277BE7">
        <w:rPr>
          <w:spacing w:val="1"/>
        </w:rPr>
        <w:t>t</w:t>
      </w:r>
      <w:r w:rsidRPr="00277BE7">
        <w:t>u</w:t>
      </w:r>
      <w:r w:rsidRPr="00277BE7">
        <w:rPr>
          <w:spacing w:val="1"/>
        </w:rPr>
        <w:t>)</w:t>
      </w:r>
      <w:r w:rsidRPr="00277BE7">
        <w:t>.</w:t>
      </w:r>
    </w:p>
    <w:p w14:paraId="11D86D9E" w14:textId="77777777" w:rsidR="00E6565A" w:rsidRPr="00277BE7" w:rsidRDefault="00E6565A" w:rsidP="004B067C"/>
    <w:p w14:paraId="36F1F887" w14:textId="77777777" w:rsidR="00E6565A" w:rsidRDefault="00E6565A" w:rsidP="004B067C">
      <w:pPr>
        <w:keepNext/>
        <w:contextualSpacing/>
        <w:rPr>
          <w:rFonts w:eastAsia="Times New Roman" w:cs="Times New Roman"/>
          <w:i/>
          <w:spacing w:val="-2"/>
        </w:rPr>
      </w:pPr>
      <w:r w:rsidRPr="00277BE7">
        <w:rPr>
          <w:rFonts w:eastAsia="Times New Roman" w:cs="Times New Roman"/>
          <w:i/>
          <w:spacing w:val="-1"/>
        </w:rPr>
        <w:t>H</w:t>
      </w:r>
      <w:r w:rsidRPr="00277BE7">
        <w:rPr>
          <w:rFonts w:eastAsia="Times New Roman" w:cs="Times New Roman"/>
          <w:i/>
        </w:rPr>
        <w:t>e</w:t>
      </w:r>
      <w:r w:rsidRPr="00277BE7">
        <w:rPr>
          <w:rFonts w:eastAsia="Times New Roman" w:cs="Times New Roman"/>
          <w:i/>
          <w:spacing w:val="-1"/>
        </w:rPr>
        <w:t>m</w:t>
      </w:r>
      <w:r w:rsidRPr="00277BE7">
        <w:rPr>
          <w:rFonts w:eastAsia="Times New Roman" w:cs="Times New Roman"/>
          <w:i/>
        </w:rPr>
        <w:t>a</w:t>
      </w:r>
      <w:r w:rsidRPr="00277BE7">
        <w:rPr>
          <w:rFonts w:eastAsia="Times New Roman" w:cs="Times New Roman"/>
          <w:i/>
          <w:spacing w:val="1"/>
        </w:rPr>
        <w:t>t</w:t>
      </w:r>
      <w:r w:rsidRPr="00277BE7">
        <w:rPr>
          <w:rFonts w:eastAsia="Times New Roman" w:cs="Times New Roman"/>
          <w:i/>
        </w:rPr>
        <w:t>o</w:t>
      </w:r>
      <w:r w:rsidRPr="00277BE7">
        <w:rPr>
          <w:rFonts w:eastAsia="Times New Roman" w:cs="Times New Roman"/>
          <w:i/>
          <w:spacing w:val="1"/>
        </w:rPr>
        <w:t>l</w:t>
      </w:r>
      <w:r w:rsidRPr="00277BE7">
        <w:rPr>
          <w:rFonts w:eastAsia="Times New Roman" w:cs="Times New Roman"/>
          <w:i/>
          <w:spacing w:val="-2"/>
        </w:rPr>
        <w:t>o</w:t>
      </w:r>
      <w:r w:rsidRPr="00277BE7">
        <w:rPr>
          <w:rFonts w:eastAsia="Times New Roman" w:cs="Times New Roman"/>
          <w:i/>
        </w:rPr>
        <w:t>ģ</w:t>
      </w:r>
      <w:r w:rsidRPr="00277BE7">
        <w:rPr>
          <w:rFonts w:eastAsia="Times New Roman" w:cs="Times New Roman"/>
          <w:i/>
          <w:spacing w:val="1"/>
        </w:rPr>
        <w:t>i</w:t>
      </w:r>
      <w:r w:rsidRPr="00277BE7">
        <w:rPr>
          <w:rFonts w:eastAsia="Times New Roman" w:cs="Times New Roman"/>
          <w:i/>
          <w:spacing w:val="-2"/>
        </w:rPr>
        <w:t>s</w:t>
      </w:r>
      <w:r w:rsidRPr="00277BE7">
        <w:rPr>
          <w:rFonts w:eastAsia="Times New Roman" w:cs="Times New Roman"/>
          <w:i/>
        </w:rPr>
        <w:t>kās</w:t>
      </w:r>
      <w:r w:rsidRPr="00277BE7">
        <w:rPr>
          <w:rFonts w:eastAsia="Times New Roman" w:cs="Times New Roman"/>
          <w:i/>
          <w:spacing w:val="54"/>
        </w:rPr>
        <w:t xml:space="preserve"> </w:t>
      </w:r>
      <w:r w:rsidRPr="00277BE7">
        <w:rPr>
          <w:rFonts w:eastAsia="Times New Roman" w:cs="Times New Roman"/>
          <w:i/>
        </w:rPr>
        <w:t>pa</w:t>
      </w:r>
      <w:r w:rsidRPr="00277BE7">
        <w:rPr>
          <w:rFonts w:eastAsia="Times New Roman" w:cs="Times New Roman"/>
          <w:i/>
          <w:spacing w:val="1"/>
        </w:rPr>
        <w:t>t</w:t>
      </w:r>
      <w:r w:rsidRPr="00277BE7">
        <w:rPr>
          <w:rFonts w:eastAsia="Times New Roman" w:cs="Times New Roman"/>
          <w:i/>
          <w:spacing w:val="-2"/>
        </w:rPr>
        <w:t>o</w:t>
      </w:r>
      <w:r w:rsidRPr="00277BE7">
        <w:rPr>
          <w:rFonts w:eastAsia="Times New Roman" w:cs="Times New Roman"/>
          <w:i/>
          <w:spacing w:val="1"/>
        </w:rPr>
        <w:t>l</w:t>
      </w:r>
      <w:r w:rsidRPr="00277BE7">
        <w:rPr>
          <w:rFonts w:eastAsia="Times New Roman" w:cs="Times New Roman"/>
          <w:i/>
        </w:rPr>
        <w:t>o</w:t>
      </w:r>
      <w:r w:rsidRPr="00277BE7">
        <w:rPr>
          <w:rFonts w:eastAsia="Times New Roman" w:cs="Times New Roman"/>
          <w:i/>
          <w:spacing w:val="-2"/>
        </w:rPr>
        <w:t>ģ</w:t>
      </w:r>
      <w:r w:rsidRPr="00277BE7">
        <w:rPr>
          <w:rFonts w:eastAsia="Times New Roman" w:cs="Times New Roman"/>
          <w:i/>
          <w:spacing w:val="1"/>
        </w:rPr>
        <w:t>i</w:t>
      </w:r>
      <w:r w:rsidRPr="00277BE7">
        <w:rPr>
          <w:rFonts w:eastAsia="Times New Roman" w:cs="Times New Roman"/>
          <w:i/>
          <w:spacing w:val="-1"/>
        </w:rPr>
        <w:t>j</w:t>
      </w:r>
      <w:r w:rsidRPr="00277BE7">
        <w:rPr>
          <w:rFonts w:eastAsia="Times New Roman" w:cs="Times New Roman"/>
          <w:i/>
          <w:spacing w:val="-2"/>
        </w:rPr>
        <w:t>as</w:t>
      </w:r>
    </w:p>
    <w:p w14:paraId="7BD83160" w14:textId="77777777" w:rsidR="00E6565A" w:rsidRPr="00277BE7" w:rsidRDefault="00E6565A" w:rsidP="004B067C">
      <w:pPr>
        <w:keepNext/>
        <w:contextualSpacing/>
        <w:rPr>
          <w:rFonts w:eastAsia="Times New Roman" w:cs="Times New Roman"/>
        </w:rPr>
      </w:pPr>
    </w:p>
    <w:p w14:paraId="2FEB2404" w14:textId="77777777" w:rsidR="00E6565A" w:rsidRPr="00C00141" w:rsidRDefault="00E6565A" w:rsidP="004B067C">
      <w:pPr>
        <w:keepNext/>
        <w:contextualSpacing/>
        <w:rPr>
          <w:rFonts w:eastAsia="Times New Roman" w:cs="Times New Roman"/>
          <w:u w:val="single"/>
        </w:rPr>
      </w:pPr>
      <w:r w:rsidRPr="00C00141">
        <w:rPr>
          <w:rFonts w:eastAsia="Times New Roman" w:cs="Times New Roman"/>
          <w:i/>
          <w:spacing w:val="-1"/>
          <w:u w:val="single"/>
        </w:rPr>
        <w:t>N</w:t>
      </w:r>
      <w:r w:rsidRPr="00C00141">
        <w:rPr>
          <w:rFonts w:eastAsia="Times New Roman" w:cs="Times New Roman"/>
          <w:i/>
          <w:u w:val="single"/>
        </w:rPr>
        <w:t>e</w:t>
      </w:r>
      <w:r w:rsidRPr="00C00141">
        <w:rPr>
          <w:rFonts w:eastAsia="Times New Roman" w:cs="Times New Roman"/>
          <w:i/>
          <w:spacing w:val="1"/>
          <w:u w:val="single"/>
        </w:rPr>
        <w:t>i</w:t>
      </w:r>
      <w:r w:rsidRPr="00C00141">
        <w:rPr>
          <w:rFonts w:eastAsia="Times New Roman" w:cs="Times New Roman"/>
          <w:i/>
          <w:spacing w:val="-1"/>
          <w:u w:val="single"/>
        </w:rPr>
        <w:t>t</w:t>
      </w:r>
      <w:r w:rsidRPr="00C00141">
        <w:rPr>
          <w:rFonts w:eastAsia="Times New Roman" w:cs="Times New Roman"/>
          <w:i/>
          <w:spacing w:val="1"/>
          <w:u w:val="single"/>
        </w:rPr>
        <w:t>r</w:t>
      </w:r>
      <w:r w:rsidRPr="00C00141">
        <w:rPr>
          <w:rFonts w:eastAsia="Times New Roman" w:cs="Times New Roman"/>
          <w:i/>
          <w:u w:val="single"/>
        </w:rPr>
        <w:t>o</w:t>
      </w:r>
      <w:r w:rsidRPr="00C00141">
        <w:rPr>
          <w:rFonts w:eastAsia="Times New Roman" w:cs="Times New Roman"/>
          <w:i/>
          <w:spacing w:val="-1"/>
          <w:u w:val="single"/>
        </w:rPr>
        <w:t>f</w:t>
      </w:r>
      <w:r w:rsidRPr="00C00141">
        <w:rPr>
          <w:rFonts w:eastAsia="Times New Roman" w:cs="Times New Roman"/>
          <w:i/>
          <w:spacing w:val="1"/>
          <w:u w:val="single"/>
        </w:rPr>
        <w:t>i</w:t>
      </w:r>
      <w:r w:rsidRPr="00C00141">
        <w:rPr>
          <w:rFonts w:eastAsia="Times New Roman" w:cs="Times New Roman"/>
          <w:i/>
          <w:spacing w:val="-1"/>
          <w:u w:val="single"/>
        </w:rPr>
        <w:t>l</w:t>
      </w:r>
      <w:r w:rsidRPr="00C00141">
        <w:rPr>
          <w:rFonts w:eastAsia="Times New Roman" w:cs="Times New Roman"/>
          <w:i/>
          <w:spacing w:val="1"/>
          <w:u w:val="single"/>
        </w:rPr>
        <w:t>i</w:t>
      </w:r>
      <w:r w:rsidRPr="00C00141">
        <w:rPr>
          <w:rFonts w:eastAsia="Times New Roman" w:cs="Times New Roman"/>
          <w:i/>
          <w:u w:val="single"/>
        </w:rPr>
        <w:t>e</w:t>
      </w:r>
      <w:r w:rsidRPr="00C00141">
        <w:rPr>
          <w:rFonts w:eastAsia="Times New Roman" w:cs="Times New Roman"/>
          <w:i/>
          <w:spacing w:val="-2"/>
          <w:u w:val="single"/>
        </w:rPr>
        <w:t xml:space="preserve"> </w:t>
      </w:r>
      <w:r w:rsidRPr="00C00141">
        <w:rPr>
          <w:rFonts w:eastAsia="Times New Roman" w:cs="Times New Roman"/>
          <w:i/>
          <w:spacing w:val="1"/>
          <w:u w:val="single"/>
        </w:rPr>
        <w:t>l</w:t>
      </w:r>
      <w:r w:rsidRPr="00C00141">
        <w:rPr>
          <w:rFonts w:eastAsia="Times New Roman" w:cs="Times New Roman"/>
          <w:i/>
          <w:spacing w:val="-2"/>
          <w:u w:val="single"/>
        </w:rPr>
        <w:t>e</w:t>
      </w:r>
      <w:r w:rsidRPr="00C00141">
        <w:rPr>
          <w:rFonts w:eastAsia="Times New Roman" w:cs="Times New Roman"/>
          <w:i/>
          <w:spacing w:val="1"/>
          <w:u w:val="single"/>
        </w:rPr>
        <w:t>i</w:t>
      </w:r>
      <w:r w:rsidRPr="00C00141">
        <w:rPr>
          <w:rFonts w:eastAsia="Times New Roman" w:cs="Times New Roman"/>
          <w:i/>
          <w:u w:val="single"/>
        </w:rPr>
        <w:t>ko</w:t>
      </w:r>
      <w:r w:rsidRPr="00C00141">
        <w:rPr>
          <w:rFonts w:eastAsia="Times New Roman" w:cs="Times New Roman"/>
          <w:i/>
          <w:spacing w:val="-2"/>
          <w:u w:val="single"/>
        </w:rPr>
        <w:t>c</w:t>
      </w:r>
      <w:r w:rsidRPr="00C00141">
        <w:rPr>
          <w:rFonts w:eastAsia="Times New Roman" w:cs="Times New Roman"/>
          <w:i/>
          <w:spacing w:val="1"/>
          <w:u w:val="single"/>
        </w:rPr>
        <w:t>ī</w:t>
      </w:r>
      <w:r w:rsidRPr="00C00141">
        <w:rPr>
          <w:rFonts w:eastAsia="Times New Roman" w:cs="Times New Roman"/>
          <w:i/>
          <w:spacing w:val="-1"/>
          <w:u w:val="single"/>
        </w:rPr>
        <w:t>t</w:t>
      </w:r>
      <w:r w:rsidRPr="00C00141">
        <w:rPr>
          <w:rFonts w:eastAsia="Times New Roman" w:cs="Times New Roman"/>
          <w:i/>
          <w:u w:val="single"/>
        </w:rPr>
        <w:t>i</w:t>
      </w:r>
    </w:p>
    <w:p w14:paraId="6AD175E8" w14:textId="77777777" w:rsidR="00E6565A" w:rsidRPr="00277BE7" w:rsidRDefault="00E6565A" w:rsidP="004B067C">
      <w:r>
        <w:t>6</w:t>
      </w:r>
      <w:r w:rsidRPr="00277BE7">
        <w:rPr>
          <w:spacing w:val="1"/>
        </w:rPr>
        <w:t xml:space="preserve"> </w:t>
      </w:r>
      <w:r w:rsidRPr="00277BE7">
        <w:rPr>
          <w:spacing w:val="-4"/>
        </w:rPr>
        <w:t>m</w:t>
      </w:r>
      <w:r w:rsidRPr="00277BE7">
        <w:t>ēneš</w:t>
      </w:r>
      <w:r w:rsidRPr="00277BE7">
        <w:rPr>
          <w:spacing w:val="-2"/>
        </w:rPr>
        <w:t>u</w:t>
      </w:r>
      <w:r w:rsidRPr="00277BE7">
        <w:t>s</w:t>
      </w:r>
      <w:r w:rsidRPr="00277BE7">
        <w:rPr>
          <w:spacing w:val="1"/>
        </w:rPr>
        <w:t xml:space="preserve"> </w:t>
      </w:r>
      <w:r w:rsidRPr="00277BE7">
        <w:rPr>
          <w:spacing w:val="-1"/>
        </w:rPr>
        <w:t>i</w:t>
      </w:r>
      <w:r w:rsidRPr="00277BE7">
        <w:rPr>
          <w:spacing w:val="1"/>
        </w:rPr>
        <w:t>l</w:t>
      </w:r>
      <w:r w:rsidRPr="00277BE7">
        <w:rPr>
          <w:spacing w:val="-2"/>
        </w:rPr>
        <w:t>g</w:t>
      </w:r>
      <w:r w:rsidRPr="00277BE7">
        <w:t>os</w:t>
      </w:r>
      <w:r w:rsidRPr="00277BE7">
        <w:rPr>
          <w:spacing w:val="1"/>
        </w:rPr>
        <w:t xml:space="preserve"> </w:t>
      </w:r>
      <w:r w:rsidRPr="00277BE7">
        <w:rPr>
          <w:spacing w:val="-2"/>
        </w:rPr>
        <w:t>k</w:t>
      </w:r>
      <w:r w:rsidRPr="00277BE7">
        <w:t>on</w:t>
      </w:r>
      <w:r w:rsidRPr="00277BE7">
        <w:rPr>
          <w:spacing w:val="1"/>
        </w:rPr>
        <w:t>tr</w:t>
      </w:r>
      <w:r w:rsidRPr="00277BE7">
        <w:rPr>
          <w:spacing w:val="-2"/>
        </w:rPr>
        <w:t>o</w:t>
      </w:r>
      <w:r w:rsidRPr="00277BE7">
        <w:rPr>
          <w:spacing w:val="1"/>
        </w:rPr>
        <w:t>l</w:t>
      </w:r>
      <w:r w:rsidRPr="00277BE7">
        <w:t>ē</w:t>
      </w:r>
      <w:r w:rsidRPr="00277BE7">
        <w:rPr>
          <w:spacing w:val="-1"/>
        </w:rPr>
        <w:t>t</w:t>
      </w:r>
      <w:r w:rsidRPr="00277BE7">
        <w:t>os</w:t>
      </w:r>
      <w:r w:rsidRPr="00277BE7">
        <w:rPr>
          <w:spacing w:val="1"/>
        </w:rPr>
        <w:t xml:space="preserve"> </w:t>
      </w:r>
      <w:r w:rsidRPr="00277BE7">
        <w:t>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os</w:t>
      </w:r>
      <w:r w:rsidRPr="00277BE7">
        <w:rPr>
          <w:spacing w:val="1"/>
        </w:rPr>
        <w:t xml:space="preserve"> </w:t>
      </w:r>
      <w:r w:rsidRPr="00277BE7">
        <w:t>ne</w:t>
      </w:r>
      <w:r w:rsidRPr="00277BE7">
        <w:rPr>
          <w:spacing w:val="-1"/>
        </w:rPr>
        <w:t>i</w:t>
      </w:r>
      <w:r w:rsidRPr="00277BE7">
        <w:rPr>
          <w:spacing w:val="1"/>
        </w:rPr>
        <w:t>t</w:t>
      </w:r>
      <w:r w:rsidRPr="00277BE7">
        <w:rPr>
          <w:spacing w:val="-2"/>
        </w:rPr>
        <w:t>r</w:t>
      </w:r>
      <w:r w:rsidRPr="00277BE7">
        <w:t>o</w:t>
      </w:r>
      <w:r w:rsidRPr="00277BE7">
        <w:rPr>
          <w:spacing w:val="-2"/>
        </w:rPr>
        <w:t>f</w:t>
      </w:r>
      <w:r w:rsidRPr="00277BE7">
        <w:rPr>
          <w:spacing w:val="1"/>
        </w:rPr>
        <w:t>il</w:t>
      </w:r>
      <w:r w:rsidRPr="00277BE7">
        <w:t>o</w:t>
      </w:r>
      <w:r w:rsidRPr="00277BE7">
        <w:rPr>
          <w:spacing w:val="-2"/>
        </w:rPr>
        <w:t xml:space="preserve"> </w:t>
      </w:r>
      <w:r w:rsidRPr="00277BE7">
        <w:rPr>
          <w:spacing w:val="1"/>
        </w:rPr>
        <w:t>l</w:t>
      </w:r>
      <w:r w:rsidRPr="00277BE7">
        <w:rPr>
          <w:spacing w:val="-2"/>
        </w:rPr>
        <w:t>e</w:t>
      </w:r>
      <w:r w:rsidRPr="00277BE7">
        <w:rPr>
          <w:spacing w:val="1"/>
        </w:rPr>
        <w:t>i</w:t>
      </w:r>
      <w:r w:rsidRPr="00277BE7">
        <w:rPr>
          <w:spacing w:val="-2"/>
        </w:rPr>
        <w:t>k</w:t>
      </w:r>
      <w:r w:rsidRPr="00277BE7">
        <w:t>oc</w:t>
      </w:r>
      <w:r w:rsidRPr="00277BE7">
        <w:rPr>
          <w:spacing w:val="1"/>
        </w:rPr>
        <w:t>īt</w:t>
      </w:r>
      <w:r w:rsidRPr="00277BE7">
        <w:t>u</w:t>
      </w:r>
      <w:r w:rsidRPr="00277BE7">
        <w:rPr>
          <w:spacing w:val="-2"/>
        </w:rPr>
        <w:t xml:space="preserve"> </w:t>
      </w:r>
      <w:r w:rsidRPr="00277BE7">
        <w:rPr>
          <w:spacing w:val="1"/>
        </w:rPr>
        <w:t>s</w:t>
      </w:r>
      <w:r w:rsidRPr="00277BE7">
        <w:rPr>
          <w:spacing w:val="-2"/>
        </w:rPr>
        <w:t>k</w:t>
      </w:r>
      <w:r w:rsidRPr="00277BE7">
        <w:t>a</w:t>
      </w:r>
      <w:r w:rsidRPr="00277BE7">
        <w:rPr>
          <w:spacing w:val="1"/>
        </w:rPr>
        <w:t>i</w:t>
      </w:r>
      <w:r w:rsidRPr="00277BE7">
        <w:rPr>
          <w:spacing w:val="-1"/>
        </w:rPr>
        <w:t>t</w:t>
      </w:r>
      <w:r w:rsidRPr="00277BE7">
        <w:t>a</w:t>
      </w:r>
      <w:r w:rsidRPr="00277BE7">
        <w:rPr>
          <w:spacing w:val="1"/>
        </w:rPr>
        <w:t xml:space="preserve"> 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š</w:t>
      </w:r>
      <w:r w:rsidRPr="00277BE7">
        <w:t>a</w:t>
      </w:r>
      <w:r w:rsidRPr="00277BE7">
        <w:rPr>
          <w:spacing w:val="-2"/>
        </w:rPr>
        <w:t>no</w:t>
      </w:r>
      <w:r w:rsidRPr="00277BE7">
        <w:t>s</w:t>
      </w:r>
      <w:r w:rsidRPr="00277BE7">
        <w:rPr>
          <w:spacing w:val="1"/>
        </w:rPr>
        <w:t xml:space="preserve"> </w:t>
      </w:r>
      <w:r w:rsidRPr="00277BE7">
        <w:rPr>
          <w:spacing w:val="-2"/>
        </w:rPr>
        <w:t>z</w:t>
      </w:r>
      <w:r w:rsidRPr="00277BE7">
        <w:t>em</w:t>
      </w:r>
      <w:r w:rsidRPr="00277BE7">
        <w:rPr>
          <w:spacing w:val="-4"/>
        </w:rPr>
        <w:t xml:space="preserve"> </w:t>
      </w:r>
      <w:r w:rsidRPr="00277BE7">
        <w:t>1 x 10</w:t>
      </w:r>
      <w:r w:rsidRPr="00D264CC">
        <w:rPr>
          <w:vertAlign w:val="superscript"/>
        </w:rPr>
        <w:t>9</w:t>
      </w:r>
      <w:r w:rsidRPr="00277BE7">
        <w:t>/</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st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3,</w:t>
      </w:r>
      <w:r w:rsidRPr="00277BE7">
        <w:rPr>
          <w:rFonts w:eastAsia="Times New Roman" w:cs="Times New Roman"/>
          <w:spacing w:val="-2"/>
        </w:rPr>
        <w:t>4</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k</w:t>
      </w:r>
      <w:r w:rsidRPr="00277BE7">
        <w:rPr>
          <w:rFonts w:eastAsia="Times New Roman" w:cs="Times New Roman"/>
        </w:rPr>
        <w:t>as</w:t>
      </w:r>
      <w:r w:rsidRPr="00277BE7">
        <w:rPr>
          <w:rFonts w:eastAsia="Times New Roman" w:cs="Times New Roman"/>
          <w:spacing w:val="1"/>
        </w:rPr>
        <w:t xml:space="preserve"> 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 xml:space="preserve">un </w:t>
      </w:r>
      <w:r w:rsidRPr="00277BE7">
        <w:rPr>
          <w:rFonts w:eastAsia="Times New Roman" w:cs="Times New Roman"/>
          <w:spacing w:val="-1"/>
        </w:rPr>
        <w:t>D</w:t>
      </w:r>
      <w:r w:rsidRPr="00277BE7">
        <w:rPr>
          <w:rFonts w:eastAsia="Times New Roman" w:cs="Times New Roman"/>
          <w:spacing w:val="1"/>
        </w:rPr>
        <w:t>M</w:t>
      </w:r>
      <w:r w:rsidRPr="00277BE7">
        <w:rPr>
          <w:rFonts w:eastAsia="Times New Roman" w:cs="Times New Roman"/>
          <w:spacing w:val="-1"/>
        </w:rPr>
        <w:t>ARD</w:t>
      </w:r>
      <w:r w:rsidRPr="00277BE7">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not</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&lt; 0</w:t>
      </w:r>
      <w:r w:rsidRPr="00277BE7">
        <w:rPr>
          <w:rFonts w:eastAsia="Times New Roman" w:cs="Times New Roman"/>
          <w:spacing w:val="-2"/>
        </w:rPr>
        <w:t>,</w:t>
      </w:r>
      <w:r w:rsidRPr="00277BE7">
        <w:rPr>
          <w:rFonts w:eastAsia="Times New Roman" w:cs="Times New Roman"/>
        </w:rPr>
        <w:t>1%</w:t>
      </w:r>
      <w:r>
        <w:rPr>
          <w:rFonts w:eastAsia="Times New Roman" w:cs="Times New Roman"/>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s</w:t>
      </w:r>
      <w:r w:rsidRPr="00277BE7">
        <w:rPr>
          <w:rFonts w:eastAsia="Times New Roman" w:cs="Times New Roman"/>
        </w:rPr>
        <w:t>a</w:t>
      </w:r>
      <w:r w:rsidRPr="00277BE7">
        <w:rPr>
          <w:rFonts w:eastAsia="Times New Roman" w:cs="Times New Roman"/>
          <w:spacing w:val="-2"/>
        </w:rPr>
        <w:t>ņ</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ac</w:t>
      </w:r>
      <w:r w:rsidRPr="00277BE7">
        <w:rPr>
          <w:rFonts w:eastAsia="Times New Roman" w:cs="Times New Roman"/>
          <w:spacing w:val="-2"/>
        </w:rPr>
        <w:t>e</w:t>
      </w:r>
      <w:r w:rsidRPr="00277BE7">
        <w:rPr>
          <w:rFonts w:eastAsia="Times New Roman" w:cs="Times New Roman"/>
        </w:rPr>
        <w:t xml:space="preserve">bo un </w:t>
      </w:r>
      <w:r w:rsidRPr="00277BE7">
        <w:rPr>
          <w:rFonts w:eastAsia="Times New Roman" w:cs="Times New Roman"/>
          <w:spacing w:val="-1"/>
        </w:rPr>
        <w:t>D</w:t>
      </w:r>
      <w:r w:rsidRPr="00277BE7">
        <w:rPr>
          <w:rFonts w:eastAsia="Times New Roman" w:cs="Times New Roman"/>
          <w:spacing w:val="1"/>
        </w:rPr>
        <w:t>M</w:t>
      </w:r>
      <w:r w:rsidRPr="00277BE7">
        <w:rPr>
          <w:rFonts w:eastAsia="Times New Roman" w:cs="Times New Roman"/>
          <w:spacing w:val="-1"/>
        </w:rPr>
        <w:t>ARD</w:t>
      </w:r>
      <w:r w:rsidRPr="00277BE7">
        <w:rPr>
          <w:rFonts w:eastAsia="Times New Roman" w:cs="Times New Roman"/>
        </w:rPr>
        <w:t xml:space="preserve">. </w:t>
      </w:r>
      <w:r w:rsidRPr="00277BE7">
        <w:rPr>
          <w:rFonts w:eastAsia="Times New Roman" w:cs="Times New Roman"/>
          <w:spacing w:val="-1"/>
        </w:rPr>
        <w:t>A</w:t>
      </w:r>
      <w:r w:rsidRPr="00277BE7">
        <w:rPr>
          <w:rFonts w:eastAsia="Times New Roman" w:cs="Times New Roman"/>
        </w:rPr>
        <w:t>p</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pu</w:t>
      </w:r>
      <w:r w:rsidRPr="00277BE7">
        <w:rPr>
          <w:rFonts w:eastAsia="Times New Roman" w:cs="Times New Roman"/>
          <w:spacing w:val="1"/>
        </w:rPr>
        <w:t>s</w:t>
      </w:r>
      <w:r w:rsidRPr="00277BE7">
        <w:rPr>
          <w:rFonts w:eastAsia="Times New Roman" w:cs="Times New Roman"/>
        </w:rPr>
        <w:t>ei</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A</w:t>
      </w:r>
      <w:r w:rsidRPr="00277BE7">
        <w:rPr>
          <w:rFonts w:eastAsia="Times New Roman" w:cs="Times New Roman"/>
          <w:spacing w:val="1"/>
        </w:rPr>
        <w:t>N</w:t>
      </w:r>
      <w:r w:rsidRPr="00277BE7">
        <w:rPr>
          <w:rFonts w:eastAsia="Times New Roman" w:cs="Times New Roman"/>
        </w:rPr>
        <w:t xml:space="preserve">S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ās</w:t>
      </w:r>
      <w:r>
        <w:t xml:space="preserve"> </w:t>
      </w:r>
      <w:r w:rsidRPr="00277BE7">
        <w:t>&lt;</w:t>
      </w:r>
      <w:r>
        <w:t> </w:t>
      </w:r>
      <w:r w:rsidRPr="00277BE7">
        <w:t>1</w:t>
      </w:r>
      <w:r>
        <w:t> </w:t>
      </w:r>
      <w:r w:rsidRPr="00277BE7">
        <w:t>x</w:t>
      </w:r>
      <w:r>
        <w:t> </w:t>
      </w:r>
      <w:r w:rsidRPr="00277BE7">
        <w:t>10</w:t>
      </w:r>
      <w:r w:rsidRPr="00D264CC">
        <w:rPr>
          <w:vertAlign w:val="superscript"/>
        </w:rPr>
        <w:t>9</w:t>
      </w:r>
      <w:r w:rsidRPr="00277BE7">
        <w:rPr>
          <w:spacing w:val="1"/>
        </w:rPr>
        <w:t>/l</w:t>
      </w:r>
      <w:r w:rsidRPr="00277BE7">
        <w:t>,</w:t>
      </w:r>
      <w:r w:rsidRPr="00277BE7">
        <w:rPr>
          <w:spacing w:val="-3"/>
        </w:rPr>
        <w:t xml:space="preserve"> </w:t>
      </w:r>
      <w:r w:rsidRPr="00277BE7">
        <w:rPr>
          <w:spacing w:val="1"/>
        </w:rPr>
        <w:t>t</w:t>
      </w:r>
      <w:r w:rsidRPr="00277BE7">
        <w:t>as</w:t>
      </w:r>
      <w:r w:rsidRPr="00277BE7">
        <w:rPr>
          <w:spacing w:val="-2"/>
        </w:rPr>
        <w:t xml:space="preserve"> </w:t>
      </w:r>
      <w:r w:rsidRPr="00277BE7">
        <w:t>no</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t>8 n</w:t>
      </w:r>
      <w:r w:rsidRPr="00277BE7">
        <w:rPr>
          <w:spacing w:val="-2"/>
        </w:rPr>
        <w:t>e</w:t>
      </w:r>
      <w:r w:rsidRPr="00277BE7">
        <w:t>dē</w:t>
      </w:r>
      <w:r w:rsidRPr="00277BE7">
        <w:rPr>
          <w:spacing w:val="1"/>
        </w:rPr>
        <w:t>ļ</w:t>
      </w:r>
      <w:r w:rsidRPr="00277BE7">
        <w:t>u</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ā</w:t>
      </w:r>
      <w:r w:rsidRPr="00277BE7">
        <w:rPr>
          <w:spacing w:val="1"/>
        </w:rPr>
        <w:t xml:space="preserve"> </w:t>
      </w:r>
      <w:r w:rsidRPr="00277BE7">
        <w:t>pēc</w:t>
      </w:r>
      <w:r w:rsidRPr="00277BE7">
        <w:rPr>
          <w:spacing w:val="1"/>
        </w:rPr>
        <w:t xml:space="preserve"> </w:t>
      </w:r>
      <w:r w:rsidRPr="00277BE7">
        <w:rPr>
          <w:spacing w:val="-2"/>
        </w:rPr>
        <w:t>ā</w:t>
      </w:r>
      <w:r w:rsidRPr="00277BE7">
        <w:rPr>
          <w:spacing w:val="1"/>
        </w:rPr>
        <w:t>r</w:t>
      </w:r>
      <w:r w:rsidRPr="00277BE7">
        <w:rPr>
          <w:spacing w:val="-2"/>
        </w:rPr>
        <w:t>s</w:t>
      </w:r>
      <w:r w:rsidRPr="00277BE7">
        <w:rPr>
          <w:spacing w:val="1"/>
        </w:rPr>
        <w:t>t</w:t>
      </w:r>
      <w:r w:rsidRPr="00277BE7">
        <w:t>ē</w:t>
      </w:r>
      <w:r w:rsidRPr="00277BE7">
        <w:rPr>
          <w:spacing w:val="-2"/>
        </w:rPr>
        <w:t>š</w:t>
      </w:r>
      <w:r w:rsidRPr="00277BE7">
        <w:t>anas</w:t>
      </w:r>
      <w:r w:rsidRPr="00277BE7">
        <w:rPr>
          <w:spacing w:val="-2"/>
        </w:rPr>
        <w:t xml:space="preserve"> </w:t>
      </w:r>
      <w:r w:rsidRPr="00277BE7">
        <w:t>u</w:t>
      </w:r>
      <w:r w:rsidRPr="00277BE7">
        <w:rPr>
          <w:spacing w:val="-2"/>
        </w:rPr>
        <w:t>z</w:t>
      </w:r>
      <w:r w:rsidRPr="00277BE7">
        <w:rPr>
          <w:spacing w:val="1"/>
        </w:rPr>
        <w:t>s</w:t>
      </w:r>
      <w:r w:rsidRPr="00277BE7">
        <w:t>ā</w:t>
      </w:r>
      <w:r w:rsidRPr="00277BE7">
        <w:rPr>
          <w:spacing w:val="-2"/>
        </w:rPr>
        <w:t>k</w:t>
      </w:r>
      <w:r w:rsidRPr="00277BE7">
        <w:rPr>
          <w:spacing w:val="1"/>
        </w:rPr>
        <w:t>š</w:t>
      </w:r>
      <w:r w:rsidRPr="00277BE7">
        <w:t>ana</w:t>
      </w:r>
      <w:r w:rsidRPr="00277BE7">
        <w:rPr>
          <w:spacing w:val="1"/>
        </w:rPr>
        <w:t>s</w:t>
      </w:r>
      <w:r w:rsidRPr="00277BE7">
        <w:t>.</w:t>
      </w:r>
      <w:r w:rsidRPr="00277BE7">
        <w:rPr>
          <w:spacing w:val="-21"/>
        </w:rPr>
        <w:t xml:space="preserve"> </w:t>
      </w:r>
      <w:r w:rsidRPr="00277BE7">
        <w:t>P</w:t>
      </w:r>
      <w:r w:rsidRPr="00277BE7">
        <w:rPr>
          <w:spacing w:val="-2"/>
        </w:rPr>
        <w:t>a</w:t>
      </w:r>
      <w:r w:rsidRPr="00277BE7">
        <w:t>r</w:t>
      </w:r>
      <w:r w:rsidRPr="00277BE7">
        <w:rPr>
          <w:spacing w:val="1"/>
        </w:rPr>
        <w:t xml:space="preserve"> </w:t>
      </w:r>
      <w:r w:rsidRPr="00277BE7">
        <w:t>sa</w:t>
      </w:r>
      <w:r w:rsidRPr="00277BE7">
        <w:rPr>
          <w:spacing w:val="-4"/>
        </w:rPr>
        <w:t>m</w:t>
      </w:r>
      <w:r w:rsidRPr="00277BE7">
        <w:t>a</w:t>
      </w:r>
      <w:r w:rsidRPr="00277BE7">
        <w:rPr>
          <w:spacing w:val="-2"/>
        </w:rPr>
        <w:t>z</w:t>
      </w:r>
      <w:r w:rsidRPr="00277BE7">
        <w:rPr>
          <w:spacing w:val="1"/>
        </w:rPr>
        <w:t>i</w:t>
      </w:r>
      <w:r w:rsidRPr="00277BE7">
        <w:t>nā</w:t>
      </w:r>
      <w:r w:rsidRPr="00277BE7">
        <w:rPr>
          <w:spacing w:val="1"/>
        </w:rPr>
        <w:t>š</w:t>
      </w:r>
      <w:r w:rsidRPr="00277BE7">
        <w:t>a</w:t>
      </w:r>
      <w:r w:rsidRPr="00277BE7">
        <w:rPr>
          <w:spacing w:val="-2"/>
        </w:rPr>
        <w:t>no</w:t>
      </w:r>
      <w:r w:rsidRPr="00277BE7">
        <w:t>s</w:t>
      </w:r>
      <w:r w:rsidRPr="00277BE7">
        <w:rPr>
          <w:spacing w:val="1"/>
        </w:rPr>
        <w:t xml:space="preserve"> </w:t>
      </w:r>
      <w:r w:rsidRPr="00277BE7">
        <w:rPr>
          <w:spacing w:val="-2"/>
        </w:rPr>
        <w:t>z</w:t>
      </w:r>
      <w:r w:rsidRPr="00277BE7">
        <w:t>em</w:t>
      </w:r>
      <w:r w:rsidRPr="00277BE7">
        <w:rPr>
          <w:spacing w:val="-4"/>
        </w:rPr>
        <w:t xml:space="preserve"> </w:t>
      </w:r>
      <w:r w:rsidRPr="00277BE7">
        <w:t>0,5 x 10</w:t>
      </w:r>
      <w:r w:rsidRPr="00D264CC">
        <w:rPr>
          <w:vertAlign w:val="superscript"/>
        </w:rPr>
        <w:t>9</w:t>
      </w:r>
      <w:r w:rsidRPr="00277BE7">
        <w:t xml:space="preserve">/l </w:t>
      </w:r>
      <w:r w:rsidRPr="00277BE7">
        <w:rPr>
          <w:spacing w:val="1"/>
        </w:rPr>
        <w:t>ti</w:t>
      </w:r>
      <w:r w:rsidRPr="00277BE7">
        <w:rPr>
          <w:spacing w:val="-2"/>
        </w:rPr>
        <w:t>k</w:t>
      </w:r>
      <w:r w:rsidRPr="00277BE7">
        <w:t>a</w:t>
      </w:r>
      <w:r w:rsidRPr="00277BE7">
        <w:rPr>
          <w:spacing w:val="1"/>
        </w:rPr>
        <w:t xml:space="preserve"> </w:t>
      </w:r>
      <w:r w:rsidRPr="00277BE7">
        <w:rPr>
          <w:spacing w:val="-2"/>
        </w:rPr>
        <w:t>z</w:t>
      </w:r>
      <w:r w:rsidRPr="00277BE7">
        <w:rPr>
          <w:spacing w:val="1"/>
        </w:rPr>
        <w:t>i</w:t>
      </w:r>
      <w:r w:rsidRPr="00277BE7">
        <w:t>ņo</w:t>
      </w:r>
      <w:r w:rsidRPr="00277BE7">
        <w:rPr>
          <w:spacing w:val="-1"/>
        </w:rPr>
        <w:t>t</w:t>
      </w:r>
      <w:r w:rsidRPr="00277BE7">
        <w:t>s</w:t>
      </w:r>
      <w:r w:rsidRPr="00277BE7">
        <w:rPr>
          <w:spacing w:val="1"/>
        </w:rPr>
        <w:t xml:space="preserve"> </w:t>
      </w:r>
      <w:r w:rsidRPr="00277BE7">
        <w:t>0,</w:t>
      </w:r>
      <w:r w:rsidRPr="00277BE7">
        <w:rPr>
          <w:spacing w:val="-2"/>
        </w:rPr>
        <w:t>3</w:t>
      </w:r>
      <w:r w:rsidRPr="00277BE7">
        <w:t>%</w:t>
      </w:r>
      <w:r w:rsidRPr="00277BE7">
        <w:rPr>
          <w:spacing w:val="1"/>
        </w:rPr>
        <w:t xml:space="preserve"> </w:t>
      </w:r>
      <w:r w:rsidRPr="00277BE7">
        <w:t>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t xml:space="preserve">u, </w:t>
      </w:r>
      <w:r w:rsidRPr="00277BE7">
        <w:rPr>
          <w:spacing w:val="-5"/>
        </w:rPr>
        <w:t>k</w:t>
      </w:r>
      <w:r w:rsidRPr="00277BE7">
        <w:t>as</w:t>
      </w:r>
      <w:r w:rsidRPr="00277BE7">
        <w:rPr>
          <w:spacing w:val="1"/>
        </w:rPr>
        <w:t xml:space="preserve"> s</w:t>
      </w:r>
      <w:r w:rsidRPr="00277BE7">
        <w:rPr>
          <w:spacing w:val="-2"/>
        </w:rPr>
        <w:t>a</w:t>
      </w:r>
      <w:r w:rsidRPr="00277BE7">
        <w:t>ņē</w:t>
      </w:r>
      <w:r w:rsidRPr="00277BE7">
        <w:rPr>
          <w:spacing w:val="-4"/>
        </w:rPr>
        <w:t>m</w:t>
      </w:r>
      <w:r w:rsidRPr="00277BE7">
        <w:t>a</w:t>
      </w:r>
      <w:r w:rsidRPr="00277BE7">
        <w:rPr>
          <w:spacing w:val="1"/>
        </w:rPr>
        <w:t xml:space="preserve"> t</w:t>
      </w:r>
      <w:r w:rsidRPr="00277BE7">
        <w:t>oc</w:t>
      </w:r>
      <w:r w:rsidRPr="00277BE7">
        <w:rPr>
          <w:spacing w:val="-1"/>
        </w:rPr>
        <w:t>il</w:t>
      </w:r>
      <w:r w:rsidRPr="00277BE7">
        <w:rPr>
          <w:spacing w:val="1"/>
        </w:rPr>
        <w:t>i</w:t>
      </w:r>
      <w:r w:rsidRPr="00277BE7">
        <w:rPr>
          <w:spacing w:val="-2"/>
        </w:rPr>
        <w:t>z</w:t>
      </w:r>
      <w:r w:rsidRPr="00277BE7">
        <w:t>u</w:t>
      </w:r>
      <w:r w:rsidRPr="00277BE7">
        <w:rPr>
          <w:spacing w:val="-4"/>
        </w:rPr>
        <w:t>m</w:t>
      </w:r>
      <w:r w:rsidRPr="00277BE7">
        <w:t xml:space="preserve">abu 8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t xml:space="preserve">un </w:t>
      </w:r>
      <w:r w:rsidRPr="00277BE7">
        <w:rPr>
          <w:spacing w:val="-1"/>
        </w:rPr>
        <w:t>D</w:t>
      </w:r>
      <w:r w:rsidRPr="00277BE7">
        <w:rPr>
          <w:spacing w:val="1"/>
        </w:rPr>
        <w:t>M</w:t>
      </w:r>
      <w:r w:rsidRPr="00277BE7">
        <w:rPr>
          <w:spacing w:val="-1"/>
        </w:rPr>
        <w:t>ARD</w:t>
      </w:r>
      <w:r w:rsidRPr="00277BE7">
        <w:t xml:space="preserve">. </w:t>
      </w:r>
      <w:r w:rsidRPr="00277BE7">
        <w:rPr>
          <w:spacing w:val="-1"/>
        </w:rPr>
        <w:t>N</w:t>
      </w:r>
      <w:r w:rsidRPr="00277BE7">
        <w:t>e</w:t>
      </w:r>
      <w:r w:rsidRPr="00277BE7">
        <w:rPr>
          <w:spacing w:val="1"/>
        </w:rPr>
        <w:t>itr</w:t>
      </w:r>
      <w:r w:rsidRPr="00277BE7">
        <w:rPr>
          <w:spacing w:val="-2"/>
        </w:rPr>
        <w:t>o</w:t>
      </w:r>
      <w:r w:rsidRPr="00277BE7">
        <w:t>pēn</w:t>
      </w:r>
      <w:r w:rsidRPr="00277BE7">
        <w:rPr>
          <w:spacing w:val="-1"/>
        </w:rPr>
        <w:t>i</w:t>
      </w:r>
      <w:r w:rsidRPr="00277BE7">
        <w:rPr>
          <w:spacing w:val="1"/>
        </w:rPr>
        <w:t>j</w:t>
      </w:r>
      <w:r w:rsidRPr="00277BE7">
        <w:t>as</w:t>
      </w:r>
      <w:r w:rsidRPr="00277BE7">
        <w:rPr>
          <w:spacing w:val="1"/>
        </w:rPr>
        <w:t xml:space="preserve"> </w:t>
      </w:r>
      <w:r w:rsidRPr="00277BE7">
        <w:rPr>
          <w:spacing w:val="-2"/>
        </w:rPr>
        <w:t>g</w:t>
      </w:r>
      <w:r w:rsidRPr="00277BE7">
        <w:t>a</w:t>
      </w:r>
      <w:r w:rsidRPr="00277BE7">
        <w:rPr>
          <w:spacing w:val="-2"/>
        </w:rPr>
        <w:t>d</w:t>
      </w:r>
      <w:r w:rsidRPr="00277BE7">
        <w:rPr>
          <w:spacing w:val="-1"/>
        </w:rPr>
        <w:t>ī</w:t>
      </w:r>
      <w:r w:rsidRPr="00277BE7">
        <w:rPr>
          <w:spacing w:val="3"/>
        </w:rPr>
        <w:t>j</w:t>
      </w:r>
      <w:r w:rsidRPr="00277BE7">
        <w:t>u</w:t>
      </w:r>
      <w:r w:rsidRPr="00277BE7">
        <w:rPr>
          <w:spacing w:val="-4"/>
        </w:rPr>
        <w:t>m</w:t>
      </w:r>
      <w:r w:rsidRPr="00277BE7">
        <w:t>os</w:t>
      </w:r>
      <w:r w:rsidRPr="00277BE7">
        <w:rPr>
          <w:spacing w:val="1"/>
        </w:rPr>
        <w:t xml:space="preserve"> </w:t>
      </w:r>
      <w:r w:rsidRPr="00277BE7">
        <w:rPr>
          <w:spacing w:val="-1"/>
        </w:rPr>
        <w:t>i</w:t>
      </w:r>
      <w:r w:rsidRPr="00277BE7">
        <w:t>r ap</w:t>
      </w:r>
      <w:r w:rsidRPr="00277BE7">
        <w:rPr>
          <w:spacing w:val="1"/>
        </w:rPr>
        <w:t>r</w:t>
      </w:r>
      <w:r w:rsidRPr="00277BE7">
        <w:t>a</w:t>
      </w:r>
      <w:r w:rsidRPr="00277BE7">
        <w:rPr>
          <w:spacing w:val="-2"/>
        </w:rPr>
        <w:t>k</w:t>
      </w:r>
      <w:r w:rsidRPr="00277BE7">
        <w:t>s</w:t>
      </w:r>
      <w:r w:rsidRPr="00277BE7">
        <w:rPr>
          <w:spacing w:val="-1"/>
        </w:rPr>
        <w:t>t</w:t>
      </w:r>
      <w:r w:rsidRPr="00277BE7">
        <w:rPr>
          <w:spacing w:val="1"/>
        </w:rPr>
        <w:t>ī</w:t>
      </w:r>
      <w:r w:rsidRPr="00277BE7">
        <w:rPr>
          <w:spacing w:val="-1"/>
        </w:rPr>
        <w:t>t</w:t>
      </w:r>
      <w:r w:rsidRPr="00277BE7">
        <w:t>as</w:t>
      </w:r>
      <w:r w:rsidRPr="00277BE7">
        <w:rPr>
          <w:spacing w:val="-2"/>
        </w:rPr>
        <w:t xml:space="preserve"> </w:t>
      </w:r>
      <w:r w:rsidRPr="00277BE7">
        <w:rPr>
          <w:spacing w:val="1"/>
        </w:rPr>
        <w:t>i</w:t>
      </w:r>
      <w:r w:rsidRPr="00277BE7">
        <w:t>n</w:t>
      </w:r>
      <w:r w:rsidRPr="00277BE7">
        <w:rPr>
          <w:spacing w:val="-2"/>
        </w:rPr>
        <w:t>f</w:t>
      </w:r>
      <w:r w:rsidRPr="00277BE7">
        <w:t>e</w:t>
      </w:r>
      <w:r w:rsidRPr="00277BE7">
        <w:rPr>
          <w:spacing w:val="-2"/>
        </w:rPr>
        <w:t>k</w:t>
      </w:r>
      <w:r w:rsidRPr="00277BE7">
        <w:t>c</w:t>
      </w:r>
      <w:r w:rsidRPr="00277BE7">
        <w:rPr>
          <w:spacing w:val="-1"/>
        </w:rPr>
        <w:t>i</w:t>
      </w:r>
      <w:r w:rsidRPr="00277BE7">
        <w:rPr>
          <w:spacing w:val="3"/>
        </w:rPr>
        <w:t>j</w:t>
      </w:r>
      <w:r w:rsidRPr="00277BE7">
        <w:rPr>
          <w:spacing w:val="-2"/>
        </w:rPr>
        <w:t>a</w:t>
      </w:r>
      <w:r w:rsidRPr="00277BE7">
        <w:t>s.</w:t>
      </w:r>
    </w:p>
    <w:p w14:paraId="00A537ED" w14:textId="77777777" w:rsidR="00E6565A" w:rsidRPr="00277BE7" w:rsidRDefault="00E6565A" w:rsidP="004B067C"/>
    <w:p w14:paraId="5D5F2F46" w14:textId="77777777" w:rsidR="00E6565A" w:rsidRPr="00277BE7" w:rsidRDefault="00E6565A" w:rsidP="004B067C">
      <w:r w:rsidRPr="00277BE7">
        <w:rPr>
          <w:spacing w:val="-1"/>
        </w:rPr>
        <w:t>D</w:t>
      </w:r>
      <w:r w:rsidRPr="00277BE7">
        <w:t>ubu</w:t>
      </w:r>
      <w:r w:rsidRPr="00277BE7">
        <w:rPr>
          <w:spacing w:val="1"/>
        </w:rPr>
        <w:t>lt</w:t>
      </w:r>
      <w:r w:rsidRPr="00277BE7">
        <w:rPr>
          <w:spacing w:val="-4"/>
        </w:rPr>
        <w:t>m</w:t>
      </w:r>
      <w:r w:rsidRPr="00277BE7">
        <w:t>a</w:t>
      </w:r>
      <w:r w:rsidRPr="00277BE7">
        <w:rPr>
          <w:spacing w:val="1"/>
        </w:rPr>
        <w:t>s</w:t>
      </w:r>
      <w:r w:rsidRPr="00277BE7">
        <w:rPr>
          <w:spacing w:val="-2"/>
        </w:rPr>
        <w:t>k</w:t>
      </w:r>
      <w:r w:rsidRPr="00277BE7">
        <w:t>ē</w:t>
      </w:r>
      <w:r w:rsidRPr="00277BE7">
        <w:rPr>
          <w:spacing w:val="1"/>
        </w:rPr>
        <w:t>t</w:t>
      </w:r>
      <w:r w:rsidRPr="00277BE7">
        <w:t>ā</w:t>
      </w:r>
      <w:r w:rsidRPr="00277BE7">
        <w:rPr>
          <w:spacing w:val="1"/>
        </w:rPr>
        <w:t xml:space="preserve"> </w:t>
      </w:r>
      <w:r w:rsidRPr="00277BE7">
        <w:rPr>
          <w:spacing w:val="-2"/>
        </w:rPr>
        <w:t>k</w:t>
      </w:r>
      <w:r w:rsidRPr="00277BE7">
        <w:t>on</w:t>
      </w:r>
      <w:r w:rsidRPr="00277BE7">
        <w:rPr>
          <w:spacing w:val="-1"/>
        </w:rPr>
        <w:t>t</w:t>
      </w:r>
      <w:r w:rsidRPr="00277BE7">
        <w:rPr>
          <w:spacing w:val="1"/>
        </w:rPr>
        <w:t>r</w:t>
      </w:r>
      <w:r w:rsidRPr="00277BE7">
        <w:t>o</w:t>
      </w:r>
      <w:r w:rsidRPr="00277BE7">
        <w:rPr>
          <w:spacing w:val="-1"/>
        </w:rPr>
        <w:t>l</w:t>
      </w:r>
      <w:r w:rsidRPr="00277BE7">
        <w:t>es</w:t>
      </w:r>
      <w:r w:rsidRPr="00277BE7">
        <w:rPr>
          <w:spacing w:val="1"/>
        </w:rPr>
        <w:t xml:space="preserve"> </w:t>
      </w:r>
      <w:r w:rsidRPr="00277BE7">
        <w:rPr>
          <w:spacing w:val="-2"/>
        </w:rPr>
        <w:t>p</w:t>
      </w:r>
      <w:r w:rsidRPr="00277BE7">
        <w:t>e</w:t>
      </w:r>
      <w:r w:rsidRPr="00277BE7">
        <w:rPr>
          <w:spacing w:val="1"/>
        </w:rPr>
        <w:t>ri</w:t>
      </w:r>
      <w:r w:rsidRPr="00277BE7">
        <w:rPr>
          <w:spacing w:val="-2"/>
        </w:rPr>
        <w:t>o</w:t>
      </w:r>
      <w:r w:rsidRPr="00277BE7">
        <w:t>dā</w:t>
      </w:r>
      <w:r w:rsidRPr="00277BE7">
        <w:rPr>
          <w:spacing w:val="1"/>
        </w:rPr>
        <w:t xml:space="preserve"> </w:t>
      </w:r>
      <w:r w:rsidRPr="00277BE7">
        <w:rPr>
          <w:spacing w:val="-2"/>
        </w:rPr>
        <w:t>p</w:t>
      </w:r>
      <w:r w:rsidRPr="00277BE7">
        <w:t>a</w:t>
      </w:r>
      <w:r w:rsidRPr="00277BE7">
        <w:rPr>
          <w:spacing w:val="-2"/>
        </w:rPr>
        <w:t>k</w:t>
      </w:r>
      <w:r w:rsidRPr="00277BE7">
        <w:rPr>
          <w:spacing w:val="1"/>
        </w:rPr>
        <w:t>ļ</w:t>
      </w:r>
      <w:r w:rsidRPr="00277BE7">
        <w:t>a</w:t>
      </w:r>
      <w:r w:rsidRPr="00277BE7">
        <w:rPr>
          <w:spacing w:val="-2"/>
        </w:rPr>
        <w:t>u</w:t>
      </w:r>
      <w:r w:rsidRPr="00277BE7">
        <w:rPr>
          <w:spacing w:val="3"/>
        </w:rPr>
        <w:t>j</w:t>
      </w:r>
      <w:r w:rsidRPr="00277BE7">
        <w:rPr>
          <w:spacing w:val="-2"/>
        </w:rPr>
        <w:t>o</w:t>
      </w:r>
      <w:r w:rsidRPr="00277BE7">
        <w:t>t</w:t>
      </w:r>
      <w:r w:rsidRPr="00277BE7">
        <w:rPr>
          <w:spacing w:val="1"/>
        </w:rPr>
        <w:t xml:space="preserve"> </w:t>
      </w:r>
      <w:r w:rsidRPr="00277BE7">
        <w:t>p</w:t>
      </w:r>
      <w:r w:rsidRPr="00277BE7">
        <w:rPr>
          <w:spacing w:val="-2"/>
        </w:rPr>
        <w:t>a</w:t>
      </w:r>
      <w:r w:rsidRPr="00277BE7">
        <w:t>c</w:t>
      </w:r>
      <w:r w:rsidRPr="00277BE7">
        <w:rPr>
          <w:spacing w:val="-1"/>
        </w:rPr>
        <w:t>i</w:t>
      </w:r>
      <w:r w:rsidRPr="00277BE7">
        <w:t>en</w:t>
      </w:r>
      <w:r w:rsidRPr="00277BE7">
        <w:rPr>
          <w:spacing w:val="1"/>
        </w:rPr>
        <w:t>t</w:t>
      </w:r>
      <w:r w:rsidRPr="00277BE7">
        <w:rPr>
          <w:spacing w:val="-2"/>
        </w:rPr>
        <w:t>u</w:t>
      </w:r>
      <w:r w:rsidRPr="00277BE7">
        <w:t>s</w:t>
      </w:r>
      <w:r w:rsidRPr="00277BE7">
        <w:rPr>
          <w:spacing w:val="1"/>
        </w:rPr>
        <w:t xml:space="preserve"> </w:t>
      </w:r>
      <w:r w:rsidRPr="00277BE7">
        <w:rPr>
          <w:spacing w:val="-1"/>
        </w:rPr>
        <w:t>i</w:t>
      </w:r>
      <w:r w:rsidRPr="00277BE7">
        <w:rPr>
          <w:spacing w:val="1"/>
        </w:rPr>
        <w:t>l</w:t>
      </w:r>
      <w:r w:rsidRPr="00277BE7">
        <w:rPr>
          <w:spacing w:val="-2"/>
        </w:rPr>
        <w:t>g</w:t>
      </w:r>
      <w:r w:rsidRPr="00277BE7">
        <w:rPr>
          <w:spacing w:val="1"/>
        </w:rPr>
        <w:t>st</w:t>
      </w:r>
      <w:r w:rsidRPr="00277BE7">
        <w:t>o</w:t>
      </w:r>
      <w:r w:rsidRPr="00277BE7">
        <w:rPr>
          <w:spacing w:val="1"/>
        </w:rPr>
        <w:t>š</w:t>
      </w:r>
      <w:r w:rsidRPr="00277BE7">
        <w:rPr>
          <w:spacing w:val="-2"/>
        </w:rPr>
        <w:t>a</w:t>
      </w:r>
      <w:r w:rsidRPr="00277BE7">
        <w:t>i</w:t>
      </w:r>
      <w:r w:rsidRPr="00277BE7">
        <w:rPr>
          <w:spacing w:val="1"/>
        </w:rPr>
        <w:t xml:space="preserve"> </w:t>
      </w:r>
      <w:r w:rsidRPr="00277BE7">
        <w:rPr>
          <w:spacing w:val="-2"/>
        </w:rPr>
        <w:t>z</w:t>
      </w:r>
      <w:r w:rsidRPr="00277BE7">
        <w:t>ā</w:t>
      </w:r>
      <w:r w:rsidRPr="00277BE7">
        <w:rPr>
          <w:spacing w:val="1"/>
        </w:rPr>
        <w:t>ļ</w:t>
      </w:r>
      <w:r w:rsidRPr="00277BE7">
        <w:t>u</w:t>
      </w:r>
      <w:r w:rsidRPr="00277BE7">
        <w:rPr>
          <w:spacing w:val="-2"/>
        </w:rPr>
        <w:t xml:space="preserve"> </w:t>
      </w:r>
      <w:r w:rsidRPr="00277BE7">
        <w:rPr>
          <w:spacing w:val="1"/>
        </w:rPr>
        <w:t>i</w:t>
      </w:r>
      <w:r w:rsidRPr="00277BE7">
        <w:t>e</w:t>
      </w:r>
      <w:r w:rsidRPr="00277BE7">
        <w:rPr>
          <w:spacing w:val="-2"/>
        </w:rPr>
        <w:t>d</w:t>
      </w:r>
      <w:r w:rsidRPr="00277BE7">
        <w:t>a</w:t>
      </w:r>
      <w:r w:rsidRPr="00277BE7">
        <w:rPr>
          <w:spacing w:val="1"/>
        </w:rPr>
        <w:t>r</w:t>
      </w:r>
      <w:r w:rsidRPr="00277BE7">
        <w:rPr>
          <w:spacing w:val="-2"/>
        </w:rPr>
        <w:t>b</w:t>
      </w:r>
      <w:r w:rsidRPr="00277BE7">
        <w:rPr>
          <w:spacing w:val="1"/>
        </w:rPr>
        <w:t>ī</w:t>
      </w:r>
      <w:r w:rsidRPr="00277BE7">
        <w:t>b</w:t>
      </w:r>
      <w:r w:rsidRPr="00277BE7">
        <w:rPr>
          <w:spacing w:val="-2"/>
        </w:rPr>
        <w:t>a</w:t>
      </w:r>
      <w:r w:rsidRPr="00277BE7">
        <w:rPr>
          <w:spacing w:val="1"/>
        </w:rPr>
        <w:t>i</w:t>
      </w:r>
      <w:r w:rsidRPr="00277BE7">
        <w:t>, n</w:t>
      </w:r>
      <w:r w:rsidRPr="00277BE7">
        <w:rPr>
          <w:spacing w:val="-2"/>
        </w:rPr>
        <w:t>e</w:t>
      </w:r>
      <w:r w:rsidRPr="00277BE7">
        <w:rPr>
          <w:spacing w:val="-1"/>
        </w:rPr>
        <w:t>i</w:t>
      </w:r>
      <w:r w:rsidRPr="00277BE7">
        <w:rPr>
          <w:spacing w:val="1"/>
        </w:rPr>
        <w:t>tr</w:t>
      </w:r>
      <w:r w:rsidRPr="00277BE7">
        <w:rPr>
          <w:spacing w:val="-2"/>
        </w:rPr>
        <w:t>o</w:t>
      </w:r>
      <w:r w:rsidRPr="00277BE7">
        <w:rPr>
          <w:spacing w:val="1"/>
        </w:rPr>
        <w:t>f</w:t>
      </w:r>
      <w:r w:rsidRPr="00277BE7">
        <w:rPr>
          <w:spacing w:val="-1"/>
        </w:rPr>
        <w:t>i</w:t>
      </w:r>
      <w:r w:rsidRPr="00277BE7">
        <w:rPr>
          <w:spacing w:val="1"/>
        </w:rPr>
        <w:t>l</w:t>
      </w:r>
      <w:r w:rsidRPr="00277BE7">
        <w:t xml:space="preserve">o </w:t>
      </w:r>
      <w:r w:rsidRPr="00277BE7">
        <w:rPr>
          <w:spacing w:val="-1"/>
        </w:rPr>
        <w:t>l</w:t>
      </w:r>
      <w:r w:rsidRPr="00277BE7">
        <w:t>e</w:t>
      </w:r>
      <w:r w:rsidRPr="00277BE7">
        <w:rPr>
          <w:spacing w:val="1"/>
        </w:rPr>
        <w:t>i</w:t>
      </w:r>
      <w:r w:rsidRPr="00277BE7">
        <w:rPr>
          <w:spacing w:val="-2"/>
        </w:rPr>
        <w:t>k</w:t>
      </w:r>
      <w:r w:rsidRPr="00277BE7">
        <w:t>oc</w:t>
      </w:r>
      <w:r w:rsidRPr="00277BE7">
        <w:rPr>
          <w:spacing w:val="-1"/>
        </w:rPr>
        <w:t>ī</w:t>
      </w:r>
      <w:r w:rsidRPr="00277BE7">
        <w:rPr>
          <w:spacing w:val="1"/>
        </w:rPr>
        <w:t>t</w:t>
      </w:r>
      <w:r w:rsidRPr="00277BE7">
        <w:t>u s</w:t>
      </w:r>
      <w:r w:rsidRPr="00277BE7">
        <w:rPr>
          <w:spacing w:val="-2"/>
        </w:rPr>
        <w:t>k</w:t>
      </w:r>
      <w:r w:rsidRPr="00277BE7">
        <w:t>a</w:t>
      </w:r>
      <w:r w:rsidRPr="00277BE7">
        <w:rPr>
          <w:spacing w:val="1"/>
        </w:rPr>
        <w:t>it</w:t>
      </w:r>
      <w:r w:rsidRPr="00277BE7">
        <w:t>a</w:t>
      </w:r>
      <w:r w:rsidRPr="00277BE7">
        <w:rPr>
          <w:spacing w:val="-2"/>
        </w:rPr>
        <w:t xml:space="preserve"> </w:t>
      </w:r>
      <w:r w:rsidRPr="00277BE7">
        <w:t>sa</w:t>
      </w:r>
      <w:r w:rsidRPr="00277BE7">
        <w:rPr>
          <w:spacing w:val="-4"/>
        </w:rPr>
        <w:t>m</w:t>
      </w:r>
      <w:r w:rsidRPr="00277BE7">
        <w:t>a</w:t>
      </w:r>
      <w:r w:rsidRPr="00277BE7">
        <w:rPr>
          <w:spacing w:val="-2"/>
        </w:rPr>
        <w:t>z</w:t>
      </w:r>
      <w:r w:rsidRPr="00277BE7">
        <w:rPr>
          <w:spacing w:val="1"/>
        </w:rPr>
        <w:t>i</w:t>
      </w:r>
      <w:r w:rsidRPr="00277BE7">
        <w:t>nāšan</w:t>
      </w:r>
      <w:r w:rsidRPr="00277BE7">
        <w:rPr>
          <w:spacing w:val="-2"/>
        </w:rPr>
        <w:t>ā</w:t>
      </w:r>
      <w:r w:rsidRPr="00277BE7">
        <w:t>s</w:t>
      </w:r>
      <w:r w:rsidRPr="00277BE7">
        <w:rPr>
          <w:spacing w:val="1"/>
        </w:rPr>
        <w:t xml:space="preserve"> </w:t>
      </w:r>
      <w:r w:rsidRPr="00277BE7">
        <w:rPr>
          <w:spacing w:val="-2"/>
        </w:rPr>
        <w:t>v</w:t>
      </w:r>
      <w:r w:rsidRPr="00277BE7">
        <w:t>e</w:t>
      </w:r>
      <w:r w:rsidRPr="00277BE7">
        <w:rPr>
          <w:spacing w:val="1"/>
        </w:rPr>
        <w:t>i</w:t>
      </w:r>
      <w:r w:rsidRPr="00277BE7">
        <w:t>ds</w:t>
      </w:r>
      <w:r w:rsidRPr="00277BE7">
        <w:rPr>
          <w:spacing w:val="-2"/>
        </w:rPr>
        <w:t xml:space="preserve"> </w:t>
      </w:r>
      <w:r w:rsidRPr="00277BE7">
        <w:t>un sa</w:t>
      </w:r>
      <w:r w:rsidRPr="00277BE7">
        <w:rPr>
          <w:spacing w:val="-2"/>
        </w:rPr>
        <w:t>s</w:t>
      </w:r>
      <w:r w:rsidRPr="00277BE7">
        <w:rPr>
          <w:spacing w:val="1"/>
        </w:rPr>
        <w:t>t</w:t>
      </w:r>
      <w:r w:rsidRPr="00277BE7">
        <w:t>o</w:t>
      </w:r>
      <w:r w:rsidRPr="00277BE7">
        <w:rPr>
          <w:spacing w:val="-2"/>
        </w:rPr>
        <w:t>p</w:t>
      </w:r>
      <w:r w:rsidRPr="00277BE7">
        <w:t>a</w:t>
      </w:r>
      <w:r w:rsidRPr="00277BE7">
        <w:rPr>
          <w:spacing w:val="-4"/>
        </w:rPr>
        <w:t>m</w:t>
      </w:r>
      <w:r w:rsidRPr="00277BE7">
        <w:rPr>
          <w:spacing w:val="1"/>
        </w:rPr>
        <w:t>ī</w:t>
      </w:r>
      <w:r w:rsidRPr="00277BE7">
        <w:t>ba</w:t>
      </w:r>
      <w:r w:rsidRPr="00277BE7">
        <w:rPr>
          <w:spacing w:val="1"/>
        </w:rPr>
        <w:t xml:space="preserve"> </w:t>
      </w:r>
      <w:r w:rsidRPr="00277BE7">
        <w:t>sa</w:t>
      </w:r>
      <w:r w:rsidRPr="00277BE7">
        <w:rPr>
          <w:spacing w:val="-2"/>
        </w:rPr>
        <w:t>g</w:t>
      </w:r>
      <w:r w:rsidRPr="00277BE7">
        <w:rPr>
          <w:spacing w:val="1"/>
        </w:rPr>
        <w:t>l</w:t>
      </w:r>
      <w:r w:rsidRPr="00277BE7">
        <w:t>ab</w:t>
      </w:r>
      <w:r w:rsidRPr="00277BE7">
        <w:rPr>
          <w:spacing w:val="-2"/>
        </w:rPr>
        <w:t>ā</w:t>
      </w:r>
      <w:r w:rsidRPr="00277BE7">
        <w:rPr>
          <w:spacing w:val="1"/>
        </w:rPr>
        <w:t>j</w:t>
      </w:r>
      <w:r w:rsidRPr="00277BE7">
        <w:rPr>
          <w:spacing w:val="-2"/>
        </w:rPr>
        <w:t>ā</w:t>
      </w:r>
      <w:r w:rsidRPr="00277BE7">
        <w:t>s</w:t>
      </w:r>
      <w:r w:rsidRPr="00277BE7">
        <w:rPr>
          <w:spacing w:val="-2"/>
        </w:rPr>
        <w:t xml:space="preserve"> </w:t>
      </w:r>
      <w:r w:rsidRPr="00277BE7">
        <w:t>a</w:t>
      </w:r>
      <w:r w:rsidRPr="00277BE7">
        <w:rPr>
          <w:spacing w:val="1"/>
        </w:rPr>
        <w:t>t</w:t>
      </w:r>
      <w:r w:rsidRPr="00277BE7">
        <w:rPr>
          <w:spacing w:val="-2"/>
        </w:rPr>
        <w:t>b</w:t>
      </w:r>
      <w:r w:rsidRPr="00277BE7">
        <w:rPr>
          <w:spacing w:val="1"/>
        </w:rPr>
        <w:t>il</w:t>
      </w:r>
      <w:r w:rsidRPr="00277BE7">
        <w:rPr>
          <w:spacing w:val="-2"/>
        </w:rPr>
        <w:t>s</w:t>
      </w:r>
      <w:r w:rsidRPr="00277BE7">
        <w:rPr>
          <w:spacing w:val="1"/>
        </w:rPr>
        <w:t>t</w:t>
      </w:r>
      <w:r w:rsidRPr="00277BE7">
        <w:t>o</w:t>
      </w:r>
      <w:r w:rsidRPr="00277BE7">
        <w:rPr>
          <w:spacing w:val="-2"/>
        </w:rPr>
        <w:t>š</w:t>
      </w:r>
      <w:r w:rsidRPr="00277BE7">
        <w:t>i</w:t>
      </w:r>
      <w:r w:rsidRPr="00277BE7">
        <w:rPr>
          <w:spacing w:val="-1"/>
        </w:rPr>
        <w:t xml:space="preserve"> </w:t>
      </w:r>
      <w:r w:rsidRPr="00277BE7">
        <w:rPr>
          <w:spacing w:val="1"/>
        </w:rPr>
        <w:t>t</w:t>
      </w:r>
      <w:r w:rsidRPr="00277BE7">
        <w:t>a</w:t>
      </w:r>
      <w:r w:rsidRPr="00277BE7">
        <w:rPr>
          <w:spacing w:val="-4"/>
        </w:rPr>
        <w:t>m</w:t>
      </w:r>
      <w:r w:rsidRPr="00277BE7">
        <w:t xml:space="preserve">, </w:t>
      </w:r>
      <w:r w:rsidRPr="00277BE7">
        <w:rPr>
          <w:spacing w:val="-2"/>
        </w:rPr>
        <w:t>k</w:t>
      </w:r>
      <w:r w:rsidRPr="00277BE7">
        <w:t>āds</w:t>
      </w:r>
      <w:r w:rsidRPr="00277BE7">
        <w:rPr>
          <w:spacing w:val="1"/>
        </w:rPr>
        <w:t xml:space="preserve"> ti</w:t>
      </w:r>
      <w:r w:rsidRPr="00277BE7">
        <w:rPr>
          <w:spacing w:val="-2"/>
        </w:rPr>
        <w:t>k</w:t>
      </w:r>
      <w:r w:rsidRPr="00277BE7">
        <w:t>a</w:t>
      </w:r>
      <w:r w:rsidRPr="00277BE7">
        <w:rPr>
          <w:spacing w:val="1"/>
        </w:rPr>
        <w:t xml:space="preserve"> </w:t>
      </w:r>
      <w:r w:rsidRPr="00277BE7">
        <w:t>n</w:t>
      </w:r>
      <w:r w:rsidRPr="00277BE7">
        <w:rPr>
          <w:spacing w:val="-2"/>
        </w:rPr>
        <w:t>ov</w:t>
      </w:r>
      <w:r w:rsidRPr="00277BE7">
        <w:t>ē</w:t>
      </w:r>
      <w:r w:rsidRPr="00277BE7">
        <w:rPr>
          <w:spacing w:val="1"/>
        </w:rPr>
        <w:t>r</w:t>
      </w:r>
      <w:r w:rsidRPr="00277BE7">
        <w:t>o</w:t>
      </w:r>
      <w:r w:rsidRPr="00277BE7">
        <w:rPr>
          <w:spacing w:val="1"/>
        </w:rPr>
        <w:t>t</w:t>
      </w:r>
      <w:r w:rsidRPr="00277BE7">
        <w:t>s</w:t>
      </w:r>
      <w:r w:rsidRPr="00277BE7">
        <w:rPr>
          <w:spacing w:val="1"/>
        </w:rPr>
        <w:t xml:space="preserve"> </w:t>
      </w:r>
      <w:r w:rsidRPr="00277BE7">
        <w:t xml:space="preserve">6 </w:t>
      </w:r>
      <w:r w:rsidRPr="00277BE7">
        <w:rPr>
          <w:spacing w:val="-4"/>
        </w:rPr>
        <w:t>m</w:t>
      </w:r>
      <w:r w:rsidRPr="00277BE7">
        <w:t>ēneš</w:t>
      </w:r>
      <w:r w:rsidRPr="00277BE7">
        <w:rPr>
          <w:spacing w:val="-2"/>
        </w:rPr>
        <w:t>u</w:t>
      </w:r>
      <w:r w:rsidRPr="00277BE7">
        <w:t xml:space="preserve">s </w:t>
      </w:r>
      <w:r w:rsidRPr="00277BE7">
        <w:rPr>
          <w:spacing w:val="1"/>
        </w:rPr>
        <w:t>il</w:t>
      </w:r>
      <w:r w:rsidRPr="00277BE7">
        <w:rPr>
          <w:spacing w:val="-2"/>
        </w:rPr>
        <w:t>g</w:t>
      </w:r>
      <w:r w:rsidRPr="00277BE7">
        <w:t xml:space="preserve">o </w:t>
      </w:r>
      <w:r w:rsidRPr="00277BE7">
        <w:rPr>
          <w:spacing w:val="-2"/>
        </w:rPr>
        <w:t>k</w:t>
      </w:r>
      <w:r w:rsidRPr="00277BE7">
        <w:t>on</w:t>
      </w:r>
      <w:r w:rsidRPr="00277BE7">
        <w:rPr>
          <w:spacing w:val="1"/>
        </w:rPr>
        <w:t>tr</w:t>
      </w:r>
      <w:r w:rsidRPr="00277BE7">
        <w:rPr>
          <w:spacing w:val="-2"/>
        </w:rPr>
        <w:t>o</w:t>
      </w:r>
      <w:r w:rsidRPr="00277BE7">
        <w:rPr>
          <w:spacing w:val="1"/>
        </w:rPr>
        <w:t>l</w:t>
      </w:r>
      <w:r w:rsidRPr="00277BE7">
        <w:t>ē</w:t>
      </w:r>
      <w:r w:rsidRPr="00277BE7">
        <w:rPr>
          <w:spacing w:val="-1"/>
        </w:rPr>
        <w:t>t</w:t>
      </w:r>
      <w:r w:rsidRPr="00277BE7">
        <w:t xml:space="preserve">o </w:t>
      </w:r>
      <w:r w:rsidRPr="00277BE7">
        <w:rPr>
          <w:spacing w:val="-2"/>
        </w:rPr>
        <w:t>k</w:t>
      </w:r>
      <w:r w:rsidRPr="00277BE7">
        <w:rPr>
          <w:spacing w:val="1"/>
        </w:rPr>
        <w:t>lī</w:t>
      </w:r>
      <w:r w:rsidRPr="00277BE7">
        <w:rPr>
          <w:spacing w:val="-2"/>
        </w:rPr>
        <w:t>n</w:t>
      </w:r>
      <w:r w:rsidRPr="00277BE7">
        <w:rPr>
          <w:spacing w:val="1"/>
        </w:rPr>
        <w:t>is</w:t>
      </w:r>
      <w:r w:rsidRPr="00277BE7">
        <w:rPr>
          <w:spacing w:val="-2"/>
        </w:rPr>
        <w:t>k</w:t>
      </w:r>
      <w:r w:rsidRPr="00277BE7">
        <w:t>o pē</w:t>
      </w:r>
      <w:r w:rsidRPr="00277BE7">
        <w:rPr>
          <w:spacing w:val="-1"/>
        </w:rPr>
        <w:t>tī</w:t>
      </w:r>
      <w:r w:rsidRPr="00277BE7">
        <w:rPr>
          <w:spacing w:val="1"/>
        </w:rPr>
        <w:t>j</w:t>
      </w:r>
      <w:r w:rsidRPr="00277BE7">
        <w:t>u</w:t>
      </w:r>
      <w:r w:rsidRPr="00277BE7">
        <w:rPr>
          <w:spacing w:val="-4"/>
        </w:rPr>
        <w:t>m</w:t>
      </w:r>
      <w:r w:rsidRPr="00277BE7">
        <w:t xml:space="preserve">u </w:t>
      </w:r>
      <w:r w:rsidRPr="00277BE7">
        <w:rPr>
          <w:spacing w:val="1"/>
        </w:rPr>
        <w:t>l</w:t>
      </w:r>
      <w:r w:rsidRPr="00277BE7">
        <w:t>a</w:t>
      </w:r>
      <w:r w:rsidRPr="00277BE7">
        <w:rPr>
          <w:spacing w:val="1"/>
        </w:rPr>
        <w:t>i</w:t>
      </w:r>
      <w:r w:rsidRPr="00277BE7">
        <w:rPr>
          <w:spacing w:val="-2"/>
        </w:rPr>
        <w:t>k</w:t>
      </w:r>
      <w:r w:rsidRPr="00277BE7">
        <w:t>ā.</w:t>
      </w:r>
    </w:p>
    <w:p w14:paraId="27A588C4" w14:textId="77777777" w:rsidR="00E6565A" w:rsidRPr="00277BE7" w:rsidRDefault="00E6565A" w:rsidP="004B067C"/>
    <w:p w14:paraId="147CA192" w14:textId="77777777" w:rsidR="00E6565A" w:rsidRPr="00C00141" w:rsidRDefault="00E6565A" w:rsidP="004B067C">
      <w:pPr>
        <w:keepNext/>
        <w:contextualSpacing/>
        <w:rPr>
          <w:rFonts w:eastAsia="Times New Roman" w:cs="Times New Roman"/>
          <w:u w:val="single"/>
        </w:rPr>
      </w:pPr>
      <w:r w:rsidRPr="00C00141">
        <w:rPr>
          <w:rFonts w:eastAsia="Times New Roman" w:cs="Times New Roman"/>
          <w:i/>
          <w:u w:val="single"/>
        </w:rPr>
        <w:t>T</w:t>
      </w:r>
      <w:r w:rsidRPr="00C00141">
        <w:rPr>
          <w:rFonts w:eastAsia="Times New Roman" w:cs="Times New Roman"/>
          <w:i/>
          <w:spacing w:val="1"/>
          <w:u w:val="single"/>
        </w:rPr>
        <w:t>r</w:t>
      </w:r>
      <w:r w:rsidRPr="00C00141">
        <w:rPr>
          <w:rFonts w:eastAsia="Times New Roman" w:cs="Times New Roman"/>
          <w:i/>
          <w:u w:val="single"/>
        </w:rPr>
        <w:t>o</w:t>
      </w:r>
      <w:r w:rsidRPr="00C00141">
        <w:rPr>
          <w:rFonts w:eastAsia="Times New Roman" w:cs="Times New Roman"/>
          <w:i/>
          <w:spacing w:val="-1"/>
          <w:u w:val="single"/>
        </w:rPr>
        <w:t>m</w:t>
      </w:r>
      <w:r w:rsidRPr="00C00141">
        <w:rPr>
          <w:rFonts w:eastAsia="Times New Roman" w:cs="Times New Roman"/>
          <w:i/>
          <w:u w:val="single"/>
        </w:rPr>
        <w:t>boc</w:t>
      </w:r>
      <w:r w:rsidRPr="00C00141">
        <w:rPr>
          <w:rFonts w:eastAsia="Times New Roman" w:cs="Times New Roman"/>
          <w:i/>
          <w:spacing w:val="-1"/>
          <w:u w:val="single"/>
        </w:rPr>
        <w:t>īt</w:t>
      </w:r>
      <w:r w:rsidRPr="00C00141">
        <w:rPr>
          <w:rFonts w:eastAsia="Times New Roman" w:cs="Times New Roman"/>
          <w:i/>
          <w:u w:val="single"/>
        </w:rPr>
        <w:t>i</w:t>
      </w:r>
    </w:p>
    <w:p w14:paraId="0C4F13C4" w14:textId="77777777" w:rsidR="00E6565A" w:rsidRPr="00277BE7" w:rsidRDefault="00E6565A" w:rsidP="004B067C">
      <w:r>
        <w:t>6</w:t>
      </w:r>
      <w:r w:rsidRPr="00277BE7">
        <w:rPr>
          <w:spacing w:val="1"/>
        </w:rPr>
        <w:t xml:space="preserve"> </w:t>
      </w:r>
      <w:r w:rsidRPr="00277BE7">
        <w:rPr>
          <w:spacing w:val="-4"/>
        </w:rPr>
        <w:t>m</w:t>
      </w:r>
      <w:r w:rsidRPr="00277BE7">
        <w:t>ēneš</w:t>
      </w:r>
      <w:r w:rsidRPr="00277BE7">
        <w:rPr>
          <w:spacing w:val="-2"/>
        </w:rPr>
        <w:t>u</w:t>
      </w:r>
      <w:r w:rsidRPr="00277BE7">
        <w:t>s</w:t>
      </w:r>
      <w:r w:rsidRPr="00277BE7">
        <w:rPr>
          <w:spacing w:val="1"/>
        </w:rPr>
        <w:t xml:space="preserve"> </w:t>
      </w:r>
      <w:r w:rsidRPr="00277BE7">
        <w:rPr>
          <w:spacing w:val="-1"/>
        </w:rPr>
        <w:t>i</w:t>
      </w:r>
      <w:r w:rsidRPr="00277BE7">
        <w:rPr>
          <w:spacing w:val="1"/>
        </w:rPr>
        <w:t>l</w:t>
      </w:r>
      <w:r w:rsidRPr="00277BE7">
        <w:rPr>
          <w:spacing w:val="-2"/>
        </w:rPr>
        <w:t>g</w:t>
      </w:r>
      <w:r w:rsidRPr="00277BE7">
        <w:t>os</w:t>
      </w:r>
      <w:r w:rsidRPr="00277BE7">
        <w:rPr>
          <w:spacing w:val="1"/>
        </w:rPr>
        <w:t xml:space="preserve"> </w:t>
      </w:r>
      <w:r w:rsidRPr="00277BE7">
        <w:rPr>
          <w:spacing w:val="-2"/>
        </w:rPr>
        <w:t>k</w:t>
      </w:r>
      <w:r w:rsidRPr="00277BE7">
        <w:t>on</w:t>
      </w:r>
      <w:r w:rsidRPr="00277BE7">
        <w:rPr>
          <w:spacing w:val="1"/>
        </w:rPr>
        <w:t>tr</w:t>
      </w:r>
      <w:r w:rsidRPr="00277BE7">
        <w:rPr>
          <w:spacing w:val="-2"/>
        </w:rPr>
        <w:t>o</w:t>
      </w:r>
      <w:r w:rsidRPr="00277BE7">
        <w:rPr>
          <w:spacing w:val="1"/>
        </w:rPr>
        <w:t>l</w:t>
      </w:r>
      <w:r w:rsidRPr="00277BE7">
        <w:t>ē</w:t>
      </w:r>
      <w:r w:rsidRPr="00277BE7">
        <w:rPr>
          <w:spacing w:val="-1"/>
        </w:rPr>
        <w:t>t</w:t>
      </w:r>
      <w:r w:rsidRPr="00277BE7">
        <w:t>os</w:t>
      </w:r>
      <w:r w:rsidRPr="00277BE7">
        <w:rPr>
          <w:spacing w:val="1"/>
        </w:rPr>
        <w:t xml:space="preserve"> </w:t>
      </w:r>
      <w:r w:rsidRPr="00277BE7">
        <w:t>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os</w:t>
      </w:r>
      <w:r w:rsidRPr="00277BE7">
        <w:rPr>
          <w:spacing w:val="1"/>
        </w:rPr>
        <w:t xml:space="preserve"> t</w:t>
      </w:r>
      <w:r w:rsidRPr="00277BE7">
        <w:rPr>
          <w:spacing w:val="-2"/>
        </w:rPr>
        <w:t>r</w:t>
      </w:r>
      <w:r w:rsidRPr="00277BE7">
        <w:t>o</w:t>
      </w:r>
      <w:r w:rsidRPr="00277BE7">
        <w:rPr>
          <w:spacing w:val="-4"/>
        </w:rPr>
        <w:t>m</w:t>
      </w:r>
      <w:r w:rsidRPr="00277BE7">
        <w:t>boc</w:t>
      </w:r>
      <w:r w:rsidRPr="00277BE7">
        <w:rPr>
          <w:spacing w:val="1"/>
        </w:rPr>
        <w:t>īt</w:t>
      </w:r>
      <w:r w:rsidRPr="00277BE7">
        <w:t>u</w:t>
      </w:r>
      <w:r w:rsidRPr="00277BE7">
        <w:rPr>
          <w:spacing w:val="-2"/>
        </w:rPr>
        <w:t xml:space="preserve"> </w:t>
      </w:r>
      <w:r w:rsidRPr="00277BE7">
        <w:rPr>
          <w:spacing w:val="1"/>
        </w:rPr>
        <w:t>s</w:t>
      </w:r>
      <w:r w:rsidRPr="00277BE7">
        <w:rPr>
          <w:spacing w:val="-2"/>
        </w:rPr>
        <w:t>k</w:t>
      </w:r>
      <w:r w:rsidRPr="00277BE7">
        <w:t>a</w:t>
      </w:r>
      <w:r w:rsidRPr="00277BE7">
        <w:rPr>
          <w:spacing w:val="1"/>
        </w:rPr>
        <w:t>it</w:t>
      </w:r>
      <w:r w:rsidRPr="00277BE7">
        <w:t>a</w:t>
      </w:r>
      <w:r w:rsidRPr="00277BE7">
        <w:rPr>
          <w:spacing w:val="-2"/>
        </w:rPr>
        <w:t xml:space="preserve"> </w:t>
      </w:r>
      <w:r w:rsidRPr="00277BE7">
        <w:rPr>
          <w:spacing w:val="1"/>
        </w:rPr>
        <w:t>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š</w:t>
      </w:r>
      <w:r w:rsidRPr="00277BE7">
        <w:t>anos</w:t>
      </w:r>
      <w:r w:rsidRPr="00277BE7">
        <w:rPr>
          <w:spacing w:val="-2"/>
        </w:rPr>
        <w:t xml:space="preserve"> z</w:t>
      </w:r>
      <w:r w:rsidRPr="00277BE7">
        <w:t>em</w:t>
      </w:r>
      <w:r w:rsidRPr="00277BE7">
        <w:rPr>
          <w:spacing w:val="-1"/>
        </w:rPr>
        <w:t xml:space="preserve"> </w:t>
      </w:r>
      <w:r w:rsidRPr="00277BE7">
        <w:t>100 x 10</w:t>
      </w:r>
      <w:r w:rsidRPr="00D264CC">
        <w:rPr>
          <w:vertAlign w:val="superscript"/>
        </w:rPr>
        <w:t>3</w:t>
      </w:r>
      <w:r w:rsidRPr="00277BE7">
        <w:rPr>
          <w:spacing w:val="1"/>
        </w:rPr>
        <w:t>/</w:t>
      </w:r>
      <w:r w:rsidRPr="00277BE7">
        <w:rPr>
          <w:spacing w:val="-2"/>
        </w:rPr>
        <w:t>µ</w:t>
      </w:r>
      <w:r w:rsidRPr="00277BE7">
        <w:t xml:space="preserve">l </w:t>
      </w:r>
      <w:r w:rsidRPr="00277BE7">
        <w:rPr>
          <w:spacing w:val="-2"/>
        </w:rPr>
        <w:t>k</w:t>
      </w:r>
      <w:r w:rsidRPr="00277BE7">
        <w:t>on</w:t>
      </w:r>
      <w:r w:rsidRPr="00277BE7">
        <w:rPr>
          <w:spacing w:val="1"/>
        </w:rPr>
        <w:t>st</w:t>
      </w:r>
      <w:r w:rsidRPr="00277BE7">
        <w:t>a</w:t>
      </w:r>
      <w:r w:rsidRPr="00277BE7">
        <w:rPr>
          <w:spacing w:val="1"/>
        </w:rPr>
        <w:t>t</w:t>
      </w:r>
      <w:r w:rsidRPr="00277BE7">
        <w:rPr>
          <w:spacing w:val="-2"/>
        </w:rPr>
        <w:t>ē</w:t>
      </w:r>
      <w:r w:rsidRPr="00277BE7">
        <w:rPr>
          <w:spacing w:val="1"/>
        </w:rPr>
        <w:t>j</w:t>
      </w:r>
      <w:r w:rsidRPr="00277BE7">
        <w:t>a</w:t>
      </w:r>
      <w:r w:rsidRPr="00277BE7">
        <w:rPr>
          <w:spacing w:val="-2"/>
        </w:rPr>
        <w:t xml:space="preserve"> </w:t>
      </w:r>
      <w:r w:rsidRPr="00277BE7">
        <w:t>1,7%</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2"/>
        </w:rPr>
        <w:t>k</w:t>
      </w:r>
      <w:r w:rsidRPr="00277BE7">
        <w:t>as</w:t>
      </w:r>
      <w:r w:rsidRPr="00277BE7">
        <w:rPr>
          <w:spacing w:val="1"/>
        </w:rPr>
        <w:t xml:space="preserve"> s</w:t>
      </w:r>
      <w:r w:rsidRPr="00277BE7">
        <w:rPr>
          <w:spacing w:val="-2"/>
        </w:rPr>
        <w:t>a</w:t>
      </w:r>
      <w:r w:rsidRPr="00277BE7">
        <w:t>ņē</w:t>
      </w:r>
      <w:r w:rsidRPr="00277BE7">
        <w:rPr>
          <w:spacing w:val="-4"/>
        </w:rPr>
        <w:t>m</w:t>
      </w:r>
      <w:r w:rsidRPr="00277BE7">
        <w:t>a</w:t>
      </w:r>
      <w:r w:rsidRPr="00277BE7">
        <w:rPr>
          <w:spacing w:val="1"/>
        </w:rPr>
        <w:t xml:space="preserve"> t</w:t>
      </w:r>
      <w:r w:rsidRPr="00277BE7">
        <w:t>oc</w:t>
      </w:r>
      <w:r w:rsidRPr="00277BE7">
        <w:rPr>
          <w:spacing w:val="-1"/>
        </w:rPr>
        <w:t>il</w:t>
      </w:r>
      <w:r w:rsidRPr="00277BE7">
        <w:rPr>
          <w:spacing w:val="1"/>
        </w:rPr>
        <w:t>i</w:t>
      </w:r>
      <w:r w:rsidRPr="00277BE7">
        <w:rPr>
          <w:spacing w:val="-2"/>
        </w:rPr>
        <w:t>z</w:t>
      </w:r>
      <w:r w:rsidRPr="00277BE7">
        <w:t>u</w:t>
      </w:r>
      <w:r w:rsidRPr="00277BE7">
        <w:rPr>
          <w:spacing w:val="-4"/>
        </w:rPr>
        <w:t>m</w:t>
      </w:r>
      <w:r w:rsidRPr="00277BE7">
        <w:t xml:space="preserve">abu 8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t xml:space="preserve">un </w:t>
      </w:r>
      <w:r w:rsidRPr="00277BE7">
        <w:rPr>
          <w:spacing w:val="-1"/>
        </w:rPr>
        <w:t>D</w:t>
      </w:r>
      <w:r w:rsidRPr="00277BE7">
        <w:rPr>
          <w:spacing w:val="1"/>
        </w:rPr>
        <w:t>M</w:t>
      </w:r>
      <w:r w:rsidRPr="00277BE7">
        <w:rPr>
          <w:spacing w:val="-1"/>
        </w:rPr>
        <w:t>ARD</w:t>
      </w:r>
      <w:r w:rsidRPr="00277BE7">
        <w:t xml:space="preserve">, </w:t>
      </w:r>
      <w:r w:rsidRPr="00277BE7">
        <w:rPr>
          <w:spacing w:val="1"/>
        </w:rPr>
        <w:t>s</w:t>
      </w:r>
      <w:r w:rsidRPr="00277BE7">
        <w:t>a</w:t>
      </w:r>
      <w:r w:rsidRPr="00277BE7">
        <w:rPr>
          <w:spacing w:val="1"/>
        </w:rPr>
        <w:t>lī</w:t>
      </w:r>
      <w:r w:rsidRPr="00277BE7">
        <w:t>d</w:t>
      </w:r>
      <w:r w:rsidRPr="00277BE7">
        <w:rPr>
          <w:spacing w:val="-2"/>
        </w:rPr>
        <w:t>z</w:t>
      </w:r>
      <w:r w:rsidRPr="00277BE7">
        <w:rPr>
          <w:spacing w:val="-1"/>
        </w:rPr>
        <w:t>i</w:t>
      </w:r>
      <w:r w:rsidRPr="00277BE7">
        <w:t>not</w:t>
      </w:r>
      <w:r w:rsidRPr="00277BE7">
        <w:rPr>
          <w:spacing w:val="1"/>
        </w:rPr>
        <w:t xml:space="preserve"> </w:t>
      </w:r>
      <w:r w:rsidRPr="00277BE7">
        <w:rPr>
          <w:spacing w:val="-2"/>
        </w:rPr>
        <w:t>a</w:t>
      </w:r>
      <w:r w:rsidRPr="00277BE7">
        <w:t>r</w:t>
      </w:r>
      <w:r w:rsidRPr="00277BE7">
        <w:rPr>
          <w:spacing w:val="1"/>
        </w:rPr>
        <w:t xml:space="preserve"> </w:t>
      </w:r>
      <w:r w:rsidRPr="00277BE7">
        <w:t xml:space="preserve">&lt; </w:t>
      </w:r>
      <w:r w:rsidRPr="00277BE7">
        <w:rPr>
          <w:spacing w:val="-2"/>
        </w:rPr>
        <w:t>1</w:t>
      </w:r>
      <w:r w:rsidRPr="00277BE7">
        <w:t>%</w:t>
      </w:r>
      <w:r w:rsidRPr="00277BE7">
        <w:rPr>
          <w:spacing w:val="1"/>
        </w:rPr>
        <w:t xml:space="preserve"> </w:t>
      </w:r>
      <w:r w:rsidRPr="00277BE7">
        <w:rPr>
          <w:spacing w:val="-2"/>
        </w:rPr>
        <w:t>p</w:t>
      </w:r>
      <w:r w:rsidRPr="00277BE7">
        <w:t>ac</w:t>
      </w:r>
      <w:r w:rsidRPr="00277BE7">
        <w:rPr>
          <w:spacing w:val="-1"/>
        </w:rPr>
        <w:t>i</w:t>
      </w:r>
      <w:r w:rsidRPr="00277BE7">
        <w:t>en</w:t>
      </w:r>
      <w:r w:rsidRPr="00277BE7">
        <w:rPr>
          <w:spacing w:val="-1"/>
        </w:rPr>
        <w:t>t</w:t>
      </w:r>
      <w:r w:rsidRPr="00277BE7">
        <w:t xml:space="preserve">u, </w:t>
      </w:r>
      <w:r w:rsidRPr="00277BE7">
        <w:rPr>
          <w:spacing w:val="-2"/>
        </w:rPr>
        <w:t>k</w:t>
      </w:r>
      <w:r w:rsidRPr="00277BE7">
        <w:t>as</w:t>
      </w:r>
      <w:r w:rsidRPr="00277BE7">
        <w:rPr>
          <w:spacing w:val="1"/>
        </w:rPr>
        <w:t xml:space="preserve"> s</w:t>
      </w:r>
      <w:r w:rsidRPr="00277BE7">
        <w:t>aņē</w:t>
      </w:r>
      <w:r w:rsidRPr="00277BE7">
        <w:rPr>
          <w:spacing w:val="-4"/>
        </w:rPr>
        <w:t>m</w:t>
      </w:r>
      <w:r w:rsidRPr="00277BE7">
        <w:t>a</w:t>
      </w:r>
      <w:r w:rsidRPr="00277BE7">
        <w:rPr>
          <w:spacing w:val="1"/>
        </w:rPr>
        <w:t xml:space="preserve"> </w:t>
      </w:r>
      <w:r w:rsidRPr="00277BE7">
        <w:t>p</w:t>
      </w:r>
      <w:r w:rsidRPr="00277BE7">
        <w:rPr>
          <w:spacing w:val="1"/>
        </w:rPr>
        <w:t>l</w:t>
      </w:r>
      <w:r w:rsidRPr="00277BE7">
        <w:t>a</w:t>
      </w:r>
      <w:r w:rsidRPr="00277BE7">
        <w:rPr>
          <w:spacing w:val="-2"/>
        </w:rPr>
        <w:t>c</w:t>
      </w:r>
      <w:r w:rsidRPr="00277BE7">
        <w:t>ebo un</w:t>
      </w:r>
      <w:r w:rsidRPr="00277BE7">
        <w:rPr>
          <w:spacing w:val="-2"/>
        </w:rPr>
        <w:t xml:space="preserve"> </w:t>
      </w:r>
      <w:r w:rsidRPr="00277BE7">
        <w:rPr>
          <w:spacing w:val="-1"/>
        </w:rPr>
        <w:t>D</w:t>
      </w:r>
      <w:r w:rsidRPr="00277BE7">
        <w:rPr>
          <w:spacing w:val="-2"/>
        </w:rPr>
        <w:t>M</w:t>
      </w:r>
      <w:r w:rsidRPr="00277BE7">
        <w:rPr>
          <w:spacing w:val="-1"/>
        </w:rPr>
        <w:t>ARD</w:t>
      </w:r>
      <w:r w:rsidRPr="00277BE7">
        <w:t>. Šī</w:t>
      </w:r>
      <w:r w:rsidRPr="00277BE7">
        <w:rPr>
          <w:spacing w:val="1"/>
        </w:rPr>
        <w:t xml:space="preserve"> 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š</w:t>
      </w:r>
      <w:r w:rsidRPr="00277BE7">
        <w:t>an</w:t>
      </w:r>
      <w:r w:rsidRPr="00277BE7">
        <w:rPr>
          <w:spacing w:val="-2"/>
        </w:rPr>
        <w:t>ā</w:t>
      </w:r>
      <w:r w:rsidRPr="00277BE7">
        <w:t>s</w:t>
      </w:r>
      <w:r w:rsidRPr="00277BE7">
        <w:rPr>
          <w:spacing w:val="1"/>
        </w:rPr>
        <w:t xml:space="preserve"> </w:t>
      </w:r>
      <w:r w:rsidRPr="00277BE7">
        <w:t>n</w:t>
      </w:r>
      <w:r w:rsidRPr="00277BE7">
        <w:rPr>
          <w:spacing w:val="-2"/>
        </w:rPr>
        <w:t>e</w:t>
      </w:r>
      <w:r w:rsidRPr="00277BE7">
        <w:t>b</w:t>
      </w:r>
      <w:r w:rsidRPr="00277BE7">
        <w:rPr>
          <w:spacing w:val="-1"/>
        </w:rPr>
        <w:t>i</w:t>
      </w:r>
      <w:r w:rsidRPr="00277BE7">
        <w:rPr>
          <w:spacing w:val="1"/>
        </w:rPr>
        <w:t>j</w:t>
      </w:r>
      <w:r w:rsidRPr="00277BE7">
        <w:t>a</w:t>
      </w:r>
      <w:r w:rsidRPr="00277BE7">
        <w:rPr>
          <w:spacing w:val="1"/>
        </w:rPr>
        <w:t xml:space="preserve"> s</w:t>
      </w:r>
      <w:r w:rsidRPr="00277BE7">
        <w:rPr>
          <w:spacing w:val="-2"/>
        </w:rPr>
        <w:t>a</w:t>
      </w:r>
      <w:r w:rsidRPr="00277BE7">
        <w:rPr>
          <w:spacing w:val="1"/>
        </w:rPr>
        <w:t>i</w:t>
      </w:r>
      <w:r w:rsidRPr="00277BE7">
        <w:rPr>
          <w:spacing w:val="-2"/>
        </w:rPr>
        <w:t>s</w:t>
      </w:r>
      <w:r w:rsidRPr="00277BE7">
        <w:rPr>
          <w:spacing w:val="1"/>
        </w:rPr>
        <w:t>t</w:t>
      </w:r>
      <w:r w:rsidRPr="00277BE7">
        <w:rPr>
          <w:spacing w:val="-1"/>
        </w:rPr>
        <w:t>ī</w:t>
      </w:r>
      <w:r w:rsidRPr="00277BE7">
        <w:rPr>
          <w:spacing w:val="1"/>
        </w:rPr>
        <w:t>t</w:t>
      </w:r>
      <w:r w:rsidRPr="00277BE7">
        <w:t>a</w:t>
      </w:r>
      <w:r w:rsidRPr="00277BE7">
        <w:rPr>
          <w:spacing w:val="1"/>
        </w:rPr>
        <w:t xml:space="preserve"> </w:t>
      </w:r>
      <w:r w:rsidRPr="00277BE7">
        <w:rPr>
          <w:spacing w:val="-2"/>
        </w:rPr>
        <w:t>a</w:t>
      </w:r>
      <w:r w:rsidRPr="00277BE7">
        <w:t>r</w:t>
      </w:r>
      <w:r w:rsidRPr="00277BE7">
        <w:rPr>
          <w:spacing w:val="1"/>
        </w:rPr>
        <w:t xml:space="preserve"> </w:t>
      </w:r>
      <w:r w:rsidRPr="00277BE7">
        <w:rPr>
          <w:spacing w:val="-2"/>
        </w:rPr>
        <w:t>a</w:t>
      </w:r>
      <w:r w:rsidRPr="00277BE7">
        <w:rPr>
          <w:spacing w:val="1"/>
        </w:rPr>
        <w:t>si</w:t>
      </w:r>
      <w:r w:rsidRPr="00277BE7">
        <w:t>ņ</w:t>
      </w:r>
      <w:r w:rsidRPr="00277BE7">
        <w:rPr>
          <w:spacing w:val="-2"/>
        </w:rPr>
        <w:t>o</w:t>
      </w:r>
      <w:r w:rsidRPr="00277BE7">
        <w:rPr>
          <w:spacing w:val="1"/>
        </w:rPr>
        <w:t>š</w:t>
      </w:r>
      <w:r w:rsidRPr="00277BE7">
        <w:t>anu.</w:t>
      </w:r>
    </w:p>
    <w:p w14:paraId="50B602BF" w14:textId="77777777" w:rsidR="00E6565A" w:rsidRPr="00277BE7" w:rsidRDefault="00E6565A" w:rsidP="004B067C"/>
    <w:p w14:paraId="71942A3B" w14:textId="77777777" w:rsidR="00E6565A" w:rsidRPr="00277BE7" w:rsidRDefault="00E6565A" w:rsidP="004B067C">
      <w:r w:rsidRPr="00277BE7">
        <w:rPr>
          <w:spacing w:val="-1"/>
        </w:rPr>
        <w:t>D</w:t>
      </w:r>
      <w:r w:rsidRPr="00277BE7">
        <w:t>ubu</w:t>
      </w:r>
      <w:r w:rsidRPr="00277BE7">
        <w:rPr>
          <w:spacing w:val="1"/>
        </w:rPr>
        <w:t>lt</w:t>
      </w:r>
      <w:r w:rsidRPr="00277BE7">
        <w:rPr>
          <w:spacing w:val="-4"/>
        </w:rPr>
        <w:t>m</w:t>
      </w:r>
      <w:r w:rsidRPr="00277BE7">
        <w:t>a</w:t>
      </w:r>
      <w:r w:rsidRPr="00277BE7">
        <w:rPr>
          <w:spacing w:val="1"/>
        </w:rPr>
        <w:t>s</w:t>
      </w:r>
      <w:r w:rsidRPr="00277BE7">
        <w:rPr>
          <w:spacing w:val="-2"/>
        </w:rPr>
        <w:t>k</w:t>
      </w:r>
      <w:r w:rsidRPr="00277BE7">
        <w:t>ē</w:t>
      </w:r>
      <w:r w:rsidRPr="00277BE7">
        <w:rPr>
          <w:spacing w:val="1"/>
        </w:rPr>
        <w:t>t</w:t>
      </w:r>
      <w:r w:rsidRPr="00277BE7">
        <w:t>ā</w:t>
      </w:r>
      <w:r w:rsidRPr="00277BE7">
        <w:rPr>
          <w:spacing w:val="1"/>
        </w:rPr>
        <w:t xml:space="preserve"> </w:t>
      </w:r>
      <w:r w:rsidRPr="00277BE7">
        <w:rPr>
          <w:spacing w:val="-2"/>
        </w:rPr>
        <w:t>k</w:t>
      </w:r>
      <w:r w:rsidRPr="00277BE7">
        <w:t>on</w:t>
      </w:r>
      <w:r w:rsidRPr="00277BE7">
        <w:rPr>
          <w:spacing w:val="-1"/>
        </w:rPr>
        <w:t>t</w:t>
      </w:r>
      <w:r w:rsidRPr="00277BE7">
        <w:rPr>
          <w:spacing w:val="1"/>
        </w:rPr>
        <w:t>r</w:t>
      </w:r>
      <w:r w:rsidRPr="00277BE7">
        <w:t>o</w:t>
      </w:r>
      <w:r w:rsidRPr="00277BE7">
        <w:rPr>
          <w:spacing w:val="-1"/>
        </w:rPr>
        <w:t>l</w:t>
      </w:r>
      <w:r w:rsidRPr="00277BE7">
        <w:t>es</w:t>
      </w:r>
      <w:r w:rsidRPr="00277BE7">
        <w:rPr>
          <w:spacing w:val="1"/>
        </w:rPr>
        <w:t xml:space="preserve"> </w:t>
      </w:r>
      <w:r w:rsidRPr="00277BE7">
        <w:rPr>
          <w:spacing w:val="-2"/>
        </w:rPr>
        <w:t>p</w:t>
      </w:r>
      <w:r w:rsidRPr="00277BE7">
        <w:t>e</w:t>
      </w:r>
      <w:r w:rsidRPr="00277BE7">
        <w:rPr>
          <w:spacing w:val="1"/>
        </w:rPr>
        <w:t>ri</w:t>
      </w:r>
      <w:r w:rsidRPr="00277BE7">
        <w:rPr>
          <w:spacing w:val="-2"/>
        </w:rPr>
        <w:t>o</w:t>
      </w:r>
      <w:r w:rsidRPr="00277BE7">
        <w:t>dā</w:t>
      </w:r>
      <w:r w:rsidRPr="00277BE7">
        <w:rPr>
          <w:spacing w:val="1"/>
        </w:rPr>
        <w:t xml:space="preserve"> </w:t>
      </w:r>
      <w:r w:rsidRPr="00277BE7">
        <w:rPr>
          <w:spacing w:val="-2"/>
        </w:rPr>
        <w:t>p</w:t>
      </w:r>
      <w:r w:rsidRPr="00277BE7">
        <w:t>a</w:t>
      </w:r>
      <w:r w:rsidRPr="00277BE7">
        <w:rPr>
          <w:spacing w:val="-2"/>
        </w:rPr>
        <w:t>k</w:t>
      </w:r>
      <w:r w:rsidRPr="00277BE7">
        <w:rPr>
          <w:spacing w:val="1"/>
        </w:rPr>
        <w:t>ļ</w:t>
      </w:r>
      <w:r w:rsidRPr="00277BE7">
        <w:t>a</w:t>
      </w:r>
      <w:r w:rsidRPr="00277BE7">
        <w:rPr>
          <w:spacing w:val="-2"/>
        </w:rPr>
        <w:t>u</w:t>
      </w:r>
      <w:r w:rsidRPr="00277BE7">
        <w:rPr>
          <w:spacing w:val="3"/>
        </w:rPr>
        <w:t>j</w:t>
      </w:r>
      <w:r w:rsidRPr="00277BE7">
        <w:rPr>
          <w:spacing w:val="-2"/>
        </w:rPr>
        <w:t>o</w:t>
      </w:r>
      <w:r w:rsidRPr="00277BE7">
        <w:t>t</w:t>
      </w:r>
      <w:r w:rsidRPr="00277BE7">
        <w:rPr>
          <w:spacing w:val="1"/>
        </w:rPr>
        <w:t xml:space="preserve"> </w:t>
      </w:r>
      <w:r w:rsidRPr="00277BE7">
        <w:t>p</w:t>
      </w:r>
      <w:r w:rsidRPr="00277BE7">
        <w:rPr>
          <w:spacing w:val="-2"/>
        </w:rPr>
        <w:t>a</w:t>
      </w:r>
      <w:r w:rsidRPr="00277BE7">
        <w:t>c</w:t>
      </w:r>
      <w:r w:rsidRPr="00277BE7">
        <w:rPr>
          <w:spacing w:val="-1"/>
        </w:rPr>
        <w:t>i</w:t>
      </w:r>
      <w:r w:rsidRPr="00277BE7">
        <w:t>en</w:t>
      </w:r>
      <w:r w:rsidRPr="00277BE7">
        <w:rPr>
          <w:spacing w:val="1"/>
        </w:rPr>
        <w:t>t</w:t>
      </w:r>
      <w:r w:rsidRPr="00277BE7">
        <w:rPr>
          <w:spacing w:val="-2"/>
        </w:rPr>
        <w:t>u</w:t>
      </w:r>
      <w:r w:rsidRPr="00277BE7">
        <w:t>s</w:t>
      </w:r>
      <w:r w:rsidRPr="00277BE7">
        <w:rPr>
          <w:spacing w:val="1"/>
        </w:rPr>
        <w:t xml:space="preserve"> </w:t>
      </w:r>
      <w:r w:rsidRPr="00277BE7">
        <w:rPr>
          <w:spacing w:val="-1"/>
        </w:rPr>
        <w:t>i</w:t>
      </w:r>
      <w:r w:rsidRPr="00277BE7">
        <w:rPr>
          <w:spacing w:val="1"/>
        </w:rPr>
        <w:t>l</w:t>
      </w:r>
      <w:r w:rsidRPr="00277BE7">
        <w:rPr>
          <w:spacing w:val="-2"/>
        </w:rPr>
        <w:t>g</w:t>
      </w:r>
      <w:r w:rsidRPr="00277BE7">
        <w:rPr>
          <w:spacing w:val="1"/>
        </w:rPr>
        <w:t>st</w:t>
      </w:r>
      <w:r w:rsidRPr="00277BE7">
        <w:t>o</w:t>
      </w:r>
      <w:r w:rsidRPr="00277BE7">
        <w:rPr>
          <w:spacing w:val="1"/>
        </w:rPr>
        <w:t>š</w:t>
      </w:r>
      <w:r w:rsidRPr="00277BE7">
        <w:rPr>
          <w:spacing w:val="-2"/>
        </w:rPr>
        <w:t>a</w:t>
      </w:r>
      <w:r w:rsidRPr="00277BE7">
        <w:t>i</w:t>
      </w:r>
      <w:r w:rsidRPr="00277BE7">
        <w:rPr>
          <w:spacing w:val="1"/>
        </w:rPr>
        <w:t xml:space="preserve"> </w:t>
      </w:r>
      <w:r w:rsidRPr="00277BE7">
        <w:rPr>
          <w:spacing w:val="-2"/>
        </w:rPr>
        <w:t>z</w:t>
      </w:r>
      <w:r w:rsidRPr="00277BE7">
        <w:t>ā</w:t>
      </w:r>
      <w:r w:rsidRPr="00277BE7">
        <w:rPr>
          <w:spacing w:val="1"/>
        </w:rPr>
        <w:t>ļ</w:t>
      </w:r>
      <w:r w:rsidRPr="00277BE7">
        <w:t>u</w:t>
      </w:r>
      <w:r w:rsidRPr="00277BE7">
        <w:rPr>
          <w:spacing w:val="-2"/>
        </w:rPr>
        <w:t xml:space="preserve"> </w:t>
      </w:r>
      <w:r w:rsidRPr="00277BE7">
        <w:rPr>
          <w:spacing w:val="1"/>
        </w:rPr>
        <w:t>i</w:t>
      </w:r>
      <w:r w:rsidRPr="00277BE7">
        <w:t>e</w:t>
      </w:r>
      <w:r w:rsidRPr="00277BE7">
        <w:rPr>
          <w:spacing w:val="-2"/>
        </w:rPr>
        <w:t>d</w:t>
      </w:r>
      <w:r w:rsidRPr="00277BE7">
        <w:t>a</w:t>
      </w:r>
      <w:r w:rsidRPr="00277BE7">
        <w:rPr>
          <w:spacing w:val="1"/>
        </w:rPr>
        <w:t>r</w:t>
      </w:r>
      <w:r w:rsidRPr="00277BE7">
        <w:rPr>
          <w:spacing w:val="-2"/>
        </w:rPr>
        <w:t>b</w:t>
      </w:r>
      <w:r w:rsidRPr="00277BE7">
        <w:rPr>
          <w:spacing w:val="1"/>
        </w:rPr>
        <w:t>ī</w:t>
      </w:r>
      <w:r w:rsidRPr="00277BE7">
        <w:t>b</w:t>
      </w:r>
      <w:r w:rsidRPr="00277BE7">
        <w:rPr>
          <w:spacing w:val="-2"/>
        </w:rPr>
        <w:t>a</w:t>
      </w:r>
      <w:r w:rsidRPr="00277BE7">
        <w:rPr>
          <w:spacing w:val="1"/>
        </w:rPr>
        <w:t>i</w:t>
      </w:r>
      <w:r w:rsidRPr="00277BE7">
        <w:t>,</w:t>
      </w:r>
      <w:r w:rsidRPr="00277BE7">
        <w:rPr>
          <w:spacing w:val="-2"/>
        </w:rPr>
        <w:t xml:space="preserve"> </w:t>
      </w:r>
      <w:r w:rsidRPr="00277BE7">
        <w:rPr>
          <w:spacing w:val="1"/>
        </w:rPr>
        <w:t>tr</w:t>
      </w:r>
      <w:r w:rsidRPr="00277BE7">
        <w:rPr>
          <w:spacing w:val="-2"/>
        </w:rPr>
        <w:t>o</w:t>
      </w:r>
      <w:r w:rsidRPr="00277BE7">
        <w:rPr>
          <w:spacing w:val="-4"/>
        </w:rPr>
        <w:t>m</w:t>
      </w:r>
      <w:r w:rsidRPr="00277BE7">
        <w:t>boc</w:t>
      </w:r>
      <w:r w:rsidRPr="00277BE7">
        <w:rPr>
          <w:spacing w:val="1"/>
        </w:rPr>
        <w:t>īt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a sa</w:t>
      </w:r>
      <w:r w:rsidRPr="00277BE7">
        <w:rPr>
          <w:spacing w:val="-4"/>
        </w:rPr>
        <w:t>m</w:t>
      </w:r>
      <w:r w:rsidRPr="00277BE7">
        <w:t>a</w:t>
      </w:r>
      <w:r w:rsidRPr="00277BE7">
        <w:rPr>
          <w:spacing w:val="-2"/>
        </w:rPr>
        <w:t>z</w:t>
      </w:r>
      <w:r w:rsidRPr="00277BE7">
        <w:rPr>
          <w:spacing w:val="1"/>
        </w:rPr>
        <w:t>i</w:t>
      </w:r>
      <w:r w:rsidRPr="00277BE7">
        <w:t>nāšanās</w:t>
      </w:r>
      <w:r w:rsidRPr="00277BE7">
        <w:rPr>
          <w:spacing w:val="1"/>
        </w:rPr>
        <w:t xml:space="preserve"> </w:t>
      </w:r>
      <w:r w:rsidRPr="00277BE7">
        <w:rPr>
          <w:spacing w:val="-2"/>
        </w:rPr>
        <w:t>v</w:t>
      </w:r>
      <w:r w:rsidRPr="00277BE7">
        <w:t>e</w:t>
      </w:r>
      <w:r w:rsidRPr="00277BE7">
        <w:rPr>
          <w:spacing w:val="-1"/>
        </w:rPr>
        <w:t>i</w:t>
      </w:r>
      <w:r w:rsidRPr="00277BE7">
        <w:t>ds</w:t>
      </w:r>
      <w:r w:rsidRPr="00277BE7">
        <w:rPr>
          <w:spacing w:val="1"/>
        </w:rPr>
        <w:t xml:space="preserve"> </w:t>
      </w:r>
      <w:r w:rsidRPr="00277BE7">
        <w:t>un</w:t>
      </w:r>
      <w:r w:rsidRPr="00277BE7">
        <w:rPr>
          <w:spacing w:val="-2"/>
        </w:rPr>
        <w:t xml:space="preserve"> </w:t>
      </w:r>
      <w:r w:rsidRPr="00277BE7">
        <w:t>sa</w:t>
      </w:r>
      <w:r w:rsidRPr="00277BE7">
        <w:rPr>
          <w:spacing w:val="-2"/>
        </w:rPr>
        <w:t>s</w:t>
      </w:r>
      <w:r w:rsidRPr="00277BE7">
        <w:rPr>
          <w:spacing w:val="1"/>
        </w:rPr>
        <w:t>t</w:t>
      </w:r>
      <w:r w:rsidRPr="00277BE7">
        <w:t>opa</w:t>
      </w:r>
      <w:r w:rsidRPr="00277BE7">
        <w:rPr>
          <w:spacing w:val="-4"/>
        </w:rPr>
        <w:t>m</w:t>
      </w:r>
      <w:r w:rsidRPr="00277BE7">
        <w:rPr>
          <w:spacing w:val="1"/>
        </w:rPr>
        <w:t>ī</w:t>
      </w:r>
      <w:r w:rsidRPr="00277BE7">
        <w:t>ba</w:t>
      </w:r>
      <w:r w:rsidRPr="00277BE7">
        <w:rPr>
          <w:spacing w:val="1"/>
        </w:rPr>
        <w:t xml:space="preserve"> </w:t>
      </w:r>
      <w:r w:rsidRPr="00277BE7">
        <w:rPr>
          <w:spacing w:val="-2"/>
        </w:rPr>
        <w:t>s</w:t>
      </w:r>
      <w:r w:rsidRPr="00277BE7">
        <w:t>a</w:t>
      </w:r>
      <w:r w:rsidRPr="00277BE7">
        <w:rPr>
          <w:spacing w:val="-2"/>
        </w:rPr>
        <w:t>g</w:t>
      </w:r>
      <w:r w:rsidRPr="00277BE7">
        <w:rPr>
          <w:spacing w:val="1"/>
        </w:rPr>
        <w:t>l</w:t>
      </w:r>
      <w:r w:rsidRPr="00277BE7">
        <w:t>ab</w:t>
      </w:r>
      <w:r w:rsidRPr="00277BE7">
        <w:rPr>
          <w:spacing w:val="-2"/>
        </w:rPr>
        <w:t>ā</w:t>
      </w:r>
      <w:r w:rsidRPr="00277BE7">
        <w:rPr>
          <w:spacing w:val="1"/>
        </w:rPr>
        <w:t>j</w:t>
      </w:r>
      <w:r w:rsidRPr="00277BE7">
        <w:t>ās</w:t>
      </w:r>
      <w:r w:rsidRPr="00277BE7">
        <w:rPr>
          <w:spacing w:val="-2"/>
        </w:rPr>
        <w:t xml:space="preserve"> </w:t>
      </w:r>
      <w:r w:rsidRPr="00277BE7">
        <w:rPr>
          <w:spacing w:val="1"/>
        </w:rPr>
        <w:t>t</w:t>
      </w:r>
      <w:r w:rsidRPr="00277BE7">
        <w:t>ā</w:t>
      </w:r>
      <w:r w:rsidRPr="00277BE7">
        <w:rPr>
          <w:spacing w:val="-2"/>
        </w:rPr>
        <w:t>d</w:t>
      </w:r>
      <w:r w:rsidRPr="00277BE7">
        <w:t>a</w:t>
      </w:r>
      <w:r w:rsidRPr="00277BE7">
        <w:rPr>
          <w:spacing w:val="1"/>
        </w:rPr>
        <w:t xml:space="preserve"> </w:t>
      </w:r>
      <w:r w:rsidRPr="00277BE7">
        <w:rPr>
          <w:spacing w:val="-2"/>
        </w:rPr>
        <w:t>p</w:t>
      </w:r>
      <w:r w:rsidRPr="00277BE7">
        <w:t>a</w:t>
      </w:r>
      <w:r w:rsidRPr="00277BE7">
        <w:rPr>
          <w:spacing w:val="1"/>
        </w:rPr>
        <w:t>ti</w:t>
      </w:r>
      <w:r w:rsidRPr="00277BE7">
        <w:t>,</w:t>
      </w:r>
      <w:r w:rsidRPr="00277BE7">
        <w:rPr>
          <w:spacing w:val="-2"/>
        </w:rPr>
        <w:t xml:space="preserve"> k</w:t>
      </w:r>
      <w:r w:rsidRPr="00277BE7">
        <w:t>āda</w:t>
      </w:r>
      <w:r w:rsidRPr="00277BE7">
        <w:rPr>
          <w:spacing w:val="1"/>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t>no</w:t>
      </w:r>
      <w:r w:rsidRPr="00277BE7">
        <w:rPr>
          <w:spacing w:val="-2"/>
        </w:rPr>
        <w:t>v</w:t>
      </w:r>
      <w:r w:rsidRPr="00277BE7">
        <w:t>ē</w:t>
      </w:r>
      <w:r w:rsidRPr="00277BE7">
        <w:rPr>
          <w:spacing w:val="1"/>
        </w:rPr>
        <w:t>r</w:t>
      </w:r>
      <w:r w:rsidRPr="00277BE7">
        <w:t>o</w:t>
      </w:r>
      <w:r w:rsidRPr="00277BE7">
        <w:rPr>
          <w:spacing w:val="1"/>
        </w:rPr>
        <w:t>t</w:t>
      </w:r>
      <w:r w:rsidRPr="00277BE7">
        <w:t>a</w:t>
      </w:r>
      <w:r w:rsidRPr="00277BE7">
        <w:rPr>
          <w:spacing w:val="-2"/>
        </w:rPr>
        <w:t xml:space="preserve"> </w:t>
      </w:r>
      <w:r w:rsidRPr="00277BE7">
        <w:t>6</w:t>
      </w:r>
      <w:r w:rsidRPr="00277BE7">
        <w:rPr>
          <w:spacing w:val="-1"/>
        </w:rPr>
        <w:t xml:space="preserve"> </w:t>
      </w:r>
      <w:r w:rsidRPr="00277BE7">
        <w:rPr>
          <w:spacing w:val="-4"/>
        </w:rPr>
        <w:t>m</w:t>
      </w:r>
      <w:r w:rsidRPr="00277BE7">
        <w:t>ēne</w:t>
      </w:r>
      <w:r w:rsidRPr="00277BE7">
        <w:rPr>
          <w:spacing w:val="1"/>
        </w:rPr>
        <w:t>š</w:t>
      </w:r>
      <w:r w:rsidRPr="00277BE7">
        <w:t>us</w:t>
      </w:r>
      <w:r w:rsidRPr="00277BE7">
        <w:rPr>
          <w:spacing w:val="-2"/>
        </w:rPr>
        <w:t xml:space="preserve"> </w:t>
      </w:r>
      <w:r w:rsidRPr="00277BE7">
        <w:rPr>
          <w:spacing w:val="1"/>
        </w:rPr>
        <w:t>il</w:t>
      </w:r>
      <w:r w:rsidRPr="00277BE7">
        <w:rPr>
          <w:spacing w:val="-2"/>
        </w:rPr>
        <w:t>g</w:t>
      </w:r>
      <w:r w:rsidRPr="00277BE7">
        <w:t xml:space="preserve">o </w:t>
      </w:r>
      <w:r w:rsidRPr="00277BE7">
        <w:rPr>
          <w:spacing w:val="-2"/>
        </w:rPr>
        <w:t>k</w:t>
      </w:r>
      <w:r w:rsidRPr="00277BE7">
        <w:t>on</w:t>
      </w:r>
      <w:r w:rsidRPr="00277BE7">
        <w:rPr>
          <w:spacing w:val="1"/>
        </w:rPr>
        <w:t>tr</w:t>
      </w:r>
      <w:r w:rsidRPr="00277BE7">
        <w:rPr>
          <w:spacing w:val="-2"/>
        </w:rPr>
        <w:t>o</w:t>
      </w:r>
      <w:r w:rsidRPr="00277BE7">
        <w:rPr>
          <w:spacing w:val="1"/>
        </w:rPr>
        <w:t>l</w:t>
      </w:r>
      <w:r w:rsidRPr="00277BE7">
        <w:rPr>
          <w:spacing w:val="-2"/>
        </w:rPr>
        <w:t>ē</w:t>
      </w:r>
      <w:r w:rsidRPr="00277BE7">
        <w:rPr>
          <w:spacing w:val="1"/>
        </w:rPr>
        <w:t>t</w:t>
      </w:r>
      <w:r w:rsidRPr="00277BE7">
        <w:t xml:space="preserve">o </w:t>
      </w:r>
      <w:r w:rsidRPr="00277BE7">
        <w:rPr>
          <w:spacing w:val="-2"/>
        </w:rPr>
        <w:t>k</w:t>
      </w:r>
      <w:r w:rsidRPr="00277BE7">
        <w:rPr>
          <w:spacing w:val="1"/>
        </w:rPr>
        <w:t>lī</w:t>
      </w:r>
      <w:r w:rsidRPr="00277BE7">
        <w:t>n</w:t>
      </w:r>
      <w:r w:rsidRPr="00277BE7">
        <w:rPr>
          <w:spacing w:val="1"/>
        </w:rPr>
        <w:t>is</w:t>
      </w:r>
      <w:r w:rsidRPr="00277BE7">
        <w:rPr>
          <w:spacing w:val="-2"/>
        </w:rPr>
        <w:t>k</w:t>
      </w:r>
      <w:r w:rsidRPr="00277BE7">
        <w:t>o 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 xml:space="preserve">u </w:t>
      </w:r>
      <w:r w:rsidRPr="00277BE7">
        <w:rPr>
          <w:spacing w:val="1"/>
        </w:rPr>
        <w:t>l</w:t>
      </w:r>
      <w:r w:rsidRPr="00277BE7">
        <w:t>a</w:t>
      </w:r>
      <w:r w:rsidRPr="00277BE7">
        <w:rPr>
          <w:spacing w:val="1"/>
        </w:rPr>
        <w:t>i</w:t>
      </w:r>
      <w:r w:rsidRPr="00277BE7">
        <w:rPr>
          <w:spacing w:val="-2"/>
        </w:rPr>
        <w:t>k</w:t>
      </w:r>
      <w:r w:rsidRPr="00277BE7">
        <w:t>ā.</w:t>
      </w:r>
    </w:p>
    <w:p w14:paraId="5C251943" w14:textId="77777777" w:rsidR="00E6565A" w:rsidRPr="00277BE7" w:rsidRDefault="00E6565A" w:rsidP="004B067C"/>
    <w:p w14:paraId="1646F4B0" w14:textId="77777777" w:rsidR="00E6565A" w:rsidRPr="00277BE7" w:rsidRDefault="00E6565A" w:rsidP="004B067C">
      <w:r w:rsidRPr="00277BE7">
        <w:t>Pēc</w:t>
      </w:r>
      <w:r w:rsidRPr="00277BE7">
        <w:rPr>
          <w:spacing w:val="1"/>
        </w:rPr>
        <w:t>r</w:t>
      </w:r>
      <w:r w:rsidRPr="00277BE7">
        <w:t>e</w:t>
      </w:r>
      <w:r w:rsidRPr="00277BE7">
        <w:rPr>
          <w:spacing w:val="-2"/>
        </w:rPr>
        <w:t>ģ</w:t>
      </w:r>
      <w:r w:rsidRPr="00277BE7">
        <w:rPr>
          <w:spacing w:val="1"/>
        </w:rPr>
        <w:t>i</w:t>
      </w:r>
      <w:r w:rsidRPr="00277BE7">
        <w:rPr>
          <w:spacing w:val="-2"/>
        </w:rPr>
        <w:t>s</w:t>
      </w:r>
      <w:r w:rsidRPr="00277BE7">
        <w:rPr>
          <w:spacing w:val="1"/>
        </w:rPr>
        <w:t>t</w:t>
      </w:r>
      <w:r w:rsidRPr="00277BE7">
        <w:rPr>
          <w:spacing w:val="-2"/>
        </w:rPr>
        <w:t>r</w:t>
      </w:r>
      <w:r w:rsidRPr="00277BE7">
        <w:t>ā</w:t>
      </w:r>
      <w:r w:rsidRPr="00277BE7">
        <w:rPr>
          <w:spacing w:val="-2"/>
        </w:rPr>
        <w:t>c</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t>p</w:t>
      </w:r>
      <w:r w:rsidRPr="00277BE7">
        <w:rPr>
          <w:spacing w:val="-2"/>
        </w:rPr>
        <w:t>e</w:t>
      </w:r>
      <w:r w:rsidRPr="00277BE7">
        <w:rPr>
          <w:spacing w:val="1"/>
        </w:rPr>
        <w:t>ri</w:t>
      </w:r>
      <w:r w:rsidRPr="00277BE7">
        <w:rPr>
          <w:spacing w:val="-2"/>
        </w:rPr>
        <w:t>o</w:t>
      </w:r>
      <w:r w:rsidRPr="00277BE7">
        <w:t>dā</w:t>
      </w:r>
      <w:r w:rsidRPr="00277BE7">
        <w:rPr>
          <w:spacing w:val="-2"/>
        </w:rPr>
        <w:t xml:space="preserve"> </w:t>
      </w:r>
      <w:r w:rsidRPr="00277BE7">
        <w:rPr>
          <w:spacing w:val="1"/>
        </w:rPr>
        <w:t>ļ</w:t>
      </w:r>
      <w:r w:rsidRPr="00277BE7">
        <w:t>o</w:t>
      </w:r>
      <w:r w:rsidRPr="00277BE7">
        <w:rPr>
          <w:spacing w:val="-1"/>
        </w:rPr>
        <w:t>t</w:t>
      </w:r>
      <w:r w:rsidRPr="00277BE7">
        <w:t>i</w:t>
      </w:r>
      <w:r w:rsidRPr="00277BE7">
        <w:rPr>
          <w:spacing w:val="-1"/>
        </w:rPr>
        <w:t xml:space="preserve"> </w:t>
      </w:r>
      <w:r w:rsidRPr="00277BE7">
        <w:rPr>
          <w:spacing w:val="1"/>
        </w:rPr>
        <w:t>r</w:t>
      </w:r>
      <w:r w:rsidRPr="00277BE7">
        <w:t>e</w:t>
      </w:r>
      <w:r w:rsidRPr="00277BE7">
        <w:rPr>
          <w:spacing w:val="-1"/>
        </w:rPr>
        <w:t>t</w:t>
      </w:r>
      <w:r w:rsidRPr="00277BE7">
        <w:t>os</w:t>
      </w:r>
      <w:r w:rsidRPr="00277BE7">
        <w:rPr>
          <w:spacing w:val="1"/>
        </w:rPr>
        <w:t xml:space="preserve"> </w:t>
      </w:r>
      <w:r w:rsidRPr="00277BE7">
        <w:rPr>
          <w:spacing w:val="-2"/>
        </w:rPr>
        <w:t>g</w:t>
      </w:r>
      <w:r w:rsidRPr="00277BE7">
        <w:t>ad</w:t>
      </w:r>
      <w:r w:rsidRPr="00277BE7">
        <w:rPr>
          <w:spacing w:val="-1"/>
        </w:rPr>
        <w:t>ī</w:t>
      </w:r>
      <w:r w:rsidRPr="00277BE7">
        <w:rPr>
          <w:spacing w:val="1"/>
        </w:rPr>
        <w:t>j</w:t>
      </w:r>
      <w:r w:rsidRPr="00277BE7">
        <w:t>u</w:t>
      </w:r>
      <w:r w:rsidRPr="00277BE7">
        <w:rPr>
          <w:spacing w:val="-4"/>
        </w:rPr>
        <w:t>m</w:t>
      </w:r>
      <w:r w:rsidRPr="00277BE7">
        <w:t>os</w:t>
      </w:r>
      <w:r w:rsidRPr="00277BE7">
        <w:rPr>
          <w:spacing w:val="1"/>
        </w:rPr>
        <w:t xml:space="preserve"> </w:t>
      </w:r>
      <w:r w:rsidRPr="00277BE7">
        <w:t>no</w:t>
      </w:r>
      <w:r w:rsidRPr="00277BE7">
        <w:rPr>
          <w:spacing w:val="-2"/>
        </w:rPr>
        <w:t>v</w:t>
      </w:r>
      <w:r w:rsidRPr="00277BE7">
        <w:t>ē</w:t>
      </w:r>
      <w:r w:rsidRPr="00277BE7">
        <w:rPr>
          <w:spacing w:val="1"/>
        </w:rPr>
        <w:t>r</w:t>
      </w:r>
      <w:r w:rsidRPr="00277BE7">
        <w:t>o</w:t>
      </w:r>
      <w:r w:rsidRPr="00277BE7">
        <w:rPr>
          <w:spacing w:val="1"/>
        </w:rPr>
        <w:t>t</w:t>
      </w:r>
      <w:r w:rsidRPr="00277BE7">
        <w:t>a</w:t>
      </w:r>
      <w:r w:rsidRPr="00277BE7">
        <w:rPr>
          <w:spacing w:val="-2"/>
        </w:rPr>
        <w:t xml:space="preserve"> p</w:t>
      </w:r>
      <w:r w:rsidRPr="00277BE7">
        <w:t>anc</w:t>
      </w:r>
      <w:r w:rsidRPr="00277BE7">
        <w:rPr>
          <w:spacing w:val="-1"/>
        </w:rPr>
        <w:t>i</w:t>
      </w:r>
      <w:r w:rsidRPr="00277BE7">
        <w:rPr>
          <w:spacing w:val="1"/>
        </w:rPr>
        <w:t>t</w:t>
      </w:r>
      <w:r w:rsidRPr="00277BE7">
        <w:t>op</w:t>
      </w:r>
      <w:r w:rsidRPr="00277BE7">
        <w:rPr>
          <w:spacing w:val="-2"/>
        </w:rPr>
        <w:t>ē</w:t>
      </w:r>
      <w:r w:rsidRPr="00277BE7">
        <w:t>n</w:t>
      </w:r>
      <w:r w:rsidRPr="00277BE7">
        <w:rPr>
          <w:spacing w:val="-1"/>
        </w:rPr>
        <w:t>i</w:t>
      </w:r>
      <w:r w:rsidRPr="00277BE7">
        <w:rPr>
          <w:spacing w:val="1"/>
        </w:rPr>
        <w:t>j</w:t>
      </w:r>
      <w:r w:rsidRPr="00277BE7">
        <w:t>a.</w:t>
      </w:r>
    </w:p>
    <w:p w14:paraId="3B25B325" w14:textId="77777777" w:rsidR="00E6565A" w:rsidRPr="00277BE7" w:rsidRDefault="00E6565A" w:rsidP="004B067C"/>
    <w:p w14:paraId="3056568D"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P</w:t>
      </w:r>
      <w:r w:rsidRPr="00277BE7">
        <w:rPr>
          <w:rFonts w:eastAsia="Times New Roman" w:cs="Times New Roman"/>
          <w:i/>
        </w:rPr>
        <w:t>aaug</w:t>
      </w:r>
      <w:r w:rsidRPr="00277BE7">
        <w:rPr>
          <w:rFonts w:eastAsia="Times New Roman" w:cs="Times New Roman"/>
          <w:i/>
          <w:spacing w:val="-2"/>
        </w:rPr>
        <w:t>s</w:t>
      </w:r>
      <w:r w:rsidRPr="00277BE7">
        <w:rPr>
          <w:rFonts w:eastAsia="Times New Roman" w:cs="Times New Roman"/>
          <w:i/>
          <w:spacing w:val="1"/>
        </w:rPr>
        <w:t>ti</w:t>
      </w:r>
      <w:r w:rsidRPr="00277BE7">
        <w:rPr>
          <w:rFonts w:eastAsia="Times New Roman" w:cs="Times New Roman"/>
          <w:i/>
        </w:rPr>
        <w:t>n</w:t>
      </w:r>
      <w:r w:rsidRPr="00277BE7">
        <w:rPr>
          <w:rFonts w:eastAsia="Times New Roman" w:cs="Times New Roman"/>
          <w:i/>
          <w:spacing w:val="-2"/>
        </w:rPr>
        <w:t>ā</w:t>
      </w:r>
      <w:r w:rsidRPr="00277BE7">
        <w:rPr>
          <w:rFonts w:eastAsia="Times New Roman" w:cs="Times New Roman"/>
          <w:i/>
          <w:spacing w:val="1"/>
        </w:rPr>
        <w:t>t</w:t>
      </w:r>
      <w:r w:rsidRPr="00277BE7">
        <w:rPr>
          <w:rFonts w:eastAsia="Times New Roman" w:cs="Times New Roman"/>
          <w:i/>
        </w:rPr>
        <w:t>s</w:t>
      </w:r>
      <w:r w:rsidRPr="00277BE7">
        <w:rPr>
          <w:rFonts w:eastAsia="Times New Roman" w:cs="Times New Roman"/>
          <w:i/>
          <w:spacing w:val="1"/>
        </w:rPr>
        <w:t xml:space="preserve"> </w:t>
      </w:r>
      <w:r w:rsidRPr="00277BE7">
        <w:rPr>
          <w:rFonts w:eastAsia="Times New Roman" w:cs="Times New Roman"/>
          <w:i/>
          <w:spacing w:val="-2"/>
        </w:rPr>
        <w:t>a</w:t>
      </w:r>
      <w:r w:rsidRPr="00277BE7">
        <w:rPr>
          <w:rFonts w:eastAsia="Times New Roman" w:cs="Times New Roman"/>
          <w:i/>
        </w:rPr>
        <w:t>knu</w:t>
      </w:r>
      <w:r w:rsidRPr="00277BE7">
        <w:rPr>
          <w:rFonts w:eastAsia="Times New Roman" w:cs="Times New Roman"/>
          <w:i/>
          <w:spacing w:val="-2"/>
        </w:rPr>
        <w:t xml:space="preserve"> </w:t>
      </w:r>
      <w:r w:rsidRPr="00277BE7">
        <w:rPr>
          <w:rFonts w:eastAsia="Times New Roman" w:cs="Times New Roman"/>
          <w:i/>
          <w:spacing w:val="1"/>
        </w:rPr>
        <w:t>tr</w:t>
      </w:r>
      <w:r w:rsidRPr="00277BE7">
        <w:rPr>
          <w:rFonts w:eastAsia="Times New Roman" w:cs="Times New Roman"/>
          <w:i/>
        </w:rPr>
        <w:t>a</w:t>
      </w:r>
      <w:r w:rsidRPr="00277BE7">
        <w:rPr>
          <w:rFonts w:eastAsia="Times New Roman" w:cs="Times New Roman"/>
          <w:i/>
          <w:spacing w:val="-2"/>
        </w:rPr>
        <w:t>n</w:t>
      </w:r>
      <w:r w:rsidRPr="00277BE7">
        <w:rPr>
          <w:rFonts w:eastAsia="Times New Roman" w:cs="Times New Roman"/>
          <w:i/>
          <w:spacing w:val="1"/>
        </w:rPr>
        <w:t>s</w:t>
      </w:r>
      <w:r w:rsidRPr="00277BE7">
        <w:rPr>
          <w:rFonts w:eastAsia="Times New Roman" w:cs="Times New Roman"/>
          <w:i/>
        </w:rPr>
        <w:t>a</w:t>
      </w:r>
      <w:r w:rsidRPr="00277BE7">
        <w:rPr>
          <w:rFonts w:eastAsia="Times New Roman" w:cs="Times New Roman"/>
          <w:i/>
          <w:spacing w:val="-3"/>
        </w:rPr>
        <w:t>m</w:t>
      </w:r>
      <w:r w:rsidRPr="00277BE7">
        <w:rPr>
          <w:rFonts w:eastAsia="Times New Roman" w:cs="Times New Roman"/>
          <w:i/>
          <w:spacing w:val="1"/>
        </w:rPr>
        <w:t>i</w:t>
      </w:r>
      <w:r w:rsidRPr="00277BE7">
        <w:rPr>
          <w:rFonts w:eastAsia="Times New Roman" w:cs="Times New Roman"/>
          <w:i/>
        </w:rPr>
        <w:t>nā</w:t>
      </w:r>
      <w:r w:rsidRPr="00277BE7">
        <w:rPr>
          <w:rFonts w:eastAsia="Times New Roman" w:cs="Times New Roman"/>
          <w:i/>
          <w:spacing w:val="1"/>
        </w:rPr>
        <w:t>ž</w:t>
      </w:r>
      <w:r w:rsidRPr="00277BE7">
        <w:rPr>
          <w:rFonts w:eastAsia="Times New Roman" w:cs="Times New Roman"/>
          <w:i/>
        </w:rPr>
        <w:t>u</w:t>
      </w:r>
      <w:r w:rsidRPr="00277BE7">
        <w:rPr>
          <w:rFonts w:eastAsia="Times New Roman" w:cs="Times New Roman"/>
          <w:i/>
          <w:spacing w:val="-2"/>
        </w:rPr>
        <w:t xml:space="preserve"> </w:t>
      </w:r>
      <w:r w:rsidRPr="00277BE7">
        <w:rPr>
          <w:rFonts w:eastAsia="Times New Roman" w:cs="Times New Roman"/>
          <w:i/>
          <w:spacing w:val="1"/>
        </w:rPr>
        <w:t>lī</w:t>
      </w:r>
      <w:r w:rsidRPr="00277BE7">
        <w:rPr>
          <w:rFonts w:eastAsia="Times New Roman" w:cs="Times New Roman"/>
          <w:i/>
          <w:spacing w:val="-3"/>
        </w:rPr>
        <w:t>m</w:t>
      </w:r>
      <w:r w:rsidRPr="00277BE7">
        <w:rPr>
          <w:rFonts w:eastAsia="Times New Roman" w:cs="Times New Roman"/>
          <w:i/>
        </w:rPr>
        <w:t>en</w:t>
      </w:r>
      <w:r w:rsidRPr="00277BE7">
        <w:rPr>
          <w:rFonts w:eastAsia="Times New Roman" w:cs="Times New Roman"/>
          <w:i/>
          <w:spacing w:val="-1"/>
        </w:rPr>
        <w:t>i</w:t>
      </w:r>
      <w:r w:rsidRPr="00277BE7">
        <w:rPr>
          <w:rFonts w:eastAsia="Times New Roman" w:cs="Times New Roman"/>
          <w:i/>
        </w:rPr>
        <w:t>s</w:t>
      </w:r>
    </w:p>
    <w:p w14:paraId="7B433D54" w14:textId="77777777" w:rsidR="00E6565A" w:rsidRPr="00277BE7" w:rsidRDefault="00E6565A" w:rsidP="004B067C">
      <w:r>
        <w:t>6</w:t>
      </w:r>
      <w:r w:rsidRPr="00277BE7">
        <w:rPr>
          <w:spacing w:val="1"/>
        </w:rPr>
        <w:t xml:space="preserve"> </w:t>
      </w:r>
      <w:r w:rsidRPr="00277BE7">
        <w:rPr>
          <w:spacing w:val="-4"/>
        </w:rPr>
        <w:t>m</w:t>
      </w:r>
      <w:r w:rsidRPr="00277BE7">
        <w:t>ēneš</w:t>
      </w:r>
      <w:r w:rsidRPr="00277BE7">
        <w:rPr>
          <w:spacing w:val="-2"/>
        </w:rPr>
        <w:t>u</w:t>
      </w:r>
      <w:r w:rsidRPr="00277BE7">
        <w:t>s</w:t>
      </w:r>
      <w:r w:rsidRPr="00277BE7">
        <w:rPr>
          <w:spacing w:val="1"/>
        </w:rPr>
        <w:t xml:space="preserve"> </w:t>
      </w:r>
      <w:r w:rsidRPr="00277BE7">
        <w:rPr>
          <w:spacing w:val="-1"/>
        </w:rPr>
        <w:t>i</w:t>
      </w:r>
      <w:r w:rsidRPr="00277BE7">
        <w:rPr>
          <w:spacing w:val="1"/>
        </w:rPr>
        <w:t>l</w:t>
      </w:r>
      <w:r w:rsidRPr="00277BE7">
        <w:rPr>
          <w:spacing w:val="-2"/>
        </w:rPr>
        <w:t>g</w:t>
      </w:r>
      <w:r w:rsidRPr="00277BE7">
        <w:t>os</w:t>
      </w:r>
      <w:r w:rsidRPr="00277BE7">
        <w:rPr>
          <w:spacing w:val="1"/>
        </w:rPr>
        <w:t xml:space="preserve"> </w:t>
      </w:r>
      <w:r w:rsidRPr="00277BE7">
        <w:rPr>
          <w:spacing w:val="-2"/>
        </w:rPr>
        <w:t>k</w:t>
      </w:r>
      <w:r w:rsidRPr="00277BE7">
        <w:t>on</w:t>
      </w:r>
      <w:r w:rsidRPr="00277BE7">
        <w:rPr>
          <w:spacing w:val="1"/>
        </w:rPr>
        <w:t>tr</w:t>
      </w:r>
      <w:r w:rsidRPr="00277BE7">
        <w:rPr>
          <w:spacing w:val="-2"/>
        </w:rPr>
        <w:t>o</w:t>
      </w:r>
      <w:r w:rsidRPr="00277BE7">
        <w:rPr>
          <w:spacing w:val="1"/>
        </w:rPr>
        <w:t>l</w:t>
      </w:r>
      <w:r w:rsidRPr="00277BE7">
        <w:t>ē</w:t>
      </w:r>
      <w:r w:rsidRPr="00277BE7">
        <w:rPr>
          <w:spacing w:val="-1"/>
        </w:rPr>
        <w:t>t</w:t>
      </w:r>
      <w:r w:rsidRPr="00277BE7">
        <w:t>os</w:t>
      </w:r>
      <w:r w:rsidRPr="00277BE7">
        <w:rPr>
          <w:spacing w:val="1"/>
        </w:rPr>
        <w:t xml:space="preserve"> </w:t>
      </w:r>
      <w:r w:rsidRPr="00277BE7">
        <w:t>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os</w:t>
      </w:r>
      <w:r w:rsidRPr="00277BE7">
        <w:rPr>
          <w:spacing w:val="1"/>
        </w:rPr>
        <w:t xml:space="preserve"> ī</w:t>
      </w:r>
      <w:r w:rsidRPr="00277BE7">
        <w:rPr>
          <w:spacing w:val="-2"/>
        </w:rPr>
        <w:t>s</w:t>
      </w:r>
      <w:r w:rsidRPr="00277BE7">
        <w:rPr>
          <w:spacing w:val="1"/>
        </w:rPr>
        <w:t>l</w:t>
      </w:r>
      <w:r w:rsidRPr="00277BE7">
        <w:rPr>
          <w:spacing w:val="-2"/>
        </w:rPr>
        <w:t>a</w:t>
      </w:r>
      <w:r w:rsidRPr="00277BE7">
        <w:rPr>
          <w:spacing w:val="1"/>
        </w:rPr>
        <w:t>i</w:t>
      </w:r>
      <w:r w:rsidRPr="00277BE7">
        <w:t>c</w:t>
      </w:r>
      <w:r w:rsidRPr="00277BE7">
        <w:rPr>
          <w:spacing w:val="1"/>
        </w:rPr>
        <w:t>ī</w:t>
      </w:r>
      <w:r w:rsidRPr="00277BE7">
        <w:rPr>
          <w:spacing w:val="-2"/>
        </w:rPr>
        <w:t>g</w:t>
      </w:r>
      <w:r w:rsidRPr="00277BE7">
        <w:t>a</w:t>
      </w:r>
      <w:r w:rsidRPr="00277BE7">
        <w:rPr>
          <w:spacing w:val="1"/>
        </w:rPr>
        <w:t xml:space="preserve"> </w:t>
      </w:r>
      <w:r w:rsidRPr="00277BE7">
        <w:rPr>
          <w:spacing w:val="-3"/>
        </w:rPr>
        <w:t>A</w:t>
      </w:r>
      <w:r w:rsidRPr="00277BE7">
        <w:rPr>
          <w:spacing w:val="-1"/>
        </w:rPr>
        <w:t>LA</w:t>
      </w:r>
      <w:r w:rsidRPr="00277BE7">
        <w:rPr>
          <w:spacing w:val="2"/>
        </w:rPr>
        <w:t>T</w:t>
      </w:r>
      <w:r w:rsidRPr="00277BE7">
        <w:rPr>
          <w:spacing w:val="1"/>
        </w:rPr>
        <w:t>/</w:t>
      </w:r>
      <w:r w:rsidRPr="00277BE7">
        <w:rPr>
          <w:spacing w:val="-1"/>
        </w:rPr>
        <w:t>A</w:t>
      </w:r>
      <w:r w:rsidRPr="00277BE7">
        <w:t>S</w:t>
      </w:r>
      <w:r w:rsidRPr="00277BE7">
        <w:rPr>
          <w:spacing w:val="-3"/>
        </w:rPr>
        <w:t>A</w:t>
      </w:r>
      <w:r w:rsidRPr="00277BE7">
        <w:t xml:space="preserve">T </w:t>
      </w:r>
      <w:r w:rsidRPr="00277BE7">
        <w:rPr>
          <w:spacing w:val="1"/>
        </w:rPr>
        <w:t>lī</w:t>
      </w:r>
      <w:r w:rsidRPr="00277BE7">
        <w:rPr>
          <w:spacing w:val="-4"/>
        </w:rPr>
        <w:t>m</w:t>
      </w:r>
      <w:r w:rsidRPr="00277BE7">
        <w:t>eņa</w:t>
      </w:r>
      <w:r w:rsidRPr="00277BE7">
        <w:rPr>
          <w:spacing w:val="1"/>
        </w:rPr>
        <w:t xml:space="preserve"> </w:t>
      </w:r>
      <w:r w:rsidRPr="00277BE7">
        <w:t>pa</w:t>
      </w:r>
      <w:r w:rsidRPr="00277BE7">
        <w:rPr>
          <w:spacing w:val="-2"/>
        </w:rPr>
        <w:t>a</w:t>
      </w:r>
      <w:r w:rsidRPr="00277BE7">
        <w:t>u</w:t>
      </w:r>
      <w:r w:rsidRPr="00277BE7">
        <w:rPr>
          <w:spacing w:val="-2"/>
        </w:rPr>
        <w:t>g</w:t>
      </w:r>
      <w:r w:rsidRPr="00277BE7">
        <w:rPr>
          <w:spacing w:val="1"/>
        </w:rPr>
        <w:t>s</w:t>
      </w:r>
      <w:r w:rsidRPr="00277BE7">
        <w:rPr>
          <w:spacing w:val="-1"/>
        </w:rPr>
        <w:t>t</w:t>
      </w:r>
      <w:r w:rsidRPr="00277BE7">
        <w:rPr>
          <w:spacing w:val="1"/>
        </w:rPr>
        <w:t>i</w:t>
      </w:r>
      <w:r w:rsidRPr="00277BE7">
        <w:t>nā</w:t>
      </w:r>
      <w:r w:rsidRPr="00277BE7">
        <w:rPr>
          <w:spacing w:val="-2"/>
        </w:rPr>
        <w:t>š</w:t>
      </w:r>
      <w:r w:rsidRPr="00277BE7">
        <w:t>anās</w:t>
      </w:r>
      <w:r w:rsidRPr="00277BE7">
        <w:rPr>
          <w:spacing w:val="-2"/>
        </w:rPr>
        <w:t xml:space="preserve"> </w:t>
      </w:r>
      <w:r w:rsidRPr="00277BE7">
        <w:t>&gt;</w:t>
      </w:r>
      <w:r>
        <w:t> </w:t>
      </w:r>
      <w:r w:rsidRPr="00277BE7">
        <w:t>3</w:t>
      </w:r>
      <w:r>
        <w:t> x </w:t>
      </w:r>
      <w:r w:rsidRPr="00277BE7">
        <w:rPr>
          <w:spacing w:val="-1"/>
        </w:rPr>
        <w:t>NA</w:t>
      </w:r>
      <w:r w:rsidRPr="00277BE7">
        <w:t xml:space="preserve">R </w:t>
      </w:r>
      <w:r w:rsidRPr="00277BE7">
        <w:rPr>
          <w:spacing w:val="1"/>
        </w:rPr>
        <w:t>ti</w:t>
      </w:r>
      <w:r w:rsidRPr="00277BE7">
        <w:rPr>
          <w:spacing w:val="-2"/>
        </w:rPr>
        <w:t>k</w:t>
      </w:r>
      <w:r w:rsidRPr="00277BE7">
        <w:t>a</w:t>
      </w:r>
      <w:r w:rsidRPr="00277BE7">
        <w:rPr>
          <w:spacing w:val="1"/>
        </w:rPr>
        <w:t xml:space="preserve"> </w:t>
      </w:r>
      <w:r w:rsidRPr="00277BE7">
        <w:t>no</w:t>
      </w:r>
      <w:r w:rsidRPr="00277BE7">
        <w:rPr>
          <w:spacing w:val="-2"/>
        </w:rPr>
        <w:t>v</w:t>
      </w:r>
      <w:r w:rsidRPr="00277BE7">
        <w:t>ē</w:t>
      </w:r>
      <w:r w:rsidRPr="00277BE7">
        <w:rPr>
          <w:spacing w:val="1"/>
        </w:rPr>
        <w:t>r</w:t>
      </w:r>
      <w:r w:rsidRPr="00277BE7">
        <w:rPr>
          <w:spacing w:val="-2"/>
        </w:rPr>
        <w:t>o</w:t>
      </w:r>
      <w:r w:rsidRPr="00277BE7">
        <w:rPr>
          <w:spacing w:val="1"/>
        </w:rPr>
        <w:t>t</w:t>
      </w:r>
      <w:r w:rsidRPr="00277BE7">
        <w:t>a</w:t>
      </w:r>
      <w:r w:rsidRPr="00277BE7">
        <w:rPr>
          <w:spacing w:val="1"/>
        </w:rPr>
        <w:t xml:space="preserve"> </w:t>
      </w:r>
      <w:r w:rsidRPr="00277BE7">
        <w:t>2,</w:t>
      </w:r>
      <w:r w:rsidRPr="00277BE7">
        <w:rPr>
          <w:spacing w:val="-2"/>
        </w:rPr>
        <w:t>1</w:t>
      </w:r>
      <w:r w:rsidRPr="00277BE7">
        <w:t>%</w:t>
      </w:r>
      <w:r w:rsidRPr="00277BE7">
        <w:rPr>
          <w:spacing w:val="1"/>
        </w:rPr>
        <w:t xml:space="preserve"> </w:t>
      </w:r>
      <w:r w:rsidRPr="00277BE7">
        <w:rPr>
          <w:spacing w:val="-2"/>
        </w:rPr>
        <w:t>p</w:t>
      </w:r>
      <w:r w:rsidRPr="00277BE7">
        <w:t>ac</w:t>
      </w:r>
      <w:r w:rsidRPr="00277BE7">
        <w:rPr>
          <w:spacing w:val="-1"/>
        </w:rPr>
        <w:t>i</w:t>
      </w:r>
      <w:r w:rsidRPr="00277BE7">
        <w:t>en</w:t>
      </w:r>
      <w:r w:rsidRPr="00277BE7">
        <w:rPr>
          <w:spacing w:val="-1"/>
        </w:rPr>
        <w:t>t</w:t>
      </w:r>
      <w:r w:rsidRPr="00277BE7">
        <w:t xml:space="preserve">u, </w:t>
      </w:r>
      <w:r w:rsidRPr="00277BE7">
        <w:rPr>
          <w:spacing w:val="-2"/>
        </w:rPr>
        <w:t>k</w:t>
      </w:r>
      <w:r w:rsidRPr="00277BE7">
        <w:t>as</w:t>
      </w:r>
      <w:r w:rsidRPr="00277BE7">
        <w:rPr>
          <w:spacing w:val="1"/>
        </w:rPr>
        <w:t xml:space="preserve"> l</w:t>
      </w:r>
      <w:r w:rsidRPr="00277BE7">
        <w:rPr>
          <w:spacing w:val="-1"/>
        </w:rPr>
        <w:t>i</w:t>
      </w:r>
      <w:r w:rsidRPr="00277BE7">
        <w:t>e</w:t>
      </w:r>
      <w:r w:rsidRPr="00277BE7">
        <w:rPr>
          <w:spacing w:val="1"/>
        </w:rPr>
        <w:t>t</w:t>
      </w:r>
      <w:r w:rsidRPr="00277BE7">
        <w:rPr>
          <w:spacing w:val="-2"/>
        </w:rPr>
        <w:t>o</w:t>
      </w:r>
      <w:r w:rsidRPr="00277BE7">
        <w:rPr>
          <w:spacing w:val="1"/>
        </w:rPr>
        <w:t>j</w:t>
      </w:r>
      <w:r w:rsidRPr="00277BE7">
        <w:t>a</w:t>
      </w:r>
      <w:r w:rsidRPr="00277BE7">
        <w:rPr>
          <w:spacing w:val="-2"/>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 xml:space="preserve">abu 8 </w:t>
      </w:r>
      <w:r w:rsidRPr="00277BE7">
        <w:rPr>
          <w:spacing w:val="-1"/>
        </w:rPr>
        <w:t>m</w:t>
      </w:r>
      <w:r w:rsidRPr="00277BE7">
        <w:rPr>
          <w:spacing w:val="-2"/>
        </w:rPr>
        <w:t>g</w:t>
      </w:r>
      <w:r w:rsidRPr="00277BE7">
        <w:rPr>
          <w:spacing w:val="1"/>
        </w:rPr>
        <w:t>/</w:t>
      </w:r>
      <w:r w:rsidRPr="00277BE7">
        <w:t>k</w:t>
      </w:r>
      <w:r w:rsidRPr="00277BE7">
        <w:rPr>
          <w:spacing w:val="-2"/>
        </w:rPr>
        <w:t>g</w:t>
      </w:r>
      <w:r w:rsidRPr="00277BE7">
        <w:t xml:space="preserve">, </w:t>
      </w:r>
      <w:r w:rsidRPr="00277BE7">
        <w:rPr>
          <w:spacing w:val="1"/>
        </w:rPr>
        <w:t>s</w:t>
      </w:r>
      <w:r w:rsidRPr="00277BE7">
        <w:t>a</w:t>
      </w:r>
      <w:r w:rsidRPr="00277BE7">
        <w:rPr>
          <w:spacing w:val="1"/>
        </w:rPr>
        <w:t>lī</w:t>
      </w:r>
      <w:r w:rsidRPr="00277BE7">
        <w:t>d</w:t>
      </w:r>
      <w:r w:rsidRPr="00277BE7">
        <w:rPr>
          <w:spacing w:val="-2"/>
        </w:rPr>
        <w:t>z</w:t>
      </w:r>
      <w:r w:rsidRPr="00277BE7">
        <w:rPr>
          <w:spacing w:val="1"/>
        </w:rPr>
        <w:t>i</w:t>
      </w:r>
      <w:r w:rsidRPr="00277BE7">
        <w:t>n</w:t>
      </w:r>
      <w:r w:rsidRPr="00277BE7">
        <w:rPr>
          <w:spacing w:val="-2"/>
        </w:rPr>
        <w:t>o</w:t>
      </w:r>
      <w:r w:rsidRPr="00277BE7">
        <w:t>t</w:t>
      </w:r>
      <w:r w:rsidRPr="00277BE7">
        <w:rPr>
          <w:spacing w:val="1"/>
        </w:rPr>
        <w:t xml:space="preserve"> </w:t>
      </w:r>
      <w:r w:rsidRPr="00277BE7">
        <w:rPr>
          <w:spacing w:val="-2"/>
        </w:rPr>
        <w:t>a</w:t>
      </w:r>
      <w:r w:rsidRPr="00277BE7">
        <w:t>r</w:t>
      </w:r>
      <w:r w:rsidRPr="00277BE7">
        <w:rPr>
          <w:spacing w:val="1"/>
        </w:rPr>
        <w:t xml:space="preserve"> </w:t>
      </w:r>
      <w:r w:rsidRPr="00277BE7">
        <w:t>4,</w:t>
      </w:r>
      <w:r w:rsidRPr="00277BE7">
        <w:rPr>
          <w:spacing w:val="-2"/>
        </w:rPr>
        <w:t>9</w:t>
      </w:r>
      <w:r w:rsidRPr="00277BE7">
        <w:t>%</w:t>
      </w:r>
      <w:r w:rsidRPr="00277BE7">
        <w:rPr>
          <w:spacing w:val="-1"/>
        </w:rPr>
        <w:t xml:space="preserve"> </w:t>
      </w:r>
      <w:r w:rsidRPr="00277BE7">
        <w:t>pac</w:t>
      </w:r>
      <w:r w:rsidRPr="00277BE7">
        <w:rPr>
          <w:spacing w:val="-1"/>
        </w:rPr>
        <w:t>i</w:t>
      </w:r>
      <w:r w:rsidRPr="00277BE7">
        <w:t>en</w:t>
      </w:r>
      <w:r w:rsidRPr="00277BE7">
        <w:rPr>
          <w:spacing w:val="-1"/>
        </w:rPr>
        <w:t>t</w:t>
      </w:r>
      <w:r w:rsidRPr="00277BE7">
        <w:t xml:space="preserve">u, </w:t>
      </w:r>
      <w:r w:rsidRPr="00277BE7">
        <w:rPr>
          <w:spacing w:val="-2"/>
        </w:rPr>
        <w:t>k</w:t>
      </w:r>
      <w:r w:rsidRPr="00277BE7">
        <w:t xml:space="preserve">as </w:t>
      </w:r>
      <w:r w:rsidRPr="00277BE7">
        <w:rPr>
          <w:spacing w:val="1"/>
        </w:rPr>
        <w:t>s</w:t>
      </w:r>
      <w:r w:rsidRPr="00277BE7">
        <w:t>aņē</w:t>
      </w:r>
      <w:r w:rsidRPr="00277BE7">
        <w:rPr>
          <w:spacing w:val="-4"/>
        </w:rPr>
        <w:t>m</w:t>
      </w:r>
      <w:r w:rsidRPr="00277BE7">
        <w:t>a</w:t>
      </w:r>
      <w:r w:rsidRPr="00277BE7">
        <w:rPr>
          <w:spacing w:val="1"/>
        </w:rPr>
        <w:t xml:space="preserve"> </w:t>
      </w:r>
      <w:r w:rsidRPr="00277BE7">
        <w:rPr>
          <w:spacing w:val="-2"/>
        </w:rPr>
        <w:t>M</w:t>
      </w:r>
      <w:r w:rsidRPr="00277BE7">
        <w:rPr>
          <w:spacing w:val="2"/>
        </w:rPr>
        <w:t>T</w:t>
      </w:r>
      <w:r w:rsidRPr="00277BE7">
        <w:rPr>
          <w:spacing w:val="-1"/>
        </w:rPr>
        <w:t>X</w:t>
      </w:r>
      <w:r w:rsidRPr="00277BE7">
        <w:t>, un 6,</w:t>
      </w:r>
      <w:r w:rsidRPr="00277BE7">
        <w:rPr>
          <w:spacing w:val="-2"/>
        </w:rPr>
        <w:t>5</w:t>
      </w:r>
      <w:r w:rsidRPr="00277BE7">
        <w:t>%</w:t>
      </w:r>
      <w:r w:rsidRPr="00277BE7">
        <w:rPr>
          <w:spacing w:val="1"/>
        </w:rPr>
        <w:t xml:space="preserve"> </w:t>
      </w:r>
      <w:r w:rsidRPr="00277BE7">
        <w:rPr>
          <w:spacing w:val="-2"/>
        </w:rPr>
        <w:t>p</w:t>
      </w:r>
      <w:r w:rsidRPr="00277BE7">
        <w:t>a</w:t>
      </w:r>
      <w:r w:rsidRPr="00277BE7">
        <w:rPr>
          <w:spacing w:val="-2"/>
        </w:rPr>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2"/>
        </w:rPr>
        <w:t>k</w:t>
      </w:r>
      <w:r w:rsidRPr="00277BE7">
        <w:t>as</w:t>
      </w:r>
      <w:r w:rsidRPr="00277BE7">
        <w:rPr>
          <w:spacing w:val="1"/>
        </w:rPr>
        <w:t xml:space="preserve"> s</w:t>
      </w:r>
      <w:r w:rsidRPr="00277BE7">
        <w:rPr>
          <w:spacing w:val="-2"/>
        </w:rPr>
        <w:t>a</w:t>
      </w:r>
      <w:r w:rsidRPr="00277BE7">
        <w:t>ņē</w:t>
      </w:r>
      <w:r w:rsidRPr="00277BE7">
        <w:rPr>
          <w:spacing w:val="-4"/>
        </w:rPr>
        <w:t>m</w:t>
      </w:r>
      <w:r w:rsidRPr="00277BE7">
        <w:t>a</w:t>
      </w:r>
      <w:r w:rsidRPr="00277BE7">
        <w:rPr>
          <w:spacing w:val="1"/>
        </w:rPr>
        <w:t xml:space="preserve"> </w:t>
      </w:r>
      <w:r w:rsidRPr="00277BE7">
        <w:t xml:space="preserve">8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rPr>
          <w:spacing w:val="1"/>
        </w:rPr>
        <w:t>t</w:t>
      </w:r>
      <w:r w:rsidRPr="00277BE7">
        <w:t>oc</w:t>
      </w:r>
      <w:r w:rsidRPr="00277BE7">
        <w:rPr>
          <w:spacing w:val="-1"/>
        </w:rPr>
        <w:t>i</w:t>
      </w:r>
      <w:r w:rsidRPr="00277BE7">
        <w:rPr>
          <w:spacing w:val="1"/>
        </w:rPr>
        <w:t>li</w:t>
      </w:r>
      <w:r w:rsidRPr="00277BE7">
        <w:rPr>
          <w:spacing w:val="-2"/>
        </w:rPr>
        <w:t>z</w:t>
      </w:r>
      <w:r w:rsidRPr="00277BE7">
        <w:t>u</w:t>
      </w:r>
      <w:r w:rsidRPr="00277BE7">
        <w:rPr>
          <w:spacing w:val="-4"/>
        </w:rPr>
        <w:t>m</w:t>
      </w:r>
      <w:r w:rsidRPr="00277BE7">
        <w:t>aba</w:t>
      </w:r>
      <w:r w:rsidRPr="00277BE7">
        <w:rPr>
          <w:spacing w:val="1"/>
        </w:rPr>
        <w:t xml:space="preserve"> </w:t>
      </w:r>
      <w:r w:rsidRPr="00277BE7">
        <w:t xml:space="preserve">un </w:t>
      </w:r>
      <w:r w:rsidRPr="00277BE7">
        <w:rPr>
          <w:spacing w:val="-1"/>
        </w:rPr>
        <w:t>D</w:t>
      </w:r>
      <w:r w:rsidRPr="00277BE7">
        <w:rPr>
          <w:spacing w:val="1"/>
        </w:rPr>
        <w:t>M</w:t>
      </w:r>
      <w:r w:rsidRPr="00277BE7">
        <w:rPr>
          <w:spacing w:val="-1"/>
        </w:rPr>
        <w:t>ARD</w:t>
      </w:r>
      <w:r w:rsidRPr="00277BE7">
        <w:t xml:space="preserve">, </w:t>
      </w:r>
      <w:r w:rsidRPr="00277BE7">
        <w:rPr>
          <w:spacing w:val="-2"/>
        </w:rPr>
        <w:t>s</w:t>
      </w:r>
      <w:r w:rsidRPr="00277BE7">
        <w:t>a</w:t>
      </w:r>
      <w:r w:rsidRPr="00277BE7">
        <w:rPr>
          <w:spacing w:val="1"/>
        </w:rPr>
        <w:t>l</w:t>
      </w:r>
      <w:r w:rsidRPr="00277BE7">
        <w:rPr>
          <w:spacing w:val="-1"/>
        </w:rPr>
        <w:t>ī</w:t>
      </w:r>
      <w:r w:rsidRPr="00277BE7">
        <w:t>d</w:t>
      </w:r>
      <w:r w:rsidRPr="00277BE7">
        <w:rPr>
          <w:spacing w:val="-2"/>
        </w:rPr>
        <w:t>z</w:t>
      </w:r>
      <w:r w:rsidRPr="00277BE7">
        <w:rPr>
          <w:spacing w:val="1"/>
        </w:rPr>
        <w:t>i</w:t>
      </w:r>
      <w:r w:rsidRPr="00277BE7">
        <w:t>not</w:t>
      </w:r>
      <w:r w:rsidRPr="00277BE7">
        <w:rPr>
          <w:spacing w:val="-1"/>
        </w:rPr>
        <w:t xml:space="preserve"> </w:t>
      </w:r>
      <w:r w:rsidRPr="00277BE7">
        <w:t>ar</w:t>
      </w:r>
      <w:r w:rsidRPr="00277BE7">
        <w:rPr>
          <w:spacing w:val="1"/>
        </w:rPr>
        <w:t xml:space="preserve"> </w:t>
      </w:r>
      <w:r w:rsidRPr="00277BE7">
        <w:t>1</w:t>
      </w:r>
      <w:r w:rsidRPr="00277BE7">
        <w:rPr>
          <w:spacing w:val="-2"/>
        </w:rPr>
        <w:t>,</w:t>
      </w:r>
      <w:r w:rsidRPr="00277BE7">
        <w:t>5% pac</w:t>
      </w:r>
      <w:r w:rsidRPr="00277BE7">
        <w:rPr>
          <w:spacing w:val="-1"/>
        </w:rPr>
        <w:t>i</w:t>
      </w:r>
      <w:r w:rsidRPr="00277BE7">
        <w:t>en</w:t>
      </w:r>
      <w:r w:rsidRPr="00277BE7">
        <w:rPr>
          <w:spacing w:val="1"/>
        </w:rPr>
        <w:t>t</w:t>
      </w:r>
      <w:r w:rsidRPr="00277BE7">
        <w:rPr>
          <w:spacing w:val="-2"/>
        </w:rPr>
        <w:t>u</w:t>
      </w:r>
      <w:r w:rsidRPr="00277BE7">
        <w:t xml:space="preserve">, </w:t>
      </w:r>
      <w:r w:rsidRPr="00277BE7">
        <w:rPr>
          <w:spacing w:val="-2"/>
        </w:rPr>
        <w:t>k</w:t>
      </w:r>
      <w:r w:rsidRPr="00277BE7">
        <w:t>as</w:t>
      </w:r>
      <w:r w:rsidRPr="00277BE7">
        <w:rPr>
          <w:spacing w:val="1"/>
        </w:rPr>
        <w:t xml:space="preserve"> s</w:t>
      </w:r>
      <w:r w:rsidRPr="00277BE7">
        <w:t>a</w:t>
      </w:r>
      <w:r w:rsidRPr="00277BE7">
        <w:rPr>
          <w:spacing w:val="-2"/>
        </w:rPr>
        <w:t>ņ</w:t>
      </w:r>
      <w:r w:rsidRPr="00277BE7">
        <w:t>ē</w:t>
      </w:r>
      <w:r w:rsidRPr="00277BE7">
        <w:rPr>
          <w:spacing w:val="-4"/>
        </w:rPr>
        <w:t>m</w:t>
      </w:r>
      <w:r w:rsidRPr="00277BE7">
        <w:t>a</w:t>
      </w:r>
      <w:r w:rsidRPr="00277BE7">
        <w:rPr>
          <w:spacing w:val="1"/>
        </w:rPr>
        <w:t xml:space="preserve"> </w:t>
      </w:r>
      <w:r w:rsidRPr="00277BE7">
        <w:t>p</w:t>
      </w:r>
      <w:r w:rsidRPr="00277BE7">
        <w:rPr>
          <w:spacing w:val="1"/>
        </w:rPr>
        <w:t>l</w:t>
      </w:r>
      <w:r w:rsidRPr="00277BE7">
        <w:t>ac</w:t>
      </w:r>
      <w:r w:rsidRPr="00277BE7">
        <w:rPr>
          <w:spacing w:val="-2"/>
        </w:rPr>
        <w:t>e</w:t>
      </w:r>
      <w:r w:rsidRPr="00277BE7">
        <w:t xml:space="preserve">bo un </w:t>
      </w:r>
      <w:r w:rsidRPr="00277BE7">
        <w:rPr>
          <w:spacing w:val="-1"/>
        </w:rPr>
        <w:t>D</w:t>
      </w:r>
      <w:r w:rsidRPr="00277BE7">
        <w:rPr>
          <w:spacing w:val="1"/>
        </w:rPr>
        <w:t>M</w:t>
      </w:r>
      <w:r w:rsidRPr="00277BE7">
        <w:rPr>
          <w:spacing w:val="-1"/>
        </w:rPr>
        <w:t>ARD</w:t>
      </w:r>
      <w:r w:rsidRPr="00277BE7">
        <w:t>.</w:t>
      </w:r>
    </w:p>
    <w:p w14:paraId="5D94C51C" w14:textId="77777777" w:rsidR="00E6565A" w:rsidRPr="00277BE7" w:rsidRDefault="00E6565A" w:rsidP="004B067C"/>
    <w:p w14:paraId="2F5ABE48" w14:textId="77777777" w:rsidR="00E6565A" w:rsidRPr="00277BE7" w:rsidRDefault="00E6565A" w:rsidP="004B067C">
      <w:r w:rsidRPr="00277BE7">
        <w:t>P</w:t>
      </w:r>
      <w:r w:rsidRPr="00277BE7">
        <w:rPr>
          <w:spacing w:val="1"/>
        </w:rPr>
        <w:t>i</w:t>
      </w:r>
      <w:r w:rsidRPr="00277BE7">
        <w:t>e</w:t>
      </w:r>
      <w:r w:rsidRPr="00277BE7">
        <w:rPr>
          <w:spacing w:val="-2"/>
        </w:rPr>
        <w:t>v</w:t>
      </w:r>
      <w:r w:rsidRPr="00277BE7">
        <w:rPr>
          <w:spacing w:val="1"/>
        </w:rPr>
        <w:t>i</w:t>
      </w:r>
      <w:r w:rsidRPr="00277BE7">
        <w:t>en</w:t>
      </w:r>
      <w:r w:rsidRPr="00277BE7">
        <w:rPr>
          <w:spacing w:val="-2"/>
        </w:rPr>
        <w:t>o</w:t>
      </w:r>
      <w:r w:rsidRPr="00277BE7">
        <w:rPr>
          <w:spacing w:val="1"/>
        </w:rPr>
        <w:t>j</w:t>
      </w:r>
      <w:r w:rsidRPr="00277BE7">
        <w:t>ot</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li</w:t>
      </w:r>
      <w:r w:rsidRPr="00277BE7">
        <w:rPr>
          <w:spacing w:val="-2"/>
        </w:rPr>
        <w:t>z</w:t>
      </w:r>
      <w:r w:rsidRPr="00277BE7">
        <w:t>u</w:t>
      </w:r>
      <w:r w:rsidRPr="00277BE7">
        <w:rPr>
          <w:spacing w:val="-4"/>
        </w:rPr>
        <w:t>m</w:t>
      </w:r>
      <w:r w:rsidRPr="00277BE7">
        <w:t>aba</w:t>
      </w:r>
      <w:r w:rsidRPr="00277BE7">
        <w:rPr>
          <w:spacing w:val="1"/>
        </w:rPr>
        <w:t xml:space="preserve"> </w:t>
      </w:r>
      <w:r w:rsidRPr="00277BE7">
        <w:rPr>
          <w:spacing w:val="-1"/>
        </w:rPr>
        <w:t>m</w:t>
      </w:r>
      <w:r w:rsidRPr="00277BE7">
        <w:t>ono</w:t>
      </w:r>
      <w:r w:rsidRPr="00277BE7">
        <w:rPr>
          <w:spacing w:val="1"/>
        </w:rPr>
        <w:t>t</w:t>
      </w:r>
      <w:r w:rsidRPr="00277BE7">
        <w:rPr>
          <w:spacing w:val="-2"/>
        </w:rPr>
        <w:t>e</w:t>
      </w:r>
      <w:r w:rsidRPr="00277BE7">
        <w:rPr>
          <w:spacing w:val="1"/>
        </w:rPr>
        <w:t>r</w:t>
      </w:r>
      <w:r w:rsidRPr="00277BE7">
        <w:t>a</w:t>
      </w:r>
      <w:r w:rsidRPr="00277BE7">
        <w:rPr>
          <w:spacing w:val="-2"/>
        </w:rPr>
        <w:t>p</w:t>
      </w:r>
      <w:r w:rsidRPr="00277BE7">
        <w:rPr>
          <w:spacing w:val="-1"/>
        </w:rPr>
        <w:t>i</w:t>
      </w:r>
      <w:r w:rsidRPr="00277BE7">
        <w:rPr>
          <w:spacing w:val="1"/>
        </w:rPr>
        <w:t>j</w:t>
      </w:r>
      <w:r w:rsidRPr="00277BE7">
        <w:t>ai</w:t>
      </w:r>
      <w:r w:rsidRPr="00277BE7">
        <w:rPr>
          <w:spacing w:val="1"/>
        </w:rPr>
        <w:t xml:space="preserve"> </w:t>
      </w:r>
      <w:r w:rsidRPr="00277BE7">
        <w:rPr>
          <w:spacing w:val="-2"/>
        </w:rPr>
        <w:t>p</w:t>
      </w:r>
      <w:r w:rsidRPr="00277BE7">
        <w:t>o</w:t>
      </w:r>
      <w:r w:rsidRPr="00277BE7">
        <w:rPr>
          <w:spacing w:val="1"/>
        </w:rPr>
        <w:t>t</w:t>
      </w:r>
      <w:r w:rsidRPr="00277BE7">
        <w:rPr>
          <w:spacing w:val="-2"/>
        </w:rPr>
        <w:t>e</w:t>
      </w:r>
      <w:r w:rsidRPr="00277BE7">
        <w:t>nc</w:t>
      </w:r>
      <w:r w:rsidRPr="00277BE7">
        <w:rPr>
          <w:spacing w:val="-1"/>
        </w:rPr>
        <w:t>i</w:t>
      </w:r>
      <w:r w:rsidRPr="00277BE7">
        <w:t>ā</w:t>
      </w:r>
      <w:r w:rsidRPr="00277BE7">
        <w:rPr>
          <w:spacing w:val="-1"/>
        </w:rPr>
        <w:t>l</w:t>
      </w:r>
      <w:r w:rsidRPr="00277BE7">
        <w:t>i</w:t>
      </w:r>
      <w:r w:rsidRPr="00277BE7">
        <w:rPr>
          <w:spacing w:val="1"/>
        </w:rPr>
        <w:t xml:space="preserve"> </w:t>
      </w:r>
      <w:r w:rsidRPr="00277BE7">
        <w:t>h</w:t>
      </w:r>
      <w:r w:rsidRPr="00277BE7">
        <w:rPr>
          <w:spacing w:val="-2"/>
        </w:rPr>
        <w:t>e</w:t>
      </w:r>
      <w:r w:rsidRPr="00277BE7">
        <w:t>p</w:t>
      </w:r>
      <w:r w:rsidRPr="00277BE7">
        <w:rPr>
          <w:spacing w:val="-2"/>
        </w:rPr>
        <w:t>a</w:t>
      </w:r>
      <w:r w:rsidRPr="00277BE7">
        <w:rPr>
          <w:spacing w:val="1"/>
        </w:rPr>
        <w:t>t</w:t>
      </w:r>
      <w:r w:rsidRPr="00277BE7">
        <w:t>o</w:t>
      </w:r>
      <w:r w:rsidRPr="00277BE7">
        <w:rPr>
          <w:spacing w:val="1"/>
        </w:rPr>
        <w:t>t</w:t>
      </w:r>
      <w:r w:rsidRPr="00277BE7">
        <w:t>o</w:t>
      </w:r>
      <w:r w:rsidRPr="00277BE7">
        <w:rPr>
          <w:spacing w:val="-2"/>
        </w:rPr>
        <w:t>k</w:t>
      </w:r>
      <w:r w:rsidRPr="00277BE7">
        <w:rPr>
          <w:spacing w:val="1"/>
        </w:rPr>
        <w:t>s</w:t>
      </w:r>
      <w:r w:rsidRPr="00277BE7">
        <w:rPr>
          <w:spacing w:val="-1"/>
        </w:rPr>
        <w:t>i</w:t>
      </w:r>
      <w:r w:rsidRPr="00277BE7">
        <w:rPr>
          <w:spacing w:val="1"/>
        </w:rPr>
        <w:t>s</w:t>
      </w:r>
      <w:r w:rsidRPr="00277BE7">
        <w:rPr>
          <w:spacing w:val="-2"/>
        </w:rPr>
        <w:t>k</w:t>
      </w:r>
      <w:r w:rsidRPr="00277BE7">
        <w:t>us</w:t>
      </w:r>
      <w:r w:rsidRPr="00277BE7">
        <w:rPr>
          <w:spacing w:val="1"/>
        </w:rPr>
        <w:t xml:space="preserve"> </w:t>
      </w:r>
      <w:r w:rsidRPr="00277BE7">
        <w:rPr>
          <w:spacing w:val="-1"/>
        </w:rPr>
        <w:t>l</w:t>
      </w:r>
      <w:r w:rsidRPr="00277BE7">
        <w:rPr>
          <w:spacing w:val="1"/>
        </w:rPr>
        <w:t>ī</w:t>
      </w:r>
      <w:r w:rsidRPr="00277BE7">
        <w:t>d</w:t>
      </w:r>
      <w:r w:rsidRPr="00277BE7">
        <w:rPr>
          <w:spacing w:val="-2"/>
        </w:rPr>
        <w:t>z</w:t>
      </w:r>
      <w:r w:rsidRPr="00277BE7">
        <w:t>e</w:t>
      </w:r>
      <w:r w:rsidRPr="00277BE7">
        <w:rPr>
          <w:spacing w:val="-2"/>
        </w:rPr>
        <w:t>k</w:t>
      </w:r>
      <w:r w:rsidRPr="00277BE7">
        <w:rPr>
          <w:spacing w:val="1"/>
        </w:rPr>
        <w:t>ļ</w:t>
      </w:r>
      <w:r w:rsidRPr="00277BE7">
        <w:t>us</w:t>
      </w:r>
      <w:r w:rsidRPr="00277BE7">
        <w:rPr>
          <w:spacing w:val="1"/>
        </w:rPr>
        <w:t xml:space="preserve"> (</w:t>
      </w:r>
      <w:r w:rsidRPr="00277BE7">
        <w:rPr>
          <w:spacing w:val="-2"/>
        </w:rPr>
        <w:t>p</w:t>
      </w:r>
      <w:r w:rsidRPr="00277BE7">
        <w:rPr>
          <w:spacing w:val="1"/>
        </w:rPr>
        <w:t>i</w:t>
      </w:r>
      <w:r w:rsidRPr="00277BE7">
        <w:t>e</w:t>
      </w:r>
      <w:r w:rsidRPr="00277BE7">
        <w:rPr>
          <w:spacing w:val="-4"/>
        </w:rPr>
        <w:t>m</w:t>
      </w:r>
      <w:r w:rsidRPr="00277BE7">
        <w:t>ē</w:t>
      </w:r>
      <w:r w:rsidRPr="00277BE7">
        <w:rPr>
          <w:spacing w:val="1"/>
        </w:rPr>
        <w:t>r</w:t>
      </w:r>
      <w:r w:rsidRPr="00277BE7">
        <w:t>a</w:t>
      </w:r>
      <w:r w:rsidRPr="00277BE7">
        <w:rPr>
          <w:spacing w:val="-4"/>
        </w:rPr>
        <w:t>m</w:t>
      </w:r>
      <w:r w:rsidRPr="00277BE7">
        <w:t xml:space="preserve">, </w:t>
      </w:r>
      <w:r w:rsidRPr="00277BE7">
        <w:rPr>
          <w:spacing w:val="1"/>
        </w:rPr>
        <w:t>M</w:t>
      </w:r>
      <w:r w:rsidRPr="00277BE7">
        <w:rPr>
          <w:spacing w:val="-1"/>
        </w:rPr>
        <w:t>TX</w:t>
      </w:r>
      <w:r w:rsidRPr="00277BE7">
        <w:rPr>
          <w:spacing w:val="1"/>
        </w:rPr>
        <w:t>)</w:t>
      </w:r>
      <w:r w:rsidRPr="00277BE7">
        <w:t xml:space="preserve">, </w:t>
      </w:r>
      <w:r w:rsidRPr="00277BE7">
        <w:rPr>
          <w:spacing w:val="-2"/>
        </w:rPr>
        <w:t>š</w:t>
      </w:r>
      <w:r w:rsidRPr="00277BE7">
        <w:t>ādu en</w:t>
      </w:r>
      <w:r w:rsidRPr="00277BE7">
        <w:rPr>
          <w:spacing w:val="-2"/>
        </w:rPr>
        <w:t>z</w:t>
      </w:r>
      <w:r w:rsidRPr="00277BE7">
        <w:rPr>
          <w:spacing w:val="1"/>
        </w:rPr>
        <w:t>ī</w:t>
      </w:r>
      <w:r w:rsidRPr="00277BE7">
        <w:rPr>
          <w:spacing w:val="-4"/>
        </w:rPr>
        <w:t>m</w:t>
      </w:r>
      <w:r w:rsidRPr="00277BE7">
        <w:t>u</w:t>
      </w:r>
      <w:r w:rsidRPr="00277BE7">
        <w:rPr>
          <w:spacing w:val="3"/>
        </w:rPr>
        <w:t xml:space="preserve"> </w:t>
      </w:r>
      <w:r w:rsidRPr="00277BE7">
        <w:rPr>
          <w:spacing w:val="-2"/>
        </w:rPr>
        <w:t>k</w:t>
      </w:r>
      <w:r w:rsidRPr="00277BE7">
        <w:t>oncen</w:t>
      </w:r>
      <w:r w:rsidRPr="00277BE7">
        <w:rPr>
          <w:spacing w:val="-1"/>
        </w:rPr>
        <w:t>t</w:t>
      </w:r>
      <w:r w:rsidRPr="00277BE7">
        <w:rPr>
          <w:spacing w:val="1"/>
        </w:rPr>
        <w:t>r</w:t>
      </w:r>
      <w:r w:rsidRPr="00277BE7">
        <w:t>ā</w:t>
      </w:r>
      <w:r w:rsidRPr="00277BE7">
        <w:rPr>
          <w:spacing w:val="-2"/>
        </w:rPr>
        <w:t>c</w:t>
      </w:r>
      <w:r w:rsidRPr="00277BE7">
        <w:rPr>
          <w:spacing w:val="-1"/>
        </w:rPr>
        <w:t>i</w:t>
      </w:r>
      <w:r w:rsidRPr="00277BE7">
        <w:rPr>
          <w:spacing w:val="1"/>
        </w:rPr>
        <w:t>j</w:t>
      </w:r>
      <w:r w:rsidRPr="00277BE7">
        <w:t>as</w:t>
      </w:r>
      <w:r w:rsidRPr="00277BE7">
        <w:rPr>
          <w:spacing w:val="1"/>
        </w:rPr>
        <w:t xml:space="preserve"> </w:t>
      </w:r>
      <w:r w:rsidRPr="00277BE7">
        <w:t>p</w:t>
      </w:r>
      <w:r w:rsidRPr="00277BE7">
        <w:rPr>
          <w:spacing w:val="-2"/>
        </w:rPr>
        <w:t>a</w:t>
      </w:r>
      <w:r w:rsidRPr="00277BE7">
        <w:t>a</w:t>
      </w:r>
      <w:r w:rsidRPr="00277BE7">
        <w:rPr>
          <w:spacing w:val="-2"/>
        </w:rPr>
        <w:t>ug</w:t>
      </w:r>
      <w:r w:rsidRPr="00277BE7">
        <w:rPr>
          <w:spacing w:val="1"/>
        </w:rPr>
        <w:t>sti</w:t>
      </w:r>
      <w:r w:rsidRPr="00277BE7">
        <w:t>nā</w:t>
      </w:r>
      <w:r w:rsidRPr="00277BE7">
        <w:rPr>
          <w:spacing w:val="-2"/>
        </w:rPr>
        <w:t>š</w:t>
      </w:r>
      <w:r w:rsidRPr="00277BE7">
        <w:t>anos</w:t>
      </w:r>
      <w:r w:rsidRPr="00277BE7">
        <w:rPr>
          <w:spacing w:val="-2"/>
        </w:rPr>
        <w:t xml:space="preserve"> </w:t>
      </w:r>
      <w:r w:rsidRPr="00277BE7">
        <w:t>no</w:t>
      </w:r>
      <w:r w:rsidRPr="00277BE7">
        <w:rPr>
          <w:spacing w:val="-2"/>
        </w:rPr>
        <w:t>v</w:t>
      </w:r>
      <w:r w:rsidRPr="00277BE7">
        <w:t>ē</w:t>
      </w:r>
      <w:r w:rsidRPr="00277BE7">
        <w:rPr>
          <w:spacing w:val="1"/>
        </w:rPr>
        <w:t>r</w:t>
      </w:r>
      <w:r w:rsidRPr="00277BE7">
        <w:rPr>
          <w:spacing w:val="-2"/>
        </w:rPr>
        <w:t>o</w:t>
      </w:r>
      <w:r w:rsidRPr="00277BE7">
        <w:rPr>
          <w:spacing w:val="1"/>
        </w:rPr>
        <w:t>j</w:t>
      </w:r>
      <w:r w:rsidRPr="00277BE7">
        <w:t>a</w:t>
      </w:r>
      <w:r w:rsidRPr="00277BE7">
        <w:rPr>
          <w:spacing w:val="1"/>
        </w:rPr>
        <w:t xml:space="preserve"> </w:t>
      </w:r>
      <w:r w:rsidRPr="00277BE7">
        <w:t>b</w:t>
      </w:r>
      <w:r w:rsidRPr="00277BE7">
        <w:rPr>
          <w:spacing w:val="-1"/>
        </w:rPr>
        <w:t>i</w:t>
      </w:r>
      <w:r w:rsidRPr="00277BE7">
        <w:t>e</w:t>
      </w:r>
      <w:r w:rsidRPr="00277BE7">
        <w:rPr>
          <w:spacing w:val="-2"/>
        </w:rPr>
        <w:t>ž</w:t>
      </w:r>
      <w:r w:rsidRPr="00277BE7">
        <w:t>ā</w:t>
      </w:r>
      <w:r w:rsidRPr="00277BE7">
        <w:rPr>
          <w:spacing w:val="-2"/>
        </w:rPr>
        <w:t>k</w:t>
      </w:r>
      <w:r w:rsidRPr="00277BE7">
        <w:t xml:space="preserve">. </w:t>
      </w:r>
      <w:r w:rsidRPr="00277BE7">
        <w:rPr>
          <w:spacing w:val="-1"/>
        </w:rPr>
        <w:t>ALA</w:t>
      </w:r>
      <w:r w:rsidRPr="00277BE7">
        <w:rPr>
          <w:spacing w:val="2"/>
        </w:rPr>
        <w:t>T</w:t>
      </w:r>
      <w:r w:rsidRPr="00277BE7">
        <w:rPr>
          <w:spacing w:val="1"/>
        </w:rPr>
        <w:t>/</w:t>
      </w:r>
      <w:r w:rsidRPr="00277BE7">
        <w:rPr>
          <w:spacing w:val="-1"/>
        </w:rPr>
        <w:t>A</w:t>
      </w:r>
      <w:r w:rsidRPr="00277BE7">
        <w:t>S</w:t>
      </w:r>
      <w:r w:rsidRPr="00277BE7">
        <w:rPr>
          <w:spacing w:val="-1"/>
        </w:rPr>
        <w:t>A</w:t>
      </w:r>
      <w:r w:rsidRPr="00277BE7">
        <w:t xml:space="preserve">T </w:t>
      </w:r>
      <w:r w:rsidRPr="00277BE7">
        <w:rPr>
          <w:spacing w:val="1"/>
        </w:rPr>
        <w:t>lī</w:t>
      </w:r>
      <w:r w:rsidRPr="00277BE7">
        <w:rPr>
          <w:spacing w:val="-4"/>
        </w:rPr>
        <w:t>m</w:t>
      </w:r>
      <w:r w:rsidRPr="00277BE7">
        <w:t>eņa</w:t>
      </w:r>
      <w:r w:rsidRPr="00277BE7">
        <w:rPr>
          <w:spacing w:val="1"/>
        </w:rPr>
        <w:t xml:space="preserve"> </w:t>
      </w:r>
      <w:r w:rsidRPr="00277BE7">
        <w:t>p</w:t>
      </w:r>
      <w:r w:rsidRPr="00277BE7">
        <w:rPr>
          <w:spacing w:val="-2"/>
        </w:rPr>
        <w:t>aa</w:t>
      </w:r>
      <w:r w:rsidRPr="00277BE7">
        <w:t>u</w:t>
      </w:r>
      <w:r w:rsidRPr="00277BE7">
        <w:rPr>
          <w:spacing w:val="-2"/>
        </w:rPr>
        <w:t>g</w:t>
      </w:r>
      <w:r w:rsidRPr="00277BE7">
        <w:rPr>
          <w:spacing w:val="1"/>
        </w:rPr>
        <w:t>sti</w:t>
      </w:r>
      <w:r w:rsidRPr="00277BE7">
        <w:t>n</w:t>
      </w:r>
      <w:r w:rsidRPr="00277BE7">
        <w:rPr>
          <w:spacing w:val="-2"/>
        </w:rPr>
        <w:t>ā</w:t>
      </w:r>
      <w:r w:rsidRPr="00277BE7">
        <w:rPr>
          <w:spacing w:val="1"/>
        </w:rPr>
        <w:t>š</w:t>
      </w:r>
      <w:r w:rsidRPr="00277BE7">
        <w:t>anos</w:t>
      </w:r>
      <w:r w:rsidRPr="00277BE7">
        <w:rPr>
          <w:spacing w:val="-2"/>
        </w:rPr>
        <w:t xml:space="preserve"> </w:t>
      </w:r>
      <w:r w:rsidRPr="00277BE7">
        <w:t>&gt;</w:t>
      </w:r>
      <w:r>
        <w:t> </w:t>
      </w:r>
      <w:r w:rsidRPr="00277BE7">
        <w:t>5</w:t>
      </w:r>
      <w:r>
        <w:t> </w:t>
      </w:r>
      <w:r w:rsidRPr="00277BE7">
        <w:t>x</w:t>
      </w:r>
      <w:r>
        <w:t> </w:t>
      </w:r>
      <w:r w:rsidRPr="00277BE7">
        <w:rPr>
          <w:spacing w:val="-1"/>
        </w:rPr>
        <w:t>NA</w:t>
      </w:r>
      <w:r w:rsidRPr="00277BE7">
        <w:t>R</w:t>
      </w:r>
      <w:r w:rsidRPr="00277BE7">
        <w:rPr>
          <w:spacing w:val="-1"/>
        </w:rPr>
        <w:t xml:space="preserve"> </w:t>
      </w:r>
      <w:r w:rsidRPr="00277BE7">
        <w:t>no</w:t>
      </w:r>
      <w:r w:rsidRPr="00277BE7">
        <w:rPr>
          <w:spacing w:val="-2"/>
        </w:rPr>
        <w:t>v</w:t>
      </w:r>
      <w:r w:rsidRPr="00277BE7">
        <w:t>ē</w:t>
      </w:r>
      <w:r w:rsidRPr="00277BE7">
        <w:rPr>
          <w:spacing w:val="1"/>
        </w:rPr>
        <w:t>r</w:t>
      </w:r>
      <w:r w:rsidRPr="00277BE7">
        <w:t>o</w:t>
      </w:r>
      <w:r w:rsidRPr="00277BE7">
        <w:rPr>
          <w:spacing w:val="1"/>
        </w:rPr>
        <w:t>j</w:t>
      </w:r>
      <w:r w:rsidRPr="00277BE7">
        <w:t>a</w:t>
      </w:r>
      <w:r w:rsidRPr="00277BE7">
        <w:rPr>
          <w:spacing w:val="1"/>
        </w:rPr>
        <w:t xml:space="preserve"> </w:t>
      </w:r>
      <w:r w:rsidRPr="00277BE7">
        <w:t>0,</w:t>
      </w:r>
      <w:r w:rsidRPr="00277BE7">
        <w:rPr>
          <w:spacing w:val="-2"/>
        </w:rPr>
        <w:t>7</w:t>
      </w:r>
      <w:r w:rsidRPr="00277BE7">
        <w:t>%</w:t>
      </w:r>
      <w:r w:rsidRPr="00277BE7">
        <w:rPr>
          <w:spacing w:val="1"/>
        </w:rPr>
        <w:t xml:space="preserve"> </w:t>
      </w:r>
      <w:r w:rsidRPr="00277BE7">
        <w:t>p</w:t>
      </w:r>
      <w:r w:rsidRPr="00277BE7">
        <w:rPr>
          <w:spacing w:val="-2"/>
        </w:rPr>
        <w:t>a</w:t>
      </w:r>
      <w:r w:rsidRPr="00277BE7">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2"/>
        </w:rPr>
        <w:t>k</w:t>
      </w:r>
      <w:r w:rsidRPr="00277BE7">
        <w:t>as</w:t>
      </w:r>
      <w:r w:rsidRPr="00277BE7">
        <w:rPr>
          <w:spacing w:val="1"/>
        </w:rPr>
        <w:t xml:space="preserve"> s</w:t>
      </w:r>
      <w:r w:rsidRPr="00277BE7">
        <w:rPr>
          <w:spacing w:val="-2"/>
        </w:rPr>
        <w:t>a</w:t>
      </w:r>
      <w:r w:rsidRPr="00277BE7">
        <w:t>ņē</w:t>
      </w:r>
      <w:r w:rsidRPr="00277BE7">
        <w:rPr>
          <w:spacing w:val="-4"/>
        </w:rPr>
        <w:t>m</w:t>
      </w:r>
      <w:r w:rsidRPr="00277BE7">
        <w:t>a</w:t>
      </w:r>
      <w:r w:rsidRPr="00277BE7">
        <w:rPr>
          <w:spacing w:val="1"/>
        </w:rPr>
        <w:t xml:space="preserve"> t</w:t>
      </w:r>
      <w:r w:rsidRPr="00277BE7">
        <w:t>oc</w:t>
      </w:r>
      <w:r w:rsidRPr="00277BE7">
        <w:rPr>
          <w:spacing w:val="-1"/>
        </w:rPr>
        <w:t>il</w:t>
      </w:r>
      <w:r w:rsidRPr="00277BE7">
        <w:rPr>
          <w:spacing w:val="1"/>
        </w:rPr>
        <w:t>i</w:t>
      </w:r>
      <w:r w:rsidRPr="00277BE7">
        <w:rPr>
          <w:spacing w:val="-2"/>
        </w:rPr>
        <w:t>z</w:t>
      </w:r>
      <w:r w:rsidRPr="00277BE7">
        <w:t>u</w:t>
      </w:r>
      <w:r w:rsidRPr="00277BE7">
        <w:rPr>
          <w:spacing w:val="-4"/>
        </w:rPr>
        <w:t>m</w:t>
      </w:r>
      <w:r w:rsidRPr="00277BE7">
        <w:t>a</w:t>
      </w:r>
      <w:r w:rsidRPr="00277BE7">
        <w:rPr>
          <w:spacing w:val="2"/>
        </w:rPr>
        <w:t>b</w:t>
      </w:r>
      <w:r w:rsidRPr="00277BE7">
        <w:t>a</w:t>
      </w:r>
      <w:r w:rsidRPr="00277BE7">
        <w:rPr>
          <w:spacing w:val="1"/>
        </w:rPr>
        <w:t xml:space="preserve"> </w:t>
      </w:r>
      <w:r w:rsidRPr="00277BE7">
        <w:rPr>
          <w:spacing w:val="-4"/>
        </w:rPr>
        <w:t>m</w:t>
      </w:r>
      <w:r w:rsidRPr="00277BE7">
        <w:t>ono</w:t>
      </w:r>
      <w:r w:rsidRPr="00277BE7">
        <w:rPr>
          <w:spacing w:val="1"/>
        </w:rPr>
        <w:t>t</w:t>
      </w:r>
      <w:r w:rsidRPr="00277BE7">
        <w:t>e</w:t>
      </w:r>
      <w:r w:rsidRPr="00277BE7">
        <w:rPr>
          <w:spacing w:val="1"/>
        </w:rPr>
        <w:t>r</w:t>
      </w:r>
      <w:r w:rsidRPr="00277BE7">
        <w:t>a</w:t>
      </w:r>
      <w:r w:rsidRPr="00277BE7">
        <w:rPr>
          <w:spacing w:val="-2"/>
        </w:rPr>
        <w:t>p</w:t>
      </w:r>
      <w:r w:rsidRPr="00277BE7">
        <w:rPr>
          <w:spacing w:val="-1"/>
        </w:rPr>
        <w:t>i</w:t>
      </w:r>
      <w:r w:rsidRPr="00277BE7">
        <w:rPr>
          <w:spacing w:val="1"/>
        </w:rPr>
        <w:t>j</w:t>
      </w:r>
      <w:r w:rsidRPr="00277BE7">
        <w:t>u, un 1</w:t>
      </w:r>
      <w:r w:rsidRPr="00277BE7">
        <w:rPr>
          <w:spacing w:val="-2"/>
        </w:rPr>
        <w:t>,</w:t>
      </w:r>
      <w:r w:rsidRPr="00277BE7">
        <w:t>4%</w:t>
      </w:r>
      <w:r w:rsidRPr="00277BE7">
        <w:rPr>
          <w:spacing w:val="1"/>
        </w:rPr>
        <w:t xml:space="preserve"> </w:t>
      </w:r>
      <w:r w:rsidRPr="00277BE7">
        <w:rPr>
          <w:spacing w:val="-2"/>
        </w:rPr>
        <w:t>pa</w:t>
      </w:r>
      <w:r w:rsidRPr="00277BE7">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2"/>
        </w:rPr>
        <w:t>k</w:t>
      </w:r>
      <w:r w:rsidRPr="00277BE7">
        <w:t>as</w:t>
      </w:r>
      <w:r w:rsidRPr="00277BE7">
        <w:rPr>
          <w:spacing w:val="1"/>
        </w:rPr>
        <w:t xml:space="preserve"> </w:t>
      </w:r>
      <w:r w:rsidRPr="00277BE7">
        <w:rPr>
          <w:spacing w:val="-2"/>
        </w:rPr>
        <w:t>s</w:t>
      </w:r>
      <w:r w:rsidRPr="00277BE7">
        <w:t>aņē</w:t>
      </w:r>
      <w:r w:rsidRPr="00277BE7">
        <w:rPr>
          <w:spacing w:val="-4"/>
        </w:rPr>
        <w:t>m</w:t>
      </w:r>
      <w:r w:rsidRPr="00277BE7">
        <w:t xml:space="preserve">a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 xml:space="preserve">abu un </w:t>
      </w:r>
      <w:r w:rsidRPr="00277BE7">
        <w:rPr>
          <w:spacing w:val="-1"/>
        </w:rPr>
        <w:t>D</w:t>
      </w:r>
      <w:r w:rsidRPr="00277BE7">
        <w:rPr>
          <w:spacing w:val="1"/>
        </w:rPr>
        <w:t>M</w:t>
      </w:r>
      <w:r w:rsidRPr="00277BE7">
        <w:rPr>
          <w:spacing w:val="-1"/>
        </w:rPr>
        <w:t>ARD</w:t>
      </w:r>
      <w:r w:rsidRPr="00277BE7">
        <w:t xml:space="preserve">, no </w:t>
      </w:r>
      <w:r w:rsidRPr="00277BE7">
        <w:rPr>
          <w:spacing w:val="-2"/>
        </w:rPr>
        <w:t>k</w:t>
      </w:r>
      <w:r w:rsidRPr="00277BE7">
        <w:t>u</w:t>
      </w:r>
      <w:r w:rsidRPr="00277BE7">
        <w:rPr>
          <w:spacing w:val="1"/>
        </w:rPr>
        <w:t>ri</w:t>
      </w:r>
      <w:r w:rsidRPr="00277BE7">
        <w:t>em</w:t>
      </w:r>
      <w:r w:rsidRPr="00277BE7">
        <w:rPr>
          <w:spacing w:val="-4"/>
        </w:rPr>
        <w:t xml:space="preserve"> </w:t>
      </w:r>
      <w:r w:rsidRPr="00277BE7">
        <w:rPr>
          <w:spacing w:val="1"/>
        </w:rPr>
        <w:t>li</w:t>
      </w:r>
      <w:r w:rsidRPr="00277BE7">
        <w:rPr>
          <w:spacing w:val="-2"/>
        </w:rPr>
        <w:t>e</w:t>
      </w:r>
      <w:r w:rsidRPr="00277BE7">
        <w:rPr>
          <w:spacing w:val="1"/>
        </w:rPr>
        <w:t>l</w:t>
      </w:r>
      <w:r w:rsidRPr="00277BE7">
        <w:t>ā</w:t>
      </w:r>
      <w:r w:rsidRPr="00277BE7">
        <w:rPr>
          <w:spacing w:val="-2"/>
        </w:rPr>
        <w:t>k</w:t>
      </w:r>
      <w:r w:rsidRPr="00277BE7">
        <w:t>a</w:t>
      </w:r>
      <w:r>
        <w:t>ja</w:t>
      </w:r>
      <w:r w:rsidRPr="00277BE7">
        <w:t>i</w:t>
      </w:r>
      <w:r w:rsidRPr="00277BE7">
        <w:rPr>
          <w:spacing w:val="1"/>
        </w:rPr>
        <w:t xml:space="preserve"> </w:t>
      </w:r>
      <w:r w:rsidRPr="00277BE7">
        <w:rPr>
          <w:spacing w:val="-2"/>
        </w:rPr>
        <w:t>d</w:t>
      </w:r>
      <w:r w:rsidRPr="00277BE7">
        <w:t>a</w:t>
      </w:r>
      <w:r w:rsidRPr="00277BE7">
        <w:rPr>
          <w:spacing w:val="1"/>
        </w:rPr>
        <w:t>ļ</w:t>
      </w:r>
      <w:r w:rsidRPr="00277BE7">
        <w:rPr>
          <w:spacing w:val="-2"/>
        </w:rPr>
        <w:t>a</w:t>
      </w:r>
      <w:r w:rsidRPr="00277BE7">
        <w:t>i</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t</w:t>
      </w:r>
      <w:r w:rsidRPr="00277BE7">
        <w:t>e</w:t>
      </w:r>
      <w:r w:rsidRPr="00277BE7">
        <w:rPr>
          <w:spacing w:val="1"/>
        </w:rPr>
        <w:t>r</w:t>
      </w:r>
      <w:r w:rsidRPr="00277BE7">
        <w:t>a</w:t>
      </w:r>
      <w:r w:rsidRPr="00277BE7">
        <w:rPr>
          <w:spacing w:val="-2"/>
        </w:rPr>
        <w:t>p</w:t>
      </w:r>
      <w:r w:rsidRPr="00277BE7">
        <w:rPr>
          <w:spacing w:val="-1"/>
        </w:rPr>
        <w:t>i</w:t>
      </w:r>
      <w:r w:rsidRPr="00277BE7">
        <w:rPr>
          <w:spacing w:val="1"/>
        </w:rPr>
        <w:t>j</w:t>
      </w:r>
      <w:r w:rsidRPr="00277BE7">
        <w:t>a</w:t>
      </w:r>
      <w:r w:rsidRPr="00277BE7">
        <w:rPr>
          <w:spacing w:val="1"/>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t>p</w:t>
      </w:r>
      <w:r w:rsidRPr="00277BE7">
        <w:rPr>
          <w:spacing w:val="-1"/>
        </w:rPr>
        <w:t>i</w:t>
      </w:r>
      <w:r w:rsidRPr="00277BE7">
        <w:rPr>
          <w:spacing w:val="1"/>
        </w:rPr>
        <w:t>l</w:t>
      </w:r>
      <w:r w:rsidRPr="00277BE7">
        <w:t>n</w:t>
      </w:r>
      <w:r w:rsidRPr="00277BE7">
        <w:rPr>
          <w:spacing w:val="-1"/>
        </w:rPr>
        <w:t>ī</w:t>
      </w:r>
      <w:r w:rsidRPr="00277BE7">
        <w:rPr>
          <w:spacing w:val="-2"/>
        </w:rPr>
        <w:t>g</w:t>
      </w:r>
      <w:r w:rsidRPr="00277BE7">
        <w:t>i</w:t>
      </w:r>
      <w:r w:rsidRPr="00277BE7">
        <w:rPr>
          <w:spacing w:val="1"/>
        </w:rPr>
        <w:t xml:space="preserve"> </w:t>
      </w:r>
      <w:r w:rsidRPr="00277BE7">
        <w:t>pā</w:t>
      </w:r>
      <w:r w:rsidRPr="00277BE7">
        <w:rPr>
          <w:spacing w:val="1"/>
        </w:rPr>
        <w:t>r</w:t>
      </w:r>
      <w:r w:rsidRPr="00277BE7">
        <w:rPr>
          <w:spacing w:val="-1"/>
        </w:rPr>
        <w:t>t</w:t>
      </w:r>
      <w:r w:rsidRPr="00277BE7">
        <w:rPr>
          <w:spacing w:val="1"/>
        </w:rPr>
        <w:t>r</w:t>
      </w:r>
      <w:r w:rsidRPr="00277BE7">
        <w:t>au</w:t>
      </w:r>
      <w:r w:rsidRPr="00277BE7">
        <w:rPr>
          <w:spacing w:val="-2"/>
        </w:rPr>
        <w:t>k</w:t>
      </w:r>
      <w:r w:rsidRPr="00277BE7">
        <w:rPr>
          <w:spacing w:val="1"/>
        </w:rPr>
        <w:t>t</w:t>
      </w:r>
      <w:r w:rsidRPr="00277BE7">
        <w:t xml:space="preserve">a. </w:t>
      </w:r>
      <w:r w:rsidRPr="00277BE7">
        <w:rPr>
          <w:spacing w:val="-1"/>
        </w:rPr>
        <w:t>D</w:t>
      </w:r>
      <w:r w:rsidRPr="00277BE7">
        <w:t>ubu</w:t>
      </w:r>
      <w:r w:rsidRPr="00277BE7">
        <w:rPr>
          <w:spacing w:val="1"/>
        </w:rPr>
        <w:t>lt</w:t>
      </w:r>
      <w:r w:rsidRPr="00277BE7">
        <w:rPr>
          <w:spacing w:val="-4"/>
        </w:rPr>
        <w:t>m</w:t>
      </w:r>
      <w:r w:rsidRPr="00277BE7">
        <w:t>a</w:t>
      </w:r>
      <w:r w:rsidRPr="00277BE7">
        <w:rPr>
          <w:spacing w:val="1"/>
        </w:rPr>
        <w:t>s</w:t>
      </w:r>
      <w:r w:rsidRPr="00277BE7">
        <w:rPr>
          <w:spacing w:val="-2"/>
        </w:rPr>
        <w:t>k</w:t>
      </w:r>
      <w:r w:rsidRPr="00277BE7">
        <w:t>ē</w:t>
      </w:r>
      <w:r w:rsidRPr="00277BE7">
        <w:rPr>
          <w:spacing w:val="1"/>
        </w:rPr>
        <w:t>t</w:t>
      </w:r>
      <w:r w:rsidRPr="00277BE7">
        <w:t>ā</w:t>
      </w:r>
      <w:r w:rsidRPr="00277BE7">
        <w:rPr>
          <w:spacing w:val="1"/>
        </w:rPr>
        <w:t xml:space="preserve"> </w:t>
      </w:r>
      <w:r w:rsidRPr="00277BE7">
        <w:rPr>
          <w:spacing w:val="-2"/>
        </w:rPr>
        <w:t>k</w:t>
      </w:r>
      <w:r w:rsidRPr="00277BE7">
        <w:t>on</w:t>
      </w:r>
      <w:r w:rsidRPr="00277BE7">
        <w:rPr>
          <w:spacing w:val="-1"/>
        </w:rPr>
        <w:t>t</w:t>
      </w:r>
      <w:r w:rsidRPr="00277BE7">
        <w:rPr>
          <w:spacing w:val="1"/>
        </w:rPr>
        <w:t>r</w:t>
      </w:r>
      <w:r w:rsidRPr="00277BE7">
        <w:t>o</w:t>
      </w:r>
      <w:r w:rsidRPr="00277BE7">
        <w:rPr>
          <w:spacing w:val="-1"/>
        </w:rPr>
        <w:t>l</w:t>
      </w:r>
      <w:r w:rsidRPr="00277BE7">
        <w:t>ē</w:t>
      </w:r>
      <w:r w:rsidRPr="00277BE7">
        <w:rPr>
          <w:spacing w:val="1"/>
        </w:rPr>
        <w:t>t</w:t>
      </w:r>
      <w:r w:rsidRPr="00277BE7">
        <w:t>ā</w:t>
      </w:r>
      <w:r w:rsidRPr="00277BE7">
        <w:rPr>
          <w:spacing w:val="-2"/>
        </w:rPr>
        <w:t xml:space="preserve"> p</w:t>
      </w:r>
      <w:r w:rsidRPr="00277BE7">
        <w:t>e</w:t>
      </w:r>
      <w:r w:rsidRPr="00277BE7">
        <w:rPr>
          <w:spacing w:val="1"/>
        </w:rPr>
        <w:t>ri</w:t>
      </w:r>
      <w:r w:rsidRPr="00277BE7">
        <w:rPr>
          <w:spacing w:val="-2"/>
        </w:rPr>
        <w:t>o</w:t>
      </w:r>
      <w:r w:rsidRPr="00277BE7">
        <w:t>da</w:t>
      </w:r>
      <w:r w:rsidRPr="00277BE7">
        <w:rPr>
          <w:spacing w:val="-2"/>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t>6,</w:t>
      </w:r>
      <w:r w:rsidRPr="00277BE7">
        <w:rPr>
          <w:spacing w:val="-2"/>
        </w:rPr>
        <w:t>2</w:t>
      </w:r>
      <w:r w:rsidRPr="00277BE7">
        <w:t>%</w:t>
      </w:r>
      <w:r w:rsidRPr="00277BE7">
        <w:rPr>
          <w:spacing w:val="1"/>
        </w:rPr>
        <w:t xml:space="preserve"> </w:t>
      </w:r>
      <w:r w:rsidRPr="00277BE7">
        <w:rPr>
          <w:spacing w:val="-2"/>
        </w:rPr>
        <w:t>p</w:t>
      </w:r>
      <w:r w:rsidRPr="00277BE7">
        <w:t>ac</w:t>
      </w:r>
      <w:r w:rsidRPr="00277BE7">
        <w:rPr>
          <w:spacing w:val="-1"/>
        </w:rPr>
        <w:t>i</w:t>
      </w:r>
      <w:r w:rsidRPr="00277BE7">
        <w:t>en</w:t>
      </w:r>
      <w:r w:rsidRPr="00277BE7">
        <w:rPr>
          <w:spacing w:val="-1"/>
        </w:rPr>
        <w:t>t</w:t>
      </w:r>
      <w:r w:rsidRPr="00277BE7">
        <w:t>u,</w:t>
      </w:r>
      <w:r w:rsidRPr="00277BE7">
        <w:rPr>
          <w:spacing w:val="-2"/>
        </w:rPr>
        <w:t xml:space="preserve"> k</w:t>
      </w:r>
      <w:r w:rsidRPr="00277BE7">
        <w:t>u</w:t>
      </w:r>
      <w:r w:rsidRPr="00277BE7">
        <w:rPr>
          <w:spacing w:val="1"/>
        </w:rPr>
        <w:t>r</w:t>
      </w:r>
      <w:r w:rsidRPr="00277BE7">
        <w:t>us</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rPr>
          <w:spacing w:val="-2"/>
        </w:rPr>
        <w:t>ē</w:t>
      </w:r>
      <w:r w:rsidRPr="00277BE7">
        <w:rPr>
          <w:spacing w:val="1"/>
        </w:rPr>
        <w:t>j</w:t>
      </w:r>
      <w:r w:rsidRPr="00277BE7">
        <w:t>a</w:t>
      </w:r>
      <w:r w:rsidRPr="00277BE7">
        <w:rPr>
          <w:spacing w:val="-2"/>
        </w:rPr>
        <w:t xml:space="preserve"> </w:t>
      </w:r>
      <w:r w:rsidRPr="00277BE7">
        <w:t>ar</w:t>
      </w:r>
      <w:r w:rsidRPr="00277BE7">
        <w:rPr>
          <w:spacing w:val="1"/>
        </w:rPr>
        <w:t xml:space="preserve"> </w:t>
      </w:r>
      <w:r w:rsidRPr="00277BE7">
        <w:t xml:space="preserve">8 </w:t>
      </w:r>
      <w:r w:rsidRPr="00277BE7">
        <w:rPr>
          <w:spacing w:val="-4"/>
        </w:rPr>
        <w:t>m</w:t>
      </w:r>
      <w:r w:rsidRPr="00277BE7">
        <w:rPr>
          <w:spacing w:val="-2"/>
        </w:rPr>
        <w:t>g</w:t>
      </w:r>
      <w:r w:rsidRPr="00277BE7">
        <w:rPr>
          <w:spacing w:val="1"/>
        </w:rPr>
        <w:t>/</w:t>
      </w:r>
      <w:r w:rsidRPr="00277BE7">
        <w:t>kg</w:t>
      </w:r>
      <w:r w:rsidRPr="00277BE7">
        <w:rPr>
          <w:spacing w:val="-2"/>
        </w:rPr>
        <w:t xml:space="preserve"> </w:t>
      </w:r>
      <w:r w:rsidRPr="00277BE7">
        <w:rPr>
          <w:spacing w:val="1"/>
        </w:rPr>
        <w:t>t</w:t>
      </w:r>
      <w:r w:rsidRPr="00277BE7">
        <w:t>oc</w:t>
      </w:r>
      <w:r w:rsidRPr="00277BE7">
        <w:rPr>
          <w:spacing w:val="-2"/>
        </w:rPr>
        <w:t>i</w:t>
      </w:r>
      <w:r w:rsidRPr="00277BE7">
        <w:rPr>
          <w:spacing w:val="1"/>
        </w:rPr>
        <w:t>li</w:t>
      </w:r>
      <w:r w:rsidRPr="00277BE7">
        <w:rPr>
          <w:spacing w:val="-2"/>
        </w:rPr>
        <w:t>z</w:t>
      </w:r>
      <w:r w:rsidRPr="00277BE7">
        <w:t>u</w:t>
      </w:r>
      <w:r w:rsidRPr="00277BE7">
        <w:rPr>
          <w:spacing w:val="-4"/>
        </w:rPr>
        <w:t>m</w:t>
      </w:r>
      <w:r w:rsidRPr="00277BE7">
        <w:t>aba</w:t>
      </w:r>
      <w:r>
        <w:t xml:space="preserve"> </w:t>
      </w:r>
      <w:r w:rsidRPr="00277BE7">
        <w:t xml:space="preserve">+ </w:t>
      </w:r>
      <w:r w:rsidRPr="00277BE7">
        <w:rPr>
          <w:spacing w:val="-1"/>
        </w:rPr>
        <w:t>D</w:t>
      </w:r>
      <w:r w:rsidRPr="00277BE7">
        <w:rPr>
          <w:spacing w:val="1"/>
        </w:rPr>
        <w:t>M</w:t>
      </w:r>
      <w:r w:rsidRPr="00277BE7">
        <w:rPr>
          <w:spacing w:val="-1"/>
        </w:rPr>
        <w:t>ARD</w:t>
      </w:r>
      <w:r w:rsidRPr="00277BE7">
        <w:t>, pa</w:t>
      </w:r>
      <w:r w:rsidRPr="00277BE7">
        <w:rPr>
          <w:spacing w:val="1"/>
        </w:rPr>
        <w:t>r</w:t>
      </w:r>
      <w:r w:rsidRPr="00277BE7">
        <w:t>a</w:t>
      </w:r>
      <w:r w:rsidRPr="00277BE7">
        <w:rPr>
          <w:spacing w:val="1"/>
        </w:rPr>
        <w:t>st</w:t>
      </w:r>
      <w:r w:rsidRPr="00277BE7">
        <w:t>o</w:t>
      </w:r>
      <w:r w:rsidRPr="00277BE7">
        <w:rPr>
          <w:spacing w:val="-2"/>
        </w:rPr>
        <w:t xml:space="preserve"> </w:t>
      </w:r>
      <w:r w:rsidRPr="00277BE7">
        <w:rPr>
          <w:spacing w:val="1"/>
        </w:rPr>
        <w:t>l</w:t>
      </w:r>
      <w:r w:rsidRPr="00277BE7">
        <w:t>ab</w:t>
      </w:r>
      <w:r w:rsidRPr="00277BE7">
        <w:rPr>
          <w:spacing w:val="-2"/>
        </w:rPr>
        <w:t>o</w:t>
      </w:r>
      <w:r w:rsidRPr="00277BE7">
        <w:rPr>
          <w:spacing w:val="1"/>
        </w:rPr>
        <w:t>r</w:t>
      </w:r>
      <w:r w:rsidRPr="00277BE7">
        <w:t>a</w:t>
      </w:r>
      <w:r w:rsidRPr="00277BE7">
        <w:rPr>
          <w:spacing w:val="-1"/>
        </w:rPr>
        <w:t>t</w:t>
      </w:r>
      <w:r w:rsidRPr="00277BE7">
        <w:t>o</w:t>
      </w:r>
      <w:r w:rsidRPr="00277BE7">
        <w:rPr>
          <w:spacing w:val="-2"/>
        </w:rPr>
        <w:t>r</w:t>
      </w:r>
      <w:r w:rsidRPr="00277BE7">
        <w:rPr>
          <w:spacing w:val="1"/>
        </w:rPr>
        <w:t>is</w:t>
      </w:r>
      <w:r w:rsidRPr="00277BE7">
        <w:rPr>
          <w:spacing w:val="-2"/>
        </w:rPr>
        <w:t>k</w:t>
      </w:r>
      <w:r w:rsidRPr="00277BE7">
        <w:t xml:space="preserve">o </w:t>
      </w:r>
      <w:r w:rsidRPr="00277BE7">
        <w:rPr>
          <w:spacing w:val="1"/>
        </w:rPr>
        <w:t>r</w:t>
      </w:r>
      <w:r w:rsidRPr="00277BE7">
        <w:t>ā</w:t>
      </w:r>
      <w:r w:rsidRPr="00277BE7">
        <w:rPr>
          <w:spacing w:val="-2"/>
        </w:rPr>
        <w:t>d</w:t>
      </w:r>
      <w:r w:rsidRPr="00277BE7">
        <w:rPr>
          <w:spacing w:val="1"/>
        </w:rPr>
        <w:t>ī</w:t>
      </w:r>
      <w:r w:rsidRPr="00277BE7">
        <w:rPr>
          <w:spacing w:val="-1"/>
        </w:rPr>
        <w:t>t</w:t>
      </w:r>
      <w:r w:rsidRPr="00277BE7">
        <w:rPr>
          <w:spacing w:val="-2"/>
        </w:rPr>
        <w:t>ā</w:t>
      </w:r>
      <w:r w:rsidRPr="00277BE7">
        <w:rPr>
          <w:spacing w:val="3"/>
        </w:rPr>
        <w:t>j</w:t>
      </w:r>
      <w:r w:rsidRPr="00277BE7">
        <w:t xml:space="preserve">u </w:t>
      </w:r>
      <w:r w:rsidRPr="00277BE7">
        <w:rPr>
          <w:spacing w:val="-2"/>
        </w:rPr>
        <w:t>k</w:t>
      </w:r>
      <w:r w:rsidRPr="00277BE7">
        <w:t>on</w:t>
      </w:r>
      <w:r w:rsidRPr="00277BE7">
        <w:rPr>
          <w:spacing w:val="-1"/>
        </w:rPr>
        <w:t>t</w:t>
      </w:r>
      <w:r w:rsidRPr="00277BE7">
        <w:rPr>
          <w:spacing w:val="-2"/>
        </w:rPr>
        <w:t>r</w:t>
      </w:r>
      <w:r w:rsidRPr="00277BE7">
        <w:t>o</w:t>
      </w:r>
      <w:r w:rsidRPr="00277BE7">
        <w:rPr>
          <w:spacing w:val="1"/>
        </w:rPr>
        <w:t>l</w:t>
      </w:r>
      <w:r w:rsidRPr="00277BE7">
        <w:t>es</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ā</w:t>
      </w:r>
      <w:r w:rsidRPr="00277BE7">
        <w:rPr>
          <w:spacing w:val="1"/>
        </w:rPr>
        <w:t xml:space="preserve"> ti</w:t>
      </w:r>
      <w:r w:rsidRPr="00277BE7">
        <w:rPr>
          <w:spacing w:val="-2"/>
        </w:rPr>
        <w:t>k</w:t>
      </w:r>
      <w:r w:rsidRPr="00277BE7">
        <w:t>a</w:t>
      </w:r>
      <w:r w:rsidRPr="00277BE7">
        <w:rPr>
          <w:spacing w:val="1"/>
        </w:rPr>
        <w:t xml:space="preserve"> </w:t>
      </w:r>
      <w:r w:rsidRPr="00277BE7">
        <w:rPr>
          <w:spacing w:val="-2"/>
        </w:rPr>
        <w:t>k</w:t>
      </w:r>
      <w:r w:rsidRPr="00277BE7">
        <w:t>on</w:t>
      </w:r>
      <w:r w:rsidRPr="00277BE7">
        <w:rPr>
          <w:spacing w:val="1"/>
        </w:rPr>
        <w:t>s</w:t>
      </w:r>
      <w:r w:rsidRPr="00277BE7">
        <w:rPr>
          <w:spacing w:val="-1"/>
        </w:rPr>
        <w:t>t</w:t>
      </w:r>
      <w:r w:rsidRPr="00277BE7">
        <w:t>a</w:t>
      </w:r>
      <w:r w:rsidRPr="00277BE7">
        <w:rPr>
          <w:spacing w:val="1"/>
        </w:rPr>
        <w:t>t</w:t>
      </w:r>
      <w:r w:rsidRPr="00277BE7">
        <w:rPr>
          <w:spacing w:val="-2"/>
        </w:rPr>
        <w:t>ē</w:t>
      </w:r>
      <w:r w:rsidRPr="00277BE7">
        <w:rPr>
          <w:spacing w:val="1"/>
        </w:rPr>
        <w:t>t</w:t>
      </w:r>
      <w:r w:rsidRPr="00277BE7">
        <w:t>a</w:t>
      </w:r>
      <w:r w:rsidRPr="00277BE7">
        <w:rPr>
          <w:spacing w:val="-2"/>
        </w:rPr>
        <w:t xml:space="preserve"> </w:t>
      </w:r>
      <w:r w:rsidRPr="00277BE7">
        <w:t>n</w:t>
      </w:r>
      <w:r w:rsidRPr="00277BE7">
        <w:rPr>
          <w:spacing w:val="-2"/>
        </w:rPr>
        <w:t>e</w:t>
      </w:r>
      <w:r w:rsidRPr="00277BE7">
        <w:rPr>
          <w:spacing w:val="1"/>
        </w:rPr>
        <w:t>ti</w:t>
      </w:r>
      <w:r w:rsidRPr="00277BE7">
        <w:rPr>
          <w:spacing w:val="-2"/>
        </w:rPr>
        <w:t>e</w:t>
      </w:r>
      <w:r w:rsidRPr="00277BE7">
        <w:rPr>
          <w:spacing w:val="1"/>
        </w:rPr>
        <w:t>š</w:t>
      </w:r>
      <w:r w:rsidRPr="00277BE7">
        <w:t>ā</w:t>
      </w:r>
      <w:r w:rsidRPr="00277BE7">
        <w:rPr>
          <w:spacing w:val="1"/>
        </w:rPr>
        <w:t xml:space="preserve"> </w:t>
      </w:r>
      <w:r w:rsidRPr="00277BE7">
        <w:rPr>
          <w:spacing w:val="-2"/>
        </w:rPr>
        <w:lastRenderedPageBreak/>
        <w:t>b</w:t>
      </w:r>
      <w:r w:rsidRPr="00277BE7">
        <w:rPr>
          <w:spacing w:val="1"/>
        </w:rPr>
        <w:t>i</w:t>
      </w:r>
      <w:r w:rsidRPr="00277BE7">
        <w:rPr>
          <w:spacing w:val="-1"/>
        </w:rPr>
        <w:t>l</w:t>
      </w:r>
      <w:r w:rsidRPr="00277BE7">
        <w:rPr>
          <w:spacing w:val="1"/>
        </w:rPr>
        <w:t>ir</w:t>
      </w:r>
      <w:r w:rsidRPr="00277BE7">
        <w:rPr>
          <w:spacing w:val="-2"/>
        </w:rPr>
        <w:t>u</w:t>
      </w:r>
      <w:r w:rsidRPr="00277BE7">
        <w:t>b</w:t>
      </w:r>
      <w:r w:rsidRPr="00277BE7">
        <w:rPr>
          <w:spacing w:val="1"/>
        </w:rPr>
        <w:t>ī</w:t>
      </w:r>
      <w:r w:rsidRPr="00277BE7">
        <w:rPr>
          <w:spacing w:val="-2"/>
        </w:rPr>
        <w:t>n</w:t>
      </w:r>
      <w:r w:rsidRPr="00277BE7">
        <w:t xml:space="preserve">a </w:t>
      </w:r>
      <w:r w:rsidRPr="00277BE7">
        <w:rPr>
          <w:spacing w:val="-2"/>
        </w:rPr>
        <w:t>k</w:t>
      </w:r>
      <w:r w:rsidRPr="00277BE7">
        <w:t>oncen</w:t>
      </w:r>
      <w:r w:rsidRPr="00277BE7">
        <w:rPr>
          <w:spacing w:val="1"/>
        </w:rPr>
        <w:t>t</w:t>
      </w:r>
      <w:r w:rsidRPr="00277BE7">
        <w:rPr>
          <w:spacing w:val="-2"/>
        </w:rPr>
        <w:t>r</w:t>
      </w:r>
      <w:r w:rsidRPr="00277BE7">
        <w:t>āc</w:t>
      </w:r>
      <w:r w:rsidRPr="00277BE7">
        <w:rPr>
          <w:spacing w:val="-1"/>
        </w:rPr>
        <w:t>i</w:t>
      </w:r>
      <w:r w:rsidRPr="00277BE7">
        <w:rPr>
          <w:spacing w:val="1"/>
        </w:rPr>
        <w:t>j</w:t>
      </w:r>
      <w:r w:rsidRPr="00277BE7">
        <w:t xml:space="preserve">a, </w:t>
      </w:r>
      <w:r w:rsidRPr="00277BE7">
        <w:rPr>
          <w:spacing w:val="-2"/>
        </w:rPr>
        <w:t>k</w:t>
      </w:r>
      <w:r w:rsidRPr="00277BE7">
        <w:t>as</w:t>
      </w:r>
      <w:r w:rsidRPr="00277BE7">
        <w:rPr>
          <w:spacing w:val="1"/>
        </w:rPr>
        <w:t xml:space="preserve"> </w:t>
      </w:r>
      <w:r w:rsidRPr="00277BE7">
        <w:rPr>
          <w:spacing w:val="-2"/>
        </w:rPr>
        <w:t>p</w:t>
      </w:r>
      <w:r w:rsidRPr="00277BE7">
        <w:t>ā</w:t>
      </w:r>
      <w:r w:rsidRPr="00277BE7">
        <w:rPr>
          <w:spacing w:val="-2"/>
        </w:rPr>
        <w:t>r</w:t>
      </w:r>
      <w:r w:rsidRPr="00277BE7">
        <w:rPr>
          <w:spacing w:val="1"/>
        </w:rPr>
        <w:t>s</w:t>
      </w:r>
      <w:r w:rsidRPr="00277BE7">
        <w:t>n</w:t>
      </w:r>
      <w:r w:rsidRPr="00277BE7">
        <w:rPr>
          <w:spacing w:val="-1"/>
        </w:rPr>
        <w:t>i</w:t>
      </w:r>
      <w:r w:rsidRPr="00277BE7">
        <w:t>e</w:t>
      </w:r>
      <w:r w:rsidRPr="00277BE7">
        <w:rPr>
          <w:spacing w:val="-2"/>
        </w:rPr>
        <w:t>d</w:t>
      </w:r>
      <w:r w:rsidRPr="00277BE7">
        <w:t>z</w:t>
      </w:r>
      <w:r w:rsidRPr="00277BE7">
        <w:rPr>
          <w:spacing w:val="-2"/>
        </w:rPr>
        <w:t xml:space="preserve"> </w:t>
      </w:r>
      <w:r w:rsidRPr="00277BE7">
        <w:t>no</w:t>
      </w:r>
      <w:r w:rsidRPr="00277BE7">
        <w:rPr>
          <w:spacing w:val="1"/>
        </w:rPr>
        <w:t>r</w:t>
      </w:r>
      <w:r w:rsidRPr="00277BE7">
        <w:rPr>
          <w:spacing w:val="-4"/>
        </w:rPr>
        <w:t>m</w:t>
      </w:r>
      <w:r w:rsidRPr="00277BE7">
        <w:t>as</w:t>
      </w:r>
      <w:r w:rsidRPr="00277BE7">
        <w:rPr>
          <w:spacing w:val="1"/>
        </w:rPr>
        <w:t xml:space="preserve"> </w:t>
      </w:r>
      <w:r w:rsidRPr="00277BE7">
        <w:t>au</w:t>
      </w:r>
      <w:r w:rsidRPr="00277BE7">
        <w:rPr>
          <w:spacing w:val="-2"/>
        </w:rPr>
        <w:t>g</w:t>
      </w:r>
      <w:r w:rsidRPr="00277BE7">
        <w:rPr>
          <w:spacing w:val="1"/>
        </w:rPr>
        <w:t>st</w:t>
      </w:r>
      <w:r w:rsidRPr="00277BE7">
        <w:t>ā</w:t>
      </w:r>
      <w:r w:rsidRPr="00277BE7">
        <w:rPr>
          <w:spacing w:val="-2"/>
        </w:rPr>
        <w:t>k</w:t>
      </w:r>
      <w:r w:rsidRPr="00277BE7">
        <w:t xml:space="preserve">o </w:t>
      </w:r>
      <w:r w:rsidRPr="00277BE7">
        <w:rPr>
          <w:spacing w:val="1"/>
        </w:rPr>
        <w:t>r</w:t>
      </w:r>
      <w:r w:rsidRPr="00277BE7">
        <w:t>obe</w:t>
      </w:r>
      <w:r w:rsidRPr="00277BE7">
        <w:rPr>
          <w:spacing w:val="-2"/>
        </w:rPr>
        <w:t>ž</w:t>
      </w:r>
      <w:r w:rsidRPr="00277BE7">
        <w:t>u.</w:t>
      </w:r>
      <w:r w:rsidRPr="00277BE7">
        <w:rPr>
          <w:spacing w:val="-2"/>
        </w:rPr>
        <w:t xml:space="preserve"> </w:t>
      </w:r>
      <w:r w:rsidRPr="00277BE7">
        <w:t>Pa</w:t>
      </w:r>
      <w:r w:rsidRPr="00277BE7">
        <w:rPr>
          <w:spacing w:val="-2"/>
        </w:rPr>
        <w:t>v</w:t>
      </w:r>
      <w:r w:rsidRPr="00277BE7">
        <w:rPr>
          <w:spacing w:val="1"/>
        </w:rPr>
        <w:t>is</w:t>
      </w:r>
      <w:r w:rsidRPr="00277BE7">
        <w:t>am</w:t>
      </w:r>
      <w:r w:rsidRPr="00277BE7">
        <w:rPr>
          <w:spacing w:val="-4"/>
        </w:rPr>
        <w:t xml:space="preserve"> </w:t>
      </w:r>
      <w:r w:rsidRPr="00277BE7">
        <w:t>5,8%</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2"/>
        </w:rPr>
        <w:t>p</w:t>
      </w:r>
      <w:r w:rsidRPr="00277BE7">
        <w:t>a</w:t>
      </w:r>
      <w:r w:rsidRPr="00277BE7">
        <w:rPr>
          <w:spacing w:val="-2"/>
        </w:rPr>
        <w:t>a</w:t>
      </w:r>
      <w:r w:rsidRPr="00277BE7">
        <w:t>u</w:t>
      </w:r>
      <w:r w:rsidRPr="00277BE7">
        <w:rPr>
          <w:spacing w:val="-2"/>
        </w:rPr>
        <w:t>g</w:t>
      </w:r>
      <w:r w:rsidRPr="00277BE7">
        <w:rPr>
          <w:spacing w:val="1"/>
        </w:rPr>
        <w:t>sti</w:t>
      </w:r>
      <w:r w:rsidRPr="00277BE7">
        <w:t>n</w:t>
      </w:r>
      <w:r w:rsidRPr="00277BE7">
        <w:rPr>
          <w:spacing w:val="-2"/>
        </w:rPr>
        <w:t>ā</w:t>
      </w:r>
      <w:r w:rsidRPr="00277BE7">
        <w:rPr>
          <w:spacing w:val="1"/>
        </w:rPr>
        <w:t>t</w:t>
      </w:r>
      <w:r w:rsidRPr="00277BE7">
        <w:t>ā</w:t>
      </w:r>
      <w:r w:rsidRPr="00277BE7">
        <w:rPr>
          <w:spacing w:val="1"/>
        </w:rPr>
        <w:t xml:space="preserve"> </w:t>
      </w:r>
      <w:r w:rsidRPr="00277BE7">
        <w:rPr>
          <w:spacing w:val="-2"/>
        </w:rPr>
        <w:t>n</w:t>
      </w:r>
      <w:r w:rsidRPr="00277BE7">
        <w:t>e</w:t>
      </w:r>
      <w:r w:rsidRPr="00277BE7">
        <w:rPr>
          <w:spacing w:val="-1"/>
        </w:rPr>
        <w:t>t</w:t>
      </w:r>
      <w:r w:rsidRPr="00277BE7">
        <w:rPr>
          <w:spacing w:val="1"/>
        </w:rPr>
        <w:t>i</w:t>
      </w:r>
      <w:r w:rsidRPr="00277BE7">
        <w:t>e</w:t>
      </w:r>
      <w:r w:rsidRPr="00277BE7">
        <w:rPr>
          <w:spacing w:val="-2"/>
        </w:rPr>
        <w:t>š</w:t>
      </w:r>
      <w:r w:rsidRPr="00277BE7">
        <w:t>ā b</w:t>
      </w:r>
      <w:r w:rsidRPr="00277BE7">
        <w:rPr>
          <w:spacing w:val="1"/>
        </w:rPr>
        <w:t>i</w:t>
      </w:r>
      <w:r w:rsidRPr="00277BE7">
        <w:rPr>
          <w:spacing w:val="-1"/>
        </w:rPr>
        <w:t>l</w:t>
      </w:r>
      <w:r w:rsidRPr="00277BE7">
        <w:rPr>
          <w:spacing w:val="1"/>
        </w:rPr>
        <w:t>ir</w:t>
      </w:r>
      <w:r w:rsidRPr="00277BE7">
        <w:rPr>
          <w:spacing w:val="-2"/>
        </w:rPr>
        <w:t>u</w:t>
      </w:r>
      <w:r w:rsidRPr="00277BE7">
        <w:t>b</w:t>
      </w:r>
      <w:r w:rsidRPr="00277BE7">
        <w:rPr>
          <w:spacing w:val="1"/>
        </w:rPr>
        <w:t>ī</w:t>
      </w:r>
      <w:r w:rsidRPr="00277BE7">
        <w:rPr>
          <w:spacing w:val="-2"/>
        </w:rPr>
        <w:t>n</w:t>
      </w:r>
      <w:r w:rsidRPr="00277BE7">
        <w:t>a</w:t>
      </w:r>
      <w:r w:rsidRPr="00277BE7">
        <w:rPr>
          <w:spacing w:val="1"/>
        </w:rPr>
        <w:t xml:space="preserve"> </w:t>
      </w:r>
      <w:r w:rsidRPr="00277BE7">
        <w:rPr>
          <w:spacing w:val="-2"/>
        </w:rPr>
        <w:t>k</w:t>
      </w:r>
      <w:r w:rsidRPr="00277BE7">
        <w:t>oncen</w:t>
      </w:r>
      <w:r w:rsidRPr="00277BE7">
        <w:rPr>
          <w:spacing w:val="-1"/>
        </w:rPr>
        <w:t>t</w:t>
      </w:r>
      <w:r w:rsidRPr="00277BE7">
        <w:rPr>
          <w:spacing w:val="1"/>
        </w:rPr>
        <w:t>r</w:t>
      </w:r>
      <w:r w:rsidRPr="00277BE7">
        <w:rPr>
          <w:spacing w:val="-2"/>
        </w:rPr>
        <w:t>ā</w:t>
      </w:r>
      <w:r w:rsidRPr="00277BE7">
        <w:t>c</w:t>
      </w:r>
      <w:r w:rsidRPr="00277BE7">
        <w:rPr>
          <w:spacing w:val="-1"/>
        </w:rPr>
        <w:t>i</w:t>
      </w:r>
      <w:r w:rsidRPr="00277BE7">
        <w:rPr>
          <w:spacing w:val="1"/>
        </w:rPr>
        <w:t>j</w:t>
      </w:r>
      <w:r w:rsidRPr="00277BE7">
        <w:t>a</w:t>
      </w:r>
      <w:r w:rsidRPr="00277BE7">
        <w:rPr>
          <w:spacing w:val="1"/>
        </w:rPr>
        <w:t xml:space="preserve"> </w:t>
      </w:r>
      <w:r w:rsidRPr="00277BE7">
        <w:rPr>
          <w:spacing w:val="-3"/>
        </w:rPr>
        <w:t>N</w:t>
      </w:r>
      <w:r w:rsidRPr="00277BE7">
        <w:rPr>
          <w:spacing w:val="-1"/>
        </w:rPr>
        <w:t>A</w:t>
      </w:r>
      <w:r w:rsidRPr="00277BE7">
        <w:t>R</w:t>
      </w:r>
      <w:r w:rsidRPr="00277BE7">
        <w:rPr>
          <w:spacing w:val="-1"/>
        </w:rPr>
        <w:t xml:space="preserve"> </w:t>
      </w:r>
      <w:r w:rsidRPr="00277BE7">
        <w:t>pā</w:t>
      </w:r>
      <w:r w:rsidRPr="00277BE7">
        <w:rPr>
          <w:spacing w:val="1"/>
        </w:rPr>
        <w:t>r</w:t>
      </w:r>
      <w:r w:rsidRPr="00277BE7">
        <w:t>s</w:t>
      </w:r>
      <w:r w:rsidRPr="00277BE7">
        <w:rPr>
          <w:spacing w:val="-2"/>
        </w:rPr>
        <w:t>n</w:t>
      </w:r>
      <w:r w:rsidRPr="00277BE7">
        <w:rPr>
          <w:spacing w:val="1"/>
        </w:rPr>
        <w:t>i</w:t>
      </w:r>
      <w:r w:rsidRPr="00277BE7">
        <w:t>ed</w:t>
      </w:r>
      <w:r w:rsidRPr="00277BE7">
        <w:rPr>
          <w:spacing w:val="-2"/>
        </w:rPr>
        <w:t>z</w:t>
      </w:r>
      <w:r w:rsidRPr="00277BE7">
        <w:t>a</w:t>
      </w:r>
      <w:r w:rsidRPr="00277BE7">
        <w:rPr>
          <w:spacing w:val="1"/>
        </w:rPr>
        <w:t xml:space="preserve"> </w:t>
      </w:r>
      <w:r w:rsidRPr="00277BE7">
        <w:t>&gt; 1</w:t>
      </w:r>
      <w:r w:rsidRPr="00277BE7">
        <w:rPr>
          <w:spacing w:val="-2"/>
        </w:rPr>
        <w:t xml:space="preserve"> </w:t>
      </w:r>
      <w:r w:rsidRPr="00277BE7">
        <w:rPr>
          <w:spacing w:val="-1"/>
        </w:rPr>
        <w:t>l</w:t>
      </w:r>
      <w:r w:rsidRPr="00277BE7">
        <w:rPr>
          <w:spacing w:val="1"/>
        </w:rPr>
        <w:t>ī</w:t>
      </w:r>
      <w:r w:rsidRPr="00277BE7">
        <w:t>dz</w:t>
      </w:r>
      <w:r w:rsidRPr="00277BE7">
        <w:rPr>
          <w:spacing w:val="-2"/>
        </w:rPr>
        <w:t xml:space="preserve"> </w:t>
      </w:r>
      <w:r w:rsidRPr="00277BE7">
        <w:t xml:space="preserve">2 </w:t>
      </w:r>
      <w:r w:rsidRPr="00277BE7">
        <w:rPr>
          <w:spacing w:val="1"/>
        </w:rPr>
        <w:t>r</w:t>
      </w:r>
      <w:r w:rsidRPr="00277BE7">
        <w:rPr>
          <w:spacing w:val="-2"/>
        </w:rPr>
        <w:t>e</w:t>
      </w:r>
      <w:r w:rsidRPr="00277BE7">
        <w:rPr>
          <w:spacing w:val="1"/>
        </w:rPr>
        <w:t>i</w:t>
      </w:r>
      <w:r w:rsidRPr="00277BE7">
        <w:rPr>
          <w:spacing w:val="-2"/>
        </w:rPr>
        <w:t>z</w:t>
      </w:r>
      <w:r w:rsidRPr="00277BE7">
        <w:t>e</w:t>
      </w:r>
      <w:r w:rsidRPr="00277BE7">
        <w:rPr>
          <w:spacing w:val="1"/>
        </w:rPr>
        <w:t>s</w:t>
      </w:r>
      <w:r w:rsidRPr="00277BE7">
        <w:t>, b</w:t>
      </w:r>
      <w:r w:rsidRPr="00277BE7">
        <w:rPr>
          <w:spacing w:val="-2"/>
        </w:rPr>
        <w:t>e</w:t>
      </w:r>
      <w:r w:rsidRPr="00277BE7">
        <w:t>t</w:t>
      </w:r>
      <w:r w:rsidRPr="00277BE7">
        <w:rPr>
          <w:spacing w:val="1"/>
        </w:rPr>
        <w:t xml:space="preserve"> </w:t>
      </w:r>
      <w:r w:rsidRPr="00277BE7">
        <w:t>0,</w:t>
      </w:r>
      <w:r w:rsidRPr="00277BE7">
        <w:rPr>
          <w:spacing w:val="-2"/>
        </w:rPr>
        <w:t>4</w:t>
      </w:r>
      <w:r w:rsidRPr="00277BE7">
        <w:t>%</w:t>
      </w:r>
      <w:r w:rsidRPr="00277BE7">
        <w:rPr>
          <w:spacing w:val="1"/>
        </w:rPr>
        <w:t xml:space="preserve"> </w:t>
      </w:r>
      <w:r w:rsidRPr="00277BE7">
        <w:t>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t>u</w:t>
      </w:r>
      <w:r w:rsidRPr="00277BE7">
        <w:rPr>
          <w:spacing w:val="-2"/>
        </w:rPr>
        <w:t xml:space="preserve"> </w:t>
      </w:r>
      <w:r w:rsidRPr="00277BE7">
        <w:t>pa</w:t>
      </w:r>
      <w:r w:rsidRPr="00277BE7">
        <w:rPr>
          <w:spacing w:val="-2"/>
        </w:rPr>
        <w:t>a</w:t>
      </w:r>
      <w:r w:rsidRPr="00277BE7">
        <w:t>u</w:t>
      </w:r>
      <w:r w:rsidRPr="00277BE7">
        <w:rPr>
          <w:spacing w:val="-2"/>
        </w:rPr>
        <w:t>g</w:t>
      </w:r>
      <w:r w:rsidRPr="00277BE7">
        <w:rPr>
          <w:spacing w:val="1"/>
        </w:rPr>
        <w:t>sti</w:t>
      </w:r>
      <w:r w:rsidRPr="00277BE7">
        <w:t>n</w:t>
      </w:r>
      <w:r w:rsidRPr="00277BE7">
        <w:rPr>
          <w:spacing w:val="-2"/>
        </w:rPr>
        <w:t>ā</w:t>
      </w:r>
      <w:r w:rsidRPr="00277BE7">
        <w:rPr>
          <w:spacing w:val="1"/>
        </w:rPr>
        <w:t>t</w:t>
      </w:r>
      <w:r w:rsidRPr="00277BE7">
        <w:t xml:space="preserve">ā </w:t>
      </w:r>
      <w:r w:rsidRPr="00277BE7">
        <w:rPr>
          <w:spacing w:val="-2"/>
        </w:rPr>
        <w:t>k</w:t>
      </w:r>
      <w:r w:rsidRPr="00277BE7">
        <w:t>oncen</w:t>
      </w:r>
      <w:r w:rsidRPr="00277BE7">
        <w:rPr>
          <w:spacing w:val="1"/>
        </w:rPr>
        <w:t>t</w:t>
      </w:r>
      <w:r w:rsidRPr="00277BE7">
        <w:rPr>
          <w:spacing w:val="-2"/>
        </w:rPr>
        <w:t>r</w:t>
      </w:r>
      <w:r w:rsidRPr="00277BE7">
        <w:t>āc</w:t>
      </w:r>
      <w:r w:rsidRPr="00277BE7">
        <w:rPr>
          <w:spacing w:val="-1"/>
        </w:rPr>
        <w:t>i</w:t>
      </w:r>
      <w:r w:rsidRPr="00277BE7">
        <w:rPr>
          <w:spacing w:val="1"/>
        </w:rPr>
        <w:t>j</w:t>
      </w:r>
      <w:r w:rsidRPr="00277BE7">
        <w:t>a</w:t>
      </w:r>
      <w:r w:rsidRPr="00277BE7">
        <w:rPr>
          <w:spacing w:val="1"/>
        </w:rPr>
        <w:t xml:space="preserve"> </w:t>
      </w:r>
      <w:r w:rsidRPr="00277BE7">
        <w:rPr>
          <w:spacing w:val="-1"/>
        </w:rPr>
        <w:t>NA</w:t>
      </w:r>
      <w:r w:rsidRPr="00277BE7">
        <w:t>R</w:t>
      </w:r>
      <w:r w:rsidRPr="00277BE7">
        <w:rPr>
          <w:spacing w:val="-1"/>
        </w:rPr>
        <w:t xml:space="preserve"> </w:t>
      </w:r>
      <w:r w:rsidRPr="00277BE7">
        <w:t>p</w:t>
      </w:r>
      <w:r w:rsidRPr="00277BE7">
        <w:rPr>
          <w:spacing w:val="-2"/>
        </w:rPr>
        <w:t>ā</w:t>
      </w:r>
      <w:r w:rsidRPr="00277BE7">
        <w:rPr>
          <w:spacing w:val="1"/>
        </w:rPr>
        <w:t>rs</w:t>
      </w:r>
      <w:r w:rsidRPr="00277BE7">
        <w:rPr>
          <w:spacing w:val="-2"/>
        </w:rPr>
        <w:t>n</w:t>
      </w:r>
      <w:r w:rsidRPr="00277BE7">
        <w:rPr>
          <w:spacing w:val="1"/>
        </w:rPr>
        <w:t>i</w:t>
      </w:r>
      <w:r w:rsidRPr="00277BE7">
        <w:rPr>
          <w:spacing w:val="-2"/>
        </w:rPr>
        <w:t>e</w:t>
      </w:r>
      <w:r w:rsidRPr="00277BE7">
        <w:t>d</w:t>
      </w:r>
      <w:r w:rsidRPr="00277BE7">
        <w:rPr>
          <w:spacing w:val="-2"/>
        </w:rPr>
        <w:t>z</w:t>
      </w:r>
      <w:r w:rsidRPr="00277BE7">
        <w:t>a</w:t>
      </w:r>
      <w:r w:rsidRPr="00277BE7">
        <w:rPr>
          <w:spacing w:val="1"/>
        </w:rPr>
        <w:t xml:space="preserve"> </w:t>
      </w:r>
      <w:r w:rsidRPr="00277BE7">
        <w:t xml:space="preserve">&gt; 2 </w:t>
      </w:r>
      <w:r w:rsidRPr="00277BE7">
        <w:rPr>
          <w:spacing w:val="1"/>
        </w:rPr>
        <w:t>r</w:t>
      </w:r>
      <w:r w:rsidRPr="00277BE7">
        <w:rPr>
          <w:spacing w:val="-2"/>
        </w:rPr>
        <w:t>e</w:t>
      </w:r>
      <w:r w:rsidRPr="00277BE7">
        <w:rPr>
          <w:spacing w:val="1"/>
        </w:rPr>
        <w:t>i</w:t>
      </w:r>
      <w:r w:rsidRPr="00277BE7">
        <w:rPr>
          <w:spacing w:val="-2"/>
        </w:rPr>
        <w:t>z</w:t>
      </w:r>
      <w:r w:rsidRPr="00277BE7">
        <w:t>e</w:t>
      </w:r>
      <w:r w:rsidRPr="00277BE7">
        <w:rPr>
          <w:spacing w:val="1"/>
        </w:rPr>
        <w:t>s</w:t>
      </w:r>
      <w:r w:rsidRPr="00277BE7">
        <w:t>.</w:t>
      </w:r>
    </w:p>
    <w:p w14:paraId="47429457" w14:textId="77777777" w:rsidR="00E6565A" w:rsidRPr="00277BE7" w:rsidRDefault="00E6565A" w:rsidP="004B067C"/>
    <w:p w14:paraId="6041B2AF" w14:textId="77777777" w:rsidR="00E6565A" w:rsidRPr="00277BE7" w:rsidRDefault="00E6565A" w:rsidP="004B067C">
      <w:r w:rsidRPr="00277BE7">
        <w:rPr>
          <w:spacing w:val="-1"/>
        </w:rPr>
        <w:t>D</w:t>
      </w:r>
      <w:r w:rsidRPr="00277BE7">
        <w:t>ubu</w:t>
      </w:r>
      <w:r w:rsidRPr="00277BE7">
        <w:rPr>
          <w:spacing w:val="1"/>
        </w:rPr>
        <w:t>lt</w:t>
      </w:r>
      <w:r w:rsidRPr="00277BE7">
        <w:rPr>
          <w:spacing w:val="-4"/>
        </w:rPr>
        <w:t>m</w:t>
      </w:r>
      <w:r w:rsidRPr="00277BE7">
        <w:t>a</w:t>
      </w:r>
      <w:r w:rsidRPr="00277BE7">
        <w:rPr>
          <w:spacing w:val="1"/>
        </w:rPr>
        <w:t>s</w:t>
      </w:r>
      <w:r w:rsidRPr="00277BE7">
        <w:rPr>
          <w:spacing w:val="-2"/>
        </w:rPr>
        <w:t>k</w:t>
      </w:r>
      <w:r w:rsidRPr="00277BE7">
        <w:t>ē</w:t>
      </w:r>
      <w:r w:rsidRPr="00277BE7">
        <w:rPr>
          <w:spacing w:val="1"/>
        </w:rPr>
        <w:t>t</w:t>
      </w:r>
      <w:r w:rsidRPr="00277BE7">
        <w:t>ā</w:t>
      </w:r>
      <w:r w:rsidRPr="00277BE7">
        <w:rPr>
          <w:spacing w:val="1"/>
        </w:rPr>
        <w:t xml:space="preserve"> </w:t>
      </w:r>
      <w:r w:rsidRPr="00277BE7">
        <w:rPr>
          <w:spacing w:val="-2"/>
        </w:rPr>
        <w:t>k</w:t>
      </w:r>
      <w:r w:rsidRPr="00277BE7">
        <w:t>on</w:t>
      </w:r>
      <w:r w:rsidRPr="00277BE7">
        <w:rPr>
          <w:spacing w:val="-1"/>
        </w:rPr>
        <w:t>t</w:t>
      </w:r>
      <w:r w:rsidRPr="00277BE7">
        <w:rPr>
          <w:spacing w:val="1"/>
        </w:rPr>
        <w:t>r</w:t>
      </w:r>
      <w:r w:rsidRPr="00277BE7">
        <w:t>o</w:t>
      </w:r>
      <w:r w:rsidRPr="00277BE7">
        <w:rPr>
          <w:spacing w:val="-1"/>
        </w:rPr>
        <w:t>l</w:t>
      </w:r>
      <w:r w:rsidRPr="00277BE7">
        <w:t>es</w:t>
      </w:r>
      <w:r w:rsidRPr="00277BE7">
        <w:rPr>
          <w:spacing w:val="1"/>
        </w:rPr>
        <w:t xml:space="preserve"> </w:t>
      </w:r>
      <w:r w:rsidRPr="00277BE7">
        <w:rPr>
          <w:spacing w:val="-2"/>
        </w:rPr>
        <w:t>p</w:t>
      </w:r>
      <w:r w:rsidRPr="00277BE7">
        <w:t>e</w:t>
      </w:r>
      <w:r w:rsidRPr="00277BE7">
        <w:rPr>
          <w:spacing w:val="1"/>
        </w:rPr>
        <w:t>ri</w:t>
      </w:r>
      <w:r w:rsidRPr="00277BE7">
        <w:rPr>
          <w:spacing w:val="-2"/>
        </w:rPr>
        <w:t>o</w:t>
      </w:r>
      <w:r w:rsidRPr="00277BE7">
        <w:t>dā</w:t>
      </w:r>
      <w:r w:rsidRPr="00277BE7">
        <w:rPr>
          <w:spacing w:val="1"/>
        </w:rPr>
        <w:t xml:space="preserve"> </w:t>
      </w:r>
      <w:r w:rsidRPr="00277BE7">
        <w:rPr>
          <w:spacing w:val="-2"/>
        </w:rPr>
        <w:t>p</w:t>
      </w:r>
      <w:r w:rsidRPr="00277BE7">
        <w:t>a</w:t>
      </w:r>
      <w:r w:rsidRPr="00277BE7">
        <w:rPr>
          <w:spacing w:val="-2"/>
        </w:rPr>
        <w:t>k</w:t>
      </w:r>
      <w:r w:rsidRPr="00277BE7">
        <w:rPr>
          <w:spacing w:val="1"/>
        </w:rPr>
        <w:t>ļ</w:t>
      </w:r>
      <w:r w:rsidRPr="00277BE7">
        <w:t>a</w:t>
      </w:r>
      <w:r w:rsidRPr="00277BE7">
        <w:rPr>
          <w:spacing w:val="-2"/>
        </w:rPr>
        <w:t>u</w:t>
      </w:r>
      <w:r w:rsidRPr="00277BE7">
        <w:rPr>
          <w:spacing w:val="3"/>
        </w:rPr>
        <w:t>j</w:t>
      </w:r>
      <w:r w:rsidRPr="00277BE7">
        <w:rPr>
          <w:spacing w:val="-2"/>
        </w:rPr>
        <w:t>o</w:t>
      </w:r>
      <w:r w:rsidRPr="00277BE7">
        <w:t>t</w:t>
      </w:r>
      <w:r w:rsidRPr="00277BE7">
        <w:rPr>
          <w:spacing w:val="1"/>
        </w:rPr>
        <w:t xml:space="preserve"> </w:t>
      </w:r>
      <w:r w:rsidRPr="00277BE7">
        <w:t>p</w:t>
      </w:r>
      <w:r w:rsidRPr="00277BE7">
        <w:rPr>
          <w:spacing w:val="-2"/>
        </w:rPr>
        <w:t>a</w:t>
      </w:r>
      <w:r w:rsidRPr="00277BE7">
        <w:t>c</w:t>
      </w:r>
      <w:r w:rsidRPr="00277BE7">
        <w:rPr>
          <w:spacing w:val="-1"/>
        </w:rPr>
        <w:t>i</w:t>
      </w:r>
      <w:r w:rsidRPr="00277BE7">
        <w:t>en</w:t>
      </w:r>
      <w:r w:rsidRPr="00277BE7">
        <w:rPr>
          <w:spacing w:val="1"/>
        </w:rPr>
        <w:t>t</w:t>
      </w:r>
      <w:r w:rsidRPr="00277BE7">
        <w:rPr>
          <w:spacing w:val="-2"/>
        </w:rPr>
        <w:t>u</w:t>
      </w:r>
      <w:r w:rsidRPr="00277BE7">
        <w:t>s</w:t>
      </w:r>
      <w:r w:rsidRPr="00277BE7">
        <w:rPr>
          <w:spacing w:val="1"/>
        </w:rPr>
        <w:t xml:space="preserve"> </w:t>
      </w:r>
      <w:r w:rsidRPr="00277BE7">
        <w:rPr>
          <w:spacing w:val="-1"/>
        </w:rPr>
        <w:t>i</w:t>
      </w:r>
      <w:r w:rsidRPr="00277BE7">
        <w:rPr>
          <w:spacing w:val="1"/>
        </w:rPr>
        <w:t>l</w:t>
      </w:r>
      <w:r w:rsidRPr="00277BE7">
        <w:rPr>
          <w:spacing w:val="-2"/>
        </w:rPr>
        <w:t>g</w:t>
      </w:r>
      <w:r w:rsidRPr="00277BE7">
        <w:rPr>
          <w:spacing w:val="1"/>
        </w:rPr>
        <w:t>st</w:t>
      </w:r>
      <w:r w:rsidRPr="00277BE7">
        <w:t>o</w:t>
      </w:r>
      <w:r w:rsidRPr="00277BE7">
        <w:rPr>
          <w:spacing w:val="1"/>
        </w:rPr>
        <w:t>š</w:t>
      </w:r>
      <w:r w:rsidRPr="00277BE7">
        <w:rPr>
          <w:spacing w:val="-2"/>
        </w:rPr>
        <w:t>a</w:t>
      </w:r>
      <w:r w:rsidRPr="00277BE7">
        <w:t>i</w:t>
      </w:r>
      <w:r w:rsidRPr="00277BE7">
        <w:rPr>
          <w:spacing w:val="1"/>
        </w:rPr>
        <w:t xml:space="preserve"> </w:t>
      </w:r>
      <w:r w:rsidRPr="00277BE7">
        <w:rPr>
          <w:spacing w:val="-2"/>
        </w:rPr>
        <w:t>z</w:t>
      </w:r>
      <w:r w:rsidRPr="00277BE7">
        <w:t>ā</w:t>
      </w:r>
      <w:r w:rsidRPr="00277BE7">
        <w:rPr>
          <w:spacing w:val="1"/>
        </w:rPr>
        <w:t>ļ</w:t>
      </w:r>
      <w:r w:rsidRPr="00277BE7">
        <w:t>u</w:t>
      </w:r>
      <w:r w:rsidRPr="00277BE7">
        <w:rPr>
          <w:spacing w:val="-2"/>
        </w:rPr>
        <w:t xml:space="preserve"> </w:t>
      </w:r>
      <w:r w:rsidRPr="00277BE7">
        <w:rPr>
          <w:spacing w:val="1"/>
        </w:rPr>
        <w:t>i</w:t>
      </w:r>
      <w:r w:rsidRPr="00277BE7">
        <w:t>e</w:t>
      </w:r>
      <w:r w:rsidRPr="00277BE7">
        <w:rPr>
          <w:spacing w:val="-2"/>
        </w:rPr>
        <w:t>d</w:t>
      </w:r>
      <w:r w:rsidRPr="00277BE7">
        <w:t>a</w:t>
      </w:r>
      <w:r w:rsidRPr="00277BE7">
        <w:rPr>
          <w:spacing w:val="1"/>
        </w:rPr>
        <w:t>r</w:t>
      </w:r>
      <w:r w:rsidRPr="00277BE7">
        <w:rPr>
          <w:spacing w:val="-2"/>
        </w:rPr>
        <w:t>b</w:t>
      </w:r>
      <w:r w:rsidRPr="00277BE7">
        <w:rPr>
          <w:spacing w:val="1"/>
        </w:rPr>
        <w:t>ī</w:t>
      </w:r>
      <w:r w:rsidRPr="00277BE7">
        <w:t>b</w:t>
      </w:r>
      <w:r w:rsidRPr="00277BE7">
        <w:rPr>
          <w:spacing w:val="-2"/>
        </w:rPr>
        <w:t>a</w:t>
      </w:r>
      <w:r w:rsidRPr="00277BE7">
        <w:rPr>
          <w:spacing w:val="1"/>
        </w:rPr>
        <w:t>i</w:t>
      </w:r>
      <w:r w:rsidRPr="00277BE7">
        <w:t xml:space="preserve">, </w:t>
      </w:r>
      <w:r w:rsidRPr="00277BE7">
        <w:rPr>
          <w:spacing w:val="-1"/>
        </w:rPr>
        <w:t>A</w:t>
      </w:r>
      <w:r w:rsidRPr="00277BE7">
        <w:rPr>
          <w:spacing w:val="-3"/>
        </w:rPr>
        <w:t>S</w:t>
      </w:r>
      <w:r w:rsidRPr="00277BE7">
        <w:rPr>
          <w:spacing w:val="-1"/>
        </w:rPr>
        <w:t>A</w:t>
      </w:r>
      <w:r w:rsidRPr="00277BE7">
        <w:rPr>
          <w:spacing w:val="2"/>
        </w:rPr>
        <w:t>T</w:t>
      </w:r>
      <w:r w:rsidRPr="00277BE7">
        <w:rPr>
          <w:spacing w:val="1"/>
        </w:rPr>
        <w:t>/</w:t>
      </w:r>
      <w:r w:rsidRPr="00277BE7">
        <w:rPr>
          <w:spacing w:val="-1"/>
        </w:rPr>
        <w:t>AL</w:t>
      </w:r>
      <w:r w:rsidRPr="00277BE7">
        <w:rPr>
          <w:spacing w:val="-3"/>
        </w:rPr>
        <w:t>A</w:t>
      </w:r>
      <w:r w:rsidRPr="00277BE7">
        <w:t>T paau</w:t>
      </w:r>
      <w:r w:rsidRPr="00277BE7">
        <w:rPr>
          <w:spacing w:val="-2"/>
        </w:rPr>
        <w:t>g</w:t>
      </w:r>
      <w:r w:rsidRPr="00277BE7">
        <w:rPr>
          <w:spacing w:val="1"/>
        </w:rPr>
        <w:t>st</w:t>
      </w:r>
      <w:r w:rsidRPr="00277BE7">
        <w:rPr>
          <w:spacing w:val="-1"/>
        </w:rPr>
        <w:t>i</w:t>
      </w:r>
      <w:r w:rsidRPr="00277BE7">
        <w:t>nā</w:t>
      </w:r>
      <w:r w:rsidRPr="00277BE7">
        <w:rPr>
          <w:spacing w:val="-2"/>
        </w:rPr>
        <w:t>š</w:t>
      </w:r>
      <w:r w:rsidRPr="00277BE7">
        <w:t>anās</w:t>
      </w:r>
      <w:r w:rsidRPr="00277BE7">
        <w:rPr>
          <w:spacing w:val="1"/>
        </w:rPr>
        <w:t xml:space="preserve"> </w:t>
      </w:r>
      <w:r w:rsidRPr="00277BE7">
        <w:rPr>
          <w:spacing w:val="-2"/>
        </w:rPr>
        <w:t>v</w:t>
      </w:r>
      <w:r w:rsidRPr="00277BE7">
        <w:t>e</w:t>
      </w:r>
      <w:r w:rsidRPr="00277BE7">
        <w:rPr>
          <w:spacing w:val="-1"/>
        </w:rPr>
        <w:t>i</w:t>
      </w:r>
      <w:r w:rsidRPr="00277BE7">
        <w:t>ds</w:t>
      </w:r>
      <w:r w:rsidRPr="00277BE7">
        <w:rPr>
          <w:spacing w:val="1"/>
        </w:rPr>
        <w:t xml:space="preserve"> </w:t>
      </w:r>
      <w:r w:rsidRPr="00277BE7">
        <w:t>un</w:t>
      </w:r>
      <w:r w:rsidRPr="00277BE7">
        <w:rPr>
          <w:spacing w:val="-2"/>
        </w:rPr>
        <w:t xml:space="preserve"> </w:t>
      </w:r>
      <w:r w:rsidRPr="00277BE7">
        <w:rPr>
          <w:spacing w:val="1"/>
        </w:rPr>
        <w:t>s</w:t>
      </w:r>
      <w:r w:rsidRPr="00277BE7">
        <w:rPr>
          <w:spacing w:val="-2"/>
        </w:rPr>
        <w:t>a</w:t>
      </w:r>
      <w:r w:rsidRPr="00277BE7">
        <w:rPr>
          <w:spacing w:val="1"/>
        </w:rPr>
        <w:t>st</w:t>
      </w:r>
      <w:r w:rsidRPr="00277BE7">
        <w:t>opa</w:t>
      </w:r>
      <w:r w:rsidRPr="00277BE7">
        <w:rPr>
          <w:spacing w:val="-4"/>
        </w:rPr>
        <w:t>m</w:t>
      </w:r>
      <w:r w:rsidRPr="00277BE7">
        <w:rPr>
          <w:spacing w:val="1"/>
        </w:rPr>
        <w:t>ī</w:t>
      </w:r>
      <w:r w:rsidRPr="00277BE7">
        <w:t>ba</w:t>
      </w:r>
      <w:r w:rsidRPr="00277BE7">
        <w:rPr>
          <w:spacing w:val="-2"/>
        </w:rPr>
        <w:t xml:space="preserve"> </w:t>
      </w:r>
      <w:r w:rsidRPr="00277BE7">
        <w:rPr>
          <w:spacing w:val="1"/>
        </w:rPr>
        <w:t>s</w:t>
      </w:r>
      <w:r w:rsidRPr="00277BE7">
        <w:t>a</w:t>
      </w:r>
      <w:r w:rsidRPr="00277BE7">
        <w:rPr>
          <w:spacing w:val="-2"/>
        </w:rPr>
        <w:t>g</w:t>
      </w:r>
      <w:r w:rsidRPr="00277BE7">
        <w:rPr>
          <w:spacing w:val="1"/>
        </w:rPr>
        <w:t>l</w:t>
      </w:r>
      <w:r w:rsidRPr="00277BE7">
        <w:t>ab</w:t>
      </w:r>
      <w:r w:rsidRPr="00277BE7">
        <w:rPr>
          <w:spacing w:val="-2"/>
        </w:rPr>
        <w:t>ā</w:t>
      </w:r>
      <w:r w:rsidRPr="00277BE7">
        <w:rPr>
          <w:spacing w:val="1"/>
        </w:rPr>
        <w:t>j</w:t>
      </w:r>
      <w:r w:rsidRPr="00277BE7">
        <w:rPr>
          <w:spacing w:val="-2"/>
        </w:rPr>
        <w:t>ā</w:t>
      </w:r>
      <w:r w:rsidRPr="00277BE7">
        <w:t>s</w:t>
      </w:r>
      <w:r w:rsidRPr="00277BE7">
        <w:rPr>
          <w:spacing w:val="1"/>
        </w:rPr>
        <w:t xml:space="preserve"> </w:t>
      </w:r>
      <w:r w:rsidRPr="00277BE7">
        <w:t>a</w:t>
      </w:r>
      <w:r w:rsidRPr="00277BE7">
        <w:rPr>
          <w:spacing w:val="-1"/>
        </w:rPr>
        <w:t>t</w:t>
      </w:r>
      <w:r w:rsidRPr="00277BE7">
        <w:t>b</w:t>
      </w:r>
      <w:r w:rsidRPr="00277BE7">
        <w:rPr>
          <w:spacing w:val="-1"/>
        </w:rPr>
        <w:t>i</w:t>
      </w:r>
      <w:r w:rsidRPr="00277BE7">
        <w:rPr>
          <w:spacing w:val="1"/>
        </w:rPr>
        <w:t>l</w:t>
      </w:r>
      <w:r w:rsidRPr="00277BE7">
        <w:rPr>
          <w:spacing w:val="-2"/>
        </w:rPr>
        <w:t>s</w:t>
      </w:r>
      <w:r w:rsidRPr="00277BE7">
        <w:rPr>
          <w:spacing w:val="-1"/>
        </w:rPr>
        <w:t>t</w:t>
      </w:r>
      <w:r w:rsidRPr="00277BE7">
        <w:t>o</w:t>
      </w:r>
      <w:r w:rsidRPr="00277BE7">
        <w:rPr>
          <w:spacing w:val="1"/>
        </w:rPr>
        <w:t>š</w:t>
      </w:r>
      <w:r w:rsidRPr="00277BE7">
        <w:t>i</w:t>
      </w:r>
      <w:r w:rsidRPr="00277BE7">
        <w:rPr>
          <w:spacing w:val="-1"/>
        </w:rPr>
        <w:t xml:space="preserve"> </w:t>
      </w:r>
      <w:r w:rsidRPr="00277BE7">
        <w:rPr>
          <w:spacing w:val="1"/>
        </w:rPr>
        <w:t>t</w:t>
      </w:r>
      <w:r w:rsidRPr="00277BE7">
        <w:t>a</w:t>
      </w:r>
      <w:r w:rsidRPr="00277BE7">
        <w:rPr>
          <w:spacing w:val="-4"/>
        </w:rPr>
        <w:t>m</w:t>
      </w:r>
      <w:r w:rsidRPr="00277BE7">
        <w:t xml:space="preserve">, </w:t>
      </w:r>
      <w:r w:rsidRPr="00277BE7">
        <w:rPr>
          <w:spacing w:val="-2"/>
        </w:rPr>
        <w:t>k</w:t>
      </w:r>
      <w:r w:rsidRPr="00277BE7">
        <w:t>āds</w:t>
      </w:r>
      <w:r w:rsidRPr="00277BE7">
        <w:rPr>
          <w:spacing w:val="1"/>
        </w:rPr>
        <w:t xml:space="preserve"> </w:t>
      </w:r>
      <w:r w:rsidRPr="00277BE7">
        <w:t>no</w:t>
      </w:r>
      <w:r w:rsidRPr="00277BE7">
        <w:rPr>
          <w:spacing w:val="-2"/>
        </w:rPr>
        <w:t>v</w:t>
      </w:r>
      <w:r w:rsidRPr="00277BE7">
        <w:t>ē</w:t>
      </w:r>
      <w:r w:rsidRPr="00277BE7">
        <w:rPr>
          <w:spacing w:val="1"/>
        </w:rPr>
        <w:t>r</w:t>
      </w:r>
      <w:r w:rsidRPr="00277BE7">
        <w:t>o</w:t>
      </w:r>
      <w:r w:rsidRPr="00277BE7">
        <w:rPr>
          <w:spacing w:val="1"/>
        </w:rPr>
        <w:t>t</w:t>
      </w:r>
      <w:r w:rsidRPr="00277BE7">
        <w:t>s</w:t>
      </w:r>
      <w:r w:rsidRPr="00277BE7">
        <w:rPr>
          <w:spacing w:val="1"/>
        </w:rPr>
        <w:t xml:space="preserve"> </w:t>
      </w:r>
      <w:r w:rsidRPr="00277BE7">
        <w:t xml:space="preserve">6 </w:t>
      </w:r>
      <w:r w:rsidRPr="00277BE7">
        <w:rPr>
          <w:spacing w:val="-4"/>
        </w:rPr>
        <w:t>m</w:t>
      </w:r>
      <w:r w:rsidRPr="00277BE7">
        <w:t>ēneš</w:t>
      </w:r>
      <w:r w:rsidRPr="00277BE7">
        <w:rPr>
          <w:spacing w:val="-2"/>
        </w:rPr>
        <w:t>u</w:t>
      </w:r>
      <w:r w:rsidRPr="00277BE7">
        <w:t>s</w:t>
      </w:r>
      <w:r w:rsidRPr="00277BE7">
        <w:rPr>
          <w:spacing w:val="1"/>
        </w:rPr>
        <w:t xml:space="preserve"> </w:t>
      </w:r>
      <w:r w:rsidRPr="00277BE7">
        <w:rPr>
          <w:spacing w:val="-1"/>
        </w:rPr>
        <w:t>i</w:t>
      </w:r>
      <w:r w:rsidRPr="00277BE7">
        <w:rPr>
          <w:spacing w:val="1"/>
        </w:rPr>
        <w:t>l</w:t>
      </w:r>
      <w:r w:rsidRPr="00277BE7">
        <w:rPr>
          <w:spacing w:val="-2"/>
        </w:rPr>
        <w:t>go k</w:t>
      </w:r>
      <w:r w:rsidRPr="00277BE7">
        <w:t>on</w:t>
      </w:r>
      <w:r w:rsidRPr="00277BE7">
        <w:rPr>
          <w:spacing w:val="1"/>
        </w:rPr>
        <w:t>tr</w:t>
      </w:r>
      <w:r w:rsidRPr="00277BE7">
        <w:t>o</w:t>
      </w:r>
      <w:r w:rsidRPr="00277BE7">
        <w:rPr>
          <w:spacing w:val="1"/>
        </w:rPr>
        <w:t>l</w:t>
      </w:r>
      <w:r w:rsidRPr="00277BE7">
        <w:rPr>
          <w:spacing w:val="-2"/>
        </w:rPr>
        <w:t>ē</w:t>
      </w:r>
      <w:r w:rsidRPr="00277BE7">
        <w:rPr>
          <w:spacing w:val="1"/>
        </w:rPr>
        <w:t>t</w:t>
      </w:r>
      <w:r w:rsidRPr="00277BE7">
        <w:t xml:space="preserve">o </w:t>
      </w:r>
      <w:r w:rsidRPr="00277BE7">
        <w:rPr>
          <w:spacing w:val="-2"/>
        </w:rPr>
        <w:t>k</w:t>
      </w:r>
      <w:r w:rsidRPr="00277BE7">
        <w:rPr>
          <w:spacing w:val="1"/>
        </w:rPr>
        <w:t>l</w:t>
      </w:r>
      <w:r w:rsidRPr="00277BE7">
        <w:rPr>
          <w:spacing w:val="-1"/>
        </w:rPr>
        <w:t>ī</w:t>
      </w:r>
      <w:r w:rsidRPr="00277BE7">
        <w:t>n</w:t>
      </w:r>
      <w:r w:rsidRPr="00277BE7">
        <w:rPr>
          <w:spacing w:val="-1"/>
        </w:rPr>
        <w:t>i</w:t>
      </w:r>
      <w:r w:rsidRPr="00277BE7">
        <w:rPr>
          <w:spacing w:val="1"/>
        </w:rPr>
        <w:t>s</w:t>
      </w:r>
      <w:r w:rsidRPr="00277BE7">
        <w:rPr>
          <w:spacing w:val="-2"/>
        </w:rPr>
        <w:t>k</w:t>
      </w:r>
      <w:r w:rsidRPr="00277BE7">
        <w:t>o pē</w:t>
      </w:r>
      <w:r w:rsidRPr="00277BE7">
        <w:rPr>
          <w:spacing w:val="1"/>
        </w:rPr>
        <w:t>t</w:t>
      </w:r>
      <w:r w:rsidRPr="00277BE7">
        <w:rPr>
          <w:spacing w:val="-1"/>
        </w:rPr>
        <w:t>ī</w:t>
      </w:r>
      <w:r w:rsidRPr="00277BE7">
        <w:rPr>
          <w:spacing w:val="1"/>
        </w:rPr>
        <w:t>j</w:t>
      </w:r>
      <w:r w:rsidRPr="00277BE7">
        <w:t>u</w:t>
      </w:r>
      <w:r w:rsidRPr="00277BE7">
        <w:rPr>
          <w:spacing w:val="-4"/>
        </w:rPr>
        <w:t>m</w:t>
      </w:r>
      <w:r w:rsidRPr="00277BE7">
        <w:t xml:space="preserve">u </w:t>
      </w:r>
      <w:r w:rsidRPr="00277BE7">
        <w:rPr>
          <w:spacing w:val="1"/>
        </w:rPr>
        <w:t>l</w:t>
      </w:r>
      <w:r w:rsidRPr="00277BE7">
        <w:rPr>
          <w:spacing w:val="-2"/>
        </w:rPr>
        <w:t>a</w:t>
      </w:r>
      <w:r w:rsidRPr="00277BE7">
        <w:rPr>
          <w:spacing w:val="1"/>
        </w:rPr>
        <w:t>i</w:t>
      </w:r>
      <w:r w:rsidRPr="00277BE7">
        <w:rPr>
          <w:spacing w:val="-2"/>
        </w:rPr>
        <w:t>k</w:t>
      </w:r>
      <w:r w:rsidRPr="00277BE7">
        <w:t>ā.</w:t>
      </w:r>
    </w:p>
    <w:p w14:paraId="5370BEB0" w14:textId="77777777" w:rsidR="00E6565A" w:rsidRPr="00277BE7" w:rsidRDefault="00E6565A" w:rsidP="004B067C"/>
    <w:p w14:paraId="27503AFC" w14:textId="77777777" w:rsidR="00E6565A" w:rsidRPr="00277BE7" w:rsidRDefault="00E6565A" w:rsidP="004B067C">
      <w:pPr>
        <w:keepNext/>
        <w:contextualSpacing/>
        <w:rPr>
          <w:rFonts w:eastAsia="Times New Roman" w:cs="Times New Roman"/>
        </w:rPr>
      </w:pPr>
      <w:r w:rsidRPr="00277BE7">
        <w:rPr>
          <w:rFonts w:eastAsia="Times New Roman" w:cs="Times New Roman"/>
          <w:i/>
        </w:rPr>
        <w:t>L</w:t>
      </w:r>
      <w:r w:rsidRPr="00277BE7">
        <w:rPr>
          <w:rFonts w:eastAsia="Times New Roman" w:cs="Times New Roman"/>
          <w:i/>
          <w:spacing w:val="1"/>
        </w:rPr>
        <w:t>i</w:t>
      </w:r>
      <w:r w:rsidRPr="00277BE7">
        <w:rPr>
          <w:rFonts w:eastAsia="Times New Roman" w:cs="Times New Roman"/>
          <w:i/>
        </w:rPr>
        <w:t>p</w:t>
      </w:r>
      <w:r w:rsidRPr="00277BE7">
        <w:rPr>
          <w:rFonts w:eastAsia="Times New Roman" w:cs="Times New Roman"/>
          <w:i/>
          <w:spacing w:val="1"/>
        </w:rPr>
        <w:t>ī</w:t>
      </w:r>
      <w:r w:rsidRPr="00277BE7">
        <w:rPr>
          <w:rFonts w:eastAsia="Times New Roman" w:cs="Times New Roman"/>
          <w:i/>
          <w:spacing w:val="-2"/>
        </w:rPr>
        <w:t>d</w:t>
      </w:r>
      <w:r w:rsidRPr="00277BE7">
        <w:rPr>
          <w:rFonts w:eastAsia="Times New Roman" w:cs="Times New Roman"/>
          <w:i/>
        </w:rPr>
        <w:t xml:space="preserve">u </w:t>
      </w:r>
      <w:r w:rsidRPr="00277BE7">
        <w:rPr>
          <w:rFonts w:eastAsia="Times New Roman" w:cs="Times New Roman"/>
          <w:i/>
          <w:spacing w:val="1"/>
        </w:rPr>
        <w:t>r</w:t>
      </w:r>
      <w:r w:rsidRPr="00277BE7">
        <w:rPr>
          <w:rFonts w:eastAsia="Times New Roman" w:cs="Times New Roman"/>
          <w:i/>
        </w:rPr>
        <w:t>ā</w:t>
      </w:r>
      <w:r w:rsidRPr="00277BE7">
        <w:rPr>
          <w:rFonts w:eastAsia="Times New Roman" w:cs="Times New Roman"/>
          <w:i/>
          <w:spacing w:val="-2"/>
        </w:rPr>
        <w:t>d</w:t>
      </w:r>
      <w:r w:rsidRPr="00277BE7">
        <w:rPr>
          <w:rFonts w:eastAsia="Times New Roman" w:cs="Times New Roman"/>
          <w:i/>
          <w:spacing w:val="1"/>
        </w:rPr>
        <w:t>ī</w:t>
      </w:r>
      <w:r w:rsidRPr="00277BE7">
        <w:rPr>
          <w:rFonts w:eastAsia="Times New Roman" w:cs="Times New Roman"/>
          <w:i/>
          <w:spacing w:val="-1"/>
        </w:rPr>
        <w:t>t</w:t>
      </w:r>
      <w:r w:rsidRPr="00277BE7">
        <w:rPr>
          <w:rFonts w:eastAsia="Times New Roman" w:cs="Times New Roman"/>
          <w:i/>
        </w:rPr>
        <w:t>ā</w:t>
      </w:r>
      <w:r w:rsidRPr="00277BE7">
        <w:rPr>
          <w:rFonts w:eastAsia="Times New Roman" w:cs="Times New Roman"/>
          <w:i/>
          <w:spacing w:val="-1"/>
        </w:rPr>
        <w:t>j</w:t>
      </w:r>
      <w:r w:rsidRPr="00277BE7">
        <w:rPr>
          <w:rFonts w:eastAsia="Times New Roman" w:cs="Times New Roman"/>
          <w:i/>
        </w:rPr>
        <w:t>i</w:t>
      </w:r>
    </w:p>
    <w:p w14:paraId="4BF38F3E" w14:textId="77777777" w:rsidR="00E6565A" w:rsidRPr="00277BE7" w:rsidRDefault="00E6565A" w:rsidP="004B067C">
      <w:r w:rsidRPr="00277BE7">
        <w:t xml:space="preserve">6 </w:t>
      </w:r>
      <w:r w:rsidRPr="00277BE7">
        <w:rPr>
          <w:spacing w:val="-4"/>
        </w:rPr>
        <w:t>m</w:t>
      </w:r>
      <w:r w:rsidRPr="00277BE7">
        <w:t>ēne</w:t>
      </w:r>
      <w:r w:rsidRPr="00277BE7">
        <w:rPr>
          <w:spacing w:val="1"/>
        </w:rPr>
        <w:t>š</w:t>
      </w:r>
      <w:r w:rsidRPr="00277BE7">
        <w:t>us</w:t>
      </w:r>
      <w:r w:rsidRPr="00277BE7">
        <w:rPr>
          <w:spacing w:val="1"/>
        </w:rPr>
        <w:t xml:space="preserve"> </w:t>
      </w:r>
      <w:r w:rsidRPr="00277BE7">
        <w:rPr>
          <w:spacing w:val="-1"/>
        </w:rPr>
        <w:t>i</w:t>
      </w:r>
      <w:r w:rsidRPr="00277BE7">
        <w:rPr>
          <w:spacing w:val="1"/>
        </w:rPr>
        <w:t>l</w:t>
      </w:r>
      <w:r w:rsidRPr="00277BE7">
        <w:rPr>
          <w:spacing w:val="-2"/>
        </w:rPr>
        <w:t>g</w:t>
      </w:r>
      <w:r w:rsidRPr="00277BE7">
        <w:t xml:space="preserve">u </w:t>
      </w:r>
      <w:r w:rsidRPr="00277BE7">
        <w:rPr>
          <w:spacing w:val="-2"/>
        </w:rPr>
        <w:t>k</w:t>
      </w:r>
      <w:r w:rsidRPr="00277BE7">
        <w:t>on</w:t>
      </w:r>
      <w:r w:rsidRPr="00277BE7">
        <w:rPr>
          <w:spacing w:val="1"/>
        </w:rPr>
        <w:t>tr</w:t>
      </w:r>
      <w:r w:rsidRPr="00277BE7">
        <w:t>o</w:t>
      </w:r>
      <w:r w:rsidRPr="00277BE7">
        <w:rPr>
          <w:spacing w:val="-1"/>
        </w:rPr>
        <w:t>l</w:t>
      </w:r>
      <w:r w:rsidRPr="00277BE7">
        <w:t>ē</w:t>
      </w:r>
      <w:r w:rsidRPr="00277BE7">
        <w:rPr>
          <w:spacing w:val="1"/>
        </w:rPr>
        <w:t>t</w:t>
      </w:r>
      <w:r w:rsidRPr="00277BE7">
        <w:t xml:space="preserve">u </w:t>
      </w:r>
      <w:r w:rsidRPr="00277BE7">
        <w:rPr>
          <w:spacing w:val="-5"/>
        </w:rPr>
        <w:t>k</w:t>
      </w:r>
      <w:r w:rsidRPr="00277BE7">
        <w:rPr>
          <w:spacing w:val="1"/>
        </w:rPr>
        <w:t>lī</w:t>
      </w:r>
      <w:r w:rsidRPr="00277BE7">
        <w:rPr>
          <w:spacing w:val="-2"/>
        </w:rPr>
        <w:t>n</w:t>
      </w:r>
      <w:r w:rsidRPr="00277BE7">
        <w:rPr>
          <w:spacing w:val="1"/>
        </w:rPr>
        <w:t>is</w:t>
      </w:r>
      <w:r w:rsidRPr="00277BE7">
        <w:rPr>
          <w:spacing w:val="-2"/>
        </w:rPr>
        <w:t>k</w:t>
      </w:r>
      <w:r w:rsidRPr="00277BE7">
        <w:t>o pē</w:t>
      </w:r>
      <w:r w:rsidRPr="00277BE7">
        <w:rPr>
          <w:spacing w:val="-1"/>
        </w:rPr>
        <w:t>tī</w:t>
      </w:r>
      <w:r w:rsidRPr="00277BE7">
        <w:rPr>
          <w:spacing w:val="1"/>
        </w:rPr>
        <w:t>j</w:t>
      </w:r>
      <w:r w:rsidRPr="00277BE7">
        <w:t>u</w:t>
      </w:r>
      <w:r w:rsidRPr="00277BE7">
        <w:rPr>
          <w:spacing w:val="-4"/>
        </w:rPr>
        <w:t>m</w:t>
      </w:r>
      <w:r w:rsidRPr="00277BE7">
        <w:t xml:space="preserve">u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t>b</w:t>
      </w:r>
      <w:r w:rsidRPr="00277BE7">
        <w:rPr>
          <w:spacing w:val="-1"/>
        </w:rPr>
        <w:t>i</w:t>
      </w:r>
      <w:r w:rsidRPr="00277BE7">
        <w:t>e</w:t>
      </w:r>
      <w:r w:rsidRPr="00277BE7">
        <w:rPr>
          <w:spacing w:val="-2"/>
        </w:rPr>
        <w:t>ž</w:t>
      </w:r>
      <w:r w:rsidRPr="00277BE7">
        <w:t>i</w:t>
      </w:r>
      <w:r w:rsidRPr="00277BE7">
        <w:rPr>
          <w:spacing w:val="-1"/>
        </w:rPr>
        <w:t xml:space="preserve"> </w:t>
      </w:r>
      <w:r w:rsidRPr="00277BE7">
        <w:rPr>
          <w:spacing w:val="1"/>
        </w:rPr>
        <w:t>i</w:t>
      </w:r>
      <w:r w:rsidRPr="00277BE7">
        <w:t>r</w:t>
      </w:r>
      <w:r w:rsidRPr="00277BE7">
        <w:rPr>
          <w:spacing w:val="1"/>
        </w:rPr>
        <w:t xml:space="preserve"> </w:t>
      </w:r>
      <w:r w:rsidRPr="00277BE7">
        <w:t>no</w:t>
      </w:r>
      <w:r w:rsidRPr="00277BE7">
        <w:rPr>
          <w:spacing w:val="-2"/>
        </w:rPr>
        <w:t>v</w:t>
      </w:r>
      <w:r w:rsidRPr="00277BE7">
        <w:t>ē</w:t>
      </w:r>
      <w:r w:rsidRPr="00277BE7">
        <w:rPr>
          <w:spacing w:val="-2"/>
        </w:rPr>
        <w:t>r</w:t>
      </w:r>
      <w:r w:rsidRPr="00277BE7">
        <w:t>o</w:t>
      </w:r>
      <w:r w:rsidRPr="00277BE7">
        <w:rPr>
          <w:spacing w:val="1"/>
        </w:rPr>
        <w:t>t</w:t>
      </w:r>
      <w:r w:rsidRPr="00277BE7">
        <w:t>s</w:t>
      </w:r>
      <w:r w:rsidRPr="00277BE7">
        <w:rPr>
          <w:spacing w:val="-2"/>
        </w:rPr>
        <w:t xml:space="preserve"> </w:t>
      </w:r>
      <w:r w:rsidRPr="00277BE7">
        <w:rPr>
          <w:spacing w:val="-1"/>
        </w:rPr>
        <w:t>l</w:t>
      </w:r>
      <w:r w:rsidRPr="00277BE7">
        <w:rPr>
          <w:spacing w:val="1"/>
        </w:rPr>
        <w:t>i</w:t>
      </w:r>
      <w:r w:rsidRPr="00277BE7">
        <w:t>p</w:t>
      </w:r>
      <w:r w:rsidRPr="00277BE7">
        <w:rPr>
          <w:spacing w:val="1"/>
        </w:rPr>
        <w:t>ī</w:t>
      </w:r>
      <w:r w:rsidRPr="00277BE7">
        <w:rPr>
          <w:spacing w:val="-2"/>
        </w:rPr>
        <w:t>d</w:t>
      </w:r>
      <w:r w:rsidRPr="00277BE7">
        <w:t xml:space="preserve">u </w:t>
      </w:r>
      <w:r w:rsidRPr="00277BE7">
        <w:rPr>
          <w:spacing w:val="1"/>
        </w:rPr>
        <w:t>r</w:t>
      </w:r>
      <w:r w:rsidRPr="00277BE7">
        <w:rPr>
          <w:spacing w:val="-2"/>
        </w:rPr>
        <w:t>ā</w:t>
      </w:r>
      <w:r w:rsidRPr="00277BE7">
        <w:t>d</w:t>
      </w:r>
      <w:r w:rsidRPr="00277BE7">
        <w:rPr>
          <w:spacing w:val="-1"/>
        </w:rPr>
        <w:t>ī</w:t>
      </w:r>
      <w:r w:rsidRPr="00277BE7">
        <w:rPr>
          <w:spacing w:val="1"/>
        </w:rPr>
        <w:t>t</w:t>
      </w:r>
      <w:r w:rsidRPr="00277BE7">
        <w:rPr>
          <w:spacing w:val="-2"/>
        </w:rPr>
        <w:t>ā</w:t>
      </w:r>
      <w:r w:rsidRPr="00277BE7">
        <w:rPr>
          <w:spacing w:val="1"/>
        </w:rPr>
        <w:t>j</w:t>
      </w:r>
      <w:r w:rsidRPr="00277BE7">
        <w:t>u,</w:t>
      </w:r>
      <w:r w:rsidRPr="00277BE7">
        <w:rPr>
          <w:spacing w:val="-2"/>
        </w:rPr>
        <w:t xml:space="preserve"> </w:t>
      </w:r>
      <w:r w:rsidRPr="00277BE7">
        <w:t>p</w:t>
      </w:r>
      <w:r w:rsidRPr="00277BE7">
        <w:rPr>
          <w:spacing w:val="1"/>
        </w:rPr>
        <w:t>i</w:t>
      </w:r>
      <w:r w:rsidRPr="00277BE7">
        <w:t>e</w:t>
      </w:r>
      <w:r w:rsidRPr="00277BE7">
        <w:rPr>
          <w:spacing w:val="-4"/>
        </w:rPr>
        <w:t>m</w:t>
      </w:r>
      <w:r w:rsidRPr="00277BE7">
        <w:t>ē</w:t>
      </w:r>
      <w:r w:rsidRPr="00277BE7">
        <w:rPr>
          <w:spacing w:val="1"/>
        </w:rPr>
        <w:t>r</w:t>
      </w:r>
      <w:r w:rsidRPr="00277BE7">
        <w:t>a</w:t>
      </w:r>
      <w:r w:rsidRPr="00277BE7">
        <w:rPr>
          <w:spacing w:val="-4"/>
        </w:rPr>
        <w:t>m</w:t>
      </w:r>
      <w:r w:rsidRPr="00277BE7">
        <w:t xml:space="preserve">, </w:t>
      </w:r>
      <w:r w:rsidRPr="00277BE7">
        <w:rPr>
          <w:spacing w:val="-2"/>
        </w:rPr>
        <w:t>k</w:t>
      </w:r>
      <w:r w:rsidRPr="00277BE7">
        <w:t>opē</w:t>
      </w:r>
      <w:r w:rsidRPr="00277BE7">
        <w:rPr>
          <w:spacing w:val="3"/>
        </w:rPr>
        <w:t>j</w:t>
      </w:r>
      <w:r w:rsidRPr="00277BE7">
        <w:t>ā ho</w:t>
      </w:r>
      <w:r w:rsidRPr="00277BE7">
        <w:rPr>
          <w:spacing w:val="1"/>
        </w:rPr>
        <w:t>l</w:t>
      </w:r>
      <w:r w:rsidRPr="00277BE7">
        <w:t>e</w:t>
      </w:r>
      <w:r w:rsidRPr="00277BE7">
        <w:rPr>
          <w:spacing w:val="-2"/>
        </w:rPr>
        <w:t>s</w:t>
      </w:r>
      <w:r w:rsidRPr="00277BE7">
        <w:rPr>
          <w:spacing w:val="1"/>
        </w:rPr>
        <w:t>t</w:t>
      </w:r>
      <w:r w:rsidRPr="00277BE7">
        <w:rPr>
          <w:spacing w:val="-2"/>
        </w:rPr>
        <w:t>e</w:t>
      </w:r>
      <w:r w:rsidRPr="00277BE7">
        <w:rPr>
          <w:spacing w:val="1"/>
        </w:rPr>
        <w:t>rī</w:t>
      </w:r>
      <w:r w:rsidRPr="00277BE7">
        <w:rPr>
          <w:spacing w:val="-2"/>
        </w:rPr>
        <w:t>n</w:t>
      </w:r>
      <w:r w:rsidRPr="00277BE7">
        <w:t>a,</w:t>
      </w:r>
      <w:r w:rsidRPr="00277BE7">
        <w:rPr>
          <w:spacing w:val="-2"/>
        </w:rPr>
        <w:t xml:space="preserve"> </w:t>
      </w:r>
      <w:r w:rsidRPr="00277BE7">
        <w:rPr>
          <w:spacing w:val="1"/>
        </w:rPr>
        <w:t>t</w:t>
      </w:r>
      <w:r w:rsidRPr="00277BE7">
        <w:rPr>
          <w:spacing w:val="-2"/>
        </w:rPr>
        <w:t>r</w:t>
      </w:r>
      <w:r w:rsidRPr="00277BE7">
        <w:rPr>
          <w:spacing w:val="1"/>
        </w:rPr>
        <w:t>i</w:t>
      </w:r>
      <w:r w:rsidRPr="00277BE7">
        <w:rPr>
          <w:spacing w:val="-2"/>
        </w:rPr>
        <w:t>g</w:t>
      </w:r>
      <w:r w:rsidRPr="00277BE7">
        <w:rPr>
          <w:spacing w:val="1"/>
        </w:rPr>
        <w:t>li</w:t>
      </w:r>
      <w:r w:rsidRPr="00277BE7">
        <w:t>c</w:t>
      </w:r>
      <w:r w:rsidRPr="00277BE7">
        <w:rPr>
          <w:spacing w:val="-2"/>
        </w:rPr>
        <w:t>e</w:t>
      </w:r>
      <w:r w:rsidRPr="00277BE7">
        <w:rPr>
          <w:spacing w:val="1"/>
        </w:rPr>
        <w:t>r</w:t>
      </w:r>
      <w:r w:rsidRPr="00277BE7">
        <w:rPr>
          <w:spacing w:val="-1"/>
        </w:rPr>
        <w:t>ī</w:t>
      </w:r>
      <w:r w:rsidRPr="00277BE7">
        <w:t xml:space="preserve">du, </w:t>
      </w:r>
      <w:r w:rsidRPr="00277BE7">
        <w:rPr>
          <w:spacing w:val="-3"/>
        </w:rPr>
        <w:t>Z</w:t>
      </w:r>
      <w:r w:rsidRPr="00277BE7">
        <w:rPr>
          <w:spacing w:val="-1"/>
        </w:rPr>
        <w:t>B</w:t>
      </w:r>
      <w:r w:rsidRPr="00277BE7">
        <w:t>L ho</w:t>
      </w:r>
      <w:r w:rsidRPr="00277BE7">
        <w:rPr>
          <w:spacing w:val="1"/>
        </w:rPr>
        <w:t>l</w:t>
      </w:r>
      <w:r w:rsidRPr="00277BE7">
        <w:rPr>
          <w:spacing w:val="-2"/>
        </w:rPr>
        <w:t>e</w:t>
      </w:r>
      <w:r w:rsidRPr="00277BE7">
        <w:rPr>
          <w:spacing w:val="1"/>
        </w:rPr>
        <w:t>st</w:t>
      </w:r>
      <w:r w:rsidRPr="00277BE7">
        <w:rPr>
          <w:spacing w:val="-2"/>
        </w:rPr>
        <w:t>e</w:t>
      </w:r>
      <w:r w:rsidRPr="00277BE7">
        <w:rPr>
          <w:spacing w:val="1"/>
        </w:rPr>
        <w:t>r</w:t>
      </w:r>
      <w:r w:rsidRPr="00277BE7">
        <w:rPr>
          <w:spacing w:val="-1"/>
        </w:rPr>
        <w:t>ī</w:t>
      </w:r>
      <w:r w:rsidRPr="00277BE7">
        <w:t>na</w:t>
      </w:r>
      <w:r w:rsidRPr="00277BE7">
        <w:rPr>
          <w:spacing w:val="1"/>
        </w:rPr>
        <w:t xml:space="preserve"> </w:t>
      </w:r>
      <w:r w:rsidRPr="00277BE7">
        <w:t>u</w:t>
      </w:r>
      <w:r w:rsidRPr="00277BE7">
        <w:rPr>
          <w:spacing w:val="-2"/>
        </w:rPr>
        <w:t>n</w:t>
      </w:r>
      <w:r w:rsidRPr="00277BE7">
        <w:rPr>
          <w:spacing w:val="1"/>
        </w:rPr>
        <w:t>/</w:t>
      </w:r>
      <w:r w:rsidRPr="00277BE7">
        <w:rPr>
          <w:spacing w:val="-2"/>
        </w:rPr>
        <w:t>v</w:t>
      </w:r>
      <w:r w:rsidRPr="00277BE7">
        <w:t>ai</w:t>
      </w:r>
      <w:r w:rsidRPr="00277BE7">
        <w:rPr>
          <w:spacing w:val="1"/>
        </w:rPr>
        <w:t xml:space="preserve"> </w:t>
      </w:r>
      <w:r w:rsidRPr="00277BE7">
        <w:rPr>
          <w:spacing w:val="-1"/>
        </w:rPr>
        <w:t>AB</w:t>
      </w:r>
      <w:r w:rsidRPr="00277BE7">
        <w:t xml:space="preserve">L </w:t>
      </w:r>
      <w:r w:rsidRPr="00277BE7">
        <w:rPr>
          <w:spacing w:val="-2"/>
        </w:rPr>
        <w:t>h</w:t>
      </w:r>
      <w:r w:rsidRPr="00277BE7">
        <w:t>o</w:t>
      </w:r>
      <w:r w:rsidRPr="00277BE7">
        <w:rPr>
          <w:spacing w:val="1"/>
        </w:rPr>
        <w:t>l</w:t>
      </w:r>
      <w:r w:rsidRPr="00277BE7">
        <w:t>e</w:t>
      </w:r>
      <w:r w:rsidRPr="00277BE7">
        <w:rPr>
          <w:spacing w:val="-2"/>
        </w:rPr>
        <w:t>s</w:t>
      </w:r>
      <w:r w:rsidRPr="00277BE7">
        <w:rPr>
          <w:spacing w:val="1"/>
        </w:rPr>
        <w:t>t</w:t>
      </w:r>
      <w:r w:rsidRPr="00277BE7">
        <w:rPr>
          <w:spacing w:val="-2"/>
        </w:rPr>
        <w:t>e</w:t>
      </w:r>
      <w:r w:rsidRPr="00277BE7">
        <w:rPr>
          <w:spacing w:val="1"/>
        </w:rPr>
        <w:t>rī</w:t>
      </w:r>
      <w:r w:rsidRPr="00277BE7">
        <w:rPr>
          <w:spacing w:val="-2"/>
        </w:rPr>
        <w:t>n</w:t>
      </w:r>
      <w:r w:rsidRPr="00277BE7">
        <w:t>a</w:t>
      </w:r>
      <w:r w:rsidRPr="00277BE7">
        <w:rPr>
          <w:spacing w:val="1"/>
        </w:rPr>
        <w:t xml:space="preserve"> </w:t>
      </w:r>
      <w:r w:rsidRPr="00277BE7">
        <w:rPr>
          <w:spacing w:val="-2"/>
        </w:rPr>
        <w:t>k</w:t>
      </w:r>
      <w:r w:rsidRPr="00277BE7">
        <w:t>once</w:t>
      </w:r>
      <w:r w:rsidRPr="00277BE7">
        <w:rPr>
          <w:spacing w:val="-2"/>
        </w:rPr>
        <w:t>n</w:t>
      </w:r>
      <w:r w:rsidRPr="00277BE7">
        <w:rPr>
          <w:spacing w:val="1"/>
        </w:rPr>
        <w:t>tr</w:t>
      </w:r>
      <w:r w:rsidRPr="00277BE7">
        <w:rPr>
          <w:spacing w:val="-2"/>
        </w:rPr>
        <w:t>ā</w:t>
      </w:r>
      <w:r w:rsidRPr="00277BE7">
        <w:t>c</w:t>
      </w:r>
      <w:r w:rsidRPr="00277BE7">
        <w:rPr>
          <w:spacing w:val="-1"/>
        </w:rPr>
        <w:t>i</w:t>
      </w:r>
      <w:r w:rsidRPr="00277BE7">
        <w:rPr>
          <w:spacing w:val="1"/>
        </w:rPr>
        <w:t>j</w:t>
      </w:r>
      <w:r w:rsidRPr="00277BE7">
        <w:t xml:space="preserve">u </w:t>
      </w:r>
      <w:r w:rsidRPr="00277BE7">
        <w:rPr>
          <w:spacing w:val="-2"/>
        </w:rPr>
        <w:t>r</w:t>
      </w:r>
      <w:r w:rsidRPr="00277BE7">
        <w:t>a</w:t>
      </w:r>
      <w:r w:rsidRPr="00277BE7">
        <w:rPr>
          <w:spacing w:val="-2"/>
        </w:rPr>
        <w:t>k</w:t>
      </w:r>
      <w:r w:rsidRPr="00277BE7">
        <w:rPr>
          <w:spacing w:val="1"/>
        </w:rPr>
        <w:t>st</w:t>
      </w:r>
      <w:r w:rsidRPr="00277BE7">
        <w:t>u</w:t>
      </w:r>
      <w:r w:rsidRPr="00277BE7">
        <w:rPr>
          <w:spacing w:val="-2"/>
        </w:rPr>
        <w:t>ro</w:t>
      </w:r>
      <w:r w:rsidRPr="00277BE7">
        <w:rPr>
          <w:spacing w:val="3"/>
        </w:rPr>
        <w:t>j</w:t>
      </w:r>
      <w:r w:rsidRPr="00277BE7">
        <w:rPr>
          <w:spacing w:val="-2"/>
        </w:rPr>
        <w:t>o</w:t>
      </w:r>
      <w:r w:rsidRPr="00277BE7">
        <w:rPr>
          <w:spacing w:val="1"/>
        </w:rPr>
        <w:t>š</w:t>
      </w:r>
      <w:r w:rsidRPr="00277BE7">
        <w:t xml:space="preserve">o </w:t>
      </w:r>
      <w:r w:rsidRPr="00277BE7">
        <w:rPr>
          <w:spacing w:val="-2"/>
        </w:rPr>
        <w:t>v</w:t>
      </w:r>
      <w:r w:rsidRPr="00277BE7">
        <w:t>ē</w:t>
      </w:r>
      <w:r w:rsidRPr="00277BE7">
        <w:rPr>
          <w:spacing w:val="1"/>
        </w:rPr>
        <w:t>r</w:t>
      </w:r>
      <w:r w:rsidRPr="00277BE7">
        <w:rPr>
          <w:spacing w:val="-1"/>
        </w:rPr>
        <w:t>t</w:t>
      </w:r>
      <w:r w:rsidRPr="00277BE7">
        <w:rPr>
          <w:spacing w:val="1"/>
        </w:rPr>
        <w:t>ī</w:t>
      </w:r>
      <w:r w:rsidRPr="00277BE7">
        <w:t>bu p</w:t>
      </w:r>
      <w:r w:rsidRPr="00277BE7">
        <w:rPr>
          <w:spacing w:val="1"/>
        </w:rPr>
        <w:t>i</w:t>
      </w:r>
      <w:r w:rsidRPr="00277BE7">
        <w:t>eau</w:t>
      </w:r>
      <w:r w:rsidRPr="00277BE7">
        <w:rPr>
          <w:spacing w:val="-2"/>
        </w:rPr>
        <w:t>g</w:t>
      </w:r>
      <w:r w:rsidRPr="00277BE7">
        <w:t>u</w:t>
      </w:r>
      <w:r w:rsidRPr="00277BE7">
        <w:rPr>
          <w:spacing w:val="-4"/>
        </w:rPr>
        <w:t>m</w:t>
      </w:r>
      <w:r w:rsidRPr="00277BE7">
        <w:rPr>
          <w:spacing w:val="1"/>
        </w:rPr>
        <w:t>s</w:t>
      </w:r>
      <w:r w:rsidRPr="00277BE7">
        <w:t xml:space="preserve">. </w:t>
      </w:r>
      <w:r w:rsidRPr="00277BE7">
        <w:rPr>
          <w:spacing w:val="1"/>
        </w:rPr>
        <w:t>V</w:t>
      </w:r>
      <w:r w:rsidRPr="00277BE7">
        <w:rPr>
          <w:spacing w:val="-2"/>
        </w:rPr>
        <w:t>e</w:t>
      </w:r>
      <w:r w:rsidRPr="00277BE7">
        <w:rPr>
          <w:spacing w:val="1"/>
        </w:rPr>
        <w:t>i</w:t>
      </w:r>
      <w:r w:rsidRPr="00277BE7">
        <w:t>c</w:t>
      </w:r>
      <w:r w:rsidRPr="00277BE7">
        <w:rPr>
          <w:spacing w:val="-2"/>
        </w:rPr>
        <w:t>o</w:t>
      </w:r>
      <w:r w:rsidRPr="00277BE7">
        <w:t>t</w:t>
      </w:r>
      <w:r w:rsidRPr="00277BE7">
        <w:rPr>
          <w:spacing w:val="1"/>
        </w:rPr>
        <w:t xml:space="preserve"> </w:t>
      </w:r>
      <w:r w:rsidRPr="00277BE7">
        <w:t>p</w:t>
      </w:r>
      <w:r w:rsidRPr="00277BE7">
        <w:rPr>
          <w:spacing w:val="-2"/>
        </w:rPr>
        <w:t>a</w:t>
      </w:r>
      <w:r w:rsidRPr="00277BE7">
        <w:rPr>
          <w:spacing w:val="1"/>
        </w:rPr>
        <w:t>r</w:t>
      </w:r>
      <w:r w:rsidRPr="00277BE7">
        <w:t>a</w:t>
      </w:r>
      <w:r w:rsidRPr="00277BE7">
        <w:rPr>
          <w:spacing w:val="-2"/>
        </w:rPr>
        <w:t>s</w:t>
      </w:r>
      <w:r w:rsidRPr="00277BE7">
        <w:rPr>
          <w:spacing w:val="1"/>
        </w:rPr>
        <w:t>t</w:t>
      </w:r>
      <w:r w:rsidRPr="00277BE7">
        <w:t>o</w:t>
      </w:r>
      <w:r w:rsidRPr="00277BE7">
        <w:rPr>
          <w:spacing w:val="-2"/>
        </w:rPr>
        <w:t xml:space="preserve"> </w:t>
      </w:r>
      <w:r w:rsidRPr="00277BE7">
        <w:rPr>
          <w:spacing w:val="-1"/>
        </w:rPr>
        <w:t>l</w:t>
      </w:r>
      <w:r w:rsidRPr="00277BE7">
        <w:t>abo</w:t>
      </w:r>
      <w:r w:rsidRPr="00277BE7">
        <w:rPr>
          <w:spacing w:val="1"/>
        </w:rPr>
        <w:t>r</w:t>
      </w:r>
      <w:r w:rsidRPr="00277BE7">
        <w:rPr>
          <w:spacing w:val="-2"/>
        </w:rPr>
        <w:t>a</w:t>
      </w:r>
      <w:r w:rsidRPr="00277BE7">
        <w:rPr>
          <w:spacing w:val="1"/>
        </w:rPr>
        <w:t>t</w:t>
      </w:r>
      <w:r w:rsidRPr="00277BE7">
        <w:rPr>
          <w:spacing w:val="-2"/>
        </w:rPr>
        <w:t>o</w:t>
      </w:r>
      <w:r w:rsidRPr="00277BE7">
        <w:rPr>
          <w:spacing w:val="1"/>
        </w:rPr>
        <w:t>ris</w:t>
      </w:r>
      <w:r w:rsidRPr="00277BE7">
        <w:rPr>
          <w:spacing w:val="-2"/>
        </w:rPr>
        <w:t>k</w:t>
      </w:r>
      <w:r w:rsidRPr="00277BE7">
        <w:t xml:space="preserve">o </w:t>
      </w:r>
      <w:r w:rsidRPr="00277BE7">
        <w:rPr>
          <w:spacing w:val="-2"/>
        </w:rPr>
        <w:t>k</w:t>
      </w:r>
      <w:r w:rsidRPr="00277BE7">
        <w:t>on</w:t>
      </w:r>
      <w:r w:rsidRPr="00277BE7">
        <w:rPr>
          <w:spacing w:val="1"/>
        </w:rPr>
        <w:t>t</w:t>
      </w:r>
      <w:r w:rsidRPr="00277BE7">
        <w:rPr>
          <w:spacing w:val="-2"/>
        </w:rPr>
        <w:t>r</w:t>
      </w:r>
      <w:r w:rsidRPr="00277BE7">
        <w:t>o</w:t>
      </w:r>
      <w:r w:rsidRPr="00277BE7">
        <w:rPr>
          <w:spacing w:val="-1"/>
        </w:rPr>
        <w:t>l</w:t>
      </w:r>
      <w:r w:rsidRPr="00277BE7">
        <w:rPr>
          <w:spacing w:val="1"/>
        </w:rPr>
        <w:t>i</w:t>
      </w:r>
      <w:r w:rsidRPr="00277BE7">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rPr>
          <w:spacing w:val="-2"/>
        </w:rPr>
        <w:t>k</w:t>
      </w:r>
      <w:r w:rsidRPr="00277BE7">
        <w:t>on</w:t>
      </w:r>
      <w:r w:rsidRPr="00277BE7">
        <w:rPr>
          <w:spacing w:val="1"/>
        </w:rPr>
        <w:t>st</w:t>
      </w:r>
      <w:r w:rsidRPr="00277BE7">
        <w:rPr>
          <w:spacing w:val="-2"/>
        </w:rPr>
        <w:t>a</w:t>
      </w:r>
      <w:r w:rsidRPr="00277BE7">
        <w:rPr>
          <w:spacing w:val="1"/>
        </w:rPr>
        <w:t>t</w:t>
      </w:r>
      <w:r w:rsidRPr="00277BE7">
        <w:rPr>
          <w:spacing w:val="-2"/>
        </w:rPr>
        <w:t>ē</w:t>
      </w:r>
      <w:r w:rsidRPr="00277BE7">
        <w:rPr>
          <w:spacing w:val="1"/>
        </w:rPr>
        <w:t>ts</w:t>
      </w:r>
      <w:r w:rsidRPr="00277BE7">
        <w:t xml:space="preserve">, </w:t>
      </w:r>
      <w:r w:rsidRPr="00277BE7">
        <w:rPr>
          <w:spacing w:val="-2"/>
        </w:rPr>
        <w:t>k</w:t>
      </w:r>
      <w:r w:rsidRPr="00277BE7">
        <w:t>a</w:t>
      </w:r>
      <w:r w:rsidRPr="00277BE7">
        <w:rPr>
          <w:spacing w:val="1"/>
        </w:rPr>
        <w:t xml:space="preserve"> </w:t>
      </w:r>
      <w:r w:rsidRPr="00277BE7">
        <w:t>a</w:t>
      </w:r>
      <w:r w:rsidRPr="00277BE7">
        <w:rPr>
          <w:spacing w:val="-2"/>
        </w:rPr>
        <w:t>p</w:t>
      </w:r>
      <w:r w:rsidRPr="00277BE7">
        <w:rPr>
          <w:spacing w:val="1"/>
        </w:rPr>
        <w:t>t</w:t>
      </w:r>
      <w:r w:rsidRPr="00277BE7">
        <w:t>u</w:t>
      </w:r>
      <w:r w:rsidRPr="00277BE7">
        <w:rPr>
          <w:spacing w:val="-2"/>
        </w:rPr>
        <w:t>v</w:t>
      </w:r>
      <w:r w:rsidRPr="00277BE7">
        <w:t>eni</w:t>
      </w:r>
      <w:r w:rsidRPr="00277BE7">
        <w:rPr>
          <w:spacing w:val="1"/>
        </w:rPr>
        <w:t xml:space="preserve"> </w:t>
      </w:r>
      <w:r w:rsidRPr="00277BE7">
        <w:rPr>
          <w:spacing w:val="-2"/>
        </w:rPr>
        <w:t>2</w:t>
      </w:r>
      <w:r w:rsidRPr="00277BE7">
        <w:t>4%</w:t>
      </w:r>
      <w:r w:rsidRPr="00277BE7">
        <w:rPr>
          <w:spacing w:val="-1"/>
        </w:rPr>
        <w:t xml:space="preserve"> </w:t>
      </w:r>
      <w:r w:rsidRPr="00277BE7">
        <w:t>pac</w:t>
      </w:r>
      <w:r w:rsidRPr="00277BE7">
        <w:rPr>
          <w:spacing w:val="-1"/>
        </w:rPr>
        <w:t>i</w:t>
      </w:r>
      <w:r w:rsidRPr="00277BE7">
        <w:t>en</w:t>
      </w:r>
      <w:r w:rsidRPr="00277BE7">
        <w:rPr>
          <w:spacing w:val="1"/>
        </w:rPr>
        <w:t>t</w:t>
      </w:r>
      <w:r w:rsidRPr="00277BE7">
        <w:rPr>
          <w:spacing w:val="-2"/>
        </w:rPr>
        <w:t>u</w:t>
      </w:r>
      <w:r w:rsidRPr="00277BE7">
        <w:t xml:space="preserve">, </w:t>
      </w:r>
      <w:r w:rsidRPr="00277BE7">
        <w:rPr>
          <w:spacing w:val="-2"/>
        </w:rPr>
        <w:t>k</w:t>
      </w:r>
      <w:r w:rsidRPr="00277BE7">
        <w:t>u</w:t>
      </w:r>
      <w:r w:rsidRPr="00277BE7">
        <w:rPr>
          <w:spacing w:val="1"/>
        </w:rPr>
        <w:t>r</w:t>
      </w:r>
      <w:r w:rsidRPr="00277BE7">
        <w:t xml:space="preserve">i </w:t>
      </w:r>
      <w:r w:rsidRPr="00277BE7">
        <w:rPr>
          <w:spacing w:val="-2"/>
        </w:rPr>
        <w:t>k</w:t>
      </w:r>
      <w:r w:rsidRPr="00277BE7">
        <w:rPr>
          <w:spacing w:val="1"/>
        </w:rPr>
        <w:t>lī</w:t>
      </w:r>
      <w:r w:rsidRPr="00277BE7">
        <w:t>n</w:t>
      </w:r>
      <w:r w:rsidRPr="00277BE7">
        <w:rPr>
          <w:spacing w:val="1"/>
        </w:rPr>
        <w:t>is</w:t>
      </w:r>
      <w:r w:rsidRPr="00277BE7">
        <w:rPr>
          <w:spacing w:val="-2"/>
        </w:rPr>
        <w:t>k</w:t>
      </w:r>
      <w:r w:rsidRPr="00277BE7">
        <w:t>o 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 xml:space="preserve">u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s</w:t>
      </w:r>
      <w:r w:rsidRPr="00277BE7">
        <w:rPr>
          <w:spacing w:val="-2"/>
        </w:rPr>
        <w:t>aņ</w:t>
      </w:r>
      <w:r w:rsidRPr="00277BE7">
        <w:t>ē</w:t>
      </w:r>
      <w:r w:rsidRPr="00277BE7">
        <w:rPr>
          <w:spacing w:val="-4"/>
        </w:rPr>
        <w:t>m</w:t>
      </w:r>
      <w:r w:rsidRPr="00277BE7">
        <w:t>a</w:t>
      </w:r>
      <w:r w:rsidRPr="00277BE7">
        <w:rPr>
          <w:spacing w:val="1"/>
        </w:rPr>
        <w:t xml:space="preserve"> </w:t>
      </w:r>
      <w:r>
        <w:t>tocilizumabu</w:t>
      </w:r>
      <w:r w:rsidRPr="00277BE7">
        <w:t>, no</w:t>
      </w:r>
      <w:r w:rsidRPr="00277BE7">
        <w:rPr>
          <w:spacing w:val="-2"/>
        </w:rPr>
        <w:t>v</w:t>
      </w:r>
      <w:r w:rsidRPr="00277BE7">
        <w:t>ē</w:t>
      </w:r>
      <w:r w:rsidRPr="00277BE7">
        <w:rPr>
          <w:spacing w:val="1"/>
        </w:rPr>
        <w:t>r</w:t>
      </w:r>
      <w:r w:rsidRPr="00277BE7">
        <w:rPr>
          <w:spacing w:val="-2"/>
        </w:rPr>
        <w:t>o</w:t>
      </w:r>
      <w:r w:rsidRPr="00277BE7">
        <w:rPr>
          <w:spacing w:val="3"/>
        </w:rPr>
        <w:t>j</w:t>
      </w:r>
      <w:r w:rsidRPr="00277BE7">
        <w:t>a</w:t>
      </w:r>
      <w:r w:rsidRPr="00277BE7">
        <w:rPr>
          <w:spacing w:val="-2"/>
        </w:rPr>
        <w:t xml:space="preserve"> </w:t>
      </w:r>
      <w:r w:rsidRPr="00277BE7">
        <w:rPr>
          <w:spacing w:val="-1"/>
        </w:rPr>
        <w:t>i</w:t>
      </w:r>
      <w:r w:rsidRPr="00277BE7">
        <w:rPr>
          <w:spacing w:val="1"/>
        </w:rPr>
        <w:t>l</w:t>
      </w:r>
      <w:r w:rsidRPr="00277BE7">
        <w:rPr>
          <w:spacing w:val="-2"/>
        </w:rPr>
        <w:t>g</w:t>
      </w:r>
      <w:r w:rsidRPr="00277BE7">
        <w:rPr>
          <w:spacing w:val="1"/>
        </w:rPr>
        <w:t>st</w:t>
      </w:r>
      <w:r w:rsidRPr="00277BE7">
        <w:t>o</w:t>
      </w:r>
      <w:r w:rsidRPr="00277BE7">
        <w:rPr>
          <w:spacing w:val="-2"/>
        </w:rPr>
        <w:t>š</w:t>
      </w:r>
      <w:r w:rsidRPr="00277BE7">
        <w:t>i</w:t>
      </w:r>
      <w:r w:rsidRPr="00277BE7">
        <w:rPr>
          <w:spacing w:val="1"/>
        </w:rPr>
        <w:t xml:space="preserve"> </w:t>
      </w:r>
      <w:r w:rsidRPr="00277BE7">
        <w:t>pa</w:t>
      </w:r>
      <w:r w:rsidRPr="00277BE7">
        <w:rPr>
          <w:spacing w:val="-2"/>
        </w:rPr>
        <w:t>a</w:t>
      </w:r>
      <w:r w:rsidRPr="00277BE7">
        <w:t>u</w:t>
      </w:r>
      <w:r w:rsidRPr="00277BE7">
        <w:rPr>
          <w:spacing w:val="-2"/>
        </w:rPr>
        <w:t>g</w:t>
      </w:r>
      <w:r w:rsidRPr="00277BE7">
        <w:rPr>
          <w:spacing w:val="1"/>
        </w:rPr>
        <w:t>sti</w:t>
      </w:r>
      <w:r w:rsidRPr="00277BE7">
        <w:rPr>
          <w:spacing w:val="-2"/>
        </w:rPr>
        <w:t>n</w:t>
      </w:r>
      <w:r w:rsidRPr="00277BE7">
        <w:t>ā</w:t>
      </w:r>
      <w:r w:rsidRPr="00277BE7">
        <w:rPr>
          <w:spacing w:val="1"/>
        </w:rPr>
        <w:t>t</w:t>
      </w:r>
      <w:r w:rsidRPr="00277BE7">
        <w:t xml:space="preserve">u </w:t>
      </w:r>
      <w:r w:rsidRPr="00277BE7">
        <w:rPr>
          <w:spacing w:val="-2"/>
        </w:rPr>
        <w:t>k</w:t>
      </w:r>
      <w:r w:rsidRPr="00277BE7">
        <w:t>op</w:t>
      </w:r>
      <w:r w:rsidRPr="00277BE7">
        <w:rPr>
          <w:spacing w:val="-2"/>
        </w:rPr>
        <w:t>ē</w:t>
      </w:r>
      <w:r w:rsidRPr="00277BE7">
        <w:rPr>
          <w:spacing w:val="1"/>
        </w:rPr>
        <w:t>j</w:t>
      </w:r>
      <w:r w:rsidRPr="00277BE7">
        <w:t>ā</w:t>
      </w:r>
      <w:r w:rsidRPr="00277BE7">
        <w:rPr>
          <w:spacing w:val="-2"/>
        </w:rPr>
        <w:t xml:space="preserve"> </w:t>
      </w:r>
      <w:r w:rsidRPr="00277BE7">
        <w:t>ho</w:t>
      </w:r>
      <w:r w:rsidRPr="00277BE7">
        <w:rPr>
          <w:spacing w:val="1"/>
        </w:rPr>
        <w:t>l</w:t>
      </w:r>
      <w:r w:rsidRPr="00277BE7">
        <w:t>e</w:t>
      </w:r>
      <w:r w:rsidRPr="00277BE7">
        <w:rPr>
          <w:spacing w:val="-2"/>
        </w:rPr>
        <w:t>s</w:t>
      </w:r>
      <w:r w:rsidRPr="00277BE7">
        <w:rPr>
          <w:spacing w:val="1"/>
        </w:rPr>
        <w:t>t</w:t>
      </w:r>
      <w:r w:rsidRPr="00277BE7">
        <w:rPr>
          <w:spacing w:val="-2"/>
        </w:rPr>
        <w:t>e</w:t>
      </w:r>
      <w:r w:rsidRPr="00277BE7">
        <w:rPr>
          <w:spacing w:val="1"/>
        </w:rPr>
        <w:t>rī</w:t>
      </w:r>
      <w:r w:rsidRPr="00277BE7">
        <w:rPr>
          <w:spacing w:val="-2"/>
        </w:rPr>
        <w:t>n</w:t>
      </w:r>
      <w:r w:rsidRPr="00277BE7">
        <w:t>a</w:t>
      </w:r>
      <w:r w:rsidRPr="00277BE7">
        <w:rPr>
          <w:spacing w:val="1"/>
        </w:rPr>
        <w:t xml:space="preserve"> </w:t>
      </w:r>
      <w:r w:rsidRPr="00277BE7">
        <w:rPr>
          <w:spacing w:val="-1"/>
        </w:rPr>
        <w:t>l</w:t>
      </w:r>
      <w:r w:rsidRPr="00277BE7">
        <w:rPr>
          <w:spacing w:val="1"/>
        </w:rPr>
        <w:t>ī</w:t>
      </w:r>
      <w:r w:rsidRPr="00277BE7">
        <w:rPr>
          <w:spacing w:val="-4"/>
        </w:rPr>
        <w:t>m</w:t>
      </w:r>
      <w:r w:rsidRPr="00277BE7">
        <w:t>en</w:t>
      </w:r>
      <w:r w:rsidRPr="00277BE7">
        <w:rPr>
          <w:spacing w:val="1"/>
        </w:rPr>
        <w:t>i</w:t>
      </w:r>
      <w:r>
        <w:rPr>
          <w:spacing w:val="1"/>
        </w:rPr>
        <w:t xml:space="preserve"> </w:t>
      </w:r>
      <w:r>
        <w:t>≥</w:t>
      </w:r>
      <w:r>
        <w:rPr>
          <w:spacing w:val="1"/>
        </w:rPr>
        <w:t xml:space="preserve"> </w:t>
      </w:r>
      <w:r w:rsidRPr="00277BE7">
        <w:t>6,2</w:t>
      </w:r>
      <w:r w:rsidRPr="00277BE7">
        <w:rPr>
          <w:spacing w:val="-2"/>
        </w:rPr>
        <w:t xml:space="preserve"> </w:t>
      </w:r>
      <w:r w:rsidRPr="00277BE7">
        <w:rPr>
          <w:spacing w:val="-1"/>
        </w:rPr>
        <w:t>m</w:t>
      </w:r>
      <w:r w:rsidRPr="00277BE7">
        <w:rPr>
          <w:spacing w:val="-4"/>
        </w:rPr>
        <w:t>m</w:t>
      </w:r>
      <w:r w:rsidRPr="00277BE7">
        <w:t>o</w:t>
      </w:r>
      <w:r w:rsidRPr="00277BE7">
        <w:rPr>
          <w:spacing w:val="1"/>
        </w:rPr>
        <w:t>l/l</w:t>
      </w:r>
      <w:r w:rsidRPr="00277BE7">
        <w:t>,</w:t>
      </w:r>
      <w:r w:rsidRPr="00277BE7">
        <w:rPr>
          <w:spacing w:val="-2"/>
        </w:rPr>
        <w:t xml:space="preserve"> </w:t>
      </w:r>
      <w:r w:rsidRPr="00277BE7">
        <w:t>bet</w:t>
      </w:r>
      <w:r w:rsidRPr="00277BE7">
        <w:rPr>
          <w:spacing w:val="1"/>
        </w:rPr>
        <w:t xml:space="preserve"> </w:t>
      </w:r>
      <w:r w:rsidRPr="00277BE7">
        <w:t>1</w:t>
      </w:r>
      <w:r w:rsidRPr="00277BE7">
        <w:rPr>
          <w:spacing w:val="-2"/>
        </w:rPr>
        <w:t>5</w:t>
      </w:r>
      <w:r w:rsidRPr="00277BE7">
        <w:t>%</w:t>
      </w:r>
      <w:r w:rsidRPr="00277BE7">
        <w:rPr>
          <w:spacing w:val="1"/>
        </w:rPr>
        <w:t xml:space="preserve"> </w:t>
      </w:r>
      <w:r w:rsidRPr="00277BE7">
        <w:rPr>
          <w:spacing w:val="-2"/>
        </w:rPr>
        <w:t>p</w:t>
      </w:r>
      <w:r w:rsidRPr="00277BE7">
        <w:t>ac</w:t>
      </w:r>
      <w:r w:rsidRPr="00277BE7">
        <w:rPr>
          <w:spacing w:val="-1"/>
        </w:rPr>
        <w:t>i</w:t>
      </w:r>
      <w:r w:rsidRPr="00277BE7">
        <w:t>en</w:t>
      </w:r>
      <w:r w:rsidRPr="00277BE7">
        <w:rPr>
          <w:spacing w:val="-1"/>
        </w:rPr>
        <w:t>t</w:t>
      </w:r>
      <w:r w:rsidRPr="00277BE7">
        <w:t>u no</w:t>
      </w:r>
      <w:r w:rsidRPr="00277BE7">
        <w:rPr>
          <w:spacing w:val="-2"/>
        </w:rPr>
        <w:t>v</w:t>
      </w:r>
      <w:r w:rsidRPr="00277BE7">
        <w:t>ē</w:t>
      </w:r>
      <w:r w:rsidRPr="00277BE7">
        <w:rPr>
          <w:spacing w:val="1"/>
        </w:rPr>
        <w:t>r</w:t>
      </w:r>
      <w:r w:rsidRPr="00277BE7">
        <w:rPr>
          <w:spacing w:val="-2"/>
        </w:rPr>
        <w:t>o</w:t>
      </w:r>
      <w:r w:rsidRPr="00277BE7">
        <w:rPr>
          <w:spacing w:val="1"/>
        </w:rPr>
        <w:t>j</w:t>
      </w:r>
      <w:r w:rsidRPr="00277BE7">
        <w:t>a</w:t>
      </w:r>
      <w:r w:rsidRPr="00277BE7">
        <w:rPr>
          <w:spacing w:val="-2"/>
        </w:rPr>
        <w:t xml:space="preserve"> </w:t>
      </w:r>
      <w:r w:rsidRPr="00277BE7">
        <w:rPr>
          <w:spacing w:val="1"/>
        </w:rPr>
        <w:t>il</w:t>
      </w:r>
      <w:r w:rsidRPr="00277BE7">
        <w:rPr>
          <w:spacing w:val="-2"/>
        </w:rPr>
        <w:t>g</w:t>
      </w:r>
      <w:r w:rsidRPr="00277BE7">
        <w:rPr>
          <w:spacing w:val="1"/>
        </w:rPr>
        <w:t>st</w:t>
      </w:r>
      <w:r w:rsidRPr="00277BE7">
        <w:rPr>
          <w:spacing w:val="-2"/>
        </w:rPr>
        <w:t>o</w:t>
      </w:r>
      <w:r w:rsidRPr="00277BE7">
        <w:rPr>
          <w:spacing w:val="1"/>
        </w:rPr>
        <w:t>š</w:t>
      </w:r>
      <w:r w:rsidRPr="00277BE7">
        <w:t>i</w:t>
      </w:r>
      <w:r w:rsidRPr="00277BE7">
        <w:rPr>
          <w:spacing w:val="1"/>
        </w:rPr>
        <w:t xml:space="preserve"> </w:t>
      </w:r>
      <w:r w:rsidRPr="00277BE7">
        <w:rPr>
          <w:spacing w:val="-2"/>
        </w:rPr>
        <w:t>p</w:t>
      </w:r>
      <w:r w:rsidRPr="00277BE7">
        <w:t>aau</w:t>
      </w:r>
      <w:r w:rsidRPr="00277BE7">
        <w:rPr>
          <w:spacing w:val="-2"/>
        </w:rPr>
        <w:t>g</w:t>
      </w:r>
      <w:r w:rsidRPr="00277BE7">
        <w:rPr>
          <w:spacing w:val="1"/>
        </w:rPr>
        <w:t>s</w:t>
      </w:r>
      <w:r w:rsidRPr="00277BE7">
        <w:rPr>
          <w:spacing w:val="-1"/>
        </w:rPr>
        <w:t>t</w:t>
      </w:r>
      <w:r w:rsidRPr="00277BE7">
        <w:rPr>
          <w:spacing w:val="1"/>
        </w:rPr>
        <w:t>i</w:t>
      </w:r>
      <w:r w:rsidRPr="00277BE7">
        <w:t>n</w:t>
      </w:r>
      <w:r w:rsidRPr="00277BE7">
        <w:rPr>
          <w:spacing w:val="-2"/>
        </w:rPr>
        <w:t>ā</w:t>
      </w:r>
      <w:r w:rsidRPr="00277BE7">
        <w:rPr>
          <w:spacing w:val="1"/>
        </w:rPr>
        <w:t>t</w:t>
      </w:r>
      <w:r w:rsidRPr="00277BE7">
        <w:t xml:space="preserve">u </w:t>
      </w:r>
      <w:r w:rsidRPr="00277BE7">
        <w:rPr>
          <w:spacing w:val="-3"/>
        </w:rPr>
        <w:t>Z</w:t>
      </w:r>
      <w:r w:rsidRPr="00277BE7">
        <w:rPr>
          <w:spacing w:val="-1"/>
        </w:rPr>
        <w:t>B</w:t>
      </w:r>
      <w:r w:rsidRPr="00277BE7">
        <w:t xml:space="preserve">L </w:t>
      </w:r>
      <w:r w:rsidRPr="00277BE7">
        <w:rPr>
          <w:spacing w:val="1"/>
        </w:rPr>
        <w:t>l</w:t>
      </w:r>
      <w:r w:rsidRPr="00277BE7">
        <w:rPr>
          <w:spacing w:val="-1"/>
        </w:rPr>
        <w:t>ī</w:t>
      </w:r>
      <w:r w:rsidRPr="00277BE7">
        <w:rPr>
          <w:spacing w:val="-4"/>
        </w:rPr>
        <w:t>m</w:t>
      </w:r>
      <w:r w:rsidRPr="00277BE7">
        <w:t>en</w:t>
      </w:r>
      <w:r w:rsidRPr="00277BE7">
        <w:rPr>
          <w:spacing w:val="1"/>
        </w:rPr>
        <w:t>i</w:t>
      </w:r>
      <w:r>
        <w:t xml:space="preserve"> ≥</w:t>
      </w:r>
      <w:r>
        <w:rPr>
          <w:spacing w:val="1"/>
        </w:rPr>
        <w:t> </w:t>
      </w:r>
      <w:r w:rsidRPr="00277BE7">
        <w:t>4</w:t>
      </w:r>
      <w:r w:rsidRPr="00277BE7">
        <w:rPr>
          <w:spacing w:val="-2"/>
        </w:rPr>
        <w:t>,</w:t>
      </w:r>
      <w:r w:rsidRPr="00277BE7">
        <w:t xml:space="preserve">1 </w:t>
      </w:r>
      <w:r w:rsidRPr="00277BE7">
        <w:rPr>
          <w:spacing w:val="-1"/>
        </w:rPr>
        <w:t>m</w:t>
      </w:r>
      <w:r w:rsidRPr="00277BE7">
        <w:rPr>
          <w:spacing w:val="-4"/>
        </w:rPr>
        <w:t>m</w:t>
      </w:r>
      <w:r w:rsidRPr="00277BE7">
        <w:t>o</w:t>
      </w:r>
      <w:r w:rsidRPr="00277BE7">
        <w:rPr>
          <w:spacing w:val="1"/>
        </w:rPr>
        <w:t>l/l</w:t>
      </w:r>
      <w:r w:rsidRPr="00277BE7">
        <w:t xml:space="preserve">. </w:t>
      </w:r>
      <w:r w:rsidRPr="00277BE7">
        <w:rPr>
          <w:spacing w:val="-1"/>
        </w:rPr>
        <w:t>Li</w:t>
      </w:r>
      <w:r w:rsidRPr="00277BE7">
        <w:t>p</w:t>
      </w:r>
      <w:r w:rsidRPr="00277BE7">
        <w:rPr>
          <w:spacing w:val="-1"/>
        </w:rPr>
        <w:t>ī</w:t>
      </w:r>
      <w:r w:rsidRPr="00277BE7">
        <w:t xml:space="preserve">du </w:t>
      </w:r>
      <w:r w:rsidRPr="00277BE7">
        <w:rPr>
          <w:spacing w:val="1"/>
        </w:rPr>
        <w:t>lī</w:t>
      </w:r>
      <w:r w:rsidRPr="00277BE7">
        <w:rPr>
          <w:spacing w:val="-4"/>
        </w:rPr>
        <w:t>m</w:t>
      </w:r>
      <w:r w:rsidRPr="00277BE7">
        <w:t>eni</w:t>
      </w:r>
      <w:r w:rsidRPr="00277BE7">
        <w:rPr>
          <w:spacing w:val="-1"/>
        </w:rPr>
        <w:t xml:space="preserve"> </w:t>
      </w:r>
      <w:r w:rsidRPr="00277BE7">
        <w:rPr>
          <w:spacing w:val="1"/>
        </w:rPr>
        <w:t>r</w:t>
      </w:r>
      <w:r w:rsidRPr="00277BE7">
        <w:t>a</w:t>
      </w:r>
      <w:r w:rsidRPr="00277BE7">
        <w:rPr>
          <w:spacing w:val="-2"/>
        </w:rPr>
        <w:t>k</w:t>
      </w:r>
      <w:r w:rsidRPr="00277BE7">
        <w:rPr>
          <w:spacing w:val="1"/>
        </w:rPr>
        <w:t>st</w:t>
      </w:r>
      <w:r w:rsidRPr="00277BE7">
        <w:rPr>
          <w:spacing w:val="-2"/>
        </w:rPr>
        <w:t>u</w:t>
      </w:r>
      <w:r w:rsidRPr="00277BE7">
        <w:rPr>
          <w:spacing w:val="1"/>
        </w:rPr>
        <w:t>r</w:t>
      </w:r>
      <w:r w:rsidRPr="00277BE7">
        <w:rPr>
          <w:spacing w:val="-2"/>
        </w:rPr>
        <w:t>o</w:t>
      </w:r>
      <w:r w:rsidRPr="00277BE7">
        <w:rPr>
          <w:spacing w:val="1"/>
        </w:rPr>
        <w:t>j</w:t>
      </w:r>
      <w:r w:rsidRPr="00277BE7">
        <w:t>o</w:t>
      </w:r>
      <w:r w:rsidRPr="00277BE7">
        <w:rPr>
          <w:spacing w:val="1"/>
        </w:rPr>
        <w:t>š</w:t>
      </w:r>
      <w:r w:rsidRPr="00277BE7">
        <w:t>o</w:t>
      </w:r>
      <w:r w:rsidRPr="00277BE7">
        <w:rPr>
          <w:spacing w:val="-2"/>
        </w:rPr>
        <w:t xml:space="preserve"> </w:t>
      </w:r>
      <w:r w:rsidRPr="00277BE7">
        <w:rPr>
          <w:spacing w:val="1"/>
        </w:rPr>
        <w:t>r</w:t>
      </w:r>
      <w:r w:rsidRPr="00277BE7">
        <w:t>ā</w:t>
      </w:r>
      <w:r w:rsidRPr="00277BE7">
        <w:rPr>
          <w:spacing w:val="-2"/>
        </w:rPr>
        <w:t>d</w:t>
      </w:r>
      <w:r w:rsidRPr="00277BE7">
        <w:rPr>
          <w:spacing w:val="1"/>
        </w:rPr>
        <w:t>ī</w:t>
      </w:r>
      <w:r w:rsidRPr="00277BE7">
        <w:rPr>
          <w:spacing w:val="-1"/>
        </w:rPr>
        <w:t>t</w:t>
      </w:r>
      <w:r w:rsidRPr="00277BE7">
        <w:rPr>
          <w:spacing w:val="-2"/>
        </w:rPr>
        <w:t>ā</w:t>
      </w:r>
      <w:r w:rsidRPr="00277BE7">
        <w:rPr>
          <w:spacing w:val="3"/>
        </w:rPr>
        <w:t>j</w:t>
      </w:r>
      <w:r w:rsidRPr="00277BE7">
        <w:t xml:space="preserve">u </w:t>
      </w:r>
      <w:r w:rsidRPr="00277BE7">
        <w:rPr>
          <w:spacing w:val="-2"/>
        </w:rPr>
        <w:t>p</w:t>
      </w:r>
      <w:r w:rsidRPr="00277BE7">
        <w:t>aau</w:t>
      </w:r>
      <w:r w:rsidRPr="00277BE7">
        <w:rPr>
          <w:spacing w:val="-2"/>
        </w:rPr>
        <w:t>g</w:t>
      </w:r>
      <w:r w:rsidRPr="00277BE7">
        <w:rPr>
          <w:spacing w:val="1"/>
        </w:rPr>
        <w:t>s</w:t>
      </w:r>
      <w:r w:rsidRPr="00277BE7">
        <w:rPr>
          <w:spacing w:val="-1"/>
        </w:rPr>
        <w:t>t</w:t>
      </w:r>
      <w:r w:rsidRPr="00277BE7">
        <w:rPr>
          <w:spacing w:val="1"/>
        </w:rPr>
        <w:t>i</w:t>
      </w:r>
      <w:r w:rsidRPr="00277BE7">
        <w:t>nā</w:t>
      </w:r>
      <w:r w:rsidRPr="00277BE7">
        <w:rPr>
          <w:spacing w:val="-2"/>
        </w:rPr>
        <w:t>š</w:t>
      </w:r>
      <w:r w:rsidRPr="00277BE7">
        <w:t>anās</w:t>
      </w:r>
      <w:r w:rsidRPr="00277BE7">
        <w:rPr>
          <w:spacing w:val="-2"/>
        </w:rPr>
        <w:t xml:space="preserve"> </w:t>
      </w:r>
      <w:r w:rsidRPr="00277BE7">
        <w:rPr>
          <w:spacing w:val="1"/>
        </w:rPr>
        <w:t>r</w:t>
      </w:r>
      <w:r w:rsidRPr="00277BE7">
        <w:rPr>
          <w:spacing w:val="-2"/>
        </w:rPr>
        <w:t>e</w:t>
      </w:r>
      <w:r w:rsidRPr="00277BE7">
        <w:t>a</w:t>
      </w:r>
      <w:r w:rsidRPr="00277BE7">
        <w:rPr>
          <w:spacing w:val="-2"/>
        </w:rPr>
        <w:t>ģē</w:t>
      </w:r>
      <w:r w:rsidRPr="00277BE7">
        <w:rPr>
          <w:spacing w:val="3"/>
        </w:rPr>
        <w:t>j</w:t>
      </w:r>
      <w:r w:rsidRPr="00277BE7">
        <w:t>a</w:t>
      </w:r>
      <w:r w:rsidRPr="00277BE7">
        <w:rPr>
          <w:spacing w:val="-2"/>
        </w:rPr>
        <w:t xml:space="preserve"> </w:t>
      </w:r>
      <w:r w:rsidRPr="00277BE7">
        <w:t>uz</w:t>
      </w:r>
      <w:r w:rsidRPr="00277BE7">
        <w:rPr>
          <w:spacing w:val="-2"/>
        </w:rPr>
        <w:t xml:space="preserve"> </w:t>
      </w:r>
      <w:r w:rsidRPr="00277BE7">
        <w:rPr>
          <w:spacing w:val="1"/>
        </w:rPr>
        <w:t>t</w:t>
      </w:r>
      <w:r w:rsidRPr="00277BE7">
        <w:t>e</w:t>
      </w:r>
      <w:r w:rsidRPr="00277BE7">
        <w:rPr>
          <w:spacing w:val="1"/>
        </w:rPr>
        <w:t>r</w:t>
      </w:r>
      <w:r w:rsidRPr="00277BE7">
        <w:t>a</w:t>
      </w:r>
      <w:r w:rsidRPr="00277BE7">
        <w:rPr>
          <w:spacing w:val="-2"/>
        </w:rPr>
        <w:t>p</w:t>
      </w:r>
      <w:r w:rsidRPr="00277BE7">
        <w:rPr>
          <w:spacing w:val="-1"/>
        </w:rPr>
        <w:t>i</w:t>
      </w:r>
      <w:r w:rsidRPr="00277BE7">
        <w:rPr>
          <w:spacing w:val="1"/>
        </w:rPr>
        <w:t>j</w:t>
      </w:r>
      <w:r w:rsidRPr="00277BE7">
        <w:t xml:space="preserve">u </w:t>
      </w:r>
      <w:r w:rsidRPr="00277BE7">
        <w:rPr>
          <w:spacing w:val="-2"/>
        </w:rPr>
        <w:t>a</w:t>
      </w:r>
      <w:r w:rsidRPr="00277BE7">
        <w:t xml:space="preserve">r </w:t>
      </w:r>
      <w:r w:rsidRPr="00277BE7">
        <w:rPr>
          <w:spacing w:val="1"/>
        </w:rPr>
        <w:t>li</w:t>
      </w:r>
      <w:r w:rsidRPr="00277BE7">
        <w:rPr>
          <w:spacing w:val="-2"/>
        </w:rPr>
        <w:t>p</w:t>
      </w:r>
      <w:r w:rsidRPr="00277BE7">
        <w:rPr>
          <w:spacing w:val="1"/>
        </w:rPr>
        <w:t>ī</w:t>
      </w:r>
      <w:r w:rsidRPr="00277BE7">
        <w:t xml:space="preserve">du </w:t>
      </w:r>
      <w:r w:rsidRPr="00277BE7">
        <w:rPr>
          <w:spacing w:val="-2"/>
        </w:rPr>
        <w:t>k</w:t>
      </w:r>
      <w:r w:rsidRPr="00277BE7">
        <w:t>once</w:t>
      </w:r>
      <w:r w:rsidRPr="00277BE7">
        <w:rPr>
          <w:spacing w:val="-2"/>
        </w:rPr>
        <w:t>n</w:t>
      </w:r>
      <w:r w:rsidRPr="00277BE7">
        <w:rPr>
          <w:spacing w:val="1"/>
        </w:rPr>
        <w:t>t</w:t>
      </w:r>
      <w:r w:rsidRPr="00277BE7">
        <w:rPr>
          <w:spacing w:val="-2"/>
        </w:rPr>
        <w:t>r</w:t>
      </w:r>
      <w:r w:rsidRPr="00277BE7">
        <w:t>ā</w:t>
      </w:r>
      <w:r w:rsidRPr="00277BE7">
        <w:rPr>
          <w:spacing w:val="-2"/>
        </w:rPr>
        <w:t>c</w:t>
      </w:r>
      <w:r w:rsidRPr="00277BE7">
        <w:rPr>
          <w:spacing w:val="-1"/>
        </w:rPr>
        <w:t>i</w:t>
      </w:r>
      <w:r w:rsidRPr="00277BE7">
        <w:rPr>
          <w:spacing w:val="3"/>
        </w:rPr>
        <w:t>j</w:t>
      </w:r>
      <w:r w:rsidRPr="00277BE7">
        <w:t>u</w:t>
      </w:r>
      <w:r w:rsidRPr="00277BE7">
        <w:rPr>
          <w:spacing w:val="-2"/>
        </w:rPr>
        <w:t xml:space="preserve"> </w:t>
      </w:r>
      <w:r w:rsidRPr="00277BE7">
        <w:t>pa</w:t>
      </w:r>
      <w:r w:rsidRPr="00277BE7">
        <w:rPr>
          <w:spacing w:val="-2"/>
        </w:rPr>
        <w:t>z</w:t>
      </w:r>
      <w:r w:rsidRPr="00277BE7">
        <w:t>e</w:t>
      </w:r>
      <w:r w:rsidRPr="00277BE7">
        <w:rPr>
          <w:spacing w:val="-4"/>
        </w:rPr>
        <w:t>m</w:t>
      </w:r>
      <w:r w:rsidRPr="00277BE7">
        <w:rPr>
          <w:spacing w:val="1"/>
        </w:rPr>
        <w:t>i</w:t>
      </w:r>
      <w:r w:rsidRPr="00277BE7">
        <w:t>no</w:t>
      </w:r>
      <w:r w:rsidRPr="00277BE7">
        <w:rPr>
          <w:spacing w:val="1"/>
        </w:rPr>
        <w:t>š</w:t>
      </w:r>
      <w:r w:rsidRPr="00277BE7">
        <w:rPr>
          <w:spacing w:val="-2"/>
        </w:rPr>
        <w:t>a</w:t>
      </w:r>
      <w:r w:rsidRPr="00277BE7">
        <w:rPr>
          <w:spacing w:val="1"/>
        </w:rPr>
        <w:t>ji</w:t>
      </w:r>
      <w:r w:rsidRPr="00277BE7">
        <w:t>em</w:t>
      </w:r>
      <w:r w:rsidRPr="00277BE7">
        <w:rPr>
          <w:spacing w:val="-4"/>
        </w:rPr>
        <w:t xml:space="preserve"> </w:t>
      </w:r>
      <w:r w:rsidRPr="00277BE7">
        <w:rPr>
          <w:spacing w:val="1"/>
        </w:rPr>
        <w:t>lī</w:t>
      </w:r>
      <w:r w:rsidRPr="00277BE7">
        <w:t>d</w:t>
      </w:r>
      <w:r w:rsidRPr="00277BE7">
        <w:rPr>
          <w:spacing w:val="-2"/>
        </w:rPr>
        <w:t>z</w:t>
      </w:r>
      <w:r w:rsidRPr="00277BE7">
        <w:t>e</w:t>
      </w:r>
      <w:r w:rsidRPr="00277BE7">
        <w:rPr>
          <w:spacing w:val="-2"/>
        </w:rPr>
        <w:t>k</w:t>
      </w:r>
      <w:r w:rsidRPr="00277BE7">
        <w:rPr>
          <w:spacing w:val="1"/>
        </w:rPr>
        <w:t>ļi</w:t>
      </w:r>
      <w:r w:rsidRPr="00277BE7">
        <w:t>e</w:t>
      </w:r>
      <w:r w:rsidRPr="00277BE7">
        <w:rPr>
          <w:spacing w:val="-4"/>
        </w:rPr>
        <w:t>m</w:t>
      </w:r>
      <w:r w:rsidRPr="00277BE7">
        <w:t>.</w:t>
      </w:r>
    </w:p>
    <w:p w14:paraId="59CB121E" w14:textId="77777777" w:rsidR="00E6565A" w:rsidRPr="00277BE7" w:rsidRDefault="00E6565A" w:rsidP="004B067C"/>
    <w:p w14:paraId="5E82E582" w14:textId="77777777" w:rsidR="00E6565A" w:rsidRPr="00277BE7" w:rsidRDefault="00E6565A" w:rsidP="004B067C">
      <w:r w:rsidRPr="00277BE7">
        <w:rPr>
          <w:spacing w:val="-1"/>
        </w:rPr>
        <w:t>D</w:t>
      </w:r>
      <w:r w:rsidRPr="00277BE7">
        <w:t>ubu</w:t>
      </w:r>
      <w:r w:rsidRPr="00277BE7">
        <w:rPr>
          <w:spacing w:val="1"/>
        </w:rPr>
        <w:t>lt</w:t>
      </w:r>
      <w:r w:rsidRPr="00277BE7">
        <w:rPr>
          <w:spacing w:val="-4"/>
        </w:rPr>
        <w:t>m</w:t>
      </w:r>
      <w:r w:rsidRPr="00277BE7">
        <w:t>a</w:t>
      </w:r>
      <w:r w:rsidRPr="00277BE7">
        <w:rPr>
          <w:spacing w:val="1"/>
        </w:rPr>
        <w:t>s</w:t>
      </w:r>
      <w:r w:rsidRPr="00277BE7">
        <w:rPr>
          <w:spacing w:val="-2"/>
        </w:rPr>
        <w:t>k</w:t>
      </w:r>
      <w:r w:rsidRPr="00277BE7">
        <w:t>ē</w:t>
      </w:r>
      <w:r w:rsidRPr="00277BE7">
        <w:rPr>
          <w:spacing w:val="1"/>
        </w:rPr>
        <w:t>t</w:t>
      </w:r>
      <w:r w:rsidRPr="00277BE7">
        <w:t>ā</w:t>
      </w:r>
      <w:r w:rsidRPr="00277BE7">
        <w:rPr>
          <w:spacing w:val="1"/>
        </w:rPr>
        <w:t xml:space="preserve"> </w:t>
      </w:r>
      <w:r w:rsidRPr="00277BE7">
        <w:rPr>
          <w:spacing w:val="-2"/>
        </w:rPr>
        <w:t>k</w:t>
      </w:r>
      <w:r w:rsidRPr="00277BE7">
        <w:t>on</w:t>
      </w:r>
      <w:r w:rsidRPr="00277BE7">
        <w:rPr>
          <w:spacing w:val="-1"/>
        </w:rPr>
        <w:t>t</w:t>
      </w:r>
      <w:r w:rsidRPr="00277BE7">
        <w:rPr>
          <w:spacing w:val="1"/>
        </w:rPr>
        <w:t>r</w:t>
      </w:r>
      <w:r w:rsidRPr="00277BE7">
        <w:t>o</w:t>
      </w:r>
      <w:r w:rsidRPr="00277BE7">
        <w:rPr>
          <w:spacing w:val="-1"/>
        </w:rPr>
        <w:t>l</w:t>
      </w:r>
      <w:r w:rsidRPr="00277BE7">
        <w:t>es</w:t>
      </w:r>
      <w:r w:rsidRPr="00277BE7">
        <w:rPr>
          <w:spacing w:val="1"/>
        </w:rPr>
        <w:t xml:space="preserve"> </w:t>
      </w:r>
      <w:r w:rsidRPr="00277BE7">
        <w:rPr>
          <w:spacing w:val="-2"/>
        </w:rPr>
        <w:t>p</w:t>
      </w:r>
      <w:r w:rsidRPr="00277BE7">
        <w:t>e</w:t>
      </w:r>
      <w:r w:rsidRPr="00277BE7">
        <w:rPr>
          <w:spacing w:val="1"/>
        </w:rPr>
        <w:t>ri</w:t>
      </w:r>
      <w:r w:rsidRPr="00277BE7">
        <w:rPr>
          <w:spacing w:val="-2"/>
        </w:rPr>
        <w:t>o</w:t>
      </w:r>
      <w:r w:rsidRPr="00277BE7">
        <w:t>dā</w:t>
      </w:r>
      <w:r w:rsidRPr="00277BE7">
        <w:rPr>
          <w:spacing w:val="1"/>
        </w:rPr>
        <w:t xml:space="preserve"> </w:t>
      </w:r>
      <w:r w:rsidRPr="00277BE7">
        <w:rPr>
          <w:spacing w:val="-2"/>
        </w:rPr>
        <w:t>p</w:t>
      </w:r>
      <w:r w:rsidRPr="00277BE7">
        <w:t>a</w:t>
      </w:r>
      <w:r w:rsidRPr="00277BE7">
        <w:rPr>
          <w:spacing w:val="-2"/>
        </w:rPr>
        <w:t>k</w:t>
      </w:r>
      <w:r w:rsidRPr="00277BE7">
        <w:rPr>
          <w:spacing w:val="1"/>
        </w:rPr>
        <w:t>ļ</w:t>
      </w:r>
      <w:r w:rsidRPr="00277BE7">
        <w:t>a</w:t>
      </w:r>
      <w:r w:rsidRPr="00277BE7">
        <w:rPr>
          <w:spacing w:val="-2"/>
        </w:rPr>
        <w:t>u</w:t>
      </w:r>
      <w:r w:rsidRPr="00277BE7">
        <w:rPr>
          <w:spacing w:val="3"/>
        </w:rPr>
        <w:t>j</w:t>
      </w:r>
      <w:r w:rsidRPr="00277BE7">
        <w:rPr>
          <w:spacing w:val="-2"/>
        </w:rPr>
        <w:t>o</w:t>
      </w:r>
      <w:r w:rsidRPr="00277BE7">
        <w:t>t</w:t>
      </w:r>
      <w:r w:rsidRPr="00277BE7">
        <w:rPr>
          <w:spacing w:val="1"/>
        </w:rPr>
        <w:t xml:space="preserve"> </w:t>
      </w:r>
      <w:r w:rsidRPr="00277BE7">
        <w:t>p</w:t>
      </w:r>
      <w:r w:rsidRPr="00277BE7">
        <w:rPr>
          <w:spacing w:val="-2"/>
        </w:rPr>
        <w:t>a</w:t>
      </w:r>
      <w:r w:rsidRPr="00277BE7">
        <w:t>c</w:t>
      </w:r>
      <w:r w:rsidRPr="00277BE7">
        <w:rPr>
          <w:spacing w:val="-1"/>
        </w:rPr>
        <w:t>i</w:t>
      </w:r>
      <w:r w:rsidRPr="00277BE7">
        <w:t>en</w:t>
      </w:r>
      <w:r w:rsidRPr="00277BE7">
        <w:rPr>
          <w:spacing w:val="1"/>
        </w:rPr>
        <w:t>t</w:t>
      </w:r>
      <w:r w:rsidRPr="00277BE7">
        <w:rPr>
          <w:spacing w:val="-2"/>
        </w:rPr>
        <w:t>u</w:t>
      </w:r>
      <w:r w:rsidRPr="00277BE7">
        <w:t>s</w:t>
      </w:r>
      <w:r w:rsidRPr="00277BE7">
        <w:rPr>
          <w:spacing w:val="1"/>
        </w:rPr>
        <w:t xml:space="preserve"> </w:t>
      </w:r>
      <w:r w:rsidRPr="00277BE7">
        <w:rPr>
          <w:spacing w:val="-1"/>
        </w:rPr>
        <w:t>i</w:t>
      </w:r>
      <w:r w:rsidRPr="00277BE7">
        <w:rPr>
          <w:spacing w:val="1"/>
        </w:rPr>
        <w:t>l</w:t>
      </w:r>
      <w:r w:rsidRPr="00277BE7">
        <w:rPr>
          <w:spacing w:val="-2"/>
        </w:rPr>
        <w:t>g</w:t>
      </w:r>
      <w:r w:rsidRPr="00277BE7">
        <w:rPr>
          <w:spacing w:val="1"/>
        </w:rPr>
        <w:t>st</w:t>
      </w:r>
      <w:r w:rsidRPr="00277BE7">
        <w:t>o</w:t>
      </w:r>
      <w:r w:rsidRPr="00277BE7">
        <w:rPr>
          <w:spacing w:val="1"/>
        </w:rPr>
        <w:t>š</w:t>
      </w:r>
      <w:r w:rsidRPr="00277BE7">
        <w:rPr>
          <w:spacing w:val="-2"/>
        </w:rPr>
        <w:t>a</w:t>
      </w:r>
      <w:r w:rsidRPr="00277BE7">
        <w:t>i</w:t>
      </w:r>
      <w:r w:rsidRPr="00277BE7">
        <w:rPr>
          <w:spacing w:val="1"/>
        </w:rPr>
        <w:t xml:space="preserve"> </w:t>
      </w:r>
      <w:r w:rsidRPr="00277BE7">
        <w:rPr>
          <w:spacing w:val="-2"/>
        </w:rPr>
        <w:t>z</w:t>
      </w:r>
      <w:r w:rsidRPr="00277BE7">
        <w:t>ā</w:t>
      </w:r>
      <w:r w:rsidRPr="00277BE7">
        <w:rPr>
          <w:spacing w:val="1"/>
        </w:rPr>
        <w:t>ļ</w:t>
      </w:r>
      <w:r w:rsidRPr="00277BE7">
        <w:t>u</w:t>
      </w:r>
      <w:r w:rsidRPr="00277BE7">
        <w:rPr>
          <w:spacing w:val="-2"/>
        </w:rPr>
        <w:t xml:space="preserve"> </w:t>
      </w:r>
      <w:r w:rsidRPr="00277BE7">
        <w:rPr>
          <w:spacing w:val="1"/>
        </w:rPr>
        <w:t>i</w:t>
      </w:r>
      <w:r w:rsidRPr="00277BE7">
        <w:t>e</w:t>
      </w:r>
      <w:r w:rsidRPr="00277BE7">
        <w:rPr>
          <w:spacing w:val="-2"/>
        </w:rPr>
        <w:t>d</w:t>
      </w:r>
      <w:r w:rsidRPr="00277BE7">
        <w:t>a</w:t>
      </w:r>
      <w:r w:rsidRPr="00277BE7">
        <w:rPr>
          <w:spacing w:val="1"/>
        </w:rPr>
        <w:t>r</w:t>
      </w:r>
      <w:r w:rsidRPr="00277BE7">
        <w:rPr>
          <w:spacing w:val="-2"/>
        </w:rPr>
        <w:t>b</w:t>
      </w:r>
      <w:r w:rsidRPr="00277BE7">
        <w:rPr>
          <w:spacing w:val="1"/>
        </w:rPr>
        <w:t>ī</w:t>
      </w:r>
      <w:r w:rsidRPr="00277BE7">
        <w:t>b</w:t>
      </w:r>
      <w:r w:rsidRPr="00277BE7">
        <w:rPr>
          <w:spacing w:val="-2"/>
        </w:rPr>
        <w:t>a</w:t>
      </w:r>
      <w:r w:rsidRPr="00277BE7">
        <w:rPr>
          <w:spacing w:val="1"/>
        </w:rPr>
        <w:t>i</w:t>
      </w:r>
      <w:r w:rsidRPr="00277BE7">
        <w:t>,</w:t>
      </w:r>
      <w:r w:rsidRPr="00277BE7">
        <w:rPr>
          <w:spacing w:val="-2"/>
        </w:rPr>
        <w:t xml:space="preserve"> </w:t>
      </w:r>
      <w:r w:rsidRPr="00277BE7">
        <w:rPr>
          <w:spacing w:val="1"/>
        </w:rPr>
        <w:t>li</w:t>
      </w:r>
      <w:r w:rsidRPr="00277BE7">
        <w:rPr>
          <w:spacing w:val="-2"/>
        </w:rPr>
        <w:t>p</w:t>
      </w:r>
      <w:r w:rsidRPr="00277BE7">
        <w:rPr>
          <w:spacing w:val="-1"/>
        </w:rPr>
        <w:t>ī</w:t>
      </w:r>
      <w:r w:rsidRPr="00277BE7">
        <w:t xml:space="preserve">du </w:t>
      </w:r>
      <w:r w:rsidRPr="00277BE7">
        <w:rPr>
          <w:spacing w:val="1"/>
        </w:rPr>
        <w:t>r</w:t>
      </w:r>
      <w:r w:rsidRPr="00277BE7">
        <w:t>ā</w:t>
      </w:r>
      <w:r w:rsidRPr="00277BE7">
        <w:rPr>
          <w:spacing w:val="-2"/>
        </w:rPr>
        <w:t>d</w:t>
      </w:r>
      <w:r w:rsidRPr="00277BE7">
        <w:rPr>
          <w:spacing w:val="1"/>
        </w:rPr>
        <w:t>ī</w:t>
      </w:r>
      <w:r w:rsidRPr="00277BE7">
        <w:rPr>
          <w:spacing w:val="-1"/>
        </w:rPr>
        <w:t>t</w:t>
      </w:r>
      <w:r w:rsidRPr="00277BE7">
        <w:rPr>
          <w:spacing w:val="-2"/>
        </w:rPr>
        <w:t>ā</w:t>
      </w:r>
      <w:r w:rsidRPr="00277BE7">
        <w:rPr>
          <w:spacing w:val="3"/>
        </w:rPr>
        <w:t>j</w:t>
      </w:r>
      <w:r w:rsidRPr="00277BE7">
        <w:t>u paau</w:t>
      </w:r>
      <w:r w:rsidRPr="00277BE7">
        <w:rPr>
          <w:spacing w:val="-2"/>
        </w:rPr>
        <w:t>g</w:t>
      </w:r>
      <w:r w:rsidRPr="00277BE7">
        <w:rPr>
          <w:spacing w:val="1"/>
        </w:rPr>
        <w:t>st</w:t>
      </w:r>
      <w:r w:rsidRPr="00277BE7">
        <w:rPr>
          <w:spacing w:val="-1"/>
        </w:rPr>
        <w:t>i</w:t>
      </w:r>
      <w:r w:rsidRPr="00277BE7">
        <w:t>nā</w:t>
      </w:r>
      <w:r w:rsidRPr="00277BE7">
        <w:rPr>
          <w:spacing w:val="-2"/>
        </w:rPr>
        <w:t>š</w:t>
      </w:r>
      <w:r w:rsidRPr="00277BE7">
        <w:t>anās</w:t>
      </w:r>
      <w:r w:rsidRPr="00277BE7">
        <w:rPr>
          <w:spacing w:val="1"/>
        </w:rPr>
        <w:t xml:space="preserve"> </w:t>
      </w:r>
      <w:r w:rsidRPr="00277BE7">
        <w:rPr>
          <w:spacing w:val="-2"/>
        </w:rPr>
        <w:t>v</w:t>
      </w:r>
      <w:r w:rsidRPr="00277BE7">
        <w:t>e</w:t>
      </w:r>
      <w:r w:rsidRPr="00277BE7">
        <w:rPr>
          <w:spacing w:val="-1"/>
        </w:rPr>
        <w:t>i</w:t>
      </w:r>
      <w:r w:rsidRPr="00277BE7">
        <w:t>ds</w:t>
      </w:r>
      <w:r w:rsidRPr="00277BE7">
        <w:rPr>
          <w:spacing w:val="1"/>
        </w:rPr>
        <w:t xml:space="preserve"> </w:t>
      </w:r>
      <w:r w:rsidRPr="00277BE7">
        <w:t>un</w:t>
      </w:r>
      <w:r w:rsidRPr="00277BE7">
        <w:rPr>
          <w:spacing w:val="-2"/>
        </w:rPr>
        <w:t xml:space="preserve"> </w:t>
      </w:r>
      <w:r w:rsidRPr="00277BE7">
        <w:rPr>
          <w:spacing w:val="1"/>
        </w:rPr>
        <w:t>s</w:t>
      </w:r>
      <w:r w:rsidRPr="00277BE7">
        <w:rPr>
          <w:spacing w:val="-2"/>
        </w:rPr>
        <w:t>a</w:t>
      </w:r>
      <w:r w:rsidRPr="00277BE7">
        <w:rPr>
          <w:spacing w:val="1"/>
        </w:rPr>
        <w:t>st</w:t>
      </w:r>
      <w:r w:rsidRPr="00277BE7">
        <w:t>opa</w:t>
      </w:r>
      <w:r w:rsidRPr="00277BE7">
        <w:rPr>
          <w:spacing w:val="-4"/>
        </w:rPr>
        <w:t>m</w:t>
      </w:r>
      <w:r w:rsidRPr="00277BE7">
        <w:rPr>
          <w:spacing w:val="1"/>
        </w:rPr>
        <w:t>ī</w:t>
      </w:r>
      <w:r w:rsidRPr="00277BE7">
        <w:t>ba</w:t>
      </w:r>
      <w:r w:rsidRPr="00277BE7">
        <w:rPr>
          <w:spacing w:val="-2"/>
        </w:rPr>
        <w:t xml:space="preserve"> </w:t>
      </w:r>
      <w:r w:rsidRPr="00277BE7">
        <w:rPr>
          <w:spacing w:val="1"/>
        </w:rPr>
        <w:t>s</w:t>
      </w:r>
      <w:r w:rsidRPr="00277BE7">
        <w:t>a</w:t>
      </w:r>
      <w:r w:rsidRPr="00277BE7">
        <w:rPr>
          <w:spacing w:val="-2"/>
        </w:rPr>
        <w:t>g</w:t>
      </w:r>
      <w:r w:rsidRPr="00277BE7">
        <w:rPr>
          <w:spacing w:val="1"/>
        </w:rPr>
        <w:t>l</w:t>
      </w:r>
      <w:r w:rsidRPr="00277BE7">
        <w:t>ab</w:t>
      </w:r>
      <w:r w:rsidRPr="00277BE7">
        <w:rPr>
          <w:spacing w:val="-2"/>
        </w:rPr>
        <w:t>ā</w:t>
      </w:r>
      <w:r w:rsidRPr="00277BE7">
        <w:rPr>
          <w:spacing w:val="1"/>
        </w:rPr>
        <w:t>j</w:t>
      </w:r>
      <w:r w:rsidRPr="00277BE7">
        <w:rPr>
          <w:spacing w:val="-2"/>
        </w:rPr>
        <w:t>ā</w:t>
      </w:r>
      <w:r w:rsidRPr="00277BE7">
        <w:t>s</w:t>
      </w:r>
      <w:r w:rsidRPr="00277BE7">
        <w:rPr>
          <w:spacing w:val="1"/>
        </w:rPr>
        <w:t xml:space="preserve"> </w:t>
      </w:r>
      <w:r w:rsidRPr="00277BE7">
        <w:t>a</w:t>
      </w:r>
      <w:r w:rsidRPr="00277BE7">
        <w:rPr>
          <w:spacing w:val="-1"/>
        </w:rPr>
        <w:t>t</w:t>
      </w:r>
      <w:r w:rsidRPr="00277BE7">
        <w:t>b</w:t>
      </w:r>
      <w:r w:rsidRPr="00277BE7">
        <w:rPr>
          <w:spacing w:val="-1"/>
        </w:rPr>
        <w:t>i</w:t>
      </w:r>
      <w:r w:rsidRPr="00277BE7">
        <w:rPr>
          <w:spacing w:val="1"/>
        </w:rPr>
        <w:t>l</w:t>
      </w:r>
      <w:r w:rsidRPr="00277BE7">
        <w:rPr>
          <w:spacing w:val="-2"/>
        </w:rPr>
        <w:t>s</w:t>
      </w:r>
      <w:r w:rsidRPr="00277BE7">
        <w:rPr>
          <w:spacing w:val="-1"/>
        </w:rPr>
        <w:t>t</w:t>
      </w:r>
      <w:r w:rsidRPr="00277BE7">
        <w:t>o</w:t>
      </w:r>
      <w:r w:rsidRPr="00277BE7">
        <w:rPr>
          <w:spacing w:val="1"/>
        </w:rPr>
        <w:t>š</w:t>
      </w:r>
      <w:r w:rsidRPr="00277BE7">
        <w:t>i</w:t>
      </w:r>
      <w:r w:rsidRPr="00277BE7">
        <w:rPr>
          <w:spacing w:val="-1"/>
        </w:rPr>
        <w:t xml:space="preserve"> </w:t>
      </w:r>
      <w:r w:rsidRPr="00277BE7">
        <w:rPr>
          <w:spacing w:val="1"/>
        </w:rPr>
        <w:t>t</w:t>
      </w:r>
      <w:r w:rsidRPr="00277BE7">
        <w:t>a</w:t>
      </w:r>
      <w:r w:rsidRPr="00277BE7">
        <w:rPr>
          <w:spacing w:val="-4"/>
        </w:rPr>
        <w:t>m</w:t>
      </w:r>
      <w:r w:rsidRPr="00277BE7">
        <w:t xml:space="preserve">, </w:t>
      </w:r>
      <w:r w:rsidRPr="00277BE7">
        <w:rPr>
          <w:spacing w:val="-2"/>
        </w:rPr>
        <w:t>k</w:t>
      </w:r>
      <w:r w:rsidRPr="00277BE7">
        <w:t>āds</w:t>
      </w:r>
      <w:r w:rsidRPr="00277BE7">
        <w:rPr>
          <w:spacing w:val="1"/>
        </w:rPr>
        <w:t xml:space="preserve"> </w:t>
      </w:r>
      <w:r w:rsidRPr="00277BE7">
        <w:t>no</w:t>
      </w:r>
      <w:r w:rsidRPr="00277BE7">
        <w:rPr>
          <w:spacing w:val="-2"/>
        </w:rPr>
        <w:t>v</w:t>
      </w:r>
      <w:r w:rsidRPr="00277BE7">
        <w:t>ē</w:t>
      </w:r>
      <w:r w:rsidRPr="00277BE7">
        <w:rPr>
          <w:spacing w:val="1"/>
        </w:rPr>
        <w:t>r</w:t>
      </w:r>
      <w:r w:rsidRPr="00277BE7">
        <w:t>o</w:t>
      </w:r>
      <w:r w:rsidRPr="00277BE7">
        <w:rPr>
          <w:spacing w:val="1"/>
        </w:rPr>
        <w:t>t</w:t>
      </w:r>
      <w:r w:rsidRPr="00277BE7">
        <w:t>s</w:t>
      </w:r>
      <w:r w:rsidRPr="00277BE7">
        <w:rPr>
          <w:spacing w:val="1"/>
        </w:rPr>
        <w:t xml:space="preserve"> </w:t>
      </w:r>
      <w:r w:rsidRPr="00277BE7">
        <w:t xml:space="preserve">6 </w:t>
      </w:r>
      <w:r w:rsidRPr="00277BE7">
        <w:rPr>
          <w:spacing w:val="-4"/>
        </w:rPr>
        <w:t>m</w:t>
      </w:r>
      <w:r w:rsidRPr="00277BE7">
        <w:t>ēneš</w:t>
      </w:r>
      <w:r w:rsidRPr="00277BE7">
        <w:rPr>
          <w:spacing w:val="-2"/>
        </w:rPr>
        <w:t>u</w:t>
      </w:r>
      <w:r w:rsidRPr="00277BE7">
        <w:t>s</w:t>
      </w:r>
      <w:r w:rsidRPr="00277BE7">
        <w:rPr>
          <w:spacing w:val="1"/>
        </w:rPr>
        <w:t xml:space="preserve"> </w:t>
      </w:r>
      <w:r w:rsidRPr="00277BE7">
        <w:rPr>
          <w:spacing w:val="-1"/>
        </w:rPr>
        <w:t>i</w:t>
      </w:r>
      <w:r w:rsidRPr="00277BE7">
        <w:rPr>
          <w:spacing w:val="1"/>
        </w:rPr>
        <w:t>l</w:t>
      </w:r>
      <w:r w:rsidRPr="00277BE7">
        <w:rPr>
          <w:spacing w:val="-2"/>
        </w:rPr>
        <w:t>g</w:t>
      </w:r>
      <w:r w:rsidRPr="00277BE7">
        <w:t xml:space="preserve">o </w:t>
      </w:r>
      <w:r w:rsidRPr="00277BE7">
        <w:rPr>
          <w:spacing w:val="-2"/>
        </w:rPr>
        <w:t>k</w:t>
      </w:r>
      <w:r w:rsidRPr="00277BE7">
        <w:t>on</w:t>
      </w:r>
      <w:r w:rsidRPr="00277BE7">
        <w:rPr>
          <w:spacing w:val="1"/>
        </w:rPr>
        <w:t>tr</w:t>
      </w:r>
      <w:r w:rsidRPr="00277BE7">
        <w:t>o</w:t>
      </w:r>
      <w:r w:rsidRPr="00277BE7">
        <w:rPr>
          <w:spacing w:val="1"/>
        </w:rPr>
        <w:t>l</w:t>
      </w:r>
      <w:r w:rsidRPr="00277BE7">
        <w:rPr>
          <w:spacing w:val="-2"/>
        </w:rPr>
        <w:t>ē</w:t>
      </w:r>
      <w:r w:rsidRPr="00277BE7">
        <w:rPr>
          <w:spacing w:val="1"/>
        </w:rPr>
        <w:t>t</w:t>
      </w:r>
      <w:r w:rsidRPr="00277BE7">
        <w:t xml:space="preserve">o </w:t>
      </w:r>
      <w:r w:rsidRPr="00277BE7">
        <w:rPr>
          <w:spacing w:val="-2"/>
        </w:rPr>
        <w:t>k</w:t>
      </w:r>
      <w:r w:rsidRPr="00277BE7">
        <w:rPr>
          <w:spacing w:val="1"/>
        </w:rPr>
        <w:t>l</w:t>
      </w:r>
      <w:r w:rsidRPr="00277BE7">
        <w:rPr>
          <w:spacing w:val="-1"/>
        </w:rPr>
        <w:t>ī</w:t>
      </w:r>
      <w:r w:rsidRPr="00277BE7">
        <w:t>n</w:t>
      </w:r>
      <w:r w:rsidRPr="00277BE7">
        <w:rPr>
          <w:spacing w:val="-1"/>
        </w:rPr>
        <w:t>i</w:t>
      </w:r>
      <w:r w:rsidRPr="00277BE7">
        <w:rPr>
          <w:spacing w:val="1"/>
        </w:rPr>
        <w:t>s</w:t>
      </w:r>
      <w:r w:rsidRPr="00277BE7">
        <w:rPr>
          <w:spacing w:val="-2"/>
        </w:rPr>
        <w:t>k</w:t>
      </w:r>
      <w:r w:rsidRPr="00277BE7">
        <w:t>o pē</w:t>
      </w:r>
      <w:r w:rsidRPr="00277BE7">
        <w:rPr>
          <w:spacing w:val="1"/>
        </w:rPr>
        <w:t>t</w:t>
      </w:r>
      <w:r w:rsidRPr="00277BE7">
        <w:rPr>
          <w:spacing w:val="-1"/>
        </w:rPr>
        <w:t>ī</w:t>
      </w:r>
      <w:r w:rsidRPr="00277BE7">
        <w:rPr>
          <w:spacing w:val="1"/>
        </w:rPr>
        <w:t>j</w:t>
      </w:r>
      <w:r w:rsidRPr="00277BE7">
        <w:t>u</w:t>
      </w:r>
      <w:r w:rsidRPr="00277BE7">
        <w:rPr>
          <w:spacing w:val="-4"/>
        </w:rPr>
        <w:t>m</w:t>
      </w:r>
      <w:r w:rsidRPr="00277BE7">
        <w:t xml:space="preserve">u </w:t>
      </w:r>
      <w:r w:rsidRPr="00277BE7">
        <w:rPr>
          <w:spacing w:val="1"/>
        </w:rPr>
        <w:t>l</w:t>
      </w:r>
      <w:r w:rsidRPr="00277BE7">
        <w:rPr>
          <w:spacing w:val="-2"/>
        </w:rPr>
        <w:t>a</w:t>
      </w:r>
      <w:r w:rsidRPr="00277BE7">
        <w:rPr>
          <w:spacing w:val="1"/>
        </w:rPr>
        <w:t>i</w:t>
      </w:r>
      <w:r w:rsidRPr="00277BE7">
        <w:rPr>
          <w:spacing w:val="-2"/>
        </w:rPr>
        <w:t>k</w:t>
      </w:r>
      <w:r w:rsidRPr="00277BE7">
        <w:t>ā.</w:t>
      </w:r>
    </w:p>
    <w:p w14:paraId="5EAB998C" w14:textId="77777777" w:rsidR="00E6565A" w:rsidRPr="00277BE7" w:rsidRDefault="00E6565A" w:rsidP="004B067C"/>
    <w:p w14:paraId="782E6A38" w14:textId="77777777" w:rsidR="00E6565A" w:rsidRPr="00277BE7" w:rsidRDefault="00E6565A" w:rsidP="004B067C">
      <w:pPr>
        <w:keepNext/>
        <w:contextualSpacing/>
        <w:rPr>
          <w:rFonts w:eastAsia="Times New Roman" w:cs="Times New Roman"/>
        </w:rPr>
      </w:pPr>
      <w:r w:rsidRPr="00277BE7">
        <w:rPr>
          <w:rFonts w:eastAsia="Times New Roman" w:cs="Times New Roman"/>
          <w:i/>
        </w:rPr>
        <w:t>Ļaunda</w:t>
      </w:r>
      <w:r w:rsidRPr="00277BE7">
        <w:rPr>
          <w:rFonts w:eastAsia="Times New Roman" w:cs="Times New Roman"/>
          <w:i/>
          <w:spacing w:val="-2"/>
        </w:rPr>
        <w:t>b</w:t>
      </w:r>
      <w:r w:rsidRPr="00277BE7">
        <w:rPr>
          <w:rFonts w:eastAsia="Times New Roman" w:cs="Times New Roman"/>
          <w:i/>
          <w:spacing w:val="1"/>
        </w:rPr>
        <w:t>ī</w:t>
      </w:r>
      <w:r w:rsidRPr="00277BE7">
        <w:rPr>
          <w:rFonts w:eastAsia="Times New Roman" w:cs="Times New Roman"/>
          <w:i/>
        </w:rPr>
        <w:t>g</w:t>
      </w:r>
      <w:r w:rsidRPr="00277BE7">
        <w:rPr>
          <w:rFonts w:eastAsia="Times New Roman" w:cs="Times New Roman"/>
          <w:i/>
          <w:spacing w:val="-1"/>
        </w:rPr>
        <w:t>i</w:t>
      </w:r>
      <w:r w:rsidRPr="00277BE7">
        <w:rPr>
          <w:rFonts w:eastAsia="Times New Roman" w:cs="Times New Roman"/>
          <w:i/>
        </w:rPr>
        <w:t>e</w:t>
      </w:r>
      <w:r w:rsidRPr="00277BE7">
        <w:rPr>
          <w:rFonts w:eastAsia="Times New Roman" w:cs="Times New Roman"/>
          <w:i/>
          <w:spacing w:val="1"/>
        </w:rPr>
        <w:t xml:space="preserve"> </w:t>
      </w:r>
      <w:r w:rsidRPr="00277BE7">
        <w:rPr>
          <w:rFonts w:eastAsia="Times New Roman" w:cs="Times New Roman"/>
          <w:i/>
        </w:rPr>
        <w:t>aud</w:t>
      </w:r>
      <w:r w:rsidRPr="00277BE7">
        <w:rPr>
          <w:rFonts w:eastAsia="Times New Roman" w:cs="Times New Roman"/>
          <w:i/>
          <w:spacing w:val="-2"/>
        </w:rPr>
        <w:t>z</w:t>
      </w:r>
      <w:r w:rsidRPr="00277BE7">
        <w:rPr>
          <w:rFonts w:eastAsia="Times New Roman" w:cs="Times New Roman"/>
          <w:i/>
        </w:rPr>
        <w:t>ē</w:t>
      </w:r>
      <w:r w:rsidRPr="00277BE7">
        <w:rPr>
          <w:rFonts w:eastAsia="Times New Roman" w:cs="Times New Roman"/>
          <w:i/>
          <w:spacing w:val="-1"/>
        </w:rPr>
        <w:t>j</w:t>
      </w:r>
      <w:r w:rsidRPr="00277BE7">
        <w:rPr>
          <w:rFonts w:eastAsia="Times New Roman" w:cs="Times New Roman"/>
          <w:i/>
        </w:rPr>
        <w:t>i</w:t>
      </w:r>
    </w:p>
    <w:p w14:paraId="27ADE8CC" w14:textId="77777777" w:rsidR="00E6565A" w:rsidRPr="00277BE7" w:rsidRDefault="00E6565A" w:rsidP="004B067C">
      <w:r w:rsidRPr="00277BE7">
        <w:rPr>
          <w:spacing w:val="1"/>
        </w:rPr>
        <w:t>K</w:t>
      </w:r>
      <w:r w:rsidRPr="00277BE7">
        <w:rPr>
          <w:spacing w:val="-1"/>
        </w:rPr>
        <w:t>l</w:t>
      </w:r>
      <w:r w:rsidRPr="00277BE7">
        <w:rPr>
          <w:spacing w:val="1"/>
        </w:rPr>
        <w:t>ī</w:t>
      </w:r>
      <w:r w:rsidRPr="00277BE7">
        <w:rPr>
          <w:spacing w:val="-2"/>
        </w:rPr>
        <w:t>n</w:t>
      </w:r>
      <w:r w:rsidRPr="00277BE7">
        <w:rPr>
          <w:spacing w:val="1"/>
        </w:rPr>
        <w:t>is</w:t>
      </w:r>
      <w:r w:rsidRPr="00277BE7">
        <w:rPr>
          <w:spacing w:val="-2"/>
        </w:rPr>
        <w:t>k</w:t>
      </w:r>
      <w:r w:rsidRPr="00277BE7">
        <w:rPr>
          <w:spacing w:val="1"/>
        </w:rPr>
        <w:t>i</w:t>
      </w:r>
      <w:r w:rsidRPr="00277BE7">
        <w:t>e</w:t>
      </w:r>
      <w:r w:rsidRPr="00277BE7">
        <w:rPr>
          <w:spacing w:val="1"/>
        </w:rPr>
        <w:t xml:space="preserve"> </w:t>
      </w:r>
      <w:r w:rsidRPr="00277BE7">
        <w:t>d</w:t>
      </w:r>
      <w:r w:rsidRPr="00277BE7">
        <w:rPr>
          <w:spacing w:val="-2"/>
        </w:rPr>
        <w:t>a</w:t>
      </w:r>
      <w:r w:rsidRPr="00277BE7">
        <w:rPr>
          <w:spacing w:val="1"/>
        </w:rPr>
        <w:t>t</w:t>
      </w:r>
      <w:r w:rsidRPr="00277BE7">
        <w:t>i</w:t>
      </w:r>
      <w:r w:rsidRPr="00277BE7">
        <w:rPr>
          <w:spacing w:val="-1"/>
        </w:rPr>
        <w:t xml:space="preserve"> </w:t>
      </w:r>
      <w:r w:rsidRPr="00277BE7">
        <w:t>nav</w:t>
      </w:r>
      <w:r w:rsidRPr="00277BE7">
        <w:rPr>
          <w:spacing w:val="-2"/>
        </w:rPr>
        <w:t xml:space="preserve"> </w:t>
      </w:r>
      <w:r w:rsidRPr="00277BE7">
        <w:t>p</w:t>
      </w:r>
      <w:r w:rsidRPr="00277BE7">
        <w:rPr>
          <w:spacing w:val="1"/>
        </w:rPr>
        <w:t>i</w:t>
      </w:r>
      <w:r w:rsidRPr="00277BE7">
        <w:rPr>
          <w:spacing w:val="-2"/>
        </w:rPr>
        <w:t>e</w:t>
      </w:r>
      <w:r w:rsidRPr="00277BE7">
        <w:rPr>
          <w:spacing w:val="1"/>
        </w:rPr>
        <w:t>t</w:t>
      </w:r>
      <w:r w:rsidRPr="00277BE7">
        <w:rPr>
          <w:spacing w:val="-1"/>
        </w:rPr>
        <w:t>i</w:t>
      </w:r>
      <w:r w:rsidRPr="00277BE7">
        <w:t>e</w:t>
      </w:r>
      <w:r w:rsidRPr="00277BE7">
        <w:rPr>
          <w:spacing w:val="-2"/>
        </w:rPr>
        <w:t>k</w:t>
      </w:r>
      <w:r w:rsidRPr="00277BE7">
        <w:t>a</w:t>
      </w:r>
      <w:r w:rsidRPr="00277BE7">
        <w:rPr>
          <w:spacing w:val="-4"/>
        </w:rPr>
        <w:t>m</w:t>
      </w:r>
      <w:r w:rsidRPr="00277BE7">
        <w:rPr>
          <w:spacing w:val="1"/>
        </w:rPr>
        <w:t>i</w:t>
      </w:r>
      <w:r w:rsidRPr="00277BE7">
        <w:t xml:space="preserve">, </w:t>
      </w:r>
      <w:r w:rsidRPr="00277BE7">
        <w:rPr>
          <w:spacing w:val="1"/>
        </w:rPr>
        <w:t>l</w:t>
      </w:r>
      <w:r w:rsidRPr="00277BE7">
        <w:t>ai</w:t>
      </w:r>
      <w:r w:rsidRPr="00277BE7">
        <w:rPr>
          <w:spacing w:val="1"/>
        </w:rPr>
        <w:t xml:space="preserve"> </w:t>
      </w:r>
      <w:r w:rsidRPr="00277BE7">
        <w:t>no</w:t>
      </w:r>
      <w:r w:rsidRPr="00277BE7">
        <w:rPr>
          <w:spacing w:val="-2"/>
        </w:rPr>
        <w:t>v</w:t>
      </w:r>
      <w:r w:rsidRPr="00277BE7">
        <w:t>ē</w:t>
      </w:r>
      <w:r w:rsidRPr="00277BE7">
        <w:rPr>
          <w:spacing w:val="-2"/>
        </w:rPr>
        <w:t>r</w:t>
      </w:r>
      <w:r w:rsidRPr="00277BE7">
        <w:rPr>
          <w:spacing w:val="1"/>
        </w:rPr>
        <w:t>t</w:t>
      </w:r>
      <w:r w:rsidRPr="00277BE7">
        <w:t>ē</w:t>
      </w:r>
      <w:r w:rsidRPr="00277BE7">
        <w:rPr>
          <w:spacing w:val="-1"/>
        </w:rPr>
        <w:t>t</w:t>
      </w:r>
      <w:r w:rsidRPr="00277BE7">
        <w:t xml:space="preserve">u </w:t>
      </w:r>
      <w:r w:rsidRPr="00277BE7">
        <w:rPr>
          <w:spacing w:val="-1"/>
        </w:rPr>
        <w:t>i</w:t>
      </w:r>
      <w:r w:rsidRPr="00277BE7">
        <w:t>e</w:t>
      </w:r>
      <w:r w:rsidRPr="00277BE7">
        <w:rPr>
          <w:spacing w:val="1"/>
        </w:rPr>
        <w:t>s</w:t>
      </w:r>
      <w:r w:rsidRPr="00277BE7">
        <w:t>p</w:t>
      </w:r>
      <w:r w:rsidRPr="00277BE7">
        <w:rPr>
          <w:spacing w:val="-2"/>
        </w:rPr>
        <w:t>ē</w:t>
      </w:r>
      <w:r w:rsidRPr="00277BE7">
        <w:rPr>
          <w:spacing w:val="1"/>
        </w:rPr>
        <w:t>j</w:t>
      </w:r>
      <w:r w:rsidRPr="00277BE7">
        <w:t>a</w:t>
      </w:r>
      <w:r w:rsidRPr="00277BE7">
        <w:rPr>
          <w:spacing w:val="-4"/>
        </w:rPr>
        <w:t>m</w:t>
      </w:r>
      <w:r w:rsidRPr="00277BE7">
        <w:t xml:space="preserve">o </w:t>
      </w:r>
      <w:r w:rsidRPr="00277BE7">
        <w:rPr>
          <w:spacing w:val="1"/>
        </w:rPr>
        <w:t>ļ</w:t>
      </w:r>
      <w:r w:rsidRPr="00277BE7">
        <w:t>aun</w:t>
      </w:r>
      <w:r w:rsidRPr="00277BE7">
        <w:rPr>
          <w:spacing w:val="-2"/>
        </w:rPr>
        <w:t>d</w:t>
      </w:r>
      <w:r w:rsidRPr="00277BE7">
        <w:t>ab</w:t>
      </w:r>
      <w:r w:rsidRPr="00277BE7">
        <w:rPr>
          <w:spacing w:val="1"/>
        </w:rPr>
        <w:t>ī</w:t>
      </w:r>
      <w:r w:rsidRPr="00277BE7">
        <w:rPr>
          <w:spacing w:val="-2"/>
        </w:rPr>
        <w:t>g</w:t>
      </w:r>
      <w:r w:rsidRPr="00277BE7">
        <w:t>o aud</w:t>
      </w:r>
      <w:r w:rsidRPr="00277BE7">
        <w:rPr>
          <w:spacing w:val="-2"/>
        </w:rPr>
        <w:t>zē</w:t>
      </w:r>
      <w:r w:rsidRPr="00277BE7">
        <w:rPr>
          <w:spacing w:val="1"/>
        </w:rPr>
        <w:t>j</w:t>
      </w:r>
      <w:r w:rsidRPr="00277BE7">
        <w:t xml:space="preserve">u </w:t>
      </w:r>
      <w:r w:rsidRPr="00277BE7">
        <w:rPr>
          <w:spacing w:val="1"/>
        </w:rPr>
        <w:t>s</w:t>
      </w:r>
      <w:r w:rsidRPr="00277BE7">
        <w:rPr>
          <w:spacing w:val="-2"/>
        </w:rPr>
        <w:t>a</w:t>
      </w:r>
      <w:r w:rsidRPr="00277BE7">
        <w:rPr>
          <w:spacing w:val="1"/>
        </w:rPr>
        <w:t>st</w:t>
      </w:r>
      <w:r w:rsidRPr="00277BE7">
        <w:rPr>
          <w:spacing w:val="-2"/>
        </w:rPr>
        <w:t>o</w:t>
      </w:r>
      <w:r w:rsidRPr="00277BE7">
        <w:t>p</w:t>
      </w:r>
      <w:r w:rsidRPr="00277BE7">
        <w:rPr>
          <w:spacing w:val="-2"/>
        </w:rPr>
        <w:t>a</w:t>
      </w:r>
      <w:r w:rsidRPr="00277BE7">
        <w:rPr>
          <w:spacing w:val="-4"/>
        </w:rPr>
        <w:t>m</w:t>
      </w:r>
      <w:r w:rsidRPr="00277BE7">
        <w:rPr>
          <w:spacing w:val="1"/>
        </w:rPr>
        <w:t>ī</w:t>
      </w:r>
      <w:r w:rsidRPr="00277BE7">
        <w:t xml:space="preserve">bu pēc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li</w:t>
      </w:r>
      <w:r w:rsidRPr="00277BE7">
        <w:rPr>
          <w:spacing w:val="-2"/>
        </w:rPr>
        <w:t>e</w:t>
      </w:r>
      <w:r w:rsidRPr="00277BE7">
        <w:rPr>
          <w:spacing w:val="1"/>
        </w:rPr>
        <w:t>t</w:t>
      </w:r>
      <w:r w:rsidRPr="00277BE7">
        <w:t>o</w:t>
      </w:r>
      <w:r w:rsidRPr="00277BE7">
        <w:rPr>
          <w:spacing w:val="1"/>
        </w:rPr>
        <w:t>š</w:t>
      </w:r>
      <w:r w:rsidRPr="00277BE7">
        <w:t>a</w:t>
      </w:r>
      <w:r w:rsidRPr="00277BE7">
        <w:rPr>
          <w:spacing w:val="-2"/>
        </w:rPr>
        <w:t>n</w:t>
      </w:r>
      <w:r w:rsidRPr="00277BE7">
        <w:t>a</w:t>
      </w:r>
      <w:r w:rsidRPr="00277BE7">
        <w:rPr>
          <w:spacing w:val="1"/>
        </w:rPr>
        <w:t>s</w:t>
      </w:r>
      <w:r w:rsidRPr="00277BE7">
        <w:t>.</w:t>
      </w:r>
      <w:r w:rsidRPr="00277BE7">
        <w:rPr>
          <w:spacing w:val="-2"/>
        </w:rPr>
        <w:t xml:space="preserve"> </w:t>
      </w:r>
      <w:r w:rsidRPr="00277BE7">
        <w:rPr>
          <w:spacing w:val="2"/>
        </w:rPr>
        <w:t>T</w:t>
      </w:r>
      <w:r w:rsidRPr="00277BE7">
        <w:rPr>
          <w:spacing w:val="-2"/>
        </w:rPr>
        <w:t>u</w:t>
      </w:r>
      <w:r w:rsidRPr="00277BE7">
        <w:rPr>
          <w:spacing w:val="1"/>
        </w:rPr>
        <w:t>r</w:t>
      </w:r>
      <w:r w:rsidRPr="00277BE7">
        <w:t>p</w:t>
      </w:r>
      <w:r w:rsidRPr="00277BE7">
        <w:rPr>
          <w:spacing w:val="1"/>
        </w:rPr>
        <w:t>i</w:t>
      </w:r>
      <w:r w:rsidRPr="00277BE7">
        <w:rPr>
          <w:spacing w:val="-2"/>
        </w:rPr>
        <w:t>n</w:t>
      </w:r>
      <w:r w:rsidRPr="00277BE7">
        <w:t>ās</w:t>
      </w:r>
      <w:r w:rsidRPr="00277BE7">
        <w:rPr>
          <w:spacing w:val="1"/>
        </w:rPr>
        <w:t xml:space="preserve"> </w:t>
      </w:r>
      <w:r w:rsidRPr="00277BE7">
        <w:rPr>
          <w:spacing w:val="-2"/>
        </w:rPr>
        <w:t>d</w:t>
      </w:r>
      <w:r w:rsidRPr="00277BE7">
        <w:rPr>
          <w:spacing w:val="1"/>
        </w:rPr>
        <w:t>r</w:t>
      </w:r>
      <w:r w:rsidRPr="00277BE7">
        <w:t>o</w:t>
      </w:r>
      <w:r w:rsidRPr="00277BE7">
        <w:rPr>
          <w:spacing w:val="1"/>
        </w:rPr>
        <w:t>š</w:t>
      </w:r>
      <w:r w:rsidRPr="00277BE7">
        <w:t>u</w:t>
      </w:r>
      <w:r w:rsidRPr="00277BE7">
        <w:rPr>
          <w:spacing w:val="-4"/>
        </w:rPr>
        <w:t>m</w:t>
      </w:r>
      <w:r w:rsidRPr="00277BE7">
        <w:t>a</w:t>
      </w:r>
      <w:r w:rsidRPr="00277BE7">
        <w:rPr>
          <w:spacing w:val="1"/>
        </w:rPr>
        <w:t xml:space="preserve"> </w:t>
      </w:r>
      <w:r w:rsidRPr="00277BE7">
        <w:t>no</w:t>
      </w:r>
      <w:r w:rsidRPr="00277BE7">
        <w:rPr>
          <w:spacing w:val="-2"/>
        </w:rPr>
        <w:t>v</w:t>
      </w:r>
      <w:r w:rsidRPr="00277BE7">
        <w:t>ē</w:t>
      </w:r>
      <w:r w:rsidRPr="00277BE7">
        <w:rPr>
          <w:spacing w:val="1"/>
        </w:rPr>
        <w:t>r</w:t>
      </w:r>
      <w:r w:rsidRPr="00277BE7">
        <w:rPr>
          <w:spacing w:val="-1"/>
        </w:rPr>
        <w:t>t</w:t>
      </w:r>
      <w:r w:rsidRPr="00277BE7">
        <w:t>ē</w:t>
      </w:r>
      <w:r w:rsidRPr="00277BE7">
        <w:rPr>
          <w:spacing w:val="1"/>
        </w:rPr>
        <w:t>š</w:t>
      </w:r>
      <w:r w:rsidRPr="00277BE7">
        <w:t>a</w:t>
      </w:r>
      <w:r w:rsidRPr="00277BE7">
        <w:rPr>
          <w:spacing w:val="-2"/>
        </w:rPr>
        <w:t>n</w:t>
      </w:r>
      <w:r w:rsidRPr="00277BE7">
        <w:t>a</w:t>
      </w:r>
      <w:r w:rsidRPr="00277BE7">
        <w:rPr>
          <w:spacing w:val="-2"/>
        </w:rPr>
        <w:t xml:space="preserve"> </w:t>
      </w:r>
      <w:r w:rsidRPr="00277BE7">
        <w:rPr>
          <w:spacing w:val="1"/>
        </w:rPr>
        <w:t>il</w:t>
      </w:r>
      <w:r w:rsidRPr="00277BE7">
        <w:rPr>
          <w:spacing w:val="-2"/>
        </w:rPr>
        <w:t>g</w:t>
      </w:r>
      <w:r w:rsidRPr="00277BE7">
        <w:rPr>
          <w:spacing w:val="1"/>
        </w:rPr>
        <w:t>t</w:t>
      </w:r>
      <w:r w:rsidRPr="00277BE7">
        <w:rPr>
          <w:spacing w:val="-2"/>
        </w:rPr>
        <w:t>e</w:t>
      </w:r>
      <w:r w:rsidRPr="00277BE7">
        <w:rPr>
          <w:spacing w:val="1"/>
        </w:rPr>
        <w:t>r</w:t>
      </w:r>
      <w:r w:rsidRPr="00277BE7">
        <w:rPr>
          <w:spacing w:val="-4"/>
        </w:rPr>
        <w:t>m</w:t>
      </w:r>
      <w:r w:rsidRPr="00277BE7">
        <w:rPr>
          <w:spacing w:val="1"/>
        </w:rPr>
        <w:t>i</w:t>
      </w:r>
      <w:r w:rsidRPr="00277BE7">
        <w:t>ņā.</w:t>
      </w:r>
    </w:p>
    <w:p w14:paraId="55C896BA" w14:textId="77777777" w:rsidR="00E6565A" w:rsidRPr="00277BE7" w:rsidRDefault="00E6565A" w:rsidP="004B067C"/>
    <w:p w14:paraId="0B4B3564"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Ā</w:t>
      </w:r>
      <w:r w:rsidRPr="00277BE7">
        <w:rPr>
          <w:rFonts w:eastAsia="Times New Roman" w:cs="Times New Roman"/>
          <w:i/>
        </w:rPr>
        <w:t>das</w:t>
      </w:r>
      <w:r w:rsidRPr="00277BE7">
        <w:rPr>
          <w:rFonts w:eastAsia="Times New Roman" w:cs="Times New Roman"/>
          <w:i/>
          <w:spacing w:val="1"/>
        </w:rPr>
        <w:t xml:space="preserve"> r</w:t>
      </w:r>
      <w:r w:rsidRPr="00277BE7">
        <w:rPr>
          <w:rFonts w:eastAsia="Times New Roman" w:cs="Times New Roman"/>
          <w:i/>
          <w:spacing w:val="-2"/>
        </w:rPr>
        <w:t>e</w:t>
      </w:r>
      <w:r w:rsidRPr="00277BE7">
        <w:rPr>
          <w:rFonts w:eastAsia="Times New Roman" w:cs="Times New Roman"/>
          <w:i/>
        </w:rPr>
        <w:t>ak</w:t>
      </w:r>
      <w:r w:rsidRPr="00277BE7">
        <w:rPr>
          <w:rFonts w:eastAsia="Times New Roman" w:cs="Times New Roman"/>
          <w:i/>
          <w:spacing w:val="-2"/>
        </w:rPr>
        <w:t>c</w:t>
      </w:r>
      <w:r w:rsidRPr="00277BE7">
        <w:rPr>
          <w:rFonts w:eastAsia="Times New Roman" w:cs="Times New Roman"/>
          <w:i/>
          <w:spacing w:val="1"/>
        </w:rPr>
        <w:t>ij</w:t>
      </w:r>
      <w:r w:rsidRPr="00277BE7">
        <w:rPr>
          <w:rFonts w:eastAsia="Times New Roman" w:cs="Times New Roman"/>
          <w:i/>
          <w:spacing w:val="-2"/>
        </w:rPr>
        <w:t>a</w:t>
      </w:r>
      <w:r w:rsidRPr="00277BE7">
        <w:rPr>
          <w:rFonts w:eastAsia="Times New Roman" w:cs="Times New Roman"/>
          <w:i/>
        </w:rPr>
        <w:t>s</w:t>
      </w:r>
    </w:p>
    <w:p w14:paraId="5F4BEC4E" w14:textId="77777777" w:rsidR="00E6565A" w:rsidRPr="00277BE7" w:rsidRDefault="00E6565A" w:rsidP="004B067C">
      <w:r w:rsidRPr="00277BE7">
        <w:t>Pēc</w:t>
      </w:r>
      <w:r w:rsidRPr="00277BE7">
        <w:rPr>
          <w:spacing w:val="1"/>
        </w:rPr>
        <w:t>r</w:t>
      </w:r>
      <w:r w:rsidRPr="00277BE7">
        <w:t>e</w:t>
      </w:r>
      <w:r w:rsidRPr="00277BE7">
        <w:rPr>
          <w:spacing w:val="-2"/>
        </w:rPr>
        <w:t>ģ</w:t>
      </w:r>
      <w:r w:rsidRPr="00277BE7">
        <w:rPr>
          <w:spacing w:val="1"/>
        </w:rPr>
        <w:t>i</w:t>
      </w:r>
      <w:r w:rsidRPr="00277BE7">
        <w:rPr>
          <w:spacing w:val="-2"/>
        </w:rPr>
        <w:t>s</w:t>
      </w:r>
      <w:r w:rsidRPr="00277BE7">
        <w:rPr>
          <w:spacing w:val="1"/>
        </w:rPr>
        <w:t>t</w:t>
      </w:r>
      <w:r w:rsidRPr="00277BE7">
        <w:rPr>
          <w:spacing w:val="-2"/>
        </w:rPr>
        <w:t>r</w:t>
      </w:r>
      <w:r w:rsidRPr="00277BE7">
        <w:t>ā</w:t>
      </w:r>
      <w:r w:rsidRPr="00277BE7">
        <w:rPr>
          <w:spacing w:val="-2"/>
        </w:rPr>
        <w:t>c</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t>p</w:t>
      </w:r>
      <w:r w:rsidRPr="00277BE7">
        <w:rPr>
          <w:spacing w:val="-2"/>
        </w:rPr>
        <w:t>e</w:t>
      </w:r>
      <w:r w:rsidRPr="00277BE7">
        <w:rPr>
          <w:spacing w:val="1"/>
        </w:rPr>
        <w:t>ri</w:t>
      </w:r>
      <w:r w:rsidRPr="00277BE7">
        <w:rPr>
          <w:spacing w:val="-2"/>
        </w:rPr>
        <w:t>o</w:t>
      </w:r>
      <w:r w:rsidRPr="00277BE7">
        <w:t>dā</w:t>
      </w:r>
      <w:r w:rsidRPr="00277BE7">
        <w:rPr>
          <w:spacing w:val="-2"/>
        </w:rPr>
        <w:t xml:space="preserve"> </w:t>
      </w:r>
      <w:r w:rsidRPr="00277BE7">
        <w:rPr>
          <w:spacing w:val="1"/>
        </w:rPr>
        <w:t>r</w:t>
      </w:r>
      <w:r w:rsidRPr="00277BE7">
        <w:t>e</w:t>
      </w:r>
      <w:r w:rsidRPr="00277BE7">
        <w:rPr>
          <w:spacing w:val="-1"/>
        </w:rPr>
        <w:t>t</w:t>
      </w:r>
      <w:r w:rsidRPr="00277BE7">
        <w:t>os</w:t>
      </w:r>
      <w:r w:rsidRPr="00277BE7">
        <w:rPr>
          <w:spacing w:val="1"/>
        </w:rPr>
        <w:t xml:space="preserve"> </w:t>
      </w:r>
      <w:r w:rsidRPr="00277BE7">
        <w:rPr>
          <w:spacing w:val="-2"/>
        </w:rPr>
        <w:t>g</w:t>
      </w:r>
      <w:r w:rsidRPr="00277BE7">
        <w:t>ad</w:t>
      </w:r>
      <w:r w:rsidRPr="00277BE7">
        <w:rPr>
          <w:spacing w:val="-1"/>
        </w:rPr>
        <w:t>ī</w:t>
      </w:r>
      <w:r w:rsidRPr="00277BE7">
        <w:rPr>
          <w:spacing w:val="3"/>
        </w:rPr>
        <w:t>j</w:t>
      </w:r>
      <w:r w:rsidRPr="00277BE7">
        <w:t>u</w:t>
      </w:r>
      <w:r w:rsidRPr="00277BE7">
        <w:rPr>
          <w:spacing w:val="-4"/>
        </w:rPr>
        <w:t>m</w:t>
      </w:r>
      <w:r w:rsidRPr="00277BE7">
        <w:t>os</w:t>
      </w:r>
      <w:r w:rsidRPr="00277BE7">
        <w:rPr>
          <w:spacing w:val="1"/>
        </w:rPr>
        <w:t xml:space="preserve"> </w:t>
      </w:r>
      <w:r w:rsidRPr="00277BE7">
        <w:t>no</w:t>
      </w:r>
      <w:r w:rsidRPr="00277BE7">
        <w:rPr>
          <w:spacing w:val="-2"/>
        </w:rPr>
        <w:t>v</w:t>
      </w:r>
      <w:r w:rsidRPr="00277BE7">
        <w:t>ē</w:t>
      </w:r>
      <w:r w:rsidRPr="00277BE7">
        <w:rPr>
          <w:spacing w:val="1"/>
        </w:rPr>
        <w:t>r</w:t>
      </w:r>
      <w:r w:rsidRPr="00277BE7">
        <w:rPr>
          <w:spacing w:val="-2"/>
        </w:rPr>
        <w:t>o</w:t>
      </w:r>
      <w:r w:rsidRPr="00277BE7">
        <w:rPr>
          <w:spacing w:val="1"/>
        </w:rPr>
        <w:t>t</w:t>
      </w:r>
      <w:r w:rsidRPr="00277BE7">
        <w:t xml:space="preserve">s </w:t>
      </w:r>
      <w:r w:rsidRPr="00277BE7">
        <w:rPr>
          <w:spacing w:val="-3"/>
        </w:rPr>
        <w:t>S</w:t>
      </w:r>
      <w:r w:rsidRPr="00277BE7">
        <w:rPr>
          <w:spacing w:val="1"/>
        </w:rPr>
        <w:t>tī</w:t>
      </w:r>
      <w:r w:rsidRPr="00277BE7">
        <w:rPr>
          <w:spacing w:val="-2"/>
        </w:rPr>
        <w:t>v</w:t>
      </w:r>
      <w:r w:rsidRPr="00277BE7">
        <w:t>ensa</w:t>
      </w:r>
      <w:r w:rsidRPr="00277BE7">
        <w:rPr>
          <w:spacing w:val="-4"/>
        </w:rPr>
        <w:t>-</w:t>
      </w:r>
      <w:r w:rsidRPr="00277BE7">
        <w:rPr>
          <w:spacing w:val="-1"/>
        </w:rPr>
        <w:t>D</w:t>
      </w:r>
      <w:r w:rsidRPr="00277BE7">
        <w:rPr>
          <w:spacing w:val="-2"/>
        </w:rPr>
        <w:t>ž</w:t>
      </w:r>
      <w:r w:rsidRPr="00277BE7">
        <w:t>on</w:t>
      </w:r>
      <w:r w:rsidRPr="00277BE7">
        <w:rPr>
          <w:spacing w:val="1"/>
        </w:rPr>
        <w:t>s</w:t>
      </w:r>
      <w:r w:rsidRPr="00277BE7">
        <w:t>ona</w:t>
      </w:r>
      <w:r w:rsidRPr="00277BE7">
        <w:rPr>
          <w:spacing w:val="1"/>
        </w:rPr>
        <w:t xml:space="preserve"> si</w:t>
      </w:r>
      <w:r w:rsidRPr="00277BE7">
        <w:t>n</w:t>
      </w:r>
      <w:r w:rsidRPr="00277BE7">
        <w:rPr>
          <w:spacing w:val="-2"/>
        </w:rPr>
        <w:t>d</w:t>
      </w:r>
      <w:r w:rsidRPr="00277BE7">
        <w:rPr>
          <w:spacing w:val="1"/>
        </w:rPr>
        <w:t>r</w:t>
      </w:r>
      <w:r w:rsidRPr="00277BE7">
        <w:t>o</w:t>
      </w:r>
      <w:r w:rsidRPr="00277BE7">
        <w:rPr>
          <w:spacing w:val="-4"/>
        </w:rPr>
        <w:t>m</w:t>
      </w:r>
      <w:r w:rsidRPr="00277BE7">
        <w:t>s.</w:t>
      </w:r>
    </w:p>
    <w:p w14:paraId="7EB56844" w14:textId="77777777" w:rsidR="00E6565A" w:rsidRPr="00277BE7" w:rsidRDefault="00E6565A" w:rsidP="004B067C"/>
    <w:p w14:paraId="106DE32E" w14:textId="77777777" w:rsidR="00E6565A" w:rsidRPr="00277BE7" w:rsidRDefault="00E6565A" w:rsidP="004B067C">
      <w:pPr>
        <w:keepNext/>
        <w:contextualSpacing/>
        <w:rPr>
          <w:rFonts w:eastAsia="Times New Roman" w:cs="Times New Roman"/>
        </w:rPr>
      </w:pPr>
      <w:r w:rsidRPr="00277BE7">
        <w:rPr>
          <w:rFonts w:eastAsia="Times New Roman" w:cs="Times New Roman"/>
          <w:u w:val="single" w:color="000000"/>
        </w:rPr>
        <w:t>Pac</w:t>
      </w:r>
      <w:r w:rsidRPr="00277BE7">
        <w:rPr>
          <w:rFonts w:eastAsia="Times New Roman" w:cs="Times New Roman"/>
          <w:spacing w:val="1"/>
          <w:u w:val="single" w:color="000000"/>
        </w:rPr>
        <w:t>i</w:t>
      </w:r>
      <w:r w:rsidRPr="00277BE7">
        <w:rPr>
          <w:rFonts w:eastAsia="Times New Roman" w:cs="Times New Roman"/>
          <w:spacing w:val="-2"/>
          <w:u w:val="single" w:color="000000"/>
        </w:rPr>
        <w:t>e</w:t>
      </w:r>
      <w:r w:rsidRPr="00277BE7">
        <w:rPr>
          <w:rFonts w:eastAsia="Times New Roman" w:cs="Times New Roman"/>
          <w:u w:val="single" w:color="000000"/>
        </w:rPr>
        <w:t>n</w:t>
      </w:r>
      <w:r w:rsidRPr="00277BE7">
        <w:rPr>
          <w:rFonts w:eastAsia="Times New Roman" w:cs="Times New Roman"/>
          <w:spacing w:val="-1"/>
          <w:u w:val="single" w:color="000000"/>
        </w:rPr>
        <w:t>t</w:t>
      </w:r>
      <w:r w:rsidRPr="00277BE7">
        <w:rPr>
          <w:rFonts w:eastAsia="Times New Roman" w:cs="Times New Roman"/>
          <w:u w:val="single" w:color="000000"/>
        </w:rPr>
        <w:t>i</w:t>
      </w:r>
      <w:r w:rsidRPr="00277BE7">
        <w:rPr>
          <w:rFonts w:eastAsia="Times New Roman" w:cs="Times New Roman"/>
          <w:spacing w:val="1"/>
          <w:u w:val="single" w:color="000000"/>
        </w:rPr>
        <w:t xml:space="preserve"> </w:t>
      </w:r>
      <w:r w:rsidRPr="00277BE7">
        <w:rPr>
          <w:rFonts w:eastAsia="Times New Roman" w:cs="Times New Roman"/>
          <w:spacing w:val="-2"/>
          <w:u w:val="single" w:color="000000"/>
        </w:rPr>
        <w:t>ar</w:t>
      </w:r>
      <w:r w:rsidRPr="00277BE7">
        <w:rPr>
          <w:rFonts w:eastAsia="Times New Roman" w:cs="Times New Roman"/>
          <w:spacing w:val="3"/>
          <w:u w:val="single" w:color="000000"/>
        </w:rPr>
        <w:t xml:space="preserve"> </w:t>
      </w:r>
      <w:r w:rsidRPr="00277BE7">
        <w:rPr>
          <w:rFonts w:eastAsia="Times New Roman" w:cs="Times New Roman"/>
          <w:spacing w:val="-1"/>
          <w:u w:val="single" w:color="000000"/>
        </w:rPr>
        <w:t>CO</w:t>
      </w:r>
      <w:r w:rsidRPr="00277BE7">
        <w:rPr>
          <w:rFonts w:eastAsia="Times New Roman" w:cs="Times New Roman"/>
          <w:spacing w:val="1"/>
          <w:u w:val="single" w:color="000000"/>
        </w:rPr>
        <w:t>V</w:t>
      </w:r>
      <w:r w:rsidRPr="00277BE7">
        <w:rPr>
          <w:rFonts w:eastAsia="Times New Roman" w:cs="Times New Roman"/>
          <w:spacing w:val="-4"/>
          <w:u w:val="single" w:color="000000"/>
        </w:rPr>
        <w:t>I</w:t>
      </w:r>
      <w:r w:rsidRPr="00277BE7">
        <w:rPr>
          <w:rFonts w:eastAsia="Times New Roman" w:cs="Times New Roman"/>
          <w:spacing w:val="1"/>
          <w:u w:val="single" w:color="000000"/>
        </w:rPr>
        <w:t>D</w:t>
      </w:r>
      <w:r w:rsidRPr="00277BE7">
        <w:rPr>
          <w:rFonts w:eastAsia="Times New Roman" w:cs="Times New Roman"/>
          <w:spacing w:val="-4"/>
          <w:u w:val="single" w:color="000000"/>
        </w:rPr>
        <w:t>-</w:t>
      </w:r>
      <w:r w:rsidRPr="00277BE7">
        <w:rPr>
          <w:rFonts w:eastAsia="Times New Roman" w:cs="Times New Roman"/>
          <w:u w:val="single" w:color="000000"/>
        </w:rPr>
        <w:t>19</w:t>
      </w:r>
    </w:p>
    <w:p w14:paraId="62B11388" w14:textId="77777777" w:rsidR="00E6565A" w:rsidRDefault="00E6565A" w:rsidP="004B067C">
      <w:pPr>
        <w:keepNext/>
        <w:contextualSpacing/>
        <w:rPr>
          <w:rFonts w:eastAsia="Times New Roman" w:cs="Times New Roman"/>
          <w:spacing w:val="-1"/>
        </w:rPr>
      </w:pPr>
    </w:p>
    <w:p w14:paraId="3E472E9C" w14:textId="77777777" w:rsidR="00E6565A" w:rsidRPr="00277BE7" w:rsidRDefault="00E6565A" w:rsidP="004B067C">
      <w:r w:rsidRPr="00277BE7">
        <w:rPr>
          <w:spacing w:val="-1"/>
        </w:rPr>
        <w:t>N</w:t>
      </w:r>
      <w:r w:rsidRPr="00277BE7">
        <w:t>o</w:t>
      </w:r>
      <w:r w:rsidRPr="00277BE7">
        <w:rPr>
          <w:spacing w:val="-2"/>
        </w:rPr>
        <w:t>v</w:t>
      </w:r>
      <w:r w:rsidRPr="00277BE7">
        <w:t>ē</w:t>
      </w:r>
      <w:r w:rsidRPr="00277BE7">
        <w:rPr>
          <w:spacing w:val="1"/>
        </w:rPr>
        <w:t>rt</w:t>
      </w:r>
      <w:r w:rsidRPr="00277BE7">
        <w:rPr>
          <w:spacing w:val="-2"/>
        </w:rPr>
        <w:t>ē</w:t>
      </w:r>
      <w:r w:rsidRPr="00277BE7">
        <w:rPr>
          <w:spacing w:val="3"/>
        </w:rPr>
        <w:t>j</w:t>
      </w:r>
      <w:r w:rsidRPr="00277BE7">
        <w:t>u</w:t>
      </w:r>
      <w:r w:rsidRPr="00277BE7">
        <w:rPr>
          <w:spacing w:val="-4"/>
        </w:rPr>
        <w:t>m</w:t>
      </w:r>
      <w:r w:rsidRPr="00277BE7">
        <w:t>s</w:t>
      </w:r>
      <w:r w:rsidRPr="00277BE7">
        <w:rPr>
          <w:spacing w:val="1"/>
        </w:rPr>
        <w:t xml:space="preserve"> </w:t>
      </w:r>
      <w:r w:rsidRPr="00277BE7">
        <w:t>par</w:t>
      </w:r>
      <w:r w:rsidRPr="00277BE7">
        <w:rPr>
          <w:spacing w:val="-1"/>
        </w:rPr>
        <w:t xml:space="preserve"> </w:t>
      </w:r>
      <w:r>
        <w:t>tocilizumaba</w:t>
      </w:r>
      <w:r w:rsidRPr="00277BE7">
        <w:rPr>
          <w:spacing w:val="1"/>
        </w:rPr>
        <w:t xml:space="preserve"> </w:t>
      </w:r>
      <w:r w:rsidRPr="00277BE7">
        <w:t>d</w:t>
      </w:r>
      <w:r w:rsidRPr="00277BE7">
        <w:rPr>
          <w:spacing w:val="1"/>
        </w:rPr>
        <w:t>r</w:t>
      </w:r>
      <w:r w:rsidRPr="00277BE7">
        <w:rPr>
          <w:spacing w:val="-2"/>
        </w:rPr>
        <w:t>o</w:t>
      </w:r>
      <w:r w:rsidRPr="00277BE7">
        <w:t>šu</w:t>
      </w:r>
      <w:r w:rsidRPr="00277BE7">
        <w:rPr>
          <w:spacing w:val="-4"/>
        </w:rPr>
        <w:t>m</w:t>
      </w:r>
      <w:r w:rsidRPr="00277BE7">
        <w:t xml:space="preserve">u </w:t>
      </w:r>
      <w:r w:rsidRPr="00277BE7">
        <w:rPr>
          <w:spacing w:val="-1"/>
        </w:rPr>
        <w:t>CO</w:t>
      </w:r>
      <w:r w:rsidRPr="00277BE7">
        <w:rPr>
          <w:spacing w:val="1"/>
        </w:rPr>
        <w:t>V</w:t>
      </w:r>
      <w:r w:rsidRPr="00277BE7">
        <w:rPr>
          <w:spacing w:val="-2"/>
        </w:rPr>
        <w:t>I</w:t>
      </w:r>
      <w:r w:rsidRPr="00277BE7">
        <w:rPr>
          <w:spacing w:val="1"/>
        </w:rPr>
        <w:t>D</w:t>
      </w:r>
      <w:r w:rsidRPr="00277BE7">
        <w:rPr>
          <w:spacing w:val="-4"/>
        </w:rPr>
        <w:t>-</w:t>
      </w:r>
      <w:r w:rsidRPr="00277BE7">
        <w:t>19 ā</w:t>
      </w:r>
      <w:r w:rsidRPr="00277BE7">
        <w:rPr>
          <w:spacing w:val="1"/>
        </w:rPr>
        <w:t>r</w:t>
      </w:r>
      <w:r w:rsidRPr="00277BE7">
        <w:t>s</w:t>
      </w:r>
      <w:r w:rsidRPr="00277BE7">
        <w:rPr>
          <w:spacing w:val="1"/>
        </w:rPr>
        <w:t>t</w:t>
      </w:r>
      <w:r w:rsidRPr="00277BE7">
        <w:rPr>
          <w:spacing w:val="-2"/>
        </w:rPr>
        <w:t>ē</w:t>
      </w:r>
      <w:r w:rsidRPr="00277BE7">
        <w:t>šanā</w:t>
      </w:r>
      <w:r w:rsidRPr="00277BE7">
        <w:rPr>
          <w:spacing w:val="-2"/>
        </w:rPr>
        <w:t xml:space="preserve"> </w:t>
      </w:r>
      <w:r w:rsidRPr="00277BE7">
        <w:rPr>
          <w:spacing w:val="1"/>
        </w:rPr>
        <w:t>i</w:t>
      </w:r>
      <w:r w:rsidRPr="00277BE7">
        <w:t>r</w:t>
      </w:r>
      <w:r w:rsidRPr="00277BE7">
        <w:rPr>
          <w:spacing w:val="1"/>
        </w:rPr>
        <w:t xml:space="preserve"> </w:t>
      </w:r>
      <w:r w:rsidRPr="00277BE7">
        <w:rPr>
          <w:spacing w:val="-2"/>
        </w:rPr>
        <w:t>b</w:t>
      </w:r>
      <w:r w:rsidRPr="00277BE7">
        <w:t>a</w:t>
      </w:r>
      <w:r w:rsidRPr="00277BE7">
        <w:rPr>
          <w:spacing w:val="-1"/>
        </w:rPr>
        <w:t>l</w:t>
      </w:r>
      <w:r w:rsidRPr="00277BE7">
        <w:t>s</w:t>
      </w:r>
      <w:r w:rsidRPr="00277BE7">
        <w:rPr>
          <w:spacing w:val="-1"/>
        </w:rPr>
        <w:t>t</w:t>
      </w:r>
      <w:r w:rsidRPr="00277BE7">
        <w:rPr>
          <w:spacing w:val="1"/>
        </w:rPr>
        <w:t>ī</w:t>
      </w:r>
      <w:r w:rsidRPr="00277BE7">
        <w:rPr>
          <w:spacing w:val="-1"/>
        </w:rPr>
        <w:t>t</w:t>
      </w:r>
      <w:r w:rsidRPr="00277BE7">
        <w:t>s</w:t>
      </w:r>
      <w:r w:rsidRPr="00277BE7">
        <w:rPr>
          <w:spacing w:val="1"/>
        </w:rPr>
        <w:t xml:space="preserve"> </w:t>
      </w:r>
      <w:r w:rsidRPr="00277BE7">
        <w:t>uz</w:t>
      </w:r>
      <w:r w:rsidRPr="00277BE7">
        <w:rPr>
          <w:spacing w:val="-2"/>
        </w:rPr>
        <w:t xml:space="preserve"> </w:t>
      </w:r>
      <w:r w:rsidRPr="00277BE7">
        <w:rPr>
          <w:spacing w:val="1"/>
        </w:rPr>
        <w:t>t</w:t>
      </w:r>
      <w:r w:rsidRPr="00277BE7">
        <w:rPr>
          <w:spacing w:val="-2"/>
        </w:rPr>
        <w:t>r</w:t>
      </w:r>
      <w:r w:rsidRPr="00277BE7">
        <w:rPr>
          <w:spacing w:val="1"/>
        </w:rPr>
        <w:t>ī</w:t>
      </w:r>
      <w:r w:rsidRPr="00277BE7">
        <w:t>s</w:t>
      </w:r>
      <w:r w:rsidRPr="00277BE7">
        <w:rPr>
          <w:spacing w:val="-2"/>
        </w:rPr>
        <w:t xml:space="preserve"> </w:t>
      </w:r>
      <w:r w:rsidRPr="00277BE7">
        <w:rPr>
          <w:spacing w:val="1"/>
        </w:rPr>
        <w:t>r</w:t>
      </w:r>
      <w:r w:rsidRPr="00277BE7">
        <w:t>and</w:t>
      </w:r>
      <w:r w:rsidRPr="00277BE7">
        <w:rPr>
          <w:spacing w:val="-2"/>
        </w:rPr>
        <w:t>o</w:t>
      </w:r>
      <w:r w:rsidRPr="00277BE7">
        <w:rPr>
          <w:spacing w:val="-4"/>
        </w:rPr>
        <w:t>m</w:t>
      </w:r>
      <w:r w:rsidRPr="00277BE7">
        <w:rPr>
          <w:spacing w:val="1"/>
        </w:rPr>
        <w:t>i</w:t>
      </w:r>
      <w:r w:rsidRPr="00277BE7">
        <w:rPr>
          <w:spacing w:val="-2"/>
        </w:rPr>
        <w:t>z</w:t>
      </w:r>
      <w:r w:rsidRPr="00277BE7">
        <w:t>ē</w:t>
      </w:r>
      <w:r w:rsidRPr="00277BE7">
        <w:rPr>
          <w:spacing w:val="1"/>
        </w:rPr>
        <w:t>ti</w:t>
      </w:r>
      <w:r w:rsidRPr="00277BE7">
        <w:t>e</w:t>
      </w:r>
      <w:r w:rsidRPr="00277BE7">
        <w:rPr>
          <w:spacing w:val="-4"/>
        </w:rPr>
        <w:t>m</w:t>
      </w:r>
      <w:r w:rsidRPr="00277BE7">
        <w:t>, dubu</w:t>
      </w:r>
      <w:r w:rsidRPr="00277BE7">
        <w:rPr>
          <w:spacing w:val="-1"/>
        </w:rPr>
        <w:t>l</w:t>
      </w:r>
      <w:r w:rsidRPr="00277BE7">
        <w:rPr>
          <w:spacing w:val="1"/>
        </w:rPr>
        <w:t>t</w:t>
      </w:r>
      <w:r w:rsidRPr="00277BE7">
        <w:rPr>
          <w:spacing w:val="-4"/>
        </w:rPr>
        <w:t>m</w:t>
      </w:r>
      <w:r w:rsidRPr="00277BE7">
        <w:t>a</w:t>
      </w:r>
      <w:r w:rsidRPr="00277BE7">
        <w:rPr>
          <w:spacing w:val="1"/>
        </w:rPr>
        <w:t>s</w:t>
      </w:r>
      <w:r w:rsidRPr="00277BE7">
        <w:rPr>
          <w:spacing w:val="-2"/>
        </w:rPr>
        <w:t>k</w:t>
      </w:r>
      <w:r w:rsidRPr="00277BE7">
        <w:t>ē</w:t>
      </w:r>
      <w:r w:rsidRPr="00277BE7">
        <w:rPr>
          <w:spacing w:val="1"/>
        </w:rPr>
        <w:t>ti</w:t>
      </w:r>
      <w:r w:rsidRPr="00277BE7">
        <w:t>e</w:t>
      </w:r>
      <w:r w:rsidRPr="00277BE7">
        <w:rPr>
          <w:spacing w:val="-4"/>
        </w:rPr>
        <w:t>m</w:t>
      </w:r>
      <w:r w:rsidRPr="00277BE7">
        <w:t>, ar</w:t>
      </w:r>
      <w:r w:rsidRPr="00277BE7">
        <w:rPr>
          <w:spacing w:val="1"/>
        </w:rPr>
        <w:t xml:space="preserve"> </w:t>
      </w:r>
      <w:r w:rsidRPr="00277BE7">
        <w:t>p</w:t>
      </w:r>
      <w:r w:rsidRPr="00277BE7">
        <w:rPr>
          <w:spacing w:val="-1"/>
        </w:rPr>
        <w:t>l</w:t>
      </w:r>
      <w:r w:rsidRPr="00277BE7">
        <w:t>ace</w:t>
      </w:r>
      <w:r w:rsidRPr="00277BE7">
        <w:rPr>
          <w:spacing w:val="-2"/>
        </w:rPr>
        <w:t>b</w:t>
      </w:r>
      <w:r w:rsidRPr="00277BE7">
        <w:t xml:space="preserve">o </w:t>
      </w:r>
      <w:r w:rsidRPr="00277BE7">
        <w:rPr>
          <w:spacing w:val="-2"/>
        </w:rPr>
        <w:t>k</w:t>
      </w:r>
      <w:r w:rsidRPr="00277BE7">
        <w:t>on</w:t>
      </w:r>
      <w:r w:rsidRPr="00277BE7">
        <w:rPr>
          <w:spacing w:val="1"/>
        </w:rPr>
        <w:t>tr</w:t>
      </w:r>
      <w:r w:rsidRPr="00277BE7">
        <w:t>o</w:t>
      </w:r>
      <w:r w:rsidRPr="00277BE7">
        <w:rPr>
          <w:spacing w:val="-1"/>
        </w:rPr>
        <w:t>l</w:t>
      </w:r>
      <w:r w:rsidRPr="00277BE7">
        <w:t>ē</w:t>
      </w:r>
      <w:r w:rsidRPr="00277BE7">
        <w:rPr>
          <w:spacing w:val="-1"/>
        </w:rPr>
        <w:t>t</w:t>
      </w:r>
      <w:r w:rsidRPr="00277BE7">
        <w:rPr>
          <w:spacing w:val="1"/>
        </w:rPr>
        <w:t>i</w:t>
      </w:r>
      <w:r w:rsidRPr="00277BE7">
        <w:t>em</w:t>
      </w:r>
      <w:r w:rsidRPr="00277BE7">
        <w:rPr>
          <w:spacing w:val="-4"/>
        </w:rPr>
        <w:t xml:space="preserve"> </w:t>
      </w:r>
      <w:r w:rsidRPr="00277BE7">
        <w:t>pē</w:t>
      </w:r>
      <w:r w:rsidRPr="00277BE7">
        <w:rPr>
          <w:spacing w:val="1"/>
        </w:rPr>
        <w:t>t</w:t>
      </w:r>
      <w:r w:rsidRPr="00277BE7">
        <w:rPr>
          <w:spacing w:val="-1"/>
        </w:rPr>
        <w:t>ī</w:t>
      </w:r>
      <w:r w:rsidRPr="00277BE7">
        <w:rPr>
          <w:spacing w:val="1"/>
        </w:rPr>
        <w:t>j</w:t>
      </w:r>
      <w:r w:rsidRPr="00277BE7">
        <w:t>u</w:t>
      </w:r>
      <w:r w:rsidRPr="00277BE7">
        <w:rPr>
          <w:spacing w:val="-4"/>
        </w:rPr>
        <w:t>m</w:t>
      </w:r>
      <w:r w:rsidRPr="00277BE7">
        <w:rPr>
          <w:spacing w:val="1"/>
        </w:rPr>
        <w:t>i</w:t>
      </w:r>
      <w:r w:rsidRPr="00277BE7">
        <w:t>em</w:t>
      </w:r>
      <w:r w:rsidRPr="00277BE7">
        <w:rPr>
          <w:spacing w:val="-1"/>
        </w:rPr>
        <w:t xml:space="preserve"> </w:t>
      </w:r>
      <w:r w:rsidRPr="00277BE7">
        <w:rPr>
          <w:spacing w:val="1"/>
        </w:rPr>
        <w:t>(</w:t>
      </w:r>
      <w:r w:rsidRPr="00277BE7">
        <w:t>pē</w:t>
      </w:r>
      <w:r w:rsidRPr="00277BE7">
        <w:rPr>
          <w:spacing w:val="-1"/>
        </w:rPr>
        <w:t>tī</w:t>
      </w:r>
      <w:r w:rsidRPr="00277BE7">
        <w:rPr>
          <w:spacing w:val="1"/>
        </w:rPr>
        <w:t>j</w:t>
      </w:r>
      <w:r w:rsidRPr="00277BE7">
        <w:t>u</w:t>
      </w:r>
      <w:r w:rsidRPr="00277BE7">
        <w:rPr>
          <w:spacing w:val="-4"/>
        </w:rPr>
        <w:t>m</w:t>
      </w:r>
      <w:r w:rsidRPr="00277BE7">
        <w:t>i</w:t>
      </w:r>
      <w:r w:rsidRPr="00277BE7">
        <w:rPr>
          <w:spacing w:val="1"/>
        </w:rPr>
        <w:t xml:space="preserve"> M</w:t>
      </w:r>
      <w:r w:rsidRPr="00277BE7">
        <w:rPr>
          <w:spacing w:val="-1"/>
        </w:rPr>
        <w:t>L</w:t>
      </w:r>
      <w:r w:rsidRPr="00277BE7">
        <w:t>42528,</w:t>
      </w:r>
      <w:r w:rsidRPr="00277BE7">
        <w:rPr>
          <w:spacing w:val="-2"/>
        </w:rPr>
        <w:t xml:space="preserve"> </w:t>
      </w:r>
      <w:r w:rsidRPr="00277BE7">
        <w:t>W</w:t>
      </w:r>
      <w:r w:rsidRPr="00277BE7">
        <w:rPr>
          <w:spacing w:val="-1"/>
        </w:rPr>
        <w:t>A</w:t>
      </w:r>
      <w:r w:rsidRPr="00277BE7">
        <w:t>4</w:t>
      </w:r>
      <w:r w:rsidRPr="00277BE7">
        <w:rPr>
          <w:spacing w:val="-2"/>
        </w:rPr>
        <w:t>2</w:t>
      </w:r>
      <w:r w:rsidRPr="00277BE7">
        <w:t>380 un W</w:t>
      </w:r>
      <w:r w:rsidRPr="00277BE7">
        <w:rPr>
          <w:spacing w:val="-1"/>
        </w:rPr>
        <w:t>A</w:t>
      </w:r>
      <w:r w:rsidRPr="00277BE7">
        <w:rPr>
          <w:spacing w:val="-2"/>
        </w:rPr>
        <w:t>4</w:t>
      </w:r>
      <w:r w:rsidRPr="00277BE7">
        <w:t>251</w:t>
      </w:r>
      <w:r w:rsidRPr="00277BE7">
        <w:rPr>
          <w:spacing w:val="-2"/>
        </w:rPr>
        <w:t>1</w:t>
      </w:r>
      <w:r w:rsidRPr="00277BE7">
        <w:rPr>
          <w:spacing w:val="1"/>
        </w:rPr>
        <w:t>)</w:t>
      </w:r>
      <w:r w:rsidRPr="00277BE7">
        <w:t>. Š</w:t>
      </w:r>
      <w:r w:rsidRPr="00277BE7">
        <w:rPr>
          <w:spacing w:val="-2"/>
        </w:rPr>
        <w:t>a</w:t>
      </w:r>
      <w:r w:rsidRPr="00277BE7">
        <w:rPr>
          <w:spacing w:val="3"/>
        </w:rPr>
        <w:t>j</w:t>
      </w:r>
      <w:r w:rsidRPr="00277BE7">
        <w:t>os</w:t>
      </w:r>
      <w:r w:rsidRPr="00277BE7">
        <w:rPr>
          <w:spacing w:val="-2"/>
        </w:rPr>
        <w:t xml:space="preserve"> </w:t>
      </w:r>
      <w:r w:rsidRPr="00277BE7">
        <w:t>pē</w:t>
      </w:r>
      <w:r w:rsidRPr="00277BE7">
        <w:rPr>
          <w:spacing w:val="-1"/>
        </w:rPr>
        <w:t>tī</w:t>
      </w:r>
      <w:r w:rsidRPr="00277BE7">
        <w:rPr>
          <w:spacing w:val="1"/>
        </w:rPr>
        <w:t>j</w:t>
      </w:r>
      <w:r w:rsidRPr="00277BE7">
        <w:t>u</w:t>
      </w:r>
      <w:r w:rsidRPr="00277BE7">
        <w:rPr>
          <w:spacing w:val="-4"/>
        </w:rPr>
        <w:t>m</w:t>
      </w:r>
      <w:r w:rsidRPr="00277BE7">
        <w:t>os</w:t>
      </w:r>
      <w:r w:rsidRPr="00277BE7">
        <w:rPr>
          <w:spacing w:val="1"/>
        </w:rPr>
        <w:t xml:space="preserve"> </w:t>
      </w:r>
      <w:r>
        <w:t>tocilizumaba</w:t>
      </w:r>
      <w:r w:rsidRPr="00277BE7">
        <w:rPr>
          <w:spacing w:val="1"/>
        </w:rPr>
        <w:t xml:space="preserve"> i</w:t>
      </w:r>
      <w:r w:rsidRPr="00277BE7">
        <w:t>e</w:t>
      </w:r>
      <w:r w:rsidRPr="00277BE7">
        <w:rPr>
          <w:spacing w:val="-2"/>
        </w:rPr>
        <w:t>d</w:t>
      </w:r>
      <w:r w:rsidRPr="00277BE7">
        <w:t>a</w:t>
      </w:r>
      <w:r w:rsidRPr="00277BE7">
        <w:rPr>
          <w:spacing w:val="1"/>
        </w:rPr>
        <w:t>r</w:t>
      </w:r>
      <w:r w:rsidRPr="00277BE7">
        <w:rPr>
          <w:spacing w:val="-2"/>
        </w:rPr>
        <w:t>b</w:t>
      </w:r>
      <w:r w:rsidRPr="00277BE7">
        <w:rPr>
          <w:spacing w:val="1"/>
        </w:rPr>
        <w:t>ī</w:t>
      </w:r>
      <w:r w:rsidRPr="00277BE7">
        <w:t>b</w:t>
      </w:r>
      <w:r w:rsidRPr="00277BE7">
        <w:rPr>
          <w:spacing w:val="-2"/>
        </w:rPr>
        <w:t>a</w:t>
      </w:r>
      <w:r w:rsidRPr="00277BE7">
        <w:t>i</w:t>
      </w:r>
      <w:r w:rsidRPr="00277BE7">
        <w:rPr>
          <w:spacing w:val="1"/>
        </w:rPr>
        <w:t xml:space="preserve"> </w:t>
      </w:r>
      <w:r w:rsidRPr="00277BE7">
        <w:rPr>
          <w:spacing w:val="-2"/>
        </w:rPr>
        <w:t>b</w:t>
      </w:r>
      <w:r w:rsidRPr="00277BE7">
        <w:rPr>
          <w:spacing w:val="-1"/>
        </w:rPr>
        <w:t>i</w:t>
      </w:r>
      <w:r w:rsidRPr="00277BE7">
        <w:rPr>
          <w:spacing w:val="3"/>
        </w:rPr>
        <w:t>j</w:t>
      </w:r>
      <w:r w:rsidRPr="00277BE7">
        <w:t>a</w:t>
      </w:r>
      <w:r w:rsidRPr="00277BE7">
        <w:rPr>
          <w:spacing w:val="-2"/>
        </w:rPr>
        <w:t xml:space="preserve"> </w:t>
      </w:r>
      <w:r w:rsidRPr="00277BE7">
        <w:t>pa</w:t>
      </w:r>
      <w:r w:rsidRPr="00277BE7">
        <w:rPr>
          <w:spacing w:val="-2"/>
        </w:rPr>
        <w:t>k</w:t>
      </w:r>
      <w:r w:rsidRPr="00277BE7">
        <w:rPr>
          <w:spacing w:val="1"/>
        </w:rPr>
        <w:t>ļ</w:t>
      </w:r>
      <w:r w:rsidRPr="00277BE7">
        <w:t>a</w:t>
      </w:r>
      <w:r w:rsidRPr="00277BE7">
        <w:rPr>
          <w:spacing w:val="-2"/>
        </w:rPr>
        <w:t>u</w:t>
      </w:r>
      <w:r w:rsidRPr="00277BE7">
        <w:rPr>
          <w:spacing w:val="1"/>
        </w:rPr>
        <w:t>t</w:t>
      </w:r>
      <w:r w:rsidRPr="00277BE7">
        <w:t>i</w:t>
      </w:r>
      <w:r w:rsidRPr="00277BE7">
        <w:rPr>
          <w:spacing w:val="-1"/>
        </w:rPr>
        <w:t xml:space="preserve"> </w:t>
      </w:r>
      <w:r w:rsidRPr="00277BE7">
        <w:t>p</w:t>
      </w:r>
      <w:r w:rsidRPr="00277BE7">
        <w:rPr>
          <w:spacing w:val="-2"/>
        </w:rPr>
        <w:t>av</w:t>
      </w:r>
      <w:r w:rsidRPr="00277BE7">
        <w:rPr>
          <w:spacing w:val="1"/>
        </w:rPr>
        <w:t>is</w:t>
      </w:r>
      <w:r w:rsidRPr="00277BE7">
        <w:t>am</w:t>
      </w:r>
      <w:r w:rsidRPr="00277BE7">
        <w:rPr>
          <w:spacing w:val="-4"/>
        </w:rPr>
        <w:t xml:space="preserve"> </w:t>
      </w:r>
      <w:r w:rsidRPr="00277BE7">
        <w:t>974 pac</w:t>
      </w:r>
      <w:r w:rsidRPr="00277BE7">
        <w:rPr>
          <w:spacing w:val="1"/>
        </w:rPr>
        <w:t>i</w:t>
      </w:r>
      <w:r w:rsidRPr="00277BE7">
        <w:t>e</w:t>
      </w:r>
      <w:r w:rsidRPr="00277BE7">
        <w:rPr>
          <w:spacing w:val="-2"/>
        </w:rPr>
        <w:t>n</w:t>
      </w:r>
      <w:r w:rsidRPr="00277BE7">
        <w:rPr>
          <w:spacing w:val="-1"/>
        </w:rPr>
        <w:t>t</w:t>
      </w:r>
      <w:r w:rsidRPr="00277BE7">
        <w:rPr>
          <w:spacing w:val="1"/>
        </w:rPr>
        <w:t>i</w:t>
      </w:r>
      <w:r w:rsidRPr="00277BE7">
        <w:t>. P</w:t>
      </w:r>
      <w:r w:rsidRPr="00277BE7">
        <w:rPr>
          <w:spacing w:val="-2"/>
        </w:rPr>
        <w:t>ē</w:t>
      </w:r>
      <w:r w:rsidRPr="00277BE7">
        <w:rPr>
          <w:spacing w:val="1"/>
        </w:rPr>
        <w:t>t</w:t>
      </w:r>
      <w:r w:rsidRPr="00277BE7">
        <w:rPr>
          <w:spacing w:val="-1"/>
        </w:rPr>
        <w:t>ī</w:t>
      </w:r>
      <w:r w:rsidRPr="00277BE7">
        <w:rPr>
          <w:spacing w:val="1"/>
        </w:rPr>
        <w:t>j</w:t>
      </w:r>
      <w:r w:rsidRPr="00277BE7">
        <w:rPr>
          <w:spacing w:val="-2"/>
        </w:rPr>
        <w:t>u</w:t>
      </w:r>
      <w:r w:rsidRPr="00277BE7">
        <w:rPr>
          <w:spacing w:val="-4"/>
        </w:rPr>
        <w:t>m</w:t>
      </w:r>
      <w:r w:rsidRPr="00277BE7">
        <w:t>ā</w:t>
      </w:r>
      <w:r w:rsidRPr="00277BE7">
        <w:rPr>
          <w:spacing w:val="1"/>
        </w:rPr>
        <w:t xml:space="preserve"> </w:t>
      </w:r>
      <w:r w:rsidRPr="00277BE7">
        <w:rPr>
          <w:spacing w:val="-1"/>
        </w:rPr>
        <w:t>RECO</w:t>
      </w:r>
      <w:r w:rsidRPr="00277BE7">
        <w:rPr>
          <w:spacing w:val="1"/>
        </w:rPr>
        <w:t>V</w:t>
      </w:r>
      <w:r w:rsidRPr="00277BE7">
        <w:rPr>
          <w:spacing w:val="-1"/>
        </w:rPr>
        <w:t>ER</w:t>
      </w:r>
      <w:r w:rsidRPr="00277BE7">
        <w:t>Y d</w:t>
      </w:r>
      <w:r w:rsidRPr="00277BE7">
        <w:rPr>
          <w:spacing w:val="1"/>
        </w:rPr>
        <w:t>r</w:t>
      </w:r>
      <w:r w:rsidRPr="00277BE7">
        <w:t>o</w:t>
      </w:r>
      <w:r w:rsidRPr="00277BE7">
        <w:rPr>
          <w:spacing w:val="1"/>
        </w:rPr>
        <w:t>š</w:t>
      </w:r>
      <w:r w:rsidRPr="00277BE7">
        <w:t>u</w:t>
      </w:r>
      <w:r w:rsidRPr="00277BE7">
        <w:rPr>
          <w:spacing w:val="-4"/>
        </w:rPr>
        <w:t>m</w:t>
      </w:r>
      <w:r w:rsidRPr="00277BE7">
        <w:t>a</w:t>
      </w:r>
      <w:r w:rsidRPr="00277BE7">
        <w:rPr>
          <w:spacing w:val="1"/>
        </w:rPr>
        <w:t xml:space="preserve"> </w:t>
      </w:r>
      <w:r w:rsidRPr="00277BE7">
        <w:t>da</w:t>
      </w:r>
      <w:r w:rsidRPr="00277BE7">
        <w:rPr>
          <w:spacing w:val="-1"/>
        </w:rPr>
        <w:t>t</w:t>
      </w:r>
      <w:r w:rsidRPr="00277BE7">
        <w:t>u ap</w:t>
      </w:r>
      <w:r w:rsidRPr="00277BE7">
        <w:rPr>
          <w:spacing w:val="-2"/>
        </w:rPr>
        <w:t>k</w:t>
      </w:r>
      <w:r w:rsidRPr="00277BE7">
        <w:t>opo</w:t>
      </w:r>
      <w:r w:rsidRPr="00277BE7">
        <w:rPr>
          <w:spacing w:val="1"/>
        </w:rPr>
        <w:t>š</w:t>
      </w:r>
      <w:r w:rsidRPr="00277BE7">
        <w:rPr>
          <w:spacing w:val="-2"/>
        </w:rPr>
        <w:t>a</w:t>
      </w:r>
      <w:r w:rsidRPr="00277BE7">
        <w:t>na</w:t>
      </w:r>
      <w:r w:rsidRPr="00277BE7">
        <w:rPr>
          <w:spacing w:val="1"/>
        </w:rPr>
        <w:t xml:space="preserve"> </w:t>
      </w:r>
      <w:r w:rsidRPr="00277BE7">
        <w:rPr>
          <w:spacing w:val="-2"/>
        </w:rPr>
        <w:t>b</w:t>
      </w:r>
      <w:r w:rsidRPr="00277BE7">
        <w:rPr>
          <w:spacing w:val="-1"/>
        </w:rPr>
        <w:t>i</w:t>
      </w:r>
      <w:r w:rsidRPr="00277BE7">
        <w:rPr>
          <w:spacing w:val="3"/>
        </w:rPr>
        <w:t>j</w:t>
      </w:r>
      <w:r w:rsidRPr="00277BE7">
        <w:t>a</w:t>
      </w:r>
      <w:r w:rsidRPr="00277BE7">
        <w:rPr>
          <w:spacing w:val="-2"/>
        </w:rPr>
        <w:t xml:space="preserve"> </w:t>
      </w:r>
      <w:r w:rsidRPr="00277BE7">
        <w:rPr>
          <w:spacing w:val="1"/>
        </w:rPr>
        <w:t>i</w:t>
      </w:r>
      <w:r w:rsidRPr="00277BE7">
        <w:rPr>
          <w:spacing w:val="-2"/>
        </w:rPr>
        <w:t>e</w:t>
      </w:r>
      <w:r w:rsidRPr="00277BE7">
        <w:rPr>
          <w:spacing w:val="1"/>
        </w:rPr>
        <w:t>r</w:t>
      </w:r>
      <w:r w:rsidRPr="00277BE7">
        <w:t>obe</w:t>
      </w:r>
      <w:r w:rsidRPr="00277BE7">
        <w:rPr>
          <w:spacing w:val="-2"/>
        </w:rPr>
        <w:t>ž</w:t>
      </w:r>
      <w:r w:rsidRPr="00277BE7">
        <w:t>o</w:t>
      </w:r>
      <w:r w:rsidRPr="00277BE7">
        <w:rPr>
          <w:spacing w:val="-1"/>
        </w:rPr>
        <w:t>t</w:t>
      </w:r>
      <w:r w:rsidRPr="00277BE7">
        <w:t>a, un</w:t>
      </w:r>
      <w:r w:rsidRPr="00277BE7">
        <w:rPr>
          <w:spacing w:val="-2"/>
        </w:rPr>
        <w:t xml:space="preserve"> </w:t>
      </w:r>
      <w:r w:rsidRPr="00277BE7">
        <w:rPr>
          <w:spacing w:val="1"/>
        </w:rPr>
        <w:t>š</w:t>
      </w:r>
      <w:r w:rsidRPr="00277BE7">
        <w:t>e</w:t>
      </w:r>
      <w:r w:rsidRPr="00277BE7">
        <w:rPr>
          <w:spacing w:val="-1"/>
        </w:rPr>
        <w:t>i</w:t>
      </w:r>
      <w:r w:rsidRPr="00277BE7">
        <w:t>t</w:t>
      </w:r>
      <w:r w:rsidRPr="00277BE7">
        <w:rPr>
          <w:spacing w:val="-1"/>
        </w:rPr>
        <w:t xml:space="preserve"> </w:t>
      </w:r>
      <w:r w:rsidRPr="00277BE7">
        <w:rPr>
          <w:spacing w:val="1"/>
        </w:rPr>
        <w:t>ti</w:t>
      </w:r>
      <w:r w:rsidRPr="00277BE7">
        <w:t>e</w:t>
      </w:r>
      <w:r w:rsidRPr="00277BE7">
        <w:rPr>
          <w:spacing w:val="-2"/>
        </w:rPr>
        <w:t xml:space="preserve"> </w:t>
      </w:r>
      <w:r w:rsidRPr="00277BE7">
        <w:t>n</w:t>
      </w:r>
      <w:r w:rsidRPr="00277BE7">
        <w:rPr>
          <w:spacing w:val="-2"/>
        </w:rPr>
        <w:t>a</w:t>
      </w:r>
      <w:r w:rsidRPr="00277BE7">
        <w:t>v</w:t>
      </w:r>
      <w:r w:rsidRPr="00277BE7">
        <w:rPr>
          <w:spacing w:val="-2"/>
        </w:rPr>
        <w:t xml:space="preserve"> </w:t>
      </w:r>
      <w:r w:rsidRPr="00277BE7">
        <w:t>ap</w:t>
      </w:r>
      <w:r w:rsidRPr="00277BE7">
        <w:rPr>
          <w:spacing w:val="1"/>
        </w:rPr>
        <w:t>r</w:t>
      </w:r>
      <w:r w:rsidRPr="00277BE7">
        <w:t>a</w:t>
      </w:r>
      <w:r w:rsidRPr="00277BE7">
        <w:rPr>
          <w:spacing w:val="-2"/>
        </w:rPr>
        <w:t>k</w:t>
      </w:r>
      <w:r w:rsidRPr="00277BE7">
        <w:rPr>
          <w:spacing w:val="1"/>
        </w:rPr>
        <w:t>st</w:t>
      </w:r>
      <w:r w:rsidRPr="00277BE7">
        <w:rPr>
          <w:spacing w:val="-1"/>
        </w:rPr>
        <w:t>ī</w:t>
      </w:r>
      <w:r w:rsidRPr="00277BE7">
        <w:rPr>
          <w:spacing w:val="1"/>
        </w:rPr>
        <w:t>ti</w:t>
      </w:r>
      <w:r w:rsidRPr="00277BE7">
        <w:t>.</w:t>
      </w:r>
    </w:p>
    <w:p w14:paraId="4BD3E738" w14:textId="77777777" w:rsidR="00E6565A" w:rsidRPr="00277BE7" w:rsidRDefault="00E6565A" w:rsidP="004B067C"/>
    <w:p w14:paraId="1B5A334D" w14:textId="77777777" w:rsidR="00E6565A" w:rsidRPr="00277BE7" w:rsidRDefault="00E6565A" w:rsidP="004B067C">
      <w:r w:rsidRPr="00277BE7">
        <w:rPr>
          <w:spacing w:val="-1"/>
        </w:rPr>
        <w:t>B</w:t>
      </w:r>
      <w:r w:rsidRPr="00277BE7">
        <w:t>a</w:t>
      </w:r>
      <w:r w:rsidRPr="00277BE7">
        <w:rPr>
          <w:spacing w:val="1"/>
        </w:rPr>
        <w:t>l</w:t>
      </w:r>
      <w:r w:rsidRPr="00277BE7">
        <w:rPr>
          <w:spacing w:val="-2"/>
        </w:rPr>
        <w:t>s</w:t>
      </w:r>
      <w:r w:rsidRPr="00277BE7">
        <w:rPr>
          <w:spacing w:val="1"/>
        </w:rPr>
        <w:t>t</w:t>
      </w:r>
      <w:r w:rsidRPr="00277BE7">
        <w:t>o</w:t>
      </w:r>
      <w:r w:rsidRPr="00277BE7">
        <w:rPr>
          <w:spacing w:val="-1"/>
        </w:rPr>
        <w:t>t</w:t>
      </w:r>
      <w:r w:rsidRPr="00277BE7">
        <w:rPr>
          <w:spacing w:val="1"/>
        </w:rPr>
        <w:t>i</w:t>
      </w:r>
      <w:r w:rsidRPr="00277BE7">
        <w:t>es</w:t>
      </w:r>
      <w:r w:rsidRPr="00277BE7">
        <w:rPr>
          <w:spacing w:val="-2"/>
        </w:rPr>
        <w:t xml:space="preserve"> </w:t>
      </w:r>
      <w:r w:rsidRPr="00277BE7">
        <w:t>uz</w:t>
      </w:r>
      <w:r w:rsidRPr="00277BE7">
        <w:rPr>
          <w:spacing w:val="-2"/>
        </w:rPr>
        <w:t xml:space="preserve"> </w:t>
      </w:r>
      <w:r w:rsidRPr="00277BE7">
        <w:t>ne</w:t>
      </w:r>
      <w:r w:rsidRPr="00277BE7">
        <w:rPr>
          <w:spacing w:val="-2"/>
        </w:rPr>
        <w:t>v</w:t>
      </w:r>
      <w:r w:rsidRPr="00277BE7">
        <w:t>ē</w:t>
      </w:r>
      <w:r w:rsidRPr="00277BE7">
        <w:rPr>
          <w:spacing w:val="1"/>
        </w:rPr>
        <w:t>l</w:t>
      </w:r>
      <w:r w:rsidRPr="00277BE7">
        <w:t>a</w:t>
      </w:r>
      <w:r w:rsidRPr="00277BE7">
        <w:rPr>
          <w:spacing w:val="-4"/>
        </w:rPr>
        <w:t>m</w:t>
      </w:r>
      <w:r w:rsidRPr="00277BE7">
        <w:t>a</w:t>
      </w:r>
      <w:r w:rsidRPr="00277BE7">
        <w:rPr>
          <w:spacing w:val="1"/>
        </w:rPr>
        <w:t>ji</w:t>
      </w:r>
      <w:r w:rsidRPr="00277BE7">
        <w:t>em</w:t>
      </w:r>
      <w:r w:rsidRPr="00277BE7">
        <w:rPr>
          <w:spacing w:val="-4"/>
        </w:rPr>
        <w:t xml:space="preserve"> </w:t>
      </w:r>
      <w:r w:rsidRPr="00277BE7">
        <w:t>no</w:t>
      </w:r>
      <w:r w:rsidRPr="00277BE7">
        <w:rPr>
          <w:spacing w:val="1"/>
        </w:rPr>
        <w:t>ti</w:t>
      </w:r>
      <w:r w:rsidRPr="00277BE7">
        <w:rPr>
          <w:spacing w:val="-2"/>
        </w:rPr>
        <w:t>k</w:t>
      </w:r>
      <w:r w:rsidRPr="00277BE7">
        <w:t>u</w:t>
      </w:r>
      <w:r w:rsidRPr="00277BE7">
        <w:rPr>
          <w:spacing w:val="-4"/>
        </w:rPr>
        <w:t>m</w:t>
      </w:r>
      <w:r w:rsidRPr="00277BE7">
        <w:rPr>
          <w:spacing w:val="1"/>
        </w:rPr>
        <w:t>i</w:t>
      </w:r>
      <w:r w:rsidRPr="00277BE7">
        <w:t>e</w:t>
      </w:r>
      <w:r w:rsidRPr="00277BE7">
        <w:rPr>
          <w:spacing w:val="-4"/>
        </w:rPr>
        <w:t>m</w:t>
      </w:r>
      <w:r w:rsidRPr="00277BE7">
        <w:t>,</w:t>
      </w:r>
      <w:r w:rsidRPr="00277BE7">
        <w:rPr>
          <w:spacing w:val="3"/>
        </w:rPr>
        <w:t xml:space="preserve"> </w:t>
      </w:r>
      <w:r w:rsidRPr="00277BE7">
        <w:rPr>
          <w:spacing w:val="-2"/>
        </w:rPr>
        <w:t>k</w:t>
      </w:r>
      <w:r w:rsidRPr="00277BE7">
        <w:t>as</w:t>
      </w:r>
      <w:r w:rsidRPr="00277BE7">
        <w:rPr>
          <w:spacing w:val="1"/>
        </w:rPr>
        <w:t xml:space="preserve"> </w:t>
      </w:r>
      <w:r w:rsidRPr="00277BE7">
        <w:rPr>
          <w:spacing w:val="-2"/>
        </w:rPr>
        <w:t>k</w:t>
      </w:r>
      <w:r w:rsidRPr="00277BE7">
        <w:rPr>
          <w:spacing w:val="1"/>
        </w:rPr>
        <w:t>lī</w:t>
      </w:r>
      <w:r w:rsidRPr="00277BE7">
        <w:t>n</w:t>
      </w:r>
      <w:r w:rsidRPr="00277BE7">
        <w:rPr>
          <w:spacing w:val="1"/>
        </w:rPr>
        <w:t>is</w:t>
      </w:r>
      <w:r w:rsidRPr="00277BE7">
        <w:rPr>
          <w:spacing w:val="-2"/>
        </w:rPr>
        <w:t>k</w:t>
      </w:r>
      <w:r w:rsidRPr="00277BE7">
        <w:t xml:space="preserve">o </w:t>
      </w:r>
      <w:r w:rsidRPr="00277BE7">
        <w:rPr>
          <w:spacing w:val="-2"/>
        </w:rPr>
        <w:t>p</w:t>
      </w:r>
      <w:r w:rsidRPr="00277BE7">
        <w:t>ē</w:t>
      </w:r>
      <w:r w:rsidRPr="00277BE7">
        <w:rPr>
          <w:spacing w:val="1"/>
        </w:rPr>
        <w:t>t</w:t>
      </w:r>
      <w:r w:rsidRPr="00277BE7">
        <w:rPr>
          <w:spacing w:val="-1"/>
        </w:rPr>
        <w:t>ī</w:t>
      </w:r>
      <w:r w:rsidRPr="00277BE7">
        <w:rPr>
          <w:spacing w:val="1"/>
        </w:rPr>
        <w:t>j</w:t>
      </w:r>
      <w:r w:rsidRPr="00277BE7">
        <w:t>u</w:t>
      </w:r>
      <w:r w:rsidRPr="00277BE7">
        <w:rPr>
          <w:spacing w:val="-4"/>
        </w:rPr>
        <w:t>m</w:t>
      </w:r>
      <w:r w:rsidRPr="00277BE7">
        <w:t xml:space="preserve">u </w:t>
      </w:r>
      <w:r w:rsidRPr="00277BE7">
        <w:rPr>
          <w:spacing w:val="1"/>
        </w:rPr>
        <w:t>M</w:t>
      </w:r>
      <w:r w:rsidRPr="00277BE7">
        <w:rPr>
          <w:spacing w:val="-1"/>
        </w:rPr>
        <w:t>L</w:t>
      </w:r>
      <w:r w:rsidRPr="00277BE7">
        <w:t>42528,</w:t>
      </w:r>
      <w:r w:rsidRPr="00277BE7">
        <w:rPr>
          <w:spacing w:val="-2"/>
        </w:rPr>
        <w:t xml:space="preserve"> </w:t>
      </w:r>
      <w:r w:rsidRPr="00277BE7">
        <w:t>W</w:t>
      </w:r>
      <w:r w:rsidRPr="00277BE7">
        <w:rPr>
          <w:spacing w:val="-1"/>
        </w:rPr>
        <w:t>A</w:t>
      </w:r>
      <w:r w:rsidRPr="00277BE7">
        <w:t>42</w:t>
      </w:r>
      <w:r w:rsidRPr="00277BE7">
        <w:rPr>
          <w:spacing w:val="-2"/>
        </w:rPr>
        <w:t>3</w:t>
      </w:r>
      <w:r w:rsidRPr="00277BE7">
        <w:t>80 un W</w:t>
      </w:r>
      <w:r w:rsidRPr="00277BE7">
        <w:rPr>
          <w:spacing w:val="-1"/>
        </w:rPr>
        <w:t>A</w:t>
      </w:r>
      <w:r w:rsidRPr="00277BE7">
        <w:t>4</w:t>
      </w:r>
      <w:r w:rsidRPr="00277BE7">
        <w:rPr>
          <w:spacing w:val="-2"/>
        </w:rPr>
        <w:t>2</w:t>
      </w:r>
      <w:r w:rsidRPr="00277BE7">
        <w:t>511 ap</w:t>
      </w:r>
      <w:r w:rsidRPr="00277BE7">
        <w:rPr>
          <w:spacing w:val="-2"/>
        </w:rPr>
        <w:t>v</w:t>
      </w:r>
      <w:r w:rsidRPr="00277BE7">
        <w:rPr>
          <w:spacing w:val="1"/>
        </w:rPr>
        <w:t>i</w:t>
      </w:r>
      <w:r w:rsidRPr="00277BE7">
        <w:t>eno</w:t>
      </w:r>
      <w:r w:rsidRPr="00277BE7">
        <w:rPr>
          <w:spacing w:val="-1"/>
        </w:rPr>
        <w:t>t</w:t>
      </w:r>
      <w:r w:rsidRPr="00277BE7">
        <w:rPr>
          <w:spacing w:val="-2"/>
        </w:rPr>
        <w:t>a</w:t>
      </w:r>
      <w:r w:rsidRPr="00277BE7">
        <w:rPr>
          <w:spacing w:val="3"/>
        </w:rPr>
        <w:t>j</w:t>
      </w:r>
      <w:r w:rsidRPr="00277BE7">
        <w:t>ā</w:t>
      </w:r>
      <w:r w:rsidRPr="00277BE7">
        <w:rPr>
          <w:spacing w:val="-2"/>
        </w:rPr>
        <w:t xml:space="preserve"> </w:t>
      </w:r>
      <w:r w:rsidRPr="00277BE7">
        <w:t>d</w:t>
      </w:r>
      <w:r w:rsidRPr="00277BE7">
        <w:rPr>
          <w:spacing w:val="1"/>
        </w:rPr>
        <w:t>r</w:t>
      </w:r>
      <w:r w:rsidRPr="00277BE7">
        <w:rPr>
          <w:spacing w:val="-2"/>
        </w:rPr>
        <w:t>o</w:t>
      </w:r>
      <w:r w:rsidRPr="00277BE7">
        <w:rPr>
          <w:spacing w:val="1"/>
        </w:rPr>
        <w:t>š</w:t>
      </w:r>
      <w:r w:rsidRPr="00277BE7">
        <w:t>u</w:t>
      </w:r>
      <w:r w:rsidRPr="00277BE7">
        <w:rPr>
          <w:spacing w:val="-4"/>
        </w:rPr>
        <w:t>m</w:t>
      </w:r>
      <w:r w:rsidRPr="00277BE7">
        <w:t>a</w:t>
      </w:r>
      <w:r w:rsidRPr="00277BE7">
        <w:rPr>
          <w:spacing w:val="1"/>
        </w:rPr>
        <w:t xml:space="preserve"> </w:t>
      </w:r>
      <w:r w:rsidRPr="00277BE7">
        <w:t>popu</w:t>
      </w:r>
      <w:r w:rsidRPr="00277BE7">
        <w:rPr>
          <w:spacing w:val="-1"/>
        </w:rPr>
        <w:t>l</w:t>
      </w:r>
      <w:r w:rsidRPr="00277BE7">
        <w:t>āc</w:t>
      </w:r>
      <w:r w:rsidRPr="00277BE7">
        <w:rPr>
          <w:spacing w:val="-1"/>
        </w:rPr>
        <w:t>i</w:t>
      </w:r>
      <w:r w:rsidRPr="00277BE7">
        <w:rPr>
          <w:spacing w:val="1"/>
        </w:rPr>
        <w:t>j</w:t>
      </w:r>
      <w:r w:rsidRPr="00277BE7">
        <w:t>ā</w:t>
      </w:r>
      <w:r w:rsidRPr="00277BE7">
        <w:rPr>
          <w:spacing w:val="1"/>
        </w:rPr>
        <w:t xml:space="preserve"> </w:t>
      </w:r>
      <w:r>
        <w:t>tocilizumaba</w:t>
      </w:r>
      <w:r w:rsidRPr="00277BE7">
        <w:rPr>
          <w:spacing w:val="1"/>
        </w:rPr>
        <w:t xml:space="preserve"> t</w:t>
      </w:r>
      <w:r w:rsidRPr="00277BE7">
        <w:rPr>
          <w:spacing w:val="-2"/>
        </w:rPr>
        <w:t>e</w:t>
      </w:r>
      <w:r w:rsidRPr="00277BE7">
        <w:rPr>
          <w:spacing w:val="1"/>
        </w:rPr>
        <w:t>r</w:t>
      </w:r>
      <w:r w:rsidRPr="00277BE7">
        <w:t>a</w:t>
      </w:r>
      <w:r w:rsidRPr="00277BE7">
        <w:rPr>
          <w:spacing w:val="-2"/>
        </w:rPr>
        <w:t>p</w:t>
      </w:r>
      <w:r w:rsidRPr="00277BE7">
        <w:rPr>
          <w:spacing w:val="-1"/>
        </w:rPr>
        <w:t>i</w:t>
      </w:r>
      <w:r w:rsidRPr="00277BE7">
        <w:rPr>
          <w:spacing w:val="1"/>
        </w:rPr>
        <w:t>j</w:t>
      </w:r>
      <w:r w:rsidRPr="00277BE7">
        <w:t>as</w:t>
      </w:r>
      <w:r w:rsidRPr="00277BE7">
        <w:rPr>
          <w:spacing w:val="1"/>
        </w:rPr>
        <w:t xml:space="preserve"> </w:t>
      </w:r>
      <w:r w:rsidRPr="00277BE7">
        <w:rPr>
          <w:spacing w:val="-2"/>
        </w:rPr>
        <w:t>g</w:t>
      </w:r>
      <w:r w:rsidRPr="00277BE7">
        <w:rPr>
          <w:spacing w:val="1"/>
        </w:rPr>
        <w:t>r</w:t>
      </w:r>
      <w:r w:rsidRPr="00277BE7">
        <w:t>upā</w:t>
      </w:r>
      <w:r w:rsidRPr="00277BE7">
        <w:rPr>
          <w:spacing w:val="-2"/>
        </w:rPr>
        <w:t xml:space="preserve"> </w:t>
      </w:r>
      <w:r w:rsidRPr="00277BE7">
        <w:rPr>
          <w:spacing w:val="1"/>
        </w:rPr>
        <w:t>r</w:t>
      </w:r>
      <w:r w:rsidRPr="00277BE7">
        <w:t>ad</w:t>
      </w:r>
      <w:r w:rsidRPr="00277BE7">
        <w:rPr>
          <w:spacing w:val="-2"/>
        </w:rPr>
        <w:t>ā</w:t>
      </w:r>
      <w:r w:rsidRPr="00277BE7">
        <w:t>s</w:t>
      </w:r>
      <w:r w:rsidRPr="00277BE7">
        <w:rPr>
          <w:spacing w:val="1"/>
        </w:rPr>
        <w:t xml:space="preserve"> </w:t>
      </w:r>
      <w:r w:rsidRPr="00277BE7">
        <w:rPr>
          <w:spacing w:val="-2"/>
        </w:rPr>
        <w:t>v</w:t>
      </w:r>
      <w:r w:rsidRPr="00277BE7">
        <w:rPr>
          <w:spacing w:val="1"/>
        </w:rPr>
        <w:t>is</w:t>
      </w:r>
      <w:r w:rsidRPr="00277BE7">
        <w:rPr>
          <w:spacing w:val="-4"/>
        </w:rPr>
        <w:t>m</w:t>
      </w:r>
      <w:r w:rsidRPr="00277BE7">
        <w:t>az</w:t>
      </w:r>
      <w:r w:rsidRPr="00277BE7">
        <w:rPr>
          <w:spacing w:val="-2"/>
        </w:rPr>
        <w:t xml:space="preserve"> </w:t>
      </w:r>
      <w:r w:rsidRPr="00277BE7">
        <w:t>3%</w:t>
      </w:r>
      <w:r w:rsidRPr="00277BE7">
        <w:rPr>
          <w:spacing w:val="1"/>
        </w:rPr>
        <w:t xml:space="preserve"> </w:t>
      </w:r>
      <w:r w:rsidRPr="00277BE7">
        <w:t>pac</w:t>
      </w:r>
      <w:r w:rsidRPr="00277BE7">
        <w:rPr>
          <w:spacing w:val="-1"/>
        </w:rPr>
        <w:t>i</w:t>
      </w:r>
      <w:r w:rsidRPr="00277BE7">
        <w:rPr>
          <w:spacing w:val="-2"/>
        </w:rPr>
        <w:t>e</w:t>
      </w:r>
      <w:r w:rsidRPr="00277BE7">
        <w:t>n</w:t>
      </w:r>
      <w:r w:rsidRPr="00277BE7">
        <w:rPr>
          <w:spacing w:val="1"/>
        </w:rPr>
        <w:t>t</w:t>
      </w:r>
      <w:r w:rsidRPr="00277BE7">
        <w:t>u un</w:t>
      </w:r>
      <w:r w:rsidRPr="00277BE7">
        <w:rPr>
          <w:spacing w:val="-2"/>
        </w:rPr>
        <w:t xml:space="preserve"> </w:t>
      </w:r>
      <w:r w:rsidRPr="00277BE7">
        <w:t>b</w:t>
      </w:r>
      <w:r w:rsidRPr="00277BE7">
        <w:rPr>
          <w:spacing w:val="1"/>
        </w:rPr>
        <w:t>i</w:t>
      </w:r>
      <w:r w:rsidRPr="00277BE7">
        <w:t>e</w:t>
      </w:r>
      <w:r w:rsidRPr="00277BE7">
        <w:rPr>
          <w:spacing w:val="-2"/>
        </w:rPr>
        <w:t>ž</w:t>
      </w:r>
      <w:r w:rsidRPr="00277BE7">
        <w:t>āk</w:t>
      </w:r>
      <w:r w:rsidRPr="00277BE7">
        <w:rPr>
          <w:spacing w:val="-2"/>
        </w:rPr>
        <w:t xml:space="preserve"> </w:t>
      </w:r>
      <w:r w:rsidRPr="00277BE7">
        <w:t>ne</w:t>
      </w:r>
      <w:r w:rsidRPr="00277BE7">
        <w:rPr>
          <w:spacing w:val="-2"/>
        </w:rPr>
        <w:t>k</w:t>
      </w:r>
      <w:r w:rsidRPr="00277BE7">
        <w:t>ā p</w:t>
      </w:r>
      <w:r w:rsidRPr="00277BE7">
        <w:rPr>
          <w:spacing w:val="1"/>
        </w:rPr>
        <w:t>l</w:t>
      </w:r>
      <w:r w:rsidRPr="00277BE7">
        <w:t>a</w:t>
      </w:r>
      <w:r w:rsidRPr="00277BE7">
        <w:rPr>
          <w:spacing w:val="-2"/>
        </w:rPr>
        <w:t>c</w:t>
      </w:r>
      <w:r w:rsidRPr="00277BE7">
        <w:t xml:space="preserve">ebo </w:t>
      </w:r>
      <w:r w:rsidRPr="00277BE7">
        <w:rPr>
          <w:spacing w:val="-2"/>
        </w:rPr>
        <w:t>g</w:t>
      </w:r>
      <w:r w:rsidRPr="00277BE7">
        <w:rPr>
          <w:spacing w:val="1"/>
        </w:rPr>
        <w:t>r</w:t>
      </w:r>
      <w:r w:rsidRPr="00277BE7">
        <w:t>upā,</w:t>
      </w:r>
      <w:r w:rsidRPr="00277BE7">
        <w:rPr>
          <w:spacing w:val="-2"/>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i</w:t>
      </w:r>
      <w:r w:rsidRPr="00277BE7">
        <w:rPr>
          <w:spacing w:val="-2"/>
        </w:rPr>
        <w:t>z</w:t>
      </w:r>
      <w:r w:rsidRPr="00277BE7">
        <w:t>sp</w:t>
      </w:r>
      <w:r w:rsidRPr="00277BE7">
        <w:rPr>
          <w:spacing w:val="1"/>
        </w:rPr>
        <w:t>r</w:t>
      </w:r>
      <w:r w:rsidRPr="00277BE7">
        <w:rPr>
          <w:spacing w:val="-1"/>
        </w:rPr>
        <w:t>i</w:t>
      </w:r>
      <w:r w:rsidRPr="00277BE7">
        <w:t>e</w:t>
      </w:r>
      <w:r w:rsidRPr="00277BE7">
        <w:rPr>
          <w:spacing w:val="-2"/>
        </w:rPr>
        <w:t>s</w:t>
      </w:r>
      <w:r w:rsidRPr="00277BE7">
        <w:rPr>
          <w:spacing w:val="1"/>
        </w:rPr>
        <w:t>t</w:t>
      </w:r>
      <w:r w:rsidRPr="00277BE7">
        <w:t>as</w:t>
      </w:r>
      <w:r w:rsidRPr="00277BE7">
        <w:rPr>
          <w:spacing w:val="1"/>
        </w:rPr>
        <w:t xml:space="preserve"> </w:t>
      </w:r>
      <w:r w:rsidRPr="00277BE7">
        <w:rPr>
          <w:spacing w:val="-2"/>
        </w:rPr>
        <w:t>n</w:t>
      </w:r>
      <w:r w:rsidRPr="00277BE7">
        <w:t>e</w:t>
      </w:r>
      <w:r w:rsidRPr="00277BE7">
        <w:rPr>
          <w:spacing w:val="-2"/>
        </w:rPr>
        <w:t>v</w:t>
      </w:r>
      <w:r w:rsidRPr="00277BE7">
        <w:t>ē</w:t>
      </w:r>
      <w:r w:rsidRPr="00277BE7">
        <w:rPr>
          <w:spacing w:val="1"/>
        </w:rPr>
        <w:t>l</w:t>
      </w:r>
      <w:r w:rsidRPr="00277BE7">
        <w:t>a</w:t>
      </w:r>
      <w:r w:rsidRPr="00277BE7">
        <w:rPr>
          <w:spacing w:val="-4"/>
        </w:rPr>
        <w:t>m</w:t>
      </w:r>
      <w:r w:rsidRPr="00277BE7">
        <w:t>ās</w:t>
      </w:r>
      <w:r w:rsidRPr="00277BE7">
        <w:rPr>
          <w:spacing w:val="1"/>
        </w:rPr>
        <w:t xml:space="preserve"> </w:t>
      </w:r>
      <w:r w:rsidRPr="00277BE7">
        <w:t>b</w:t>
      </w:r>
      <w:r w:rsidRPr="00277BE7">
        <w:rPr>
          <w:spacing w:val="1"/>
        </w:rPr>
        <w:t>l</w:t>
      </w:r>
      <w:r w:rsidRPr="00277BE7">
        <w:t>a</w:t>
      </w:r>
      <w:r w:rsidRPr="00277BE7">
        <w:rPr>
          <w:spacing w:val="-2"/>
        </w:rPr>
        <w:t>k</w:t>
      </w:r>
      <w:r w:rsidRPr="00277BE7">
        <w:t>us</w:t>
      </w:r>
      <w:r w:rsidRPr="00277BE7">
        <w:rPr>
          <w:spacing w:val="-2"/>
        </w:rPr>
        <w:t>p</w:t>
      </w:r>
      <w:r w:rsidRPr="00277BE7">
        <w:t>a</w:t>
      </w:r>
      <w:r w:rsidRPr="00277BE7">
        <w:rPr>
          <w:spacing w:val="1"/>
        </w:rPr>
        <w:t>r</w:t>
      </w:r>
      <w:r w:rsidRPr="00277BE7">
        <w:rPr>
          <w:spacing w:val="-2"/>
        </w:rPr>
        <w:t>ā</w:t>
      </w:r>
      <w:r w:rsidRPr="00277BE7">
        <w:t>d</w:t>
      </w:r>
      <w:r w:rsidRPr="00277BE7">
        <w:rPr>
          <w:spacing w:val="-1"/>
        </w:rPr>
        <w:t>ī</w:t>
      </w:r>
      <w:r w:rsidRPr="00277BE7">
        <w:t xml:space="preserve">bas, </w:t>
      </w:r>
      <w:r w:rsidRPr="00277BE7">
        <w:rPr>
          <w:spacing w:val="-2"/>
        </w:rPr>
        <w:t>k</w:t>
      </w:r>
      <w:r w:rsidRPr="00277BE7">
        <w:t>as</w:t>
      </w:r>
      <w:r w:rsidRPr="00277BE7">
        <w:rPr>
          <w:spacing w:val="1"/>
        </w:rPr>
        <w:t xml:space="preserve"> </w:t>
      </w:r>
      <w:r w:rsidRPr="00277BE7">
        <w:t>2.</w:t>
      </w:r>
      <w:r w:rsidRPr="00277BE7">
        <w:rPr>
          <w:spacing w:val="-3"/>
        </w:rPr>
        <w:t xml:space="preserve"> </w:t>
      </w:r>
      <w:r w:rsidRPr="00277BE7">
        <w:rPr>
          <w:spacing w:val="1"/>
        </w:rPr>
        <w:t>t</w:t>
      </w:r>
      <w:r w:rsidRPr="00277BE7">
        <w:t>ab</w:t>
      </w:r>
      <w:r w:rsidRPr="00277BE7">
        <w:rPr>
          <w:spacing w:val="-2"/>
        </w:rPr>
        <w:t>u</w:t>
      </w:r>
      <w:r w:rsidRPr="00277BE7">
        <w:rPr>
          <w:spacing w:val="1"/>
        </w:rPr>
        <w:t>l</w:t>
      </w:r>
      <w:r w:rsidRPr="00277BE7">
        <w:t>ā</w:t>
      </w:r>
      <w:r w:rsidRPr="00277BE7">
        <w:rPr>
          <w:spacing w:val="-2"/>
        </w:rPr>
        <w:t xml:space="preserve"> </w:t>
      </w:r>
      <w:r w:rsidRPr="00277BE7">
        <w:rPr>
          <w:spacing w:val="1"/>
        </w:rPr>
        <w:t>i</w:t>
      </w:r>
      <w:r w:rsidRPr="00277BE7">
        <w:t>r</w:t>
      </w:r>
      <w:r w:rsidRPr="00277BE7">
        <w:rPr>
          <w:spacing w:val="-1"/>
        </w:rPr>
        <w:t xml:space="preserve"> </w:t>
      </w:r>
      <w:r w:rsidRPr="00277BE7">
        <w:t>u</w:t>
      </w:r>
      <w:r w:rsidRPr="00277BE7">
        <w:rPr>
          <w:spacing w:val="-2"/>
        </w:rPr>
        <w:t>z</w:t>
      </w:r>
      <w:r w:rsidRPr="00277BE7">
        <w:rPr>
          <w:spacing w:val="1"/>
        </w:rPr>
        <w:t>s</w:t>
      </w:r>
      <w:r w:rsidRPr="00277BE7">
        <w:rPr>
          <w:spacing w:val="-2"/>
        </w:rPr>
        <w:t>k</w:t>
      </w:r>
      <w:r w:rsidRPr="00277BE7">
        <w:t>a</w:t>
      </w:r>
      <w:r w:rsidRPr="00277BE7">
        <w:rPr>
          <w:spacing w:val="1"/>
        </w:rPr>
        <w:t>it</w:t>
      </w:r>
      <w:r w:rsidRPr="00277BE7">
        <w:rPr>
          <w:spacing w:val="-1"/>
        </w:rPr>
        <w:t>ī</w:t>
      </w:r>
      <w:r w:rsidRPr="00277BE7">
        <w:rPr>
          <w:spacing w:val="1"/>
        </w:rPr>
        <w:t>t</w:t>
      </w:r>
      <w:r w:rsidRPr="00277BE7">
        <w:t>as</w:t>
      </w:r>
      <w:r w:rsidRPr="00277BE7">
        <w:rPr>
          <w:spacing w:val="-2"/>
        </w:rPr>
        <w:t xml:space="preserve"> </w:t>
      </w:r>
      <w:r w:rsidRPr="00277BE7">
        <w:t>a</w:t>
      </w:r>
      <w:r w:rsidRPr="00277BE7">
        <w:rPr>
          <w:spacing w:val="1"/>
        </w:rPr>
        <w:t>t</w:t>
      </w:r>
      <w:r w:rsidRPr="00277BE7">
        <w:rPr>
          <w:spacing w:val="-2"/>
        </w:rPr>
        <w:t>b</w:t>
      </w:r>
      <w:r w:rsidRPr="00277BE7">
        <w:rPr>
          <w:spacing w:val="1"/>
        </w:rPr>
        <w:t>i</w:t>
      </w:r>
      <w:r w:rsidRPr="00277BE7">
        <w:rPr>
          <w:spacing w:val="-1"/>
        </w:rPr>
        <w:t>l</w:t>
      </w:r>
      <w:r w:rsidRPr="00277BE7">
        <w:rPr>
          <w:spacing w:val="1"/>
        </w:rPr>
        <w:t>st</w:t>
      </w:r>
      <w:r w:rsidRPr="00277BE7">
        <w:rPr>
          <w:spacing w:val="-2"/>
        </w:rPr>
        <w:t>o</w:t>
      </w:r>
      <w:r w:rsidRPr="00277BE7">
        <w:rPr>
          <w:spacing w:val="1"/>
        </w:rPr>
        <w:t>š</w:t>
      </w:r>
      <w:r w:rsidRPr="00277BE7">
        <w:t>i Med</w:t>
      </w:r>
      <w:r w:rsidRPr="00277BE7">
        <w:rPr>
          <w:spacing w:val="-1"/>
        </w:rPr>
        <w:t>DR</w:t>
      </w:r>
      <w:r w:rsidRPr="00277BE7">
        <w:t>A</w:t>
      </w:r>
      <w:r w:rsidRPr="00277BE7">
        <w:rPr>
          <w:spacing w:val="-1"/>
        </w:rPr>
        <w:t xml:space="preserve"> </w:t>
      </w:r>
      <w:r w:rsidRPr="00277BE7">
        <w:t>o</w:t>
      </w:r>
      <w:r w:rsidRPr="00277BE7">
        <w:rPr>
          <w:spacing w:val="1"/>
        </w:rPr>
        <w:t>r</w:t>
      </w:r>
      <w:r w:rsidRPr="00277BE7">
        <w:rPr>
          <w:spacing w:val="-2"/>
        </w:rPr>
        <w:t>g</w:t>
      </w:r>
      <w:r w:rsidRPr="00277BE7">
        <w:t xml:space="preserve">ānu </w:t>
      </w:r>
      <w:r w:rsidRPr="00277BE7">
        <w:rPr>
          <w:spacing w:val="-2"/>
        </w:rPr>
        <w:t>s</w:t>
      </w:r>
      <w:r w:rsidRPr="00277BE7">
        <w:rPr>
          <w:spacing w:val="1"/>
        </w:rPr>
        <w:t>i</w:t>
      </w:r>
      <w:r w:rsidRPr="00277BE7">
        <w:rPr>
          <w:spacing w:val="-2"/>
        </w:rPr>
        <w:t>s</w:t>
      </w:r>
      <w:r w:rsidRPr="00277BE7">
        <w:rPr>
          <w:spacing w:val="1"/>
        </w:rPr>
        <w:t>t</w:t>
      </w:r>
      <w:r w:rsidRPr="00277BE7">
        <w:t>ē</w:t>
      </w:r>
      <w:r w:rsidRPr="00277BE7">
        <w:rPr>
          <w:spacing w:val="-4"/>
        </w:rPr>
        <w:t>m</w:t>
      </w:r>
      <w:r w:rsidRPr="00277BE7">
        <w:t>u k</w:t>
      </w:r>
      <w:r w:rsidRPr="00277BE7">
        <w:rPr>
          <w:spacing w:val="1"/>
        </w:rPr>
        <w:t>l</w:t>
      </w:r>
      <w:r w:rsidRPr="00277BE7">
        <w:t>a</w:t>
      </w:r>
      <w:r w:rsidRPr="00277BE7">
        <w:rPr>
          <w:spacing w:val="-2"/>
        </w:rPr>
        <w:t>s</w:t>
      </w:r>
      <w:r w:rsidRPr="00277BE7">
        <w:rPr>
          <w:spacing w:val="1"/>
        </w:rPr>
        <w:t>i</w:t>
      </w:r>
      <w:r w:rsidRPr="00277BE7">
        <w:rPr>
          <w:spacing w:val="-2"/>
        </w:rPr>
        <w:t>f</w:t>
      </w:r>
      <w:r w:rsidRPr="00277BE7">
        <w:rPr>
          <w:spacing w:val="1"/>
        </w:rPr>
        <w:t>i</w:t>
      </w:r>
      <w:r w:rsidRPr="00277BE7">
        <w:rPr>
          <w:spacing w:val="-2"/>
        </w:rPr>
        <w:t>k</w:t>
      </w:r>
      <w:r w:rsidRPr="00277BE7">
        <w:t>āc</w:t>
      </w:r>
      <w:r w:rsidRPr="00277BE7">
        <w:rPr>
          <w:spacing w:val="-1"/>
        </w:rPr>
        <w:t>i</w:t>
      </w:r>
      <w:r w:rsidRPr="00277BE7">
        <w:rPr>
          <w:spacing w:val="1"/>
        </w:rPr>
        <w:t>j</w:t>
      </w:r>
      <w:r w:rsidRPr="00277BE7">
        <w:t>a</w:t>
      </w:r>
      <w:r w:rsidRPr="00277BE7">
        <w:rPr>
          <w:spacing w:val="1"/>
        </w:rPr>
        <w:t>i</w:t>
      </w:r>
      <w:r w:rsidRPr="00277BE7">
        <w:t>.</w:t>
      </w:r>
    </w:p>
    <w:p w14:paraId="6E6ED049" w14:textId="77777777" w:rsidR="00E6565A" w:rsidRPr="00277BE7" w:rsidRDefault="00E6565A" w:rsidP="004B067C"/>
    <w:p w14:paraId="2C396D04" w14:textId="77777777" w:rsidR="00E6565A" w:rsidRPr="00DE0315" w:rsidRDefault="00E6565A" w:rsidP="004B067C">
      <w:pPr>
        <w:keepNext/>
        <w:keepLines/>
        <w:rPr>
          <w:b/>
          <w:bCs/>
        </w:rPr>
      </w:pPr>
      <w:r w:rsidRPr="00C00141">
        <w:rPr>
          <w:b/>
          <w:bCs/>
        </w:rPr>
        <w:t xml:space="preserve">2. </w:t>
      </w:r>
      <w:r w:rsidRPr="00C00141">
        <w:rPr>
          <w:b/>
          <w:bCs/>
          <w:spacing w:val="1"/>
        </w:rPr>
        <w:t>t</w:t>
      </w:r>
      <w:r w:rsidRPr="00C00141">
        <w:rPr>
          <w:b/>
          <w:bCs/>
        </w:rPr>
        <w:t>ab</w:t>
      </w:r>
      <w:r w:rsidRPr="00C00141">
        <w:rPr>
          <w:b/>
          <w:bCs/>
          <w:spacing w:val="-2"/>
        </w:rPr>
        <w:t>u</w:t>
      </w:r>
      <w:r w:rsidRPr="00C00141">
        <w:rPr>
          <w:b/>
          <w:bCs/>
          <w:spacing w:val="1"/>
        </w:rPr>
        <w:t>l</w:t>
      </w:r>
      <w:r w:rsidRPr="00C00141">
        <w:rPr>
          <w:b/>
          <w:bCs/>
        </w:rPr>
        <w:t>a.</w:t>
      </w:r>
      <w:r w:rsidRPr="00C00141">
        <w:rPr>
          <w:b/>
          <w:bCs/>
          <w:spacing w:val="-21"/>
        </w:rPr>
        <w:t xml:space="preserve"> </w:t>
      </w:r>
      <w:r w:rsidRPr="00C00141">
        <w:rPr>
          <w:b/>
          <w:bCs/>
          <w:spacing w:val="-1"/>
        </w:rPr>
        <w:t>N</w:t>
      </w:r>
      <w:r w:rsidRPr="00C00141">
        <w:rPr>
          <w:b/>
          <w:bCs/>
        </w:rPr>
        <w:t>ev</w:t>
      </w:r>
      <w:r w:rsidRPr="00C00141">
        <w:rPr>
          <w:b/>
          <w:bCs/>
          <w:spacing w:val="-2"/>
        </w:rPr>
        <w:t>ē</w:t>
      </w:r>
      <w:r w:rsidRPr="00C00141">
        <w:rPr>
          <w:b/>
          <w:bCs/>
          <w:spacing w:val="1"/>
        </w:rPr>
        <w:t>l</w:t>
      </w:r>
      <w:r w:rsidRPr="00C00141">
        <w:rPr>
          <w:b/>
          <w:bCs/>
        </w:rPr>
        <w:t>a</w:t>
      </w:r>
      <w:r w:rsidRPr="00C00141">
        <w:rPr>
          <w:b/>
          <w:bCs/>
          <w:spacing w:val="-1"/>
        </w:rPr>
        <w:t>m</w:t>
      </w:r>
      <w:r w:rsidRPr="00C00141">
        <w:rPr>
          <w:b/>
          <w:bCs/>
        </w:rPr>
        <w:t xml:space="preserve">o </w:t>
      </w:r>
      <w:r w:rsidRPr="00C00141">
        <w:rPr>
          <w:b/>
          <w:bCs/>
          <w:spacing w:val="-2"/>
        </w:rPr>
        <w:t>b</w:t>
      </w:r>
      <w:r w:rsidRPr="00C00141">
        <w:rPr>
          <w:b/>
          <w:bCs/>
          <w:spacing w:val="1"/>
        </w:rPr>
        <w:t>l</w:t>
      </w:r>
      <w:r w:rsidRPr="00C00141">
        <w:rPr>
          <w:b/>
          <w:bCs/>
        </w:rPr>
        <w:t>ak</w:t>
      </w:r>
      <w:r w:rsidRPr="00C00141">
        <w:rPr>
          <w:b/>
          <w:bCs/>
          <w:spacing w:val="-2"/>
        </w:rPr>
        <w:t>us</w:t>
      </w:r>
      <w:r w:rsidRPr="00C00141">
        <w:rPr>
          <w:b/>
          <w:bCs/>
        </w:rPr>
        <w:t>pa</w:t>
      </w:r>
      <w:r w:rsidRPr="00C00141">
        <w:rPr>
          <w:b/>
          <w:bCs/>
          <w:spacing w:val="1"/>
        </w:rPr>
        <w:t>r</w:t>
      </w:r>
      <w:r w:rsidRPr="00C00141">
        <w:rPr>
          <w:b/>
          <w:bCs/>
        </w:rPr>
        <w:t>ā</w:t>
      </w:r>
      <w:r w:rsidRPr="00C00141">
        <w:rPr>
          <w:b/>
          <w:bCs/>
          <w:spacing w:val="-2"/>
        </w:rPr>
        <w:t>d</w:t>
      </w:r>
      <w:r w:rsidRPr="00C00141">
        <w:rPr>
          <w:b/>
          <w:bCs/>
          <w:spacing w:val="1"/>
        </w:rPr>
        <w:t>ī</w:t>
      </w:r>
      <w:r w:rsidRPr="00C00141">
        <w:rPr>
          <w:b/>
          <w:bCs/>
        </w:rPr>
        <w:t>bu</w:t>
      </w:r>
      <w:r w:rsidRPr="00C00141">
        <w:rPr>
          <w:b/>
          <w:bCs/>
          <w:position w:val="9"/>
          <w:sz w:val="14"/>
          <w:szCs w:val="14"/>
        </w:rPr>
        <w:t>1</w:t>
      </w:r>
      <w:r w:rsidRPr="00C00141">
        <w:rPr>
          <w:b/>
          <w:bCs/>
          <w:spacing w:val="19"/>
          <w:position w:val="9"/>
          <w:sz w:val="14"/>
          <w:szCs w:val="14"/>
        </w:rPr>
        <w:t xml:space="preserve"> </w:t>
      </w:r>
      <w:r w:rsidRPr="00C00141">
        <w:rPr>
          <w:b/>
          <w:bCs/>
        </w:rPr>
        <w:t>s</w:t>
      </w:r>
      <w:r w:rsidRPr="00C00141">
        <w:rPr>
          <w:b/>
          <w:bCs/>
          <w:spacing w:val="-2"/>
        </w:rPr>
        <w:t>a</w:t>
      </w:r>
      <w:r w:rsidRPr="00C00141">
        <w:rPr>
          <w:b/>
          <w:bCs/>
        </w:rPr>
        <w:t>rak</w:t>
      </w:r>
      <w:r w:rsidRPr="00C00141">
        <w:rPr>
          <w:b/>
          <w:bCs/>
          <w:spacing w:val="-2"/>
        </w:rPr>
        <w:t>s</w:t>
      </w:r>
      <w:r w:rsidRPr="00C00141">
        <w:rPr>
          <w:b/>
          <w:bCs/>
          <w:spacing w:val="1"/>
        </w:rPr>
        <w:t>t</w:t>
      </w:r>
      <w:r w:rsidRPr="00C00141">
        <w:rPr>
          <w:b/>
          <w:bCs/>
        </w:rPr>
        <w:t>s,</w:t>
      </w:r>
      <w:r w:rsidRPr="00C00141">
        <w:rPr>
          <w:b/>
          <w:bCs/>
          <w:spacing w:val="-2"/>
        </w:rPr>
        <w:t xml:space="preserve"> </w:t>
      </w:r>
      <w:r w:rsidRPr="00C00141">
        <w:rPr>
          <w:b/>
          <w:bCs/>
        </w:rPr>
        <w:t>kas</w:t>
      </w:r>
      <w:r w:rsidRPr="00C00141">
        <w:rPr>
          <w:b/>
          <w:bCs/>
          <w:spacing w:val="1"/>
        </w:rPr>
        <w:t xml:space="preserve"> </w:t>
      </w:r>
      <w:r>
        <w:rPr>
          <w:b/>
          <w:bCs/>
          <w:spacing w:val="-2"/>
        </w:rPr>
        <w:t xml:space="preserve">tocilizumaba </w:t>
      </w:r>
      <w:r w:rsidRPr="00C00141">
        <w:rPr>
          <w:b/>
          <w:bCs/>
        </w:rPr>
        <w:t>k</w:t>
      </w:r>
      <w:r w:rsidRPr="00C00141">
        <w:rPr>
          <w:b/>
          <w:bCs/>
          <w:spacing w:val="-1"/>
        </w:rPr>
        <w:t>l</w:t>
      </w:r>
      <w:r w:rsidRPr="00C00141">
        <w:rPr>
          <w:b/>
          <w:bCs/>
          <w:spacing w:val="1"/>
        </w:rPr>
        <w:t>ī</w:t>
      </w:r>
      <w:r w:rsidRPr="00C00141">
        <w:rPr>
          <w:b/>
          <w:bCs/>
          <w:spacing w:val="-2"/>
        </w:rPr>
        <w:t>n</w:t>
      </w:r>
      <w:r w:rsidRPr="00C00141">
        <w:rPr>
          <w:b/>
          <w:bCs/>
          <w:spacing w:val="1"/>
        </w:rPr>
        <w:t>i</w:t>
      </w:r>
      <w:r w:rsidRPr="00C00141">
        <w:rPr>
          <w:b/>
          <w:bCs/>
        </w:rPr>
        <w:t>sk</w:t>
      </w:r>
      <w:r w:rsidRPr="00C00141">
        <w:rPr>
          <w:b/>
          <w:bCs/>
          <w:spacing w:val="-2"/>
        </w:rPr>
        <w:t>a</w:t>
      </w:r>
      <w:r w:rsidRPr="00C00141">
        <w:rPr>
          <w:b/>
          <w:bCs/>
          <w:spacing w:val="1"/>
        </w:rPr>
        <w:t>j</w:t>
      </w:r>
      <w:r w:rsidRPr="00C00141">
        <w:rPr>
          <w:b/>
          <w:bCs/>
        </w:rPr>
        <w:t>os</w:t>
      </w:r>
      <w:r w:rsidRPr="00C00141">
        <w:rPr>
          <w:b/>
          <w:bCs/>
          <w:spacing w:val="-2"/>
        </w:rPr>
        <w:t xml:space="preserve"> </w:t>
      </w:r>
      <w:r w:rsidRPr="00C00141">
        <w:rPr>
          <w:b/>
          <w:bCs/>
        </w:rPr>
        <w:t>pē</w:t>
      </w:r>
      <w:r w:rsidRPr="00C00141">
        <w:rPr>
          <w:b/>
          <w:bCs/>
          <w:spacing w:val="-1"/>
        </w:rPr>
        <w:t>tī</w:t>
      </w:r>
      <w:r w:rsidRPr="00C00141">
        <w:rPr>
          <w:b/>
          <w:bCs/>
          <w:spacing w:val="1"/>
        </w:rPr>
        <w:t>j</w:t>
      </w:r>
      <w:r w:rsidRPr="00C00141">
        <w:rPr>
          <w:b/>
          <w:bCs/>
        </w:rPr>
        <w:t>u</w:t>
      </w:r>
      <w:r w:rsidRPr="00C00141">
        <w:rPr>
          <w:b/>
          <w:bCs/>
          <w:spacing w:val="-3"/>
        </w:rPr>
        <w:t>m</w:t>
      </w:r>
      <w:r w:rsidRPr="00C00141">
        <w:rPr>
          <w:b/>
          <w:bCs/>
        </w:rPr>
        <w:t>os</w:t>
      </w:r>
      <w:r w:rsidRPr="00C00141">
        <w:rPr>
          <w:b/>
          <w:bCs/>
          <w:spacing w:val="1"/>
        </w:rPr>
        <w:t xml:space="preserve"> </w:t>
      </w:r>
      <w:r w:rsidRPr="00C00141">
        <w:rPr>
          <w:b/>
          <w:bCs/>
          <w:spacing w:val="-1"/>
        </w:rPr>
        <w:t>t</w:t>
      </w:r>
      <w:r w:rsidRPr="00C00141">
        <w:rPr>
          <w:b/>
          <w:bCs/>
          <w:spacing w:val="1"/>
        </w:rPr>
        <w:t>i</w:t>
      </w:r>
      <w:r w:rsidRPr="00C00141">
        <w:rPr>
          <w:b/>
          <w:bCs/>
        </w:rPr>
        <w:t xml:space="preserve">ka </w:t>
      </w:r>
      <w:r w:rsidRPr="00C00141">
        <w:rPr>
          <w:b/>
          <w:bCs/>
          <w:spacing w:val="-2"/>
        </w:rPr>
        <w:t>a</w:t>
      </w:r>
      <w:r w:rsidRPr="00C00141">
        <w:rPr>
          <w:b/>
          <w:bCs/>
          <w:spacing w:val="1"/>
        </w:rPr>
        <w:t>t</w:t>
      </w:r>
      <w:r w:rsidRPr="00C00141">
        <w:rPr>
          <w:b/>
          <w:bCs/>
          <w:spacing w:val="-2"/>
        </w:rPr>
        <w:t>k</w:t>
      </w:r>
      <w:r w:rsidRPr="00C00141">
        <w:rPr>
          <w:b/>
          <w:bCs/>
          <w:spacing w:val="1"/>
        </w:rPr>
        <w:t>l</w:t>
      </w:r>
      <w:r w:rsidRPr="00C00141">
        <w:rPr>
          <w:b/>
          <w:bCs/>
        </w:rPr>
        <w:t>ā</w:t>
      </w:r>
      <w:r w:rsidRPr="00C00141">
        <w:rPr>
          <w:b/>
          <w:bCs/>
          <w:spacing w:val="-1"/>
        </w:rPr>
        <w:t>t</w:t>
      </w:r>
      <w:r w:rsidRPr="00C00141">
        <w:rPr>
          <w:b/>
          <w:bCs/>
        </w:rPr>
        <w:t>as apv</w:t>
      </w:r>
      <w:r w:rsidRPr="00C00141">
        <w:rPr>
          <w:b/>
          <w:bCs/>
          <w:spacing w:val="1"/>
        </w:rPr>
        <w:t>i</w:t>
      </w:r>
      <w:r w:rsidRPr="00C00141">
        <w:rPr>
          <w:b/>
          <w:bCs/>
          <w:spacing w:val="-2"/>
        </w:rPr>
        <w:t>e</w:t>
      </w:r>
      <w:r w:rsidRPr="00C00141">
        <w:rPr>
          <w:b/>
          <w:bCs/>
        </w:rPr>
        <w:t>no</w:t>
      </w:r>
      <w:r w:rsidRPr="00C00141">
        <w:rPr>
          <w:b/>
          <w:bCs/>
          <w:spacing w:val="1"/>
        </w:rPr>
        <w:t>t</w:t>
      </w:r>
      <w:r w:rsidRPr="00C00141">
        <w:rPr>
          <w:b/>
          <w:bCs/>
          <w:spacing w:val="-2"/>
        </w:rPr>
        <w:t>a</w:t>
      </w:r>
      <w:r w:rsidRPr="00C00141">
        <w:rPr>
          <w:b/>
          <w:bCs/>
          <w:spacing w:val="1"/>
        </w:rPr>
        <w:t>j</w:t>
      </w:r>
      <w:r w:rsidRPr="00C00141">
        <w:rPr>
          <w:b/>
          <w:bCs/>
        </w:rPr>
        <w:t xml:space="preserve">ā </w:t>
      </w:r>
      <w:r w:rsidRPr="00C00141">
        <w:rPr>
          <w:b/>
          <w:bCs/>
          <w:spacing w:val="-1"/>
        </w:rPr>
        <w:t>COV</w:t>
      </w:r>
      <w:r w:rsidRPr="00C00141">
        <w:rPr>
          <w:b/>
          <w:bCs/>
          <w:spacing w:val="1"/>
        </w:rPr>
        <w:t>I</w:t>
      </w:r>
      <w:r w:rsidRPr="00C00141">
        <w:rPr>
          <w:b/>
          <w:bCs/>
          <w:spacing w:val="-3"/>
        </w:rPr>
        <w:t>D</w:t>
      </w:r>
      <w:r w:rsidRPr="00C00141">
        <w:rPr>
          <w:b/>
          <w:bCs/>
          <w:spacing w:val="1"/>
        </w:rPr>
        <w:t>-</w:t>
      </w:r>
      <w:r w:rsidRPr="00C00141">
        <w:rPr>
          <w:b/>
          <w:bCs/>
        </w:rPr>
        <w:t>19 p</w:t>
      </w:r>
      <w:r w:rsidRPr="00C00141">
        <w:rPr>
          <w:b/>
          <w:bCs/>
          <w:spacing w:val="-2"/>
        </w:rPr>
        <w:t>ac</w:t>
      </w:r>
      <w:r w:rsidRPr="00C00141">
        <w:rPr>
          <w:b/>
          <w:bCs/>
          <w:spacing w:val="1"/>
        </w:rPr>
        <w:t>i</w:t>
      </w:r>
      <w:r w:rsidRPr="00C00141">
        <w:rPr>
          <w:b/>
          <w:bCs/>
        </w:rPr>
        <w:t>e</w:t>
      </w:r>
      <w:r w:rsidRPr="00C00141">
        <w:rPr>
          <w:b/>
          <w:bCs/>
          <w:spacing w:val="-2"/>
        </w:rPr>
        <w:t>n</w:t>
      </w:r>
      <w:r w:rsidRPr="00C00141">
        <w:rPr>
          <w:b/>
          <w:bCs/>
          <w:spacing w:val="1"/>
        </w:rPr>
        <w:t>t</w:t>
      </w:r>
      <w:r w:rsidRPr="00C00141">
        <w:rPr>
          <w:b/>
          <w:bCs/>
        </w:rPr>
        <w:t>u pop</w:t>
      </w:r>
      <w:r w:rsidRPr="00C00141">
        <w:rPr>
          <w:b/>
          <w:bCs/>
          <w:spacing w:val="-2"/>
        </w:rPr>
        <w:t>u</w:t>
      </w:r>
      <w:r w:rsidRPr="00C00141">
        <w:rPr>
          <w:b/>
          <w:bCs/>
          <w:spacing w:val="1"/>
        </w:rPr>
        <w:t>l</w:t>
      </w:r>
      <w:r w:rsidRPr="00C00141">
        <w:rPr>
          <w:b/>
          <w:bCs/>
        </w:rPr>
        <w:t>ā</w:t>
      </w:r>
      <w:r w:rsidRPr="00C00141">
        <w:rPr>
          <w:b/>
          <w:bCs/>
          <w:spacing w:val="-2"/>
        </w:rPr>
        <w:t>c</w:t>
      </w:r>
      <w:r w:rsidRPr="00C00141">
        <w:rPr>
          <w:b/>
          <w:bCs/>
          <w:spacing w:val="1"/>
        </w:rPr>
        <w:t>i</w:t>
      </w:r>
      <w:r w:rsidRPr="00C00141">
        <w:rPr>
          <w:b/>
          <w:bCs/>
          <w:spacing w:val="-1"/>
        </w:rPr>
        <w:t>j</w:t>
      </w:r>
      <w:r w:rsidRPr="00C00141">
        <w:rPr>
          <w:b/>
          <w:bCs/>
        </w:rPr>
        <w:t>ā</w:t>
      </w:r>
      <w:r w:rsidRPr="00C00141">
        <w:rPr>
          <w:b/>
          <w:bCs/>
          <w:position w:val="9"/>
          <w:sz w:val="14"/>
          <w:szCs w:val="14"/>
        </w:rPr>
        <w:t>2</w:t>
      </w:r>
      <w:r w:rsidRPr="00C00141">
        <w:rPr>
          <w:b/>
          <w:bCs/>
        </w:rPr>
        <w:t>,</w:t>
      </w:r>
      <w:r w:rsidRPr="00C00141">
        <w:rPr>
          <w:b/>
          <w:bCs/>
          <w:spacing w:val="-1"/>
        </w:rPr>
        <w:t xml:space="preserve"> </w:t>
      </w:r>
      <w:r w:rsidRPr="00C00141">
        <w:rPr>
          <w:b/>
          <w:bCs/>
        </w:rPr>
        <w:t>ku</w:t>
      </w:r>
      <w:r w:rsidRPr="00C00141">
        <w:rPr>
          <w:b/>
          <w:bCs/>
          <w:spacing w:val="-2"/>
        </w:rPr>
        <w:t>r</w:t>
      </w:r>
      <w:r w:rsidRPr="00C00141">
        <w:rPr>
          <w:b/>
          <w:bCs/>
          <w:spacing w:val="1"/>
        </w:rPr>
        <w:t>ie</w:t>
      </w:r>
      <w:r w:rsidRPr="00C00141">
        <w:rPr>
          <w:b/>
          <w:bCs/>
        </w:rPr>
        <w:t>m</w:t>
      </w:r>
      <w:r w:rsidRPr="00C00141">
        <w:rPr>
          <w:b/>
          <w:bCs/>
          <w:spacing w:val="-1"/>
        </w:rPr>
        <w:t xml:space="preserve"> </w:t>
      </w:r>
      <w:r w:rsidRPr="00C00141">
        <w:rPr>
          <w:b/>
          <w:bCs/>
          <w:spacing w:val="-2"/>
        </w:rPr>
        <w:t>v</w:t>
      </w:r>
      <w:r w:rsidRPr="00C00141">
        <w:rPr>
          <w:b/>
          <w:bCs/>
        </w:rPr>
        <w:t>a</w:t>
      </w:r>
      <w:r w:rsidRPr="00C00141">
        <w:rPr>
          <w:b/>
          <w:bCs/>
          <w:spacing w:val="1"/>
        </w:rPr>
        <w:t>r</w:t>
      </w:r>
      <w:r w:rsidRPr="00C00141">
        <w:rPr>
          <w:b/>
          <w:bCs/>
        </w:rPr>
        <w:t>ē</w:t>
      </w:r>
      <w:r w:rsidRPr="00C00141">
        <w:rPr>
          <w:b/>
          <w:bCs/>
          <w:spacing w:val="1"/>
        </w:rPr>
        <w:t>j</w:t>
      </w:r>
      <w:r w:rsidRPr="00C00141">
        <w:rPr>
          <w:b/>
          <w:bCs/>
        </w:rPr>
        <w:t>a</w:t>
      </w:r>
      <w:r w:rsidRPr="00C00141">
        <w:rPr>
          <w:b/>
          <w:bCs/>
          <w:spacing w:val="-2"/>
        </w:rPr>
        <w:t xml:space="preserve"> </w:t>
      </w:r>
      <w:r w:rsidRPr="00C00141">
        <w:rPr>
          <w:b/>
          <w:bCs/>
        </w:rPr>
        <w:t>no</w:t>
      </w:r>
      <w:r w:rsidRPr="00C00141">
        <w:rPr>
          <w:b/>
          <w:bCs/>
          <w:spacing w:val="-2"/>
        </w:rPr>
        <w:t>v</w:t>
      </w:r>
      <w:r w:rsidRPr="00C00141">
        <w:rPr>
          <w:b/>
          <w:bCs/>
        </w:rPr>
        <w:t>ē</w:t>
      </w:r>
      <w:r w:rsidRPr="00C00141">
        <w:rPr>
          <w:b/>
          <w:bCs/>
          <w:spacing w:val="1"/>
        </w:rPr>
        <w:t>r</w:t>
      </w:r>
      <w:r w:rsidRPr="00C00141">
        <w:rPr>
          <w:b/>
          <w:bCs/>
          <w:spacing w:val="-1"/>
        </w:rPr>
        <w:t>t</w:t>
      </w:r>
      <w:r w:rsidRPr="00C00141">
        <w:rPr>
          <w:b/>
          <w:bCs/>
        </w:rPr>
        <w:t>ēt</w:t>
      </w:r>
      <w:r w:rsidRPr="00C00141">
        <w:rPr>
          <w:b/>
          <w:bCs/>
          <w:spacing w:val="1"/>
        </w:rPr>
        <w:t xml:space="preserve"> </w:t>
      </w:r>
      <w:r w:rsidRPr="00C00141">
        <w:rPr>
          <w:b/>
          <w:bCs/>
          <w:spacing w:val="-2"/>
        </w:rPr>
        <w:t>d</w:t>
      </w:r>
      <w:r w:rsidRPr="00C00141">
        <w:rPr>
          <w:b/>
          <w:bCs/>
          <w:spacing w:val="1"/>
        </w:rPr>
        <w:t>r</w:t>
      </w:r>
      <w:r w:rsidRPr="00C00141">
        <w:rPr>
          <w:b/>
          <w:bCs/>
        </w:rPr>
        <w:t>o</w:t>
      </w:r>
      <w:r w:rsidRPr="00C00141">
        <w:rPr>
          <w:b/>
          <w:bCs/>
          <w:spacing w:val="1"/>
        </w:rPr>
        <w:t>š</w:t>
      </w:r>
      <w:r w:rsidRPr="00C00141">
        <w:rPr>
          <w:b/>
          <w:bCs/>
        </w:rPr>
        <w:t>u</w:t>
      </w:r>
      <w:r w:rsidRPr="00C00141">
        <w:rPr>
          <w:b/>
          <w:bCs/>
          <w:spacing w:val="-1"/>
        </w:rPr>
        <w:t>m</w:t>
      </w:r>
      <w:r w:rsidRPr="00C00141">
        <w:rPr>
          <w:b/>
          <w:bCs/>
        </w:rPr>
        <w:t>u</w:t>
      </w:r>
    </w:p>
    <w:p w14:paraId="32180CE5" w14:textId="77777777" w:rsidR="00E6565A" w:rsidRPr="00277BE7" w:rsidRDefault="00E6565A" w:rsidP="004B067C">
      <w:pPr>
        <w:keepNext/>
        <w:keepLines/>
      </w:pPr>
    </w:p>
    <w:tbl>
      <w:tblPr>
        <w:tblW w:w="0" w:type="auto"/>
        <w:tblInd w:w="107" w:type="dxa"/>
        <w:tblLayout w:type="fixed"/>
        <w:tblCellMar>
          <w:left w:w="0" w:type="dxa"/>
          <w:right w:w="0" w:type="dxa"/>
        </w:tblCellMar>
        <w:tblLook w:val="01E0" w:firstRow="1" w:lastRow="1" w:firstColumn="1" w:lastColumn="1" w:noHBand="0" w:noVBand="0"/>
      </w:tblPr>
      <w:tblGrid>
        <w:gridCol w:w="4293"/>
        <w:gridCol w:w="4110"/>
      </w:tblGrid>
      <w:tr w:rsidR="00E6565A" w:rsidRPr="00277BE7" w14:paraId="5A7392B0" w14:textId="77777777" w:rsidTr="006E4344">
        <w:trPr>
          <w:cantSplit/>
          <w:trHeight w:val="410"/>
          <w:tblHeader/>
        </w:trPr>
        <w:tc>
          <w:tcPr>
            <w:tcW w:w="4293" w:type="dxa"/>
            <w:tcBorders>
              <w:top w:val="single" w:sz="4" w:space="0" w:color="000000"/>
              <w:left w:val="single" w:sz="4" w:space="0" w:color="000000"/>
              <w:bottom w:val="single" w:sz="4" w:space="0" w:color="000000"/>
              <w:right w:val="single" w:sz="4" w:space="0" w:color="000000"/>
            </w:tcBorders>
          </w:tcPr>
          <w:p w14:paraId="5FB369E2" w14:textId="77777777" w:rsidR="00E6565A" w:rsidRPr="00C00141" w:rsidRDefault="00E6565A" w:rsidP="006E4344">
            <w:pPr>
              <w:pStyle w:val="ParastsTabula"/>
              <w:keepNext/>
              <w:spacing w:before="0" w:line="240" w:lineRule="auto"/>
              <w:rPr>
                <w:b/>
                <w:bCs/>
              </w:rPr>
            </w:pPr>
            <w:r w:rsidRPr="00C00141">
              <w:rPr>
                <w:b/>
                <w:bCs/>
              </w:rPr>
              <w:t>Med</w:t>
            </w:r>
            <w:r w:rsidRPr="00C00141">
              <w:rPr>
                <w:b/>
                <w:bCs/>
                <w:spacing w:val="-1"/>
              </w:rPr>
              <w:t>DR</w:t>
            </w:r>
            <w:r w:rsidRPr="00C00141">
              <w:rPr>
                <w:b/>
                <w:bCs/>
              </w:rPr>
              <w:t>A</w:t>
            </w:r>
            <w:r w:rsidRPr="00C00141">
              <w:rPr>
                <w:b/>
                <w:bCs/>
                <w:spacing w:val="-1"/>
              </w:rPr>
              <w:t xml:space="preserve"> </w:t>
            </w:r>
            <w:r w:rsidRPr="00C00141">
              <w:rPr>
                <w:b/>
                <w:bCs/>
              </w:rPr>
              <w:t>orgānu</w:t>
            </w:r>
            <w:r w:rsidRPr="00C00141">
              <w:rPr>
                <w:b/>
                <w:bCs/>
                <w:spacing w:val="-3"/>
              </w:rPr>
              <w:t xml:space="preserve"> </w:t>
            </w:r>
            <w:r w:rsidRPr="00C00141">
              <w:rPr>
                <w:b/>
                <w:bCs/>
                <w:spacing w:val="1"/>
              </w:rPr>
              <w:t>si</w:t>
            </w:r>
            <w:r w:rsidRPr="00C00141">
              <w:rPr>
                <w:b/>
                <w:bCs/>
                <w:spacing w:val="-2"/>
              </w:rPr>
              <w:t>s</w:t>
            </w:r>
            <w:r w:rsidRPr="00C00141">
              <w:rPr>
                <w:b/>
                <w:bCs/>
                <w:spacing w:val="1"/>
              </w:rPr>
              <w:t>t</w:t>
            </w:r>
            <w:r w:rsidRPr="00C00141">
              <w:rPr>
                <w:b/>
                <w:bCs/>
                <w:spacing w:val="-2"/>
              </w:rPr>
              <w:t>ē</w:t>
            </w:r>
            <w:r w:rsidRPr="00C00141">
              <w:rPr>
                <w:b/>
                <w:bCs/>
                <w:spacing w:val="1"/>
              </w:rPr>
              <w:t>m</w:t>
            </w:r>
            <w:r w:rsidRPr="00C00141">
              <w:rPr>
                <w:b/>
                <w:bCs/>
              </w:rPr>
              <w:t>u</w:t>
            </w:r>
            <w:r w:rsidRPr="00C00141">
              <w:rPr>
                <w:b/>
                <w:bCs/>
                <w:spacing w:val="-3"/>
              </w:rPr>
              <w:t xml:space="preserve"> </w:t>
            </w:r>
            <w:r w:rsidRPr="00C00141">
              <w:rPr>
                <w:b/>
                <w:bCs/>
              </w:rPr>
              <w:t>k</w:t>
            </w:r>
            <w:r w:rsidRPr="00C00141">
              <w:rPr>
                <w:b/>
                <w:bCs/>
                <w:spacing w:val="1"/>
              </w:rPr>
              <w:t>l</w:t>
            </w:r>
            <w:r w:rsidRPr="00C00141">
              <w:rPr>
                <w:b/>
                <w:bCs/>
              </w:rPr>
              <w:t>a</w:t>
            </w:r>
            <w:r w:rsidRPr="00C00141">
              <w:rPr>
                <w:b/>
                <w:bCs/>
                <w:spacing w:val="1"/>
              </w:rPr>
              <w:t>s</w:t>
            </w:r>
            <w:r w:rsidRPr="00C00141">
              <w:rPr>
                <w:b/>
                <w:bCs/>
              </w:rPr>
              <w:t>e</w:t>
            </w:r>
          </w:p>
        </w:tc>
        <w:tc>
          <w:tcPr>
            <w:tcW w:w="4110" w:type="dxa"/>
            <w:tcBorders>
              <w:top w:val="single" w:sz="4" w:space="0" w:color="000000"/>
              <w:left w:val="single" w:sz="4" w:space="0" w:color="000000"/>
              <w:bottom w:val="single" w:sz="4" w:space="0" w:color="000000"/>
              <w:right w:val="single" w:sz="4" w:space="0" w:color="000000"/>
            </w:tcBorders>
          </w:tcPr>
          <w:p w14:paraId="00F1E1E4" w14:textId="77777777" w:rsidR="00E6565A" w:rsidRPr="00C00141" w:rsidRDefault="00E6565A" w:rsidP="006E4344">
            <w:pPr>
              <w:pStyle w:val="ParastsTabula"/>
              <w:keepNext/>
              <w:spacing w:before="0" w:line="240" w:lineRule="auto"/>
              <w:rPr>
                <w:b/>
                <w:bCs/>
              </w:rPr>
            </w:pPr>
            <w:r w:rsidRPr="00C00141">
              <w:rPr>
                <w:b/>
                <w:bCs/>
                <w:spacing w:val="2"/>
              </w:rPr>
              <w:t>B</w:t>
            </w:r>
            <w:r w:rsidRPr="00C00141">
              <w:rPr>
                <w:b/>
                <w:bCs/>
                <w:spacing w:val="-1"/>
              </w:rPr>
              <w:t>i</w:t>
            </w:r>
            <w:r w:rsidRPr="00C00141">
              <w:rPr>
                <w:b/>
                <w:bCs/>
              </w:rPr>
              <w:t>e</w:t>
            </w:r>
            <w:r w:rsidRPr="00C00141">
              <w:rPr>
                <w:b/>
                <w:bCs/>
                <w:spacing w:val="-2"/>
              </w:rPr>
              <w:t>ži</w:t>
            </w:r>
          </w:p>
        </w:tc>
      </w:tr>
      <w:tr w:rsidR="00E6565A" w:rsidRPr="00277BE7" w14:paraId="1B7DF905" w14:textId="77777777" w:rsidTr="006E4344">
        <w:trPr>
          <w:cantSplit/>
          <w:trHeight w:val="401"/>
        </w:trPr>
        <w:tc>
          <w:tcPr>
            <w:tcW w:w="4293" w:type="dxa"/>
            <w:tcBorders>
              <w:top w:val="single" w:sz="4" w:space="0" w:color="000000"/>
              <w:left w:val="single" w:sz="4" w:space="0" w:color="000000"/>
              <w:bottom w:val="single" w:sz="4" w:space="0" w:color="000000"/>
              <w:right w:val="single" w:sz="4" w:space="0" w:color="000000"/>
            </w:tcBorders>
          </w:tcPr>
          <w:p w14:paraId="1ECF3FE2" w14:textId="77777777" w:rsidR="00E6565A" w:rsidRPr="00277BE7" w:rsidRDefault="00E6565A" w:rsidP="006E4344">
            <w:pPr>
              <w:pStyle w:val="ParastsTabula"/>
              <w:spacing w:before="0" w:line="240" w:lineRule="auto"/>
            </w:pPr>
            <w:r w:rsidRPr="00277BE7">
              <w:rPr>
                <w:spacing w:val="-4"/>
              </w:rPr>
              <w:t>I</w:t>
            </w:r>
            <w:r w:rsidRPr="00277BE7">
              <w:t>n</w:t>
            </w:r>
            <w:r w:rsidRPr="00277BE7">
              <w:rPr>
                <w:spacing w:val="1"/>
              </w:rPr>
              <w:t>f</w:t>
            </w:r>
            <w:r w:rsidRPr="00277BE7">
              <w:t>e</w:t>
            </w:r>
            <w:r w:rsidRPr="00277BE7">
              <w:rPr>
                <w:spacing w:val="-2"/>
              </w:rPr>
              <w:t>k</w:t>
            </w:r>
            <w:r w:rsidRPr="00277BE7">
              <w:t>c</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t>un</w:t>
            </w:r>
            <w:r w:rsidRPr="00277BE7">
              <w:rPr>
                <w:spacing w:val="-2"/>
              </w:rPr>
              <w:t xml:space="preserve"> </w:t>
            </w:r>
            <w:r w:rsidRPr="00277BE7">
              <w:rPr>
                <w:spacing w:val="1"/>
              </w:rPr>
              <w:t>i</w:t>
            </w:r>
            <w:r w:rsidRPr="00277BE7">
              <w:t>n</w:t>
            </w:r>
            <w:r w:rsidRPr="00277BE7">
              <w:rPr>
                <w:spacing w:val="-2"/>
              </w:rPr>
              <w:t>f</w:t>
            </w:r>
            <w:r w:rsidRPr="00277BE7">
              <w:t>es</w:t>
            </w:r>
            <w:r w:rsidRPr="00277BE7">
              <w:rPr>
                <w:spacing w:val="-1"/>
              </w:rPr>
              <w:t>t</w:t>
            </w:r>
            <w:r w:rsidRPr="00277BE7">
              <w:t>ā</w:t>
            </w:r>
            <w:r w:rsidRPr="00277BE7">
              <w:rPr>
                <w:spacing w:val="-2"/>
              </w:rPr>
              <w:t>c</w:t>
            </w:r>
            <w:r w:rsidRPr="00277BE7">
              <w:rPr>
                <w:spacing w:val="-1"/>
              </w:rPr>
              <w:t>i</w:t>
            </w:r>
            <w:r w:rsidRPr="00277BE7">
              <w:rPr>
                <w:spacing w:val="3"/>
              </w:rPr>
              <w:t>j</w:t>
            </w:r>
            <w:r w:rsidRPr="00277BE7">
              <w:rPr>
                <w:spacing w:val="-2"/>
              </w:rPr>
              <w:t>a</w:t>
            </w:r>
            <w:r w:rsidRPr="00277BE7">
              <w:t>s</w:t>
            </w:r>
          </w:p>
        </w:tc>
        <w:tc>
          <w:tcPr>
            <w:tcW w:w="4110" w:type="dxa"/>
            <w:tcBorders>
              <w:top w:val="single" w:sz="4" w:space="0" w:color="000000"/>
              <w:left w:val="single" w:sz="4" w:space="0" w:color="000000"/>
              <w:bottom w:val="single" w:sz="4" w:space="0" w:color="000000"/>
              <w:right w:val="single" w:sz="4" w:space="0" w:color="000000"/>
            </w:tcBorders>
          </w:tcPr>
          <w:p w14:paraId="0FD28D28" w14:textId="77777777" w:rsidR="00E6565A" w:rsidRPr="00277BE7" w:rsidRDefault="00E6565A" w:rsidP="006E4344">
            <w:pPr>
              <w:pStyle w:val="ParastsTabula"/>
              <w:spacing w:before="0" w:line="240" w:lineRule="auto"/>
            </w:pPr>
            <w:r w:rsidRPr="00277BE7">
              <w:rPr>
                <w:spacing w:val="-1"/>
              </w:rPr>
              <w:t>U</w:t>
            </w:r>
            <w:r w:rsidRPr="00277BE7">
              <w:rPr>
                <w:spacing w:val="1"/>
              </w:rPr>
              <w:t>rī</w:t>
            </w:r>
            <w:r w:rsidRPr="00277BE7">
              <w:t>n</w:t>
            </w:r>
            <w:r w:rsidRPr="00277BE7">
              <w:rPr>
                <w:spacing w:val="-2"/>
              </w:rPr>
              <w:t>c</w:t>
            </w:r>
            <w:r w:rsidRPr="00277BE7">
              <w:t>e</w:t>
            </w:r>
            <w:r w:rsidRPr="00277BE7">
              <w:rPr>
                <w:spacing w:val="1"/>
              </w:rPr>
              <w:t>ļ</w:t>
            </w:r>
            <w:r w:rsidRPr="00277BE7">
              <w:t>u</w:t>
            </w:r>
            <w:r w:rsidRPr="00277BE7">
              <w:rPr>
                <w:spacing w:val="-2"/>
              </w:rPr>
              <w:t xml:space="preserve"> </w:t>
            </w:r>
            <w:r w:rsidRPr="00277BE7">
              <w:rPr>
                <w:spacing w:val="1"/>
              </w:rPr>
              <w:t>i</w:t>
            </w:r>
            <w:r w:rsidRPr="00277BE7">
              <w:rPr>
                <w:spacing w:val="-2"/>
              </w:rPr>
              <w:t>n</w:t>
            </w:r>
            <w:r w:rsidRPr="00277BE7">
              <w:rPr>
                <w:spacing w:val="1"/>
              </w:rPr>
              <w:t>f</w:t>
            </w:r>
            <w:r w:rsidRPr="00277BE7">
              <w:t>e</w:t>
            </w:r>
            <w:r w:rsidRPr="00277BE7">
              <w:rPr>
                <w:spacing w:val="-2"/>
              </w:rPr>
              <w:t>k</w:t>
            </w:r>
            <w:r w:rsidRPr="00277BE7">
              <w:t>c</w:t>
            </w:r>
            <w:r w:rsidRPr="00277BE7">
              <w:rPr>
                <w:spacing w:val="-1"/>
              </w:rPr>
              <w:t>i</w:t>
            </w:r>
            <w:r w:rsidRPr="00277BE7">
              <w:rPr>
                <w:spacing w:val="1"/>
              </w:rPr>
              <w:t>ja</w:t>
            </w:r>
          </w:p>
        </w:tc>
      </w:tr>
      <w:tr w:rsidR="00E6565A" w:rsidRPr="00277BE7" w14:paraId="72A0F88E" w14:textId="77777777" w:rsidTr="006E4344">
        <w:trPr>
          <w:cantSplit/>
          <w:trHeight w:val="435"/>
        </w:trPr>
        <w:tc>
          <w:tcPr>
            <w:tcW w:w="4293" w:type="dxa"/>
            <w:tcBorders>
              <w:top w:val="single" w:sz="4" w:space="0" w:color="000000"/>
              <w:left w:val="single" w:sz="4" w:space="0" w:color="000000"/>
              <w:bottom w:val="single" w:sz="4" w:space="0" w:color="000000"/>
              <w:right w:val="single" w:sz="4" w:space="0" w:color="000000"/>
            </w:tcBorders>
          </w:tcPr>
          <w:p w14:paraId="4AC70537" w14:textId="77777777" w:rsidR="00E6565A" w:rsidRPr="00277BE7" w:rsidRDefault="00E6565A" w:rsidP="006E4344">
            <w:pPr>
              <w:pStyle w:val="ParastsTabula"/>
              <w:spacing w:before="0" w:line="240" w:lineRule="auto"/>
            </w:pPr>
            <w:r w:rsidRPr="00277BE7">
              <w:rPr>
                <w:spacing w:val="1"/>
              </w:rPr>
              <w:t>V</w:t>
            </w:r>
            <w:r w:rsidRPr="00277BE7">
              <w:rPr>
                <w:spacing w:val="-1"/>
              </w:rPr>
              <w:t>i</w:t>
            </w:r>
            <w:r w:rsidRPr="00277BE7">
              <w:t>e</w:t>
            </w:r>
            <w:r w:rsidRPr="00277BE7">
              <w:rPr>
                <w:spacing w:val="1"/>
              </w:rPr>
              <w:t>l</w:t>
            </w:r>
            <w:r w:rsidRPr="00277BE7">
              <w:rPr>
                <w:spacing w:val="-4"/>
              </w:rPr>
              <w:t>m</w:t>
            </w:r>
            <w:r w:rsidRPr="00277BE7">
              <w:t>a</w:t>
            </w:r>
            <w:r w:rsidRPr="00277BE7">
              <w:rPr>
                <w:spacing w:val="1"/>
              </w:rPr>
              <w:t>i</w:t>
            </w:r>
            <w:r w:rsidRPr="00277BE7">
              <w:t>ņas</w:t>
            </w:r>
            <w:r w:rsidRPr="00277BE7">
              <w:rPr>
                <w:spacing w:val="-2"/>
              </w:rPr>
              <w:t xml:space="preserve"> </w:t>
            </w:r>
            <w:r w:rsidRPr="00277BE7">
              <w:t>un u</w:t>
            </w:r>
            <w:r w:rsidRPr="00277BE7">
              <w:rPr>
                <w:spacing w:val="-2"/>
              </w:rPr>
              <w:t>z</w:t>
            </w:r>
            <w:r w:rsidRPr="00277BE7">
              <w:rPr>
                <w:spacing w:val="1"/>
              </w:rPr>
              <w:t>t</w:t>
            </w:r>
            <w:r w:rsidRPr="00277BE7">
              <w:rPr>
                <w:spacing w:val="-2"/>
              </w:rPr>
              <w:t>u</w:t>
            </w:r>
            <w:r w:rsidRPr="00277BE7">
              <w:rPr>
                <w:spacing w:val="1"/>
              </w:rPr>
              <w:t>r</w:t>
            </w:r>
            <w:r w:rsidRPr="00277BE7">
              <w:t>es</w:t>
            </w:r>
            <w:r w:rsidRPr="00277BE7">
              <w:rPr>
                <w:spacing w:val="-2"/>
              </w:rPr>
              <w:t xml:space="preserve"> </w:t>
            </w:r>
            <w:r w:rsidRPr="00277BE7">
              <w:rPr>
                <w:spacing w:val="1"/>
              </w:rPr>
              <w:t>t</w:t>
            </w:r>
            <w:r w:rsidRPr="00277BE7">
              <w:rPr>
                <w:spacing w:val="-2"/>
              </w:rPr>
              <w:t>r</w:t>
            </w:r>
            <w:r w:rsidRPr="00277BE7">
              <w:t>a</w:t>
            </w:r>
            <w:r w:rsidRPr="00277BE7">
              <w:rPr>
                <w:spacing w:val="-2"/>
              </w:rPr>
              <w:t>u</w:t>
            </w:r>
            <w:r w:rsidRPr="00277BE7">
              <w:t>c</w:t>
            </w:r>
            <w:r w:rsidRPr="00277BE7">
              <w:rPr>
                <w:spacing w:val="-2"/>
              </w:rPr>
              <w:t>ē</w:t>
            </w:r>
            <w:r w:rsidRPr="00277BE7">
              <w:rPr>
                <w:spacing w:val="3"/>
              </w:rPr>
              <w:t>j</w:t>
            </w:r>
            <w:r w:rsidRPr="00277BE7">
              <w:t>u</w:t>
            </w:r>
            <w:r w:rsidRPr="00277BE7">
              <w:rPr>
                <w:spacing w:val="-4"/>
              </w:rPr>
              <w:t>m</w:t>
            </w:r>
            <w:r w:rsidRPr="00277BE7">
              <w:t>i</w:t>
            </w:r>
          </w:p>
        </w:tc>
        <w:tc>
          <w:tcPr>
            <w:tcW w:w="4110" w:type="dxa"/>
            <w:tcBorders>
              <w:top w:val="single" w:sz="4" w:space="0" w:color="000000"/>
              <w:left w:val="single" w:sz="4" w:space="0" w:color="000000"/>
              <w:bottom w:val="single" w:sz="4" w:space="0" w:color="000000"/>
              <w:right w:val="single" w:sz="4" w:space="0" w:color="000000"/>
            </w:tcBorders>
          </w:tcPr>
          <w:p w14:paraId="501FE4FF" w14:textId="77777777" w:rsidR="00E6565A" w:rsidRPr="00277BE7" w:rsidRDefault="00E6565A" w:rsidP="006E4344">
            <w:pPr>
              <w:pStyle w:val="ParastsTabula"/>
              <w:spacing w:before="0" w:line="240" w:lineRule="auto"/>
            </w:pPr>
            <w:r w:rsidRPr="00277BE7">
              <w:rPr>
                <w:spacing w:val="-1"/>
              </w:rPr>
              <w:t>H</w:t>
            </w:r>
            <w:r w:rsidRPr="00277BE7">
              <w:rPr>
                <w:spacing w:val="1"/>
              </w:rPr>
              <w:t>i</w:t>
            </w:r>
            <w:r w:rsidRPr="00277BE7">
              <w:t>po</w:t>
            </w:r>
            <w:r w:rsidRPr="00277BE7">
              <w:rPr>
                <w:spacing w:val="-2"/>
              </w:rPr>
              <w:t>k</w:t>
            </w:r>
            <w:r w:rsidRPr="00277BE7">
              <w:t>a</w:t>
            </w:r>
            <w:r w:rsidRPr="00277BE7">
              <w:rPr>
                <w:spacing w:val="1"/>
              </w:rPr>
              <w:t>l</w:t>
            </w:r>
            <w:r>
              <w:rPr>
                <w:spacing w:val="1"/>
              </w:rPr>
              <w:t>i</w:t>
            </w:r>
            <w:r w:rsidRPr="00277BE7">
              <w:t>ē</w:t>
            </w:r>
            <w:r w:rsidRPr="00277BE7">
              <w:rPr>
                <w:spacing w:val="-4"/>
              </w:rPr>
              <w:t>m</w:t>
            </w:r>
            <w:r w:rsidRPr="00277BE7">
              <w:rPr>
                <w:spacing w:val="-1"/>
              </w:rPr>
              <w:t>i</w:t>
            </w:r>
            <w:r w:rsidRPr="00277BE7">
              <w:rPr>
                <w:spacing w:val="3"/>
              </w:rPr>
              <w:t>j</w:t>
            </w:r>
            <w:r w:rsidRPr="00277BE7">
              <w:t>a</w:t>
            </w:r>
          </w:p>
        </w:tc>
      </w:tr>
      <w:tr w:rsidR="00E6565A" w:rsidRPr="00277BE7" w14:paraId="4248B811" w14:textId="77777777" w:rsidTr="006E4344">
        <w:trPr>
          <w:cantSplit/>
          <w:trHeight w:val="399"/>
        </w:trPr>
        <w:tc>
          <w:tcPr>
            <w:tcW w:w="4293" w:type="dxa"/>
            <w:tcBorders>
              <w:top w:val="single" w:sz="4" w:space="0" w:color="000000"/>
              <w:left w:val="single" w:sz="4" w:space="0" w:color="000000"/>
              <w:bottom w:val="single" w:sz="4" w:space="0" w:color="000000"/>
              <w:right w:val="single" w:sz="4" w:space="0" w:color="000000"/>
            </w:tcBorders>
          </w:tcPr>
          <w:p w14:paraId="246C4B56" w14:textId="77777777" w:rsidR="00E6565A" w:rsidRPr="00277BE7" w:rsidRDefault="00E6565A" w:rsidP="006E4344">
            <w:pPr>
              <w:pStyle w:val="ParastsTabula"/>
              <w:spacing w:before="0" w:line="240" w:lineRule="auto"/>
            </w:pPr>
            <w:r w:rsidRPr="00277BE7">
              <w:t>Ps</w:t>
            </w:r>
            <w:r w:rsidRPr="00277BE7">
              <w:rPr>
                <w:spacing w:val="1"/>
              </w:rPr>
              <w:t>i</w:t>
            </w:r>
            <w:r w:rsidRPr="00277BE7">
              <w:rPr>
                <w:spacing w:val="-2"/>
              </w:rPr>
              <w:t>h</w:t>
            </w:r>
            <w:r w:rsidRPr="00277BE7">
              <w:rPr>
                <w:spacing w:val="1"/>
              </w:rPr>
              <w:t>i</w:t>
            </w:r>
            <w:r w:rsidRPr="00277BE7">
              <w:t>s</w:t>
            </w:r>
            <w:r w:rsidRPr="00277BE7">
              <w:rPr>
                <w:spacing w:val="-2"/>
              </w:rPr>
              <w:t>k</w:t>
            </w:r>
            <w:r w:rsidRPr="00277BE7">
              <w:rPr>
                <w:spacing w:val="1"/>
              </w:rPr>
              <w:t>i</w:t>
            </w:r>
            <w:r w:rsidRPr="00277BE7">
              <w:t>e</w:t>
            </w:r>
            <w:r w:rsidRPr="00277BE7">
              <w:rPr>
                <w:spacing w:val="-2"/>
              </w:rPr>
              <w:t xml:space="preserve">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p>
        </w:tc>
        <w:tc>
          <w:tcPr>
            <w:tcW w:w="4110" w:type="dxa"/>
            <w:tcBorders>
              <w:top w:val="single" w:sz="4" w:space="0" w:color="000000"/>
              <w:left w:val="single" w:sz="4" w:space="0" w:color="000000"/>
              <w:bottom w:val="single" w:sz="4" w:space="0" w:color="000000"/>
              <w:right w:val="single" w:sz="4" w:space="0" w:color="000000"/>
            </w:tcBorders>
          </w:tcPr>
          <w:p w14:paraId="6992DD82" w14:textId="77777777" w:rsidR="00E6565A" w:rsidRPr="00277BE7" w:rsidRDefault="00E6565A" w:rsidP="006E4344">
            <w:pPr>
              <w:pStyle w:val="ParastsTabula"/>
              <w:spacing w:before="0" w:line="240" w:lineRule="auto"/>
            </w:pPr>
            <w:r w:rsidRPr="00277BE7">
              <w:rPr>
                <w:spacing w:val="2"/>
              </w:rPr>
              <w:t>T</w:t>
            </w:r>
            <w:r w:rsidRPr="00277BE7">
              <w:rPr>
                <w:spacing w:val="-2"/>
              </w:rPr>
              <w:t>r</w:t>
            </w:r>
            <w:r w:rsidRPr="00277BE7">
              <w:t>au</w:t>
            </w:r>
            <w:r w:rsidRPr="00277BE7">
              <w:rPr>
                <w:spacing w:val="-2"/>
              </w:rPr>
              <w:t>k</w:t>
            </w:r>
            <w:r w:rsidRPr="00277BE7">
              <w:t>s</w:t>
            </w:r>
            <w:r w:rsidRPr="00277BE7">
              <w:rPr>
                <w:spacing w:val="-4"/>
              </w:rPr>
              <w:t>m</w:t>
            </w:r>
            <w:r w:rsidRPr="00277BE7">
              <w:t>e, bez</w:t>
            </w:r>
            <w:r w:rsidRPr="00277BE7">
              <w:rPr>
                <w:spacing w:val="-4"/>
              </w:rPr>
              <w:t>m</w:t>
            </w:r>
            <w:r w:rsidRPr="00277BE7">
              <w:rPr>
                <w:spacing w:val="1"/>
              </w:rPr>
              <w:t>i</w:t>
            </w:r>
            <w:r w:rsidRPr="00277BE7">
              <w:t>e</w:t>
            </w:r>
            <w:r w:rsidRPr="00277BE7">
              <w:rPr>
                <w:spacing w:val="-2"/>
              </w:rPr>
              <w:t>g</w:t>
            </w:r>
            <w:r w:rsidRPr="00277BE7">
              <w:t>s</w:t>
            </w:r>
          </w:p>
        </w:tc>
      </w:tr>
      <w:tr w:rsidR="00E6565A" w:rsidRPr="00277BE7" w14:paraId="6989504A" w14:textId="77777777" w:rsidTr="006E4344">
        <w:trPr>
          <w:cantSplit/>
          <w:trHeight w:val="419"/>
        </w:trPr>
        <w:tc>
          <w:tcPr>
            <w:tcW w:w="4293" w:type="dxa"/>
            <w:tcBorders>
              <w:top w:val="single" w:sz="4" w:space="0" w:color="000000"/>
              <w:left w:val="single" w:sz="4" w:space="0" w:color="000000"/>
              <w:bottom w:val="single" w:sz="4" w:space="0" w:color="000000"/>
              <w:right w:val="single" w:sz="4" w:space="0" w:color="000000"/>
            </w:tcBorders>
          </w:tcPr>
          <w:p w14:paraId="7ACA36F8" w14:textId="77777777" w:rsidR="00E6565A" w:rsidRPr="00277BE7" w:rsidRDefault="00E6565A" w:rsidP="006E4344">
            <w:pPr>
              <w:pStyle w:val="ParastsTabula"/>
              <w:spacing w:before="0" w:line="240" w:lineRule="auto"/>
            </w:pPr>
            <w:r w:rsidRPr="00277BE7">
              <w:rPr>
                <w:spacing w:val="-1"/>
              </w:rPr>
              <w:t>A</w:t>
            </w:r>
            <w:r w:rsidRPr="00277BE7">
              <w:rPr>
                <w:spacing w:val="1"/>
              </w:rPr>
              <w:t>si</w:t>
            </w:r>
            <w:r w:rsidRPr="00277BE7">
              <w:t>n</w:t>
            </w:r>
            <w:r w:rsidRPr="00277BE7">
              <w:rPr>
                <w:spacing w:val="1"/>
              </w:rPr>
              <w:t>s</w:t>
            </w:r>
            <w:r w:rsidRPr="00277BE7">
              <w:rPr>
                <w:spacing w:val="-2"/>
              </w:rPr>
              <w:t>v</w:t>
            </w:r>
            <w:r w:rsidRPr="00277BE7">
              <w:t xml:space="preserve">adu </w:t>
            </w:r>
            <w:r w:rsidRPr="00277BE7">
              <w:rPr>
                <w:spacing w:val="-2"/>
              </w:rPr>
              <w:t>s</w:t>
            </w:r>
            <w:r w:rsidRPr="00277BE7">
              <w:rPr>
                <w:spacing w:val="1"/>
              </w:rPr>
              <w:t>i</w:t>
            </w:r>
            <w:r w:rsidRPr="00277BE7">
              <w:rPr>
                <w:spacing w:val="-2"/>
              </w:rPr>
              <w:t>s</w:t>
            </w:r>
            <w:r w:rsidRPr="00277BE7">
              <w:rPr>
                <w:spacing w:val="1"/>
              </w:rPr>
              <w:t>t</w:t>
            </w:r>
            <w:r w:rsidRPr="00277BE7">
              <w:t>ē</w:t>
            </w:r>
            <w:r w:rsidRPr="00277BE7">
              <w:rPr>
                <w:spacing w:val="-4"/>
              </w:rPr>
              <w:t>m</w:t>
            </w:r>
            <w:r w:rsidRPr="00277BE7">
              <w:t>as</w:t>
            </w:r>
            <w:r w:rsidRPr="00277BE7">
              <w:rPr>
                <w:spacing w:val="1"/>
              </w:rPr>
              <w:t xml:space="preserve"> t</w:t>
            </w:r>
            <w:r w:rsidRPr="00277BE7">
              <w:rPr>
                <w:spacing w:val="-2"/>
              </w:rPr>
              <w:t>r</w:t>
            </w:r>
            <w:r w:rsidRPr="00277BE7">
              <w:t>au</w:t>
            </w:r>
            <w:r w:rsidRPr="00277BE7">
              <w:rPr>
                <w:spacing w:val="-2"/>
              </w:rPr>
              <w:t>cē</w:t>
            </w:r>
            <w:r w:rsidRPr="00277BE7">
              <w:rPr>
                <w:spacing w:val="1"/>
              </w:rPr>
              <w:t>j</w:t>
            </w:r>
            <w:r w:rsidRPr="00277BE7">
              <w:t>u</w:t>
            </w:r>
            <w:r w:rsidRPr="00277BE7">
              <w:rPr>
                <w:spacing w:val="-4"/>
              </w:rPr>
              <w:t>m</w:t>
            </w:r>
            <w:r w:rsidRPr="00277BE7">
              <w:t>i</w:t>
            </w:r>
          </w:p>
        </w:tc>
        <w:tc>
          <w:tcPr>
            <w:tcW w:w="4110" w:type="dxa"/>
            <w:tcBorders>
              <w:top w:val="single" w:sz="4" w:space="0" w:color="000000"/>
              <w:left w:val="single" w:sz="4" w:space="0" w:color="000000"/>
              <w:bottom w:val="single" w:sz="4" w:space="0" w:color="000000"/>
              <w:right w:val="single" w:sz="4" w:space="0" w:color="000000"/>
            </w:tcBorders>
          </w:tcPr>
          <w:p w14:paraId="3AABBD48" w14:textId="77777777" w:rsidR="00E6565A" w:rsidRPr="00277BE7" w:rsidRDefault="00E6565A" w:rsidP="006E4344">
            <w:pPr>
              <w:pStyle w:val="ParastsTabula"/>
              <w:spacing w:before="0" w:line="240" w:lineRule="auto"/>
            </w:pPr>
            <w:r w:rsidRPr="00277BE7">
              <w:rPr>
                <w:spacing w:val="-1"/>
              </w:rPr>
              <w:t>H</w:t>
            </w:r>
            <w:r w:rsidRPr="00277BE7">
              <w:rPr>
                <w:spacing w:val="1"/>
              </w:rPr>
              <w:t>i</w:t>
            </w:r>
            <w:r w:rsidRPr="00277BE7">
              <w:t>pe</w:t>
            </w:r>
            <w:r w:rsidRPr="00277BE7">
              <w:rPr>
                <w:spacing w:val="-2"/>
              </w:rPr>
              <w:t>r</w:t>
            </w:r>
            <w:r w:rsidRPr="00277BE7">
              <w:rPr>
                <w:spacing w:val="1"/>
              </w:rPr>
              <w:t>t</w:t>
            </w:r>
            <w:r w:rsidRPr="00277BE7">
              <w:t>e</w:t>
            </w:r>
            <w:r w:rsidRPr="00277BE7">
              <w:rPr>
                <w:spacing w:val="-2"/>
              </w:rPr>
              <w:t>n</w:t>
            </w:r>
            <w:r w:rsidRPr="00277BE7">
              <w:t>s</w:t>
            </w:r>
            <w:r w:rsidRPr="00277BE7">
              <w:rPr>
                <w:spacing w:val="-1"/>
              </w:rPr>
              <w:t>i</w:t>
            </w:r>
            <w:r w:rsidRPr="00277BE7">
              <w:rPr>
                <w:spacing w:val="1"/>
              </w:rPr>
              <w:t>j</w:t>
            </w:r>
            <w:r w:rsidRPr="00277BE7">
              <w:t>a</w:t>
            </w:r>
          </w:p>
        </w:tc>
      </w:tr>
      <w:tr w:rsidR="00E6565A" w:rsidRPr="00277BE7" w14:paraId="254DBD81" w14:textId="77777777" w:rsidTr="006E4344">
        <w:trPr>
          <w:cantSplit/>
          <w:trHeight w:val="411"/>
        </w:trPr>
        <w:tc>
          <w:tcPr>
            <w:tcW w:w="4293" w:type="dxa"/>
            <w:tcBorders>
              <w:top w:val="single" w:sz="4" w:space="0" w:color="000000"/>
              <w:left w:val="single" w:sz="4" w:space="0" w:color="000000"/>
              <w:bottom w:val="single" w:sz="4" w:space="0" w:color="000000"/>
              <w:right w:val="single" w:sz="4" w:space="0" w:color="000000"/>
            </w:tcBorders>
          </w:tcPr>
          <w:p w14:paraId="53DA1E9E" w14:textId="77777777" w:rsidR="00E6565A" w:rsidRPr="00277BE7" w:rsidRDefault="00E6565A" w:rsidP="006E4344">
            <w:pPr>
              <w:pStyle w:val="ParastsTabula"/>
              <w:spacing w:before="0" w:line="240" w:lineRule="auto"/>
            </w:pPr>
            <w:r w:rsidRPr="00277BE7">
              <w:rPr>
                <w:spacing w:val="1"/>
              </w:rPr>
              <w:t>K</w:t>
            </w:r>
            <w:r w:rsidRPr="00277BE7">
              <w:t>uņ</w:t>
            </w:r>
            <w:r w:rsidRPr="00277BE7">
              <w:rPr>
                <w:spacing w:val="-2"/>
              </w:rPr>
              <w:t>ģ</w:t>
            </w:r>
            <w:r w:rsidRPr="00277BE7">
              <w:t>a</w:t>
            </w:r>
            <w:r>
              <w:rPr>
                <w:spacing w:val="-2"/>
              </w:rPr>
              <w:t xml:space="preserve"> un </w:t>
            </w:r>
            <w:r w:rsidRPr="00277BE7">
              <w:rPr>
                <w:spacing w:val="-2"/>
              </w:rPr>
              <w:t>z</w:t>
            </w:r>
            <w:r w:rsidRPr="00277BE7">
              <w:t>a</w:t>
            </w:r>
            <w:r w:rsidRPr="00277BE7">
              <w:rPr>
                <w:spacing w:val="1"/>
              </w:rPr>
              <w:t>r</w:t>
            </w:r>
            <w:r w:rsidRPr="00277BE7">
              <w:t xml:space="preserve">nu </w:t>
            </w:r>
            <w:r w:rsidRPr="00277BE7">
              <w:rPr>
                <w:spacing w:val="-1"/>
              </w:rPr>
              <w:t>t</w:t>
            </w:r>
            <w:r w:rsidRPr="00277BE7">
              <w:rPr>
                <w:spacing w:val="1"/>
              </w:rPr>
              <w:t>r</w:t>
            </w:r>
            <w:r w:rsidRPr="00277BE7">
              <w:t>a</w:t>
            </w:r>
            <w:r w:rsidRPr="00277BE7">
              <w:rPr>
                <w:spacing w:val="-2"/>
              </w:rPr>
              <w:t>k</w:t>
            </w:r>
            <w:r w:rsidRPr="00277BE7">
              <w:rPr>
                <w:spacing w:val="1"/>
              </w:rPr>
              <w:t>t</w:t>
            </w:r>
            <w:r w:rsidRPr="00277BE7">
              <w:t>a</w:t>
            </w:r>
            <w:r w:rsidRPr="00277BE7">
              <w:rPr>
                <w:spacing w:val="1"/>
              </w:rPr>
              <w:t xml:space="preserve"> </w:t>
            </w:r>
            <w:r w:rsidRPr="00277BE7">
              <w:rPr>
                <w:spacing w:val="-1"/>
              </w:rPr>
              <w:t>t</w:t>
            </w:r>
            <w:r w:rsidRPr="00277BE7">
              <w:rPr>
                <w:spacing w:val="1"/>
              </w:rPr>
              <w: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p>
        </w:tc>
        <w:tc>
          <w:tcPr>
            <w:tcW w:w="4110" w:type="dxa"/>
            <w:tcBorders>
              <w:top w:val="single" w:sz="4" w:space="0" w:color="000000"/>
              <w:left w:val="single" w:sz="4" w:space="0" w:color="000000"/>
              <w:bottom w:val="single" w:sz="4" w:space="0" w:color="000000"/>
              <w:right w:val="single" w:sz="4" w:space="0" w:color="000000"/>
            </w:tcBorders>
          </w:tcPr>
          <w:p w14:paraId="71D57746" w14:textId="77777777" w:rsidR="00E6565A" w:rsidRPr="00277BE7" w:rsidRDefault="00E6565A" w:rsidP="006E4344">
            <w:pPr>
              <w:pStyle w:val="ParastsTabula"/>
              <w:spacing w:before="0" w:line="240" w:lineRule="auto"/>
            </w:pPr>
            <w:r w:rsidRPr="00277BE7">
              <w:rPr>
                <w:spacing w:val="-1"/>
              </w:rPr>
              <w:t>A</w:t>
            </w:r>
            <w:r w:rsidRPr="00277BE7">
              <w:rPr>
                <w:spacing w:val="1"/>
              </w:rPr>
              <w:t>i</w:t>
            </w:r>
            <w:r w:rsidRPr="00277BE7">
              <w:rPr>
                <w:spacing w:val="-2"/>
              </w:rPr>
              <w:t>z</w:t>
            </w:r>
            <w:r w:rsidRPr="00277BE7">
              <w:t>c</w:t>
            </w:r>
            <w:r w:rsidRPr="00277BE7">
              <w:rPr>
                <w:spacing w:val="1"/>
              </w:rPr>
              <w:t>i</w:t>
            </w:r>
            <w:r w:rsidRPr="00277BE7">
              <w:t>e</w:t>
            </w:r>
            <w:r w:rsidRPr="00277BE7">
              <w:rPr>
                <w:spacing w:val="-1"/>
              </w:rPr>
              <w:t>t</w:t>
            </w:r>
            <w:r w:rsidRPr="00277BE7">
              <w:rPr>
                <w:spacing w:val="-2"/>
              </w:rPr>
              <w:t>ē</w:t>
            </w:r>
            <w:r w:rsidRPr="00277BE7">
              <w:rPr>
                <w:spacing w:val="3"/>
              </w:rPr>
              <w:t>j</w:t>
            </w:r>
            <w:r w:rsidRPr="00277BE7">
              <w:t>u</w:t>
            </w:r>
            <w:r w:rsidRPr="00277BE7">
              <w:rPr>
                <w:spacing w:val="-4"/>
              </w:rPr>
              <w:t>m</w:t>
            </w:r>
            <w:r w:rsidRPr="00277BE7">
              <w:rPr>
                <w:spacing w:val="1"/>
              </w:rPr>
              <w:t>s</w:t>
            </w:r>
            <w:r w:rsidRPr="00277BE7">
              <w:t>, ca</w:t>
            </w:r>
            <w:r w:rsidRPr="00277BE7">
              <w:rPr>
                <w:spacing w:val="-2"/>
              </w:rPr>
              <w:t>u</w:t>
            </w:r>
            <w:r w:rsidRPr="00277BE7">
              <w:rPr>
                <w:spacing w:val="1"/>
              </w:rPr>
              <w:t>r</w:t>
            </w:r>
            <w:r w:rsidRPr="00277BE7">
              <w:rPr>
                <w:spacing w:val="-2"/>
              </w:rPr>
              <w:t>e</w:t>
            </w:r>
            <w:r w:rsidRPr="00277BE7">
              <w:rPr>
                <w:spacing w:val="1"/>
              </w:rPr>
              <w:t>j</w:t>
            </w:r>
            <w:r w:rsidRPr="00277BE7">
              <w:t xml:space="preserve">a, </w:t>
            </w:r>
            <w:r w:rsidRPr="00277BE7">
              <w:rPr>
                <w:spacing w:val="-2"/>
              </w:rPr>
              <w:t>s</w:t>
            </w:r>
            <w:r w:rsidRPr="00277BE7">
              <w:rPr>
                <w:spacing w:val="1"/>
              </w:rPr>
              <w:t>li</w:t>
            </w:r>
            <w:r w:rsidRPr="00277BE7">
              <w:rPr>
                <w:spacing w:val="-2"/>
              </w:rPr>
              <w:t>k</w:t>
            </w:r>
            <w:r w:rsidRPr="00277BE7">
              <w:rPr>
                <w:spacing w:val="-1"/>
              </w:rPr>
              <w:t>t</w:t>
            </w:r>
            <w:r w:rsidRPr="00277BE7">
              <w:t>a</w:t>
            </w:r>
            <w:r w:rsidRPr="00277BE7">
              <w:rPr>
                <w:spacing w:val="1"/>
              </w:rPr>
              <w:t xml:space="preserve"> </w:t>
            </w:r>
            <w:r w:rsidRPr="00277BE7">
              <w:t>dū</w:t>
            </w:r>
            <w:r w:rsidRPr="00277BE7">
              <w:rPr>
                <w:spacing w:val="1"/>
              </w:rPr>
              <w:t>š</w:t>
            </w:r>
            <w:r w:rsidRPr="00277BE7">
              <w:t>a</w:t>
            </w:r>
          </w:p>
        </w:tc>
      </w:tr>
      <w:tr w:rsidR="00E6565A" w:rsidRPr="00277BE7" w14:paraId="64D6C3F1" w14:textId="77777777" w:rsidTr="006E4344">
        <w:trPr>
          <w:cantSplit/>
          <w:trHeight w:val="431"/>
        </w:trPr>
        <w:tc>
          <w:tcPr>
            <w:tcW w:w="4293" w:type="dxa"/>
            <w:tcBorders>
              <w:top w:val="single" w:sz="4" w:space="0" w:color="000000"/>
              <w:left w:val="single" w:sz="4" w:space="0" w:color="000000"/>
              <w:bottom w:val="single" w:sz="4" w:space="0" w:color="000000"/>
              <w:right w:val="single" w:sz="4" w:space="0" w:color="000000"/>
            </w:tcBorders>
          </w:tcPr>
          <w:p w14:paraId="326BC81E" w14:textId="77777777" w:rsidR="00E6565A" w:rsidRPr="00277BE7" w:rsidRDefault="00E6565A" w:rsidP="006E4344">
            <w:pPr>
              <w:pStyle w:val="ParastsTabula"/>
              <w:spacing w:before="0" w:line="240" w:lineRule="auto"/>
            </w:pPr>
            <w:r w:rsidRPr="00277BE7">
              <w:rPr>
                <w:spacing w:val="-1"/>
              </w:rPr>
              <w:t>A</w:t>
            </w:r>
            <w:r w:rsidRPr="00277BE7">
              <w:rPr>
                <w:spacing w:val="-2"/>
              </w:rPr>
              <w:t>k</w:t>
            </w:r>
            <w:r w:rsidRPr="00277BE7">
              <w:t>nu un</w:t>
            </w:r>
            <w:r w:rsidRPr="00277BE7">
              <w:rPr>
                <w:spacing w:val="1"/>
              </w:rPr>
              <w:t xml:space="preserve"> </w:t>
            </w:r>
            <w:r w:rsidRPr="00277BE7">
              <w:rPr>
                <w:spacing w:val="-2"/>
              </w:rPr>
              <w:t>ž</w:t>
            </w:r>
            <w:r w:rsidRPr="00277BE7">
              <w:t>u</w:t>
            </w:r>
            <w:r w:rsidRPr="00277BE7">
              <w:rPr>
                <w:spacing w:val="1"/>
              </w:rPr>
              <w:t>lt</w:t>
            </w:r>
            <w:r w:rsidRPr="00277BE7">
              <w:t>s</w:t>
            </w:r>
            <w:r w:rsidRPr="00277BE7">
              <w:rPr>
                <w:spacing w:val="-2"/>
              </w:rPr>
              <w:t xml:space="preserve"> </w:t>
            </w:r>
            <w:r w:rsidRPr="00277BE7">
              <w:rPr>
                <w:spacing w:val="1"/>
              </w:rPr>
              <w:t>i</w:t>
            </w:r>
            <w:r w:rsidRPr="00277BE7">
              <w:rPr>
                <w:spacing w:val="-2"/>
              </w:rPr>
              <w:t>zv</w:t>
            </w:r>
            <w:r w:rsidRPr="00277BE7">
              <w:t>ades</w:t>
            </w:r>
            <w:r w:rsidRPr="00277BE7">
              <w:rPr>
                <w:spacing w:val="1"/>
              </w:rPr>
              <w:t xml:space="preserve"> </w:t>
            </w:r>
            <w:r w:rsidRPr="00277BE7">
              <w:rPr>
                <w:spacing w:val="-2"/>
              </w:rPr>
              <w:t>s</w:t>
            </w:r>
            <w:r w:rsidRPr="00277BE7">
              <w:rPr>
                <w:spacing w:val="1"/>
              </w:rPr>
              <w:t>is</w:t>
            </w:r>
            <w:r w:rsidRPr="00277BE7">
              <w:rPr>
                <w:spacing w:val="-1"/>
              </w:rPr>
              <w:t>t</w:t>
            </w:r>
            <w:r w:rsidRPr="00277BE7">
              <w:t>ē</w:t>
            </w:r>
            <w:r w:rsidRPr="00277BE7">
              <w:rPr>
                <w:spacing w:val="-4"/>
              </w:rPr>
              <w:t>m</w:t>
            </w:r>
            <w:r w:rsidRPr="00277BE7">
              <w:t>as</w:t>
            </w:r>
            <w:r>
              <w:rPr>
                <w:spacing w:val="1"/>
              </w:rPr>
              <w:t xml:space="preserve">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p>
        </w:tc>
        <w:tc>
          <w:tcPr>
            <w:tcW w:w="4110" w:type="dxa"/>
            <w:tcBorders>
              <w:top w:val="single" w:sz="4" w:space="0" w:color="000000"/>
              <w:left w:val="single" w:sz="4" w:space="0" w:color="000000"/>
              <w:bottom w:val="single" w:sz="4" w:space="0" w:color="000000"/>
              <w:right w:val="single" w:sz="4" w:space="0" w:color="000000"/>
            </w:tcBorders>
          </w:tcPr>
          <w:p w14:paraId="6BE900F6" w14:textId="77777777" w:rsidR="00E6565A" w:rsidRPr="00277BE7" w:rsidRDefault="00E6565A" w:rsidP="006E4344">
            <w:pPr>
              <w:pStyle w:val="ParastsTabula"/>
              <w:spacing w:before="0" w:line="240" w:lineRule="auto"/>
            </w:pPr>
            <w:r w:rsidRPr="00277BE7">
              <w:t>Paau</w:t>
            </w:r>
            <w:r w:rsidRPr="00277BE7">
              <w:rPr>
                <w:spacing w:val="-2"/>
              </w:rPr>
              <w:t>g</w:t>
            </w:r>
            <w:r w:rsidRPr="00277BE7">
              <w:rPr>
                <w:spacing w:val="1"/>
              </w:rPr>
              <w:t>st</w:t>
            </w:r>
            <w:r w:rsidRPr="00277BE7">
              <w:rPr>
                <w:spacing w:val="-1"/>
              </w:rPr>
              <w:t>i</w:t>
            </w:r>
            <w:r w:rsidRPr="00277BE7">
              <w:t>nā</w:t>
            </w:r>
            <w:r w:rsidRPr="00277BE7">
              <w:rPr>
                <w:spacing w:val="-1"/>
              </w:rPr>
              <w:t>t</w:t>
            </w:r>
            <w:r w:rsidRPr="00277BE7">
              <w:t>s</w:t>
            </w:r>
            <w:r w:rsidRPr="00277BE7">
              <w:rPr>
                <w:spacing w:val="1"/>
              </w:rPr>
              <w:t xml:space="preserve"> </w:t>
            </w:r>
            <w:r w:rsidRPr="00277BE7">
              <w:t>a</w:t>
            </w:r>
            <w:r w:rsidRPr="00277BE7">
              <w:rPr>
                <w:spacing w:val="-2"/>
              </w:rPr>
              <w:t>k</w:t>
            </w:r>
            <w:r w:rsidRPr="00277BE7">
              <w:t xml:space="preserve">nu </w:t>
            </w:r>
            <w:r w:rsidRPr="00277BE7">
              <w:rPr>
                <w:spacing w:val="-1"/>
              </w:rPr>
              <w:t>t</w:t>
            </w:r>
            <w:r w:rsidRPr="00277BE7">
              <w:rPr>
                <w:spacing w:val="1"/>
              </w:rPr>
              <w:t>r</w:t>
            </w:r>
            <w:r w:rsidRPr="00277BE7">
              <w:t>an</w:t>
            </w:r>
            <w:r w:rsidRPr="00277BE7">
              <w:rPr>
                <w:spacing w:val="-2"/>
              </w:rPr>
              <w:t>s</w:t>
            </w:r>
            <w:r w:rsidRPr="00277BE7">
              <w:t>a</w:t>
            </w:r>
            <w:r w:rsidRPr="00277BE7">
              <w:rPr>
                <w:spacing w:val="-4"/>
              </w:rPr>
              <w:t>m</w:t>
            </w:r>
            <w:r w:rsidRPr="00277BE7">
              <w:rPr>
                <w:spacing w:val="1"/>
              </w:rPr>
              <w:t>i</w:t>
            </w:r>
            <w:r w:rsidRPr="00277BE7">
              <w:t>nā</w:t>
            </w:r>
            <w:r w:rsidRPr="00277BE7">
              <w:rPr>
                <w:spacing w:val="-2"/>
              </w:rPr>
              <w:t>ž</w:t>
            </w:r>
            <w:r w:rsidRPr="00277BE7">
              <w:t>u</w:t>
            </w:r>
            <w:r>
              <w:rPr>
                <w:spacing w:val="1"/>
              </w:rPr>
              <w:t xml:space="preserve"> </w:t>
            </w:r>
            <w:r w:rsidRPr="00277BE7">
              <w:rPr>
                <w:spacing w:val="1"/>
              </w:rPr>
              <w:t>lī</w:t>
            </w:r>
            <w:r w:rsidRPr="00277BE7">
              <w:rPr>
                <w:spacing w:val="-4"/>
              </w:rPr>
              <w:t>m</w:t>
            </w:r>
            <w:r w:rsidRPr="00277BE7">
              <w:t>en</w:t>
            </w:r>
            <w:r w:rsidRPr="00277BE7">
              <w:rPr>
                <w:spacing w:val="1"/>
              </w:rPr>
              <w:t>is</w:t>
            </w:r>
          </w:p>
        </w:tc>
      </w:tr>
    </w:tbl>
    <w:p w14:paraId="1E27E805" w14:textId="77777777" w:rsidR="00E6565A" w:rsidRPr="00C00141" w:rsidRDefault="00E6565A" w:rsidP="004B067C">
      <w:pPr>
        <w:ind w:left="142"/>
        <w:rPr>
          <w:sz w:val="18"/>
          <w:szCs w:val="18"/>
        </w:rPr>
      </w:pPr>
      <w:r w:rsidRPr="00C00141">
        <w:rPr>
          <w:sz w:val="18"/>
          <w:szCs w:val="18"/>
          <w:vertAlign w:val="superscript"/>
        </w:rPr>
        <w:t>1</w:t>
      </w:r>
      <w:r w:rsidRPr="00C00141">
        <w:rPr>
          <w:sz w:val="18"/>
          <w:szCs w:val="18"/>
        </w:rPr>
        <w:t xml:space="preserve"> Katrā kategorijā pacients ir ieskaitīts tikai vienu reizi neatkarīgi no blakusparādības epizožu skaita.</w:t>
      </w:r>
    </w:p>
    <w:p w14:paraId="7BFCB7C4" w14:textId="77777777" w:rsidR="00E6565A" w:rsidRPr="00C00141" w:rsidRDefault="00E6565A" w:rsidP="004B067C">
      <w:pPr>
        <w:ind w:left="142"/>
        <w:rPr>
          <w:sz w:val="19"/>
          <w:szCs w:val="19"/>
        </w:rPr>
      </w:pPr>
      <w:r w:rsidRPr="00C00141">
        <w:rPr>
          <w:sz w:val="18"/>
          <w:szCs w:val="18"/>
          <w:vertAlign w:val="superscript"/>
        </w:rPr>
        <w:t>2</w:t>
      </w:r>
      <w:r w:rsidRPr="00C00141">
        <w:rPr>
          <w:sz w:val="18"/>
          <w:szCs w:val="18"/>
        </w:rPr>
        <w:t xml:space="preserve"> Ietver izspriestās blakusparādības, par kurām tika ziņots pētījumos WA42511, WA42380 un ML42528.</w:t>
      </w:r>
    </w:p>
    <w:p w14:paraId="2922E3FF" w14:textId="77777777" w:rsidR="00E6565A" w:rsidRDefault="00E6565A" w:rsidP="004B067C">
      <w:pPr>
        <w:contextualSpacing/>
        <w:rPr>
          <w:u w:val="single"/>
        </w:rPr>
      </w:pPr>
    </w:p>
    <w:p w14:paraId="3A9188FA" w14:textId="77777777" w:rsidR="00E6565A" w:rsidRPr="00C00141" w:rsidRDefault="00E6565A" w:rsidP="004B067C">
      <w:pPr>
        <w:keepNext/>
        <w:contextualSpacing/>
        <w:rPr>
          <w:i/>
          <w:iCs/>
        </w:rPr>
      </w:pPr>
      <w:r w:rsidRPr="00C00141">
        <w:rPr>
          <w:i/>
          <w:iCs/>
        </w:rPr>
        <w:lastRenderedPageBreak/>
        <w:t>Atsevišķu nevēlamo blakusparādību apraksts</w:t>
      </w:r>
    </w:p>
    <w:p w14:paraId="7C40A267" w14:textId="77777777" w:rsidR="00E6565A" w:rsidRPr="00277BE7" w:rsidRDefault="00E6565A" w:rsidP="004B067C">
      <w:pPr>
        <w:keepNext/>
        <w:contextualSpacing/>
      </w:pPr>
    </w:p>
    <w:p w14:paraId="56A3437A"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u w:val="single" w:color="000000"/>
        </w:rPr>
        <w:t>I</w:t>
      </w:r>
      <w:r w:rsidRPr="00277BE7">
        <w:rPr>
          <w:rFonts w:eastAsia="Times New Roman" w:cs="Times New Roman"/>
          <w:i/>
          <w:u w:val="single" w:color="000000"/>
        </w:rPr>
        <w:t>n</w:t>
      </w:r>
      <w:r w:rsidRPr="00277BE7">
        <w:rPr>
          <w:rFonts w:eastAsia="Times New Roman" w:cs="Times New Roman"/>
          <w:i/>
          <w:spacing w:val="1"/>
          <w:u w:val="single" w:color="000000"/>
        </w:rPr>
        <w:t>f</w:t>
      </w:r>
      <w:r w:rsidRPr="00277BE7">
        <w:rPr>
          <w:rFonts w:eastAsia="Times New Roman" w:cs="Times New Roman"/>
          <w:i/>
          <w:spacing w:val="-2"/>
          <w:u w:val="single" w:color="000000"/>
        </w:rPr>
        <w:t>e</w:t>
      </w:r>
      <w:r w:rsidRPr="00277BE7">
        <w:rPr>
          <w:rFonts w:eastAsia="Times New Roman" w:cs="Times New Roman"/>
          <w:i/>
          <w:u w:val="single" w:color="000000"/>
        </w:rPr>
        <w:t>k</w:t>
      </w:r>
      <w:r w:rsidRPr="00277BE7">
        <w:rPr>
          <w:rFonts w:eastAsia="Times New Roman" w:cs="Times New Roman"/>
          <w:i/>
          <w:spacing w:val="-2"/>
          <w:u w:val="single" w:color="000000"/>
        </w:rPr>
        <w:t>c</w:t>
      </w:r>
      <w:r w:rsidRPr="00277BE7">
        <w:rPr>
          <w:rFonts w:eastAsia="Times New Roman" w:cs="Times New Roman"/>
          <w:i/>
          <w:spacing w:val="1"/>
          <w:u w:val="single" w:color="000000"/>
        </w:rPr>
        <w:t>ij</w:t>
      </w:r>
      <w:r w:rsidRPr="00277BE7">
        <w:rPr>
          <w:rFonts w:eastAsia="Times New Roman" w:cs="Times New Roman"/>
          <w:i/>
          <w:spacing w:val="-2"/>
          <w:u w:val="single" w:color="000000"/>
        </w:rPr>
        <w:t>a</w:t>
      </w:r>
      <w:r w:rsidRPr="00277BE7">
        <w:rPr>
          <w:rFonts w:eastAsia="Times New Roman" w:cs="Times New Roman"/>
          <w:i/>
          <w:u w:val="single" w:color="000000"/>
        </w:rPr>
        <w:t>s</w:t>
      </w:r>
    </w:p>
    <w:p w14:paraId="5060751D" w14:textId="77777777" w:rsidR="00E6565A" w:rsidRPr="00277BE7" w:rsidRDefault="00E6565A" w:rsidP="004B067C">
      <w:r w:rsidRPr="00277BE7">
        <w:t>Pē</w:t>
      </w:r>
      <w:r w:rsidRPr="00277BE7">
        <w:rPr>
          <w:spacing w:val="1"/>
        </w:rPr>
        <w:t>t</w:t>
      </w:r>
      <w:r w:rsidRPr="00277BE7">
        <w:rPr>
          <w:spacing w:val="-1"/>
        </w:rPr>
        <w:t>ī</w:t>
      </w:r>
      <w:r w:rsidRPr="00277BE7">
        <w:rPr>
          <w:spacing w:val="1"/>
        </w:rPr>
        <w:t>j</w:t>
      </w:r>
      <w:r w:rsidRPr="00277BE7">
        <w:t>u</w:t>
      </w:r>
      <w:r w:rsidRPr="00277BE7">
        <w:rPr>
          <w:spacing w:val="-4"/>
        </w:rPr>
        <w:t>m</w:t>
      </w:r>
      <w:r w:rsidRPr="00277BE7">
        <w:t xml:space="preserve">u </w:t>
      </w:r>
      <w:r w:rsidRPr="00277BE7">
        <w:rPr>
          <w:spacing w:val="1"/>
        </w:rPr>
        <w:t>M</w:t>
      </w:r>
      <w:r w:rsidRPr="00277BE7">
        <w:rPr>
          <w:spacing w:val="-1"/>
        </w:rPr>
        <w:t>L</w:t>
      </w:r>
      <w:r w:rsidRPr="00277BE7">
        <w:t>42528,</w:t>
      </w:r>
      <w:r w:rsidRPr="00277BE7">
        <w:rPr>
          <w:spacing w:val="-2"/>
        </w:rPr>
        <w:t xml:space="preserve"> </w:t>
      </w:r>
      <w:r w:rsidRPr="00277BE7">
        <w:t>W</w:t>
      </w:r>
      <w:r w:rsidRPr="00277BE7">
        <w:rPr>
          <w:spacing w:val="-1"/>
        </w:rPr>
        <w:t>A</w:t>
      </w:r>
      <w:r w:rsidRPr="00277BE7">
        <w:t>4</w:t>
      </w:r>
      <w:r w:rsidRPr="00277BE7">
        <w:rPr>
          <w:spacing w:val="-2"/>
        </w:rPr>
        <w:t>2</w:t>
      </w:r>
      <w:r w:rsidRPr="00277BE7">
        <w:t>380 un W</w:t>
      </w:r>
      <w:r w:rsidRPr="00277BE7">
        <w:rPr>
          <w:spacing w:val="-1"/>
        </w:rPr>
        <w:t>A</w:t>
      </w:r>
      <w:r w:rsidRPr="00277BE7">
        <w:rPr>
          <w:spacing w:val="-2"/>
        </w:rPr>
        <w:t>4</w:t>
      </w:r>
      <w:r w:rsidRPr="00277BE7">
        <w:t xml:space="preserve">2511 </w:t>
      </w:r>
      <w:r w:rsidRPr="00277BE7">
        <w:rPr>
          <w:spacing w:val="-2"/>
        </w:rPr>
        <w:t>a</w:t>
      </w:r>
      <w:r w:rsidRPr="00277BE7">
        <w:t>p</w:t>
      </w:r>
      <w:r w:rsidRPr="00277BE7">
        <w:rPr>
          <w:spacing w:val="-2"/>
        </w:rPr>
        <w:t>v</w:t>
      </w:r>
      <w:r w:rsidRPr="00277BE7">
        <w:rPr>
          <w:spacing w:val="1"/>
        </w:rPr>
        <w:t>i</w:t>
      </w:r>
      <w:r w:rsidRPr="00277BE7">
        <w:t>eno</w:t>
      </w:r>
      <w:r w:rsidRPr="00277BE7">
        <w:rPr>
          <w:spacing w:val="-1"/>
        </w:rPr>
        <w:t>t</w:t>
      </w:r>
      <w:r w:rsidRPr="00277BE7">
        <w:rPr>
          <w:spacing w:val="-2"/>
        </w:rPr>
        <w:t>a</w:t>
      </w:r>
      <w:r w:rsidRPr="00277BE7">
        <w:rPr>
          <w:spacing w:val="3"/>
        </w:rPr>
        <w:t>j</w:t>
      </w:r>
      <w:r w:rsidRPr="00277BE7">
        <w:t>ā</w:t>
      </w:r>
      <w:r w:rsidRPr="00277BE7">
        <w:rPr>
          <w:spacing w:val="1"/>
        </w:rPr>
        <w:t xml:space="preserve"> </w:t>
      </w:r>
      <w:r w:rsidRPr="00277BE7">
        <w:rPr>
          <w:spacing w:val="-2"/>
        </w:rPr>
        <w:t>p</w:t>
      </w:r>
      <w:r w:rsidRPr="00277BE7">
        <w:t>opu</w:t>
      </w:r>
      <w:r w:rsidRPr="00277BE7">
        <w:rPr>
          <w:spacing w:val="-1"/>
        </w:rPr>
        <w:t>l</w:t>
      </w:r>
      <w:r w:rsidRPr="00277BE7">
        <w:t>ā</w:t>
      </w:r>
      <w:r w:rsidRPr="00277BE7">
        <w:rPr>
          <w:spacing w:val="-2"/>
        </w:rPr>
        <w:t>c</w:t>
      </w:r>
      <w:r w:rsidRPr="00277BE7">
        <w:rPr>
          <w:spacing w:val="-1"/>
        </w:rPr>
        <w:t>i</w:t>
      </w:r>
      <w:r w:rsidRPr="00277BE7">
        <w:rPr>
          <w:spacing w:val="3"/>
        </w:rPr>
        <w:t>j</w:t>
      </w:r>
      <w:r w:rsidRPr="00277BE7">
        <w:t>ā,</w:t>
      </w:r>
      <w:r w:rsidRPr="00277BE7">
        <w:rPr>
          <w:spacing w:val="-2"/>
        </w:rPr>
        <w:t xml:space="preserve"> k</w:t>
      </w:r>
      <w:r w:rsidRPr="00277BE7">
        <w:t>u</w:t>
      </w:r>
      <w:r w:rsidRPr="00277BE7">
        <w:rPr>
          <w:spacing w:val="1"/>
        </w:rPr>
        <w:t>r</w:t>
      </w:r>
      <w:r w:rsidRPr="00277BE7">
        <w:t>ā</w:t>
      </w:r>
      <w:r w:rsidRPr="00277BE7">
        <w:rPr>
          <w:spacing w:val="1"/>
        </w:rPr>
        <w:t xml:space="preserve"> </w:t>
      </w:r>
      <w:r w:rsidRPr="00277BE7">
        <w:t>b</w:t>
      </w:r>
      <w:r w:rsidRPr="00277BE7">
        <w:rPr>
          <w:spacing w:val="-1"/>
        </w:rPr>
        <w:t>i</w:t>
      </w:r>
      <w:r w:rsidRPr="00277BE7">
        <w:rPr>
          <w:spacing w:val="1"/>
        </w:rPr>
        <w:t>j</w:t>
      </w:r>
      <w:r w:rsidRPr="00277BE7">
        <w:t>a</w:t>
      </w:r>
      <w:r w:rsidRPr="00277BE7">
        <w:rPr>
          <w:spacing w:val="-2"/>
        </w:rPr>
        <w:t xml:space="preserve"> </w:t>
      </w:r>
      <w:r w:rsidRPr="00277BE7">
        <w:rPr>
          <w:spacing w:val="1"/>
        </w:rPr>
        <w:t>i</w:t>
      </w:r>
      <w:r w:rsidRPr="00277BE7">
        <w:rPr>
          <w:spacing w:val="-2"/>
        </w:rPr>
        <w:t>es</w:t>
      </w:r>
      <w:r w:rsidRPr="00277BE7">
        <w:t>p</w:t>
      </w:r>
      <w:r w:rsidRPr="00277BE7">
        <w:rPr>
          <w:spacing w:val="-2"/>
        </w:rPr>
        <w:t>ē</w:t>
      </w:r>
      <w:r w:rsidRPr="00277BE7">
        <w:rPr>
          <w:spacing w:val="3"/>
        </w:rPr>
        <w:t>j</w:t>
      </w:r>
      <w:r w:rsidRPr="00277BE7">
        <w:t>a</w:t>
      </w:r>
      <w:r w:rsidRPr="00277BE7">
        <w:rPr>
          <w:spacing w:val="-4"/>
        </w:rPr>
        <w:t>m</w:t>
      </w:r>
      <w:r w:rsidRPr="00277BE7">
        <w:t>s</w:t>
      </w:r>
      <w:r w:rsidRPr="00277BE7">
        <w:rPr>
          <w:spacing w:val="1"/>
        </w:rPr>
        <w:t xml:space="preserve"> </w:t>
      </w:r>
      <w:r w:rsidRPr="00277BE7">
        <w:t>d</w:t>
      </w:r>
      <w:r w:rsidRPr="00277BE7">
        <w:rPr>
          <w:spacing w:val="1"/>
        </w:rPr>
        <w:t>r</w:t>
      </w:r>
      <w:r w:rsidRPr="00277BE7">
        <w:rPr>
          <w:spacing w:val="-2"/>
        </w:rPr>
        <w:t>o</w:t>
      </w:r>
      <w:r w:rsidRPr="00277BE7">
        <w:rPr>
          <w:spacing w:val="1"/>
        </w:rPr>
        <w:t>š</w:t>
      </w:r>
      <w:r w:rsidRPr="00277BE7">
        <w:t>u</w:t>
      </w:r>
      <w:r w:rsidRPr="00277BE7">
        <w:rPr>
          <w:spacing w:val="-4"/>
        </w:rPr>
        <w:t>m</w:t>
      </w:r>
      <w:r w:rsidRPr="00277BE7">
        <w:t>a no</w:t>
      </w:r>
      <w:r w:rsidRPr="00277BE7">
        <w:rPr>
          <w:spacing w:val="-2"/>
        </w:rPr>
        <w:t>v</w:t>
      </w:r>
      <w:r w:rsidRPr="00277BE7">
        <w:t>ē</w:t>
      </w:r>
      <w:r w:rsidRPr="00277BE7">
        <w:rPr>
          <w:spacing w:val="1"/>
        </w:rPr>
        <w:t>rt</w:t>
      </w:r>
      <w:r w:rsidRPr="00277BE7">
        <w:rPr>
          <w:spacing w:val="-2"/>
        </w:rPr>
        <w:t>ē</w:t>
      </w:r>
      <w:r w:rsidRPr="00277BE7">
        <w:rPr>
          <w:spacing w:val="1"/>
        </w:rPr>
        <w:t>j</w:t>
      </w:r>
      <w:r w:rsidRPr="00277BE7">
        <w:t>u</w:t>
      </w:r>
      <w:r w:rsidRPr="00277BE7">
        <w:rPr>
          <w:spacing w:val="-4"/>
        </w:rPr>
        <w:t>m</w:t>
      </w:r>
      <w:r w:rsidRPr="00277BE7">
        <w:t xml:space="preserve">s, </w:t>
      </w:r>
      <w:r w:rsidRPr="00277BE7">
        <w:rPr>
          <w:spacing w:val="1"/>
        </w:rPr>
        <w:t>i</w:t>
      </w:r>
      <w:r w:rsidRPr="00277BE7">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rPr>
          <w:spacing w:val="-2"/>
        </w:rPr>
        <w:t>a</w:t>
      </w:r>
      <w:r w:rsidRPr="00277BE7">
        <w:t>s</w:t>
      </w:r>
      <w:r w:rsidRPr="00277BE7">
        <w:rPr>
          <w:spacing w:val="1"/>
        </w:rPr>
        <w:t>/</w:t>
      </w:r>
      <w:r w:rsidRPr="00277BE7">
        <w:t>b</w:t>
      </w:r>
      <w:r w:rsidRPr="00277BE7">
        <w:rPr>
          <w:spacing w:val="-2"/>
        </w:rPr>
        <w:t>ū</w:t>
      </w:r>
      <w:r w:rsidRPr="00277BE7">
        <w:rPr>
          <w:spacing w:val="-1"/>
        </w:rPr>
        <w:t>ti</w:t>
      </w:r>
      <w:r w:rsidRPr="00277BE7">
        <w:t>s</w:t>
      </w:r>
      <w:r w:rsidRPr="00277BE7">
        <w:rPr>
          <w:spacing w:val="-2"/>
        </w:rPr>
        <w:t>k</w:t>
      </w:r>
      <w:r w:rsidRPr="00277BE7">
        <w:t>as</w:t>
      </w:r>
      <w:r w:rsidRPr="00277BE7">
        <w:rPr>
          <w:spacing w:val="1"/>
        </w:rPr>
        <w:t xml:space="preserve"> i</w:t>
      </w:r>
      <w:r w:rsidRPr="00277BE7">
        <w:t>n</w:t>
      </w:r>
      <w:r w:rsidRPr="00277BE7">
        <w:rPr>
          <w:spacing w:val="-2"/>
        </w:rPr>
        <w:t>f</w:t>
      </w:r>
      <w:r w:rsidRPr="00277BE7">
        <w:t>e</w:t>
      </w:r>
      <w:r w:rsidRPr="00277BE7">
        <w:rPr>
          <w:spacing w:val="-2"/>
        </w:rPr>
        <w:t>k</w:t>
      </w:r>
      <w:r w:rsidRPr="00277BE7">
        <w:t>c</w:t>
      </w:r>
      <w:r w:rsidRPr="00277BE7">
        <w:rPr>
          <w:spacing w:val="-1"/>
        </w:rPr>
        <w:t>i</w:t>
      </w:r>
      <w:r w:rsidRPr="00277BE7">
        <w:rPr>
          <w:spacing w:val="1"/>
        </w:rPr>
        <w:t>j</w:t>
      </w:r>
      <w:r w:rsidRPr="00277BE7">
        <w:t xml:space="preserve">as </w:t>
      </w:r>
      <w:r w:rsidRPr="00277BE7">
        <w:rPr>
          <w:spacing w:val="-2"/>
        </w:rPr>
        <w:t>g</w:t>
      </w:r>
      <w:r w:rsidRPr="00277BE7">
        <w:t>ad</w:t>
      </w:r>
      <w:r w:rsidRPr="00277BE7">
        <w:rPr>
          <w:spacing w:val="-1"/>
        </w:rPr>
        <w:t>ī</w:t>
      </w:r>
      <w:r w:rsidRPr="00277BE7">
        <w:rPr>
          <w:spacing w:val="1"/>
        </w:rPr>
        <w:t>j</w:t>
      </w:r>
      <w:r w:rsidRPr="00277BE7">
        <w:t>u</w:t>
      </w:r>
      <w:r w:rsidRPr="00277BE7">
        <w:rPr>
          <w:spacing w:val="-4"/>
        </w:rPr>
        <w:t>m</w:t>
      </w:r>
      <w:r w:rsidRPr="00277BE7">
        <w:t>u b</w:t>
      </w:r>
      <w:r w:rsidRPr="00277BE7">
        <w:rPr>
          <w:spacing w:val="1"/>
        </w:rPr>
        <w:t>i</w:t>
      </w:r>
      <w:r w:rsidRPr="00277BE7">
        <w:t>e</w:t>
      </w:r>
      <w:r w:rsidRPr="00277BE7">
        <w:rPr>
          <w:spacing w:val="-2"/>
        </w:rPr>
        <w:t>ž</w:t>
      </w:r>
      <w:r w:rsidRPr="00277BE7">
        <w:rPr>
          <w:spacing w:val="2"/>
        </w:rPr>
        <w:t>u</w:t>
      </w:r>
      <w:r w:rsidRPr="00277BE7">
        <w:rPr>
          <w:spacing w:val="-4"/>
        </w:rPr>
        <w:t>m</w:t>
      </w:r>
      <w:r w:rsidRPr="00277BE7">
        <w:t>s</w:t>
      </w:r>
      <w:r w:rsidRPr="00277BE7">
        <w:rPr>
          <w:spacing w:val="1"/>
        </w:rPr>
        <w:t xml:space="preserve"> </w:t>
      </w:r>
      <w:r w:rsidRPr="00277BE7">
        <w:rPr>
          <w:spacing w:val="-1"/>
        </w:rPr>
        <w:t>CO</w:t>
      </w:r>
      <w:r w:rsidRPr="00277BE7">
        <w:rPr>
          <w:spacing w:val="1"/>
        </w:rPr>
        <w:t>V</w:t>
      </w:r>
      <w:r w:rsidRPr="00277BE7">
        <w:rPr>
          <w:spacing w:val="-4"/>
        </w:rPr>
        <w:t>I</w:t>
      </w:r>
      <w:r w:rsidRPr="00277BE7">
        <w:rPr>
          <w:spacing w:val="1"/>
        </w:rPr>
        <w:t>D</w:t>
      </w:r>
      <w:r w:rsidRPr="00277BE7">
        <w:rPr>
          <w:spacing w:val="-2"/>
        </w:rPr>
        <w:t>-</w:t>
      </w:r>
      <w:r w:rsidRPr="00277BE7">
        <w:t>19 pac</w:t>
      </w:r>
      <w:r w:rsidRPr="00277BE7">
        <w:rPr>
          <w:spacing w:val="1"/>
        </w:rPr>
        <w:t>i</w:t>
      </w:r>
      <w:r w:rsidRPr="00277BE7">
        <w:t>e</w:t>
      </w:r>
      <w:r w:rsidRPr="00277BE7">
        <w:rPr>
          <w:spacing w:val="-2"/>
        </w:rPr>
        <w:t>n</w:t>
      </w:r>
      <w:r w:rsidRPr="00277BE7">
        <w:rPr>
          <w:spacing w:val="1"/>
        </w:rPr>
        <w:t>t</w:t>
      </w:r>
      <w:r w:rsidRPr="00277BE7">
        <w:rPr>
          <w:spacing w:val="-1"/>
        </w:rPr>
        <w:t>i</w:t>
      </w:r>
      <w:r w:rsidRPr="00277BE7">
        <w:rPr>
          <w:spacing w:val="-2"/>
        </w:rPr>
        <w:t>e</w:t>
      </w:r>
      <w:r w:rsidRPr="00277BE7">
        <w:t>m</w:t>
      </w:r>
      <w:r w:rsidRPr="00277BE7">
        <w:rPr>
          <w:spacing w:val="-4"/>
        </w:rPr>
        <w:t xml:space="preserve"> </w:t>
      </w:r>
      <w:r w:rsidRPr="00277BE7">
        <w:rPr>
          <w:spacing w:val="1"/>
        </w:rPr>
        <w:t>t</w:t>
      </w:r>
      <w:r w:rsidRPr="00277BE7">
        <w:t>oc</w:t>
      </w:r>
      <w:r w:rsidRPr="00277BE7">
        <w:rPr>
          <w:spacing w:val="1"/>
        </w:rPr>
        <w:t>ili</w:t>
      </w:r>
      <w:r w:rsidRPr="00277BE7">
        <w:rPr>
          <w:spacing w:val="-2"/>
        </w:rPr>
        <w:t>z</w:t>
      </w:r>
      <w:r w:rsidRPr="00277BE7">
        <w:t>u</w:t>
      </w:r>
      <w:r w:rsidRPr="00277BE7">
        <w:rPr>
          <w:spacing w:val="-4"/>
        </w:rPr>
        <w:t>m</w:t>
      </w:r>
      <w:r w:rsidRPr="00277BE7">
        <w:t xml:space="preserve">aba </w:t>
      </w:r>
      <w:r w:rsidRPr="00277BE7">
        <w:rPr>
          <w:spacing w:val="-2"/>
        </w:rPr>
        <w:t>g</w:t>
      </w:r>
      <w:r w:rsidRPr="00277BE7">
        <w:rPr>
          <w:spacing w:val="1"/>
        </w:rPr>
        <w:t>r</w:t>
      </w:r>
      <w:r w:rsidRPr="00277BE7">
        <w:t>upā</w:t>
      </w:r>
      <w:r w:rsidRPr="00277BE7">
        <w:rPr>
          <w:spacing w:val="1"/>
        </w:rPr>
        <w:t xml:space="preserve"> (</w:t>
      </w:r>
      <w:r w:rsidRPr="00277BE7">
        <w:t>30,</w:t>
      </w:r>
      <w:r w:rsidRPr="00277BE7">
        <w:rPr>
          <w:spacing w:val="-2"/>
        </w:rPr>
        <w:t>3%</w:t>
      </w:r>
      <w:r w:rsidRPr="00277BE7">
        <w:rPr>
          <w:spacing w:val="1"/>
        </w:rPr>
        <w:t>/</w:t>
      </w:r>
      <w:r w:rsidRPr="00277BE7">
        <w:t>18,</w:t>
      </w:r>
      <w:r w:rsidRPr="00277BE7">
        <w:rPr>
          <w:spacing w:val="-2"/>
        </w:rPr>
        <w:t>6</w:t>
      </w:r>
      <w:r w:rsidRPr="00277BE7">
        <w:rPr>
          <w:spacing w:val="1"/>
        </w:rPr>
        <w:t>%</w:t>
      </w:r>
      <w:r w:rsidRPr="00277BE7">
        <w:t>, n</w:t>
      </w:r>
      <w:r>
        <w:t xml:space="preserve"> </w:t>
      </w:r>
      <w:r w:rsidRPr="00277BE7">
        <w:rPr>
          <w:spacing w:val="-2"/>
        </w:rPr>
        <w:t>=</w:t>
      </w:r>
      <w:r>
        <w:rPr>
          <w:spacing w:val="-2"/>
        </w:rPr>
        <w:t xml:space="preserve"> </w:t>
      </w:r>
      <w:r w:rsidRPr="00277BE7">
        <w:t>9</w:t>
      </w:r>
      <w:r w:rsidRPr="00277BE7">
        <w:rPr>
          <w:spacing w:val="-2"/>
        </w:rPr>
        <w:t>7</w:t>
      </w:r>
      <w:r w:rsidRPr="00277BE7">
        <w:t>4)</w:t>
      </w:r>
      <w:r w:rsidRPr="00277BE7">
        <w:rPr>
          <w:spacing w:val="1"/>
        </w:rPr>
        <w:t xml:space="preserve"> </w:t>
      </w:r>
      <w:r w:rsidRPr="00277BE7">
        <w:t xml:space="preserve">un </w:t>
      </w:r>
      <w:r w:rsidRPr="00277BE7">
        <w:rPr>
          <w:spacing w:val="-2"/>
        </w:rPr>
        <w:t>p</w:t>
      </w:r>
      <w:r w:rsidRPr="00277BE7">
        <w:rPr>
          <w:spacing w:val="1"/>
        </w:rPr>
        <w:t>l</w:t>
      </w:r>
      <w:r w:rsidRPr="00277BE7">
        <w:t>a</w:t>
      </w:r>
      <w:r w:rsidRPr="00277BE7">
        <w:rPr>
          <w:spacing w:val="-2"/>
        </w:rPr>
        <w:t>c</w:t>
      </w:r>
      <w:r w:rsidRPr="00277BE7">
        <w:t xml:space="preserve">ebo </w:t>
      </w:r>
      <w:r w:rsidRPr="00277BE7">
        <w:rPr>
          <w:spacing w:val="-2"/>
        </w:rPr>
        <w:t>g</w:t>
      </w:r>
      <w:r w:rsidRPr="00277BE7">
        <w:rPr>
          <w:spacing w:val="1"/>
        </w:rPr>
        <w:t>r</w:t>
      </w:r>
      <w:r w:rsidRPr="00277BE7">
        <w:t>upā</w:t>
      </w:r>
      <w:r w:rsidRPr="00277BE7">
        <w:rPr>
          <w:spacing w:val="-2"/>
        </w:rPr>
        <w:t xml:space="preserve"> </w:t>
      </w:r>
      <w:r w:rsidRPr="00277BE7">
        <w:rPr>
          <w:spacing w:val="1"/>
        </w:rPr>
        <w:t>(</w:t>
      </w:r>
      <w:r w:rsidRPr="00277BE7">
        <w:t>32</w:t>
      </w:r>
      <w:r w:rsidRPr="00277BE7">
        <w:rPr>
          <w:spacing w:val="-2"/>
        </w:rPr>
        <w:t>,</w:t>
      </w:r>
      <w:r w:rsidRPr="00277BE7">
        <w:t>1</w:t>
      </w:r>
      <w:r w:rsidRPr="00277BE7">
        <w:rPr>
          <w:spacing w:val="-2"/>
        </w:rPr>
        <w:t>%</w:t>
      </w:r>
      <w:r w:rsidRPr="00277BE7">
        <w:rPr>
          <w:spacing w:val="1"/>
        </w:rPr>
        <w:t>/</w:t>
      </w:r>
      <w:r w:rsidRPr="00277BE7">
        <w:t>22,</w:t>
      </w:r>
      <w:r w:rsidRPr="00277BE7">
        <w:rPr>
          <w:spacing w:val="-2"/>
        </w:rPr>
        <w:t>8</w:t>
      </w:r>
      <w:r w:rsidRPr="00277BE7">
        <w:rPr>
          <w:spacing w:val="1"/>
        </w:rPr>
        <w:t>%</w:t>
      </w:r>
      <w:r w:rsidRPr="00277BE7">
        <w:t>, n</w:t>
      </w:r>
      <w:r>
        <w:t xml:space="preserve"> </w:t>
      </w:r>
      <w:r w:rsidRPr="00277BE7">
        <w:rPr>
          <w:spacing w:val="-2"/>
        </w:rPr>
        <w:t>=</w:t>
      </w:r>
      <w:r>
        <w:rPr>
          <w:spacing w:val="-2"/>
        </w:rPr>
        <w:t xml:space="preserve"> </w:t>
      </w:r>
      <w:r w:rsidRPr="00277BE7">
        <w:t>483)</w:t>
      </w:r>
      <w:r w:rsidRPr="00277BE7">
        <w:rPr>
          <w:spacing w:val="-1"/>
        </w:rPr>
        <w:t xml:space="preserve"> </w:t>
      </w:r>
      <w:r w:rsidRPr="00277BE7">
        <w:t>b</w:t>
      </w:r>
      <w:r w:rsidRPr="00277BE7">
        <w:rPr>
          <w:spacing w:val="-1"/>
        </w:rPr>
        <w:t>i</w:t>
      </w:r>
      <w:r w:rsidRPr="00277BE7">
        <w:rPr>
          <w:spacing w:val="1"/>
        </w:rPr>
        <w:t>j</w:t>
      </w:r>
      <w:r w:rsidRPr="00277BE7">
        <w:t>a</w:t>
      </w:r>
      <w:r w:rsidRPr="00277BE7">
        <w:rPr>
          <w:spacing w:val="-2"/>
        </w:rPr>
        <w:t xml:space="preserve"> </w:t>
      </w:r>
      <w:r w:rsidRPr="00277BE7">
        <w:rPr>
          <w:spacing w:val="1"/>
        </w:rPr>
        <w:t>lī</w:t>
      </w:r>
      <w:r w:rsidRPr="00277BE7">
        <w:t>d</w:t>
      </w:r>
      <w:r w:rsidRPr="00277BE7">
        <w:rPr>
          <w:spacing w:val="-2"/>
        </w:rPr>
        <w:t>z</w:t>
      </w:r>
      <w:r w:rsidRPr="00277BE7">
        <w:rPr>
          <w:spacing w:val="1"/>
        </w:rPr>
        <w:t>ī</w:t>
      </w:r>
      <w:r w:rsidRPr="00277BE7">
        <w:rPr>
          <w:spacing w:val="-2"/>
        </w:rPr>
        <w:t>gs</w:t>
      </w:r>
      <w:r w:rsidRPr="00277BE7">
        <w:t>.</w:t>
      </w:r>
    </w:p>
    <w:p w14:paraId="1F79B28D" w14:textId="77777777" w:rsidR="00E6565A" w:rsidRPr="00277BE7" w:rsidRDefault="00E6565A" w:rsidP="004B067C"/>
    <w:p w14:paraId="1AC39CF9" w14:textId="77777777" w:rsidR="00E6565A" w:rsidRPr="00277BE7" w:rsidRDefault="00E6565A" w:rsidP="004B067C">
      <w:r w:rsidRPr="00277BE7">
        <w:rPr>
          <w:spacing w:val="-1"/>
        </w:rPr>
        <w:t>D</w:t>
      </w:r>
      <w:r w:rsidRPr="00277BE7">
        <w:rPr>
          <w:spacing w:val="1"/>
        </w:rPr>
        <w:t>r</w:t>
      </w:r>
      <w:r w:rsidRPr="00277BE7">
        <w:t>o</w:t>
      </w:r>
      <w:r w:rsidRPr="00277BE7">
        <w:rPr>
          <w:spacing w:val="1"/>
        </w:rPr>
        <w:t>š</w:t>
      </w:r>
      <w:r w:rsidRPr="00277BE7">
        <w:t>u</w:t>
      </w:r>
      <w:r w:rsidRPr="00277BE7">
        <w:rPr>
          <w:spacing w:val="-4"/>
        </w:rPr>
        <w:t>m</w:t>
      </w:r>
      <w:r w:rsidRPr="00277BE7">
        <w:t>a</w:t>
      </w:r>
      <w:r w:rsidRPr="00277BE7">
        <w:rPr>
          <w:spacing w:val="1"/>
        </w:rPr>
        <w:t xml:space="preserve"> </w:t>
      </w:r>
      <w:r w:rsidRPr="00277BE7">
        <w:t>p</w:t>
      </w:r>
      <w:r w:rsidRPr="00277BE7">
        <w:rPr>
          <w:spacing w:val="1"/>
        </w:rPr>
        <w:t>r</w:t>
      </w:r>
      <w:r w:rsidRPr="00277BE7">
        <w:t>o</w:t>
      </w:r>
      <w:r w:rsidRPr="00277BE7">
        <w:rPr>
          <w:spacing w:val="-2"/>
        </w:rPr>
        <w:t>f</w:t>
      </w:r>
      <w:r w:rsidRPr="00277BE7">
        <w:rPr>
          <w:spacing w:val="1"/>
        </w:rPr>
        <w:t>i</w:t>
      </w:r>
      <w:r w:rsidRPr="00277BE7">
        <w:rPr>
          <w:spacing w:val="-1"/>
        </w:rPr>
        <w:t>l</w:t>
      </w:r>
      <w:r w:rsidRPr="00277BE7">
        <w:t>s</w:t>
      </w:r>
      <w:r w:rsidRPr="00277BE7">
        <w:rPr>
          <w:spacing w:val="1"/>
        </w:rPr>
        <w:t xml:space="preserve"> </w:t>
      </w:r>
      <w:r w:rsidRPr="00277BE7">
        <w:t>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u</w:t>
      </w:r>
      <w:r w:rsidRPr="00277BE7">
        <w:rPr>
          <w:spacing w:val="1"/>
        </w:rPr>
        <w:t>r</w:t>
      </w:r>
      <w:r w:rsidRPr="00277BE7">
        <w:t>i</w:t>
      </w:r>
      <w:r w:rsidRPr="00277BE7">
        <w:rPr>
          <w:spacing w:val="-1"/>
        </w:rPr>
        <w:t xml:space="preserve"> </w:t>
      </w:r>
      <w:r w:rsidRPr="00277BE7">
        <w:rPr>
          <w:spacing w:val="3"/>
        </w:rPr>
        <w:t>j</w:t>
      </w:r>
      <w:r w:rsidRPr="00277BE7">
        <w:rPr>
          <w:spacing w:val="-2"/>
        </w:rPr>
        <w:t>a</w:t>
      </w:r>
      <w:r w:rsidRPr="00277BE7">
        <w:t>u p</w:t>
      </w:r>
      <w:r w:rsidRPr="00277BE7">
        <w:rPr>
          <w:spacing w:val="-1"/>
        </w:rPr>
        <w:t>i</w:t>
      </w:r>
      <w:r w:rsidRPr="00277BE7">
        <w:rPr>
          <w:spacing w:val="1"/>
        </w:rPr>
        <w:t>r</w:t>
      </w:r>
      <w:r w:rsidRPr="00277BE7">
        <w:rPr>
          <w:spacing w:val="-4"/>
        </w:rPr>
        <w:t>m</w:t>
      </w:r>
      <w:r w:rsidRPr="00277BE7">
        <w:t>s</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t>ē</w:t>
      </w:r>
      <w:r w:rsidRPr="00277BE7">
        <w:rPr>
          <w:spacing w:val="-2"/>
        </w:rPr>
        <w:t>š</w:t>
      </w:r>
      <w:r w:rsidRPr="00277BE7">
        <w:t>anas</w:t>
      </w:r>
      <w:r w:rsidRPr="00277BE7">
        <w:rPr>
          <w:spacing w:val="-2"/>
        </w:rPr>
        <w:t xml:space="preserve"> s</w:t>
      </w:r>
      <w:r w:rsidRPr="00277BE7">
        <w:t>aņē</w:t>
      </w:r>
      <w:r w:rsidRPr="00277BE7">
        <w:rPr>
          <w:spacing w:val="-4"/>
        </w:rPr>
        <w:t>m</w:t>
      </w:r>
      <w:r w:rsidRPr="00277BE7">
        <w:t>a</w:t>
      </w:r>
      <w:r w:rsidRPr="00277BE7">
        <w:rPr>
          <w:spacing w:val="1"/>
        </w:rPr>
        <w:t xml:space="preserve"> t</w:t>
      </w:r>
      <w:r w:rsidRPr="00277BE7">
        <w:t>e</w:t>
      </w:r>
      <w:r w:rsidRPr="00277BE7">
        <w:rPr>
          <w:spacing w:val="1"/>
        </w:rPr>
        <w:t>r</w:t>
      </w:r>
      <w:r w:rsidRPr="00277BE7">
        <w:rPr>
          <w:spacing w:val="-2"/>
        </w:rPr>
        <w:t>a</w:t>
      </w:r>
      <w:r w:rsidRPr="00277BE7">
        <w:t>p</w:t>
      </w:r>
      <w:r w:rsidRPr="00277BE7">
        <w:rPr>
          <w:spacing w:val="-1"/>
        </w:rPr>
        <w:t>i</w:t>
      </w:r>
      <w:r w:rsidRPr="00277BE7">
        <w:rPr>
          <w:spacing w:val="1"/>
        </w:rPr>
        <w:t>j</w:t>
      </w:r>
      <w:r w:rsidRPr="00277BE7">
        <w:t xml:space="preserve">u </w:t>
      </w:r>
      <w:r w:rsidRPr="00277BE7">
        <w:rPr>
          <w:spacing w:val="-2"/>
        </w:rPr>
        <w:t>a</w:t>
      </w:r>
      <w:r w:rsidRPr="00277BE7">
        <w:t>r</w:t>
      </w:r>
      <w:r w:rsidRPr="00277BE7">
        <w:rPr>
          <w:spacing w:val="1"/>
        </w:rPr>
        <w:t xml:space="preserve"> </w:t>
      </w:r>
      <w:r w:rsidRPr="00277BE7">
        <w:rPr>
          <w:spacing w:val="-2"/>
        </w:rPr>
        <w:t>s</w:t>
      </w:r>
      <w:r w:rsidRPr="00277BE7">
        <w:rPr>
          <w:spacing w:val="1"/>
        </w:rPr>
        <w:t>i</w:t>
      </w:r>
      <w:r w:rsidRPr="00277BE7">
        <w:rPr>
          <w:spacing w:val="-2"/>
        </w:rPr>
        <w:t>s</w:t>
      </w:r>
      <w:r w:rsidRPr="00277BE7">
        <w:rPr>
          <w:spacing w:val="1"/>
        </w:rPr>
        <w:t>t</w:t>
      </w:r>
      <w:r w:rsidRPr="00277BE7">
        <w:t>ē</w:t>
      </w:r>
      <w:r w:rsidRPr="00277BE7">
        <w:rPr>
          <w:spacing w:val="-4"/>
        </w:rPr>
        <w:t>m</w:t>
      </w:r>
      <w:r w:rsidRPr="00277BE7">
        <w:rPr>
          <w:spacing w:val="1"/>
        </w:rPr>
        <w:t>is</w:t>
      </w:r>
      <w:r w:rsidRPr="00277BE7">
        <w:rPr>
          <w:spacing w:val="-2"/>
        </w:rPr>
        <w:t>k</w:t>
      </w:r>
      <w:r w:rsidRPr="00277BE7">
        <w:t>i</w:t>
      </w:r>
      <w:r w:rsidRPr="00277BE7">
        <w:rPr>
          <w:spacing w:val="1"/>
        </w:rPr>
        <w:t xml:space="preserve"> </w:t>
      </w:r>
      <w:r w:rsidRPr="00277BE7">
        <w:rPr>
          <w:spacing w:val="-1"/>
        </w:rPr>
        <w:t>l</w:t>
      </w:r>
      <w:r w:rsidRPr="00277BE7">
        <w:rPr>
          <w:spacing w:val="1"/>
        </w:rPr>
        <w:t>i</w:t>
      </w:r>
      <w:r w:rsidRPr="00277BE7">
        <w:rPr>
          <w:spacing w:val="-2"/>
        </w:rPr>
        <w:t>e</w:t>
      </w:r>
      <w:r w:rsidRPr="00277BE7">
        <w:rPr>
          <w:spacing w:val="1"/>
        </w:rPr>
        <w:t>t</w:t>
      </w:r>
      <w:r w:rsidRPr="00277BE7">
        <w:rPr>
          <w:spacing w:val="-2"/>
        </w:rPr>
        <w:t>o</w:t>
      </w:r>
      <w:r w:rsidRPr="00277BE7">
        <w:rPr>
          <w:spacing w:val="1"/>
        </w:rPr>
        <w:t>j</w:t>
      </w:r>
      <w:r w:rsidRPr="00277BE7">
        <w:t>a</w:t>
      </w:r>
      <w:r w:rsidRPr="00277BE7">
        <w:rPr>
          <w:spacing w:val="-4"/>
        </w:rPr>
        <w:t>m</w:t>
      </w:r>
      <w:r w:rsidRPr="00277BE7">
        <w:rPr>
          <w:spacing w:val="1"/>
        </w:rPr>
        <w:t>i</w:t>
      </w:r>
      <w:r w:rsidRPr="00277BE7">
        <w:t xml:space="preserve">em </w:t>
      </w:r>
      <w:r w:rsidRPr="00277BE7">
        <w:rPr>
          <w:spacing w:val="-2"/>
        </w:rPr>
        <w:t>k</w:t>
      </w:r>
      <w:r w:rsidRPr="00277BE7">
        <w:t>o</w:t>
      </w:r>
      <w:r w:rsidRPr="00277BE7">
        <w:rPr>
          <w:spacing w:val="1"/>
        </w:rPr>
        <w:t>rti</w:t>
      </w:r>
      <w:r w:rsidRPr="00277BE7">
        <w:rPr>
          <w:spacing w:val="-2"/>
        </w:rPr>
        <w:t>k</w:t>
      </w:r>
      <w:r w:rsidRPr="00277BE7">
        <w:t>o</w:t>
      </w:r>
      <w:r w:rsidRPr="00277BE7">
        <w:rPr>
          <w:spacing w:val="1"/>
        </w:rPr>
        <w:t>st</w:t>
      </w:r>
      <w:r w:rsidRPr="00277BE7">
        <w:rPr>
          <w:spacing w:val="-2"/>
        </w:rPr>
        <w:t>e</w:t>
      </w:r>
      <w:r w:rsidRPr="00277BE7">
        <w:rPr>
          <w:spacing w:val="1"/>
        </w:rPr>
        <w:t>r</w:t>
      </w:r>
      <w:r w:rsidRPr="00277BE7">
        <w:rPr>
          <w:spacing w:val="-2"/>
        </w:rPr>
        <w:t>o</w:t>
      </w:r>
      <w:r w:rsidRPr="00277BE7">
        <w:rPr>
          <w:spacing w:val="1"/>
        </w:rPr>
        <w:t>ī</w:t>
      </w:r>
      <w:r w:rsidRPr="00277BE7">
        <w:t>d</w:t>
      </w:r>
      <w:r w:rsidRPr="00277BE7">
        <w:rPr>
          <w:spacing w:val="-1"/>
        </w:rPr>
        <w:t>i</w:t>
      </w:r>
      <w:r w:rsidRPr="00277BE7">
        <w:t>e</w:t>
      </w:r>
      <w:r w:rsidRPr="00277BE7">
        <w:rPr>
          <w:spacing w:val="-4"/>
        </w:rPr>
        <w:t>m</w:t>
      </w:r>
      <w:r w:rsidRPr="00277BE7">
        <w:t>, a</w:t>
      </w:r>
      <w:r w:rsidRPr="00277BE7">
        <w:rPr>
          <w:spacing w:val="1"/>
        </w:rPr>
        <w:t>t</w:t>
      </w:r>
      <w:r w:rsidRPr="00277BE7">
        <w:t>b</w:t>
      </w:r>
      <w:r w:rsidRPr="00277BE7">
        <w:rPr>
          <w:spacing w:val="1"/>
        </w:rPr>
        <w:t>i</w:t>
      </w:r>
      <w:r w:rsidRPr="00277BE7">
        <w:rPr>
          <w:spacing w:val="-1"/>
        </w:rPr>
        <w:t>l</w:t>
      </w:r>
      <w:r w:rsidRPr="00277BE7">
        <w:t>da</w:t>
      </w:r>
      <w:r w:rsidRPr="00277BE7">
        <w:rPr>
          <w:spacing w:val="1"/>
        </w:rPr>
        <w:t xml:space="preserve"> </w:t>
      </w:r>
      <w:r w:rsidRPr="00277BE7">
        <w:rPr>
          <w:spacing w:val="-2"/>
        </w:rPr>
        <w:t>2</w:t>
      </w:r>
      <w:r w:rsidRPr="00277BE7">
        <w:t xml:space="preserve">. </w:t>
      </w:r>
      <w:r w:rsidRPr="00277BE7">
        <w:rPr>
          <w:spacing w:val="1"/>
        </w:rPr>
        <w:t>t</w:t>
      </w:r>
      <w:r w:rsidRPr="00277BE7">
        <w:t>ab</w:t>
      </w:r>
      <w:r w:rsidRPr="00277BE7">
        <w:rPr>
          <w:spacing w:val="-2"/>
        </w:rPr>
        <w:t>u</w:t>
      </w:r>
      <w:r w:rsidRPr="00277BE7">
        <w:rPr>
          <w:spacing w:val="1"/>
        </w:rPr>
        <w:t>l</w:t>
      </w:r>
      <w:r w:rsidRPr="00277BE7">
        <w:t>ā</w:t>
      </w:r>
      <w:r w:rsidRPr="00277BE7">
        <w:rPr>
          <w:spacing w:val="-2"/>
        </w:rPr>
        <w:t xml:space="preserve"> </w:t>
      </w:r>
      <w:r w:rsidRPr="00277BE7">
        <w:rPr>
          <w:spacing w:val="1"/>
        </w:rPr>
        <w:t>r</w:t>
      </w:r>
      <w:r w:rsidRPr="00277BE7">
        <w:t>a</w:t>
      </w:r>
      <w:r w:rsidRPr="00277BE7">
        <w:rPr>
          <w:spacing w:val="-2"/>
        </w:rPr>
        <w:t>k</w:t>
      </w:r>
      <w:r w:rsidRPr="00277BE7">
        <w:t>s</w:t>
      </w:r>
      <w:r w:rsidRPr="00277BE7">
        <w:rPr>
          <w:spacing w:val="1"/>
        </w:rPr>
        <w:t>t</w:t>
      </w:r>
      <w:r w:rsidRPr="00277BE7">
        <w:rPr>
          <w:spacing w:val="-2"/>
        </w:rPr>
        <w:t>u</w:t>
      </w:r>
      <w:r w:rsidRPr="00277BE7">
        <w:rPr>
          <w:spacing w:val="1"/>
        </w:rPr>
        <w:t>r</w:t>
      </w:r>
      <w:r w:rsidRPr="00277BE7">
        <w:t>o</w:t>
      </w:r>
      <w:r w:rsidRPr="00277BE7">
        <w:rPr>
          <w:spacing w:val="-1"/>
        </w:rPr>
        <w:t>t</w:t>
      </w:r>
      <w:r w:rsidRPr="00277BE7">
        <w:rPr>
          <w:spacing w:val="-2"/>
        </w:rPr>
        <w:t>a</w:t>
      </w:r>
      <w:r w:rsidRPr="00277BE7">
        <w:rPr>
          <w:spacing w:val="1"/>
        </w:rPr>
        <w:t>j</w:t>
      </w:r>
      <w:r w:rsidRPr="00277BE7">
        <w:t>am</w:t>
      </w:r>
      <w:r w:rsidRPr="00277BE7">
        <w:rPr>
          <w:spacing w:val="-4"/>
        </w:rPr>
        <w:t xml:space="preserve"> </w:t>
      </w:r>
      <w:r w:rsidRPr="00277BE7">
        <w:rPr>
          <w:spacing w:val="1"/>
        </w:rPr>
        <w:t>t</w:t>
      </w:r>
      <w:r w:rsidRPr="00277BE7">
        <w:t>oc</w:t>
      </w:r>
      <w:r w:rsidRPr="00277BE7">
        <w:rPr>
          <w:spacing w:val="1"/>
        </w:rPr>
        <w:t>i</w:t>
      </w:r>
      <w:r w:rsidRPr="00277BE7">
        <w:rPr>
          <w:spacing w:val="-1"/>
        </w:rPr>
        <w:t>li</w:t>
      </w:r>
      <w:r w:rsidRPr="00277BE7">
        <w:rPr>
          <w:spacing w:val="-2"/>
        </w:rPr>
        <w:t>z</w:t>
      </w:r>
      <w:r w:rsidRPr="00277BE7">
        <w:rPr>
          <w:spacing w:val="2"/>
        </w:rPr>
        <w:t>u</w:t>
      </w:r>
      <w:r w:rsidRPr="00277BE7">
        <w:rPr>
          <w:spacing w:val="-4"/>
        </w:rPr>
        <w:t>m</w:t>
      </w:r>
      <w:r w:rsidRPr="00277BE7">
        <w:t>aba</w:t>
      </w:r>
      <w:r w:rsidRPr="00277BE7">
        <w:rPr>
          <w:spacing w:val="1"/>
        </w:rPr>
        <w:t xml:space="preserve"> </w:t>
      </w:r>
      <w:r w:rsidRPr="00277BE7">
        <w:t>d</w:t>
      </w:r>
      <w:r w:rsidRPr="00277BE7">
        <w:rPr>
          <w:spacing w:val="1"/>
        </w:rPr>
        <w:t>r</w:t>
      </w:r>
      <w:r w:rsidRPr="00277BE7">
        <w:t>ošu</w:t>
      </w:r>
      <w:r w:rsidRPr="00277BE7">
        <w:rPr>
          <w:spacing w:val="-4"/>
        </w:rPr>
        <w:t>m</w:t>
      </w:r>
      <w:r w:rsidRPr="00277BE7">
        <w:t>a</w:t>
      </w:r>
      <w:r w:rsidRPr="00277BE7">
        <w:rPr>
          <w:spacing w:val="1"/>
        </w:rPr>
        <w:t xml:space="preserve"> </w:t>
      </w:r>
      <w:r w:rsidRPr="00277BE7">
        <w:t>p</w:t>
      </w:r>
      <w:r w:rsidRPr="00277BE7">
        <w:rPr>
          <w:spacing w:val="1"/>
        </w:rPr>
        <w:t>r</w:t>
      </w:r>
      <w:r w:rsidRPr="00277BE7">
        <w:rPr>
          <w:spacing w:val="-2"/>
        </w:rPr>
        <w:t>o</w:t>
      </w:r>
      <w:r w:rsidRPr="00277BE7">
        <w:rPr>
          <w:spacing w:val="1"/>
        </w:rPr>
        <w:t>f</w:t>
      </w:r>
      <w:r w:rsidRPr="00277BE7">
        <w:rPr>
          <w:spacing w:val="-1"/>
        </w:rPr>
        <w:t>i</w:t>
      </w:r>
      <w:r w:rsidRPr="00277BE7">
        <w:rPr>
          <w:spacing w:val="1"/>
        </w:rPr>
        <w:t>l</w:t>
      </w:r>
      <w:r w:rsidRPr="00277BE7">
        <w:t>am</w:t>
      </w:r>
      <w:r w:rsidRPr="00277BE7">
        <w:rPr>
          <w:spacing w:val="-4"/>
        </w:rPr>
        <w:t xml:space="preserve"> </w:t>
      </w:r>
      <w:r w:rsidRPr="00277BE7">
        <w:rPr>
          <w:spacing w:val="-2"/>
        </w:rPr>
        <w:t>v</w:t>
      </w:r>
      <w:r w:rsidRPr="00277BE7">
        <w:rPr>
          <w:spacing w:val="1"/>
        </w:rPr>
        <w:t>i</w:t>
      </w:r>
      <w:r w:rsidRPr="00277BE7">
        <w:t>spā</w:t>
      </w:r>
      <w:r w:rsidRPr="00277BE7">
        <w:rPr>
          <w:spacing w:val="1"/>
        </w:rPr>
        <w:t>r</w:t>
      </w:r>
      <w:r w:rsidRPr="00277BE7">
        <w:rPr>
          <w:spacing w:val="-2"/>
        </w:rPr>
        <w:t>ē</w:t>
      </w:r>
      <w:r w:rsidRPr="00277BE7">
        <w:rPr>
          <w:spacing w:val="1"/>
        </w:rPr>
        <w:t>j</w:t>
      </w:r>
      <w:r w:rsidRPr="00277BE7">
        <w:t>ā</w:t>
      </w:r>
      <w:r w:rsidRPr="00277BE7">
        <w:rPr>
          <w:spacing w:val="1"/>
        </w:rPr>
        <w:t xml:space="preserve"> </w:t>
      </w:r>
      <w:r w:rsidRPr="00277BE7">
        <w:rPr>
          <w:spacing w:val="-2"/>
        </w:rPr>
        <w:t>p</w:t>
      </w:r>
      <w:r w:rsidRPr="00277BE7">
        <w:t>a</w:t>
      </w:r>
      <w:r w:rsidRPr="00277BE7">
        <w:rPr>
          <w:spacing w:val="-2"/>
        </w:rPr>
        <w:t>c</w:t>
      </w:r>
      <w:r w:rsidRPr="00277BE7">
        <w:rPr>
          <w:spacing w:val="1"/>
        </w:rPr>
        <w:t>i</w:t>
      </w:r>
      <w:r w:rsidRPr="00277BE7">
        <w:t>e</w:t>
      </w:r>
      <w:r w:rsidRPr="00277BE7">
        <w:rPr>
          <w:spacing w:val="-2"/>
        </w:rPr>
        <w:t>n</w:t>
      </w:r>
      <w:r w:rsidRPr="00277BE7">
        <w:rPr>
          <w:spacing w:val="1"/>
        </w:rPr>
        <w:t>t</w:t>
      </w:r>
      <w:r w:rsidRPr="00277BE7">
        <w:t>u popu</w:t>
      </w:r>
      <w:r w:rsidRPr="00277BE7">
        <w:rPr>
          <w:spacing w:val="1"/>
        </w:rPr>
        <w:t>l</w:t>
      </w:r>
      <w:r w:rsidRPr="00277BE7">
        <w:rPr>
          <w:spacing w:val="-2"/>
        </w:rPr>
        <w:t>ā</w:t>
      </w:r>
      <w:r w:rsidRPr="00277BE7">
        <w:t>c</w:t>
      </w:r>
      <w:r w:rsidRPr="00277BE7">
        <w:rPr>
          <w:spacing w:val="-1"/>
        </w:rPr>
        <w:t>i</w:t>
      </w:r>
      <w:r w:rsidRPr="00277BE7">
        <w:rPr>
          <w:spacing w:val="1"/>
        </w:rPr>
        <w:t>j</w:t>
      </w:r>
      <w:r w:rsidRPr="00277BE7">
        <w:t xml:space="preserve">ā. </w:t>
      </w:r>
      <w:r w:rsidRPr="00277BE7">
        <w:rPr>
          <w:spacing w:val="-3"/>
        </w:rPr>
        <w:t>Š</w:t>
      </w:r>
      <w:r w:rsidRPr="00277BE7">
        <w:rPr>
          <w:spacing w:val="-2"/>
        </w:rPr>
        <w:t>a</w:t>
      </w:r>
      <w:r w:rsidRPr="00277BE7">
        <w:rPr>
          <w:spacing w:val="1"/>
        </w:rPr>
        <w:t>j</w:t>
      </w:r>
      <w:r w:rsidRPr="00277BE7">
        <w:t>ā</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2"/>
        </w:rPr>
        <w:t>a</w:t>
      </w:r>
      <w:r w:rsidRPr="00277BE7">
        <w:t>pa</w:t>
      </w:r>
      <w:r w:rsidRPr="00277BE7">
        <w:rPr>
          <w:spacing w:val="-2"/>
        </w:rPr>
        <w:t>k</w:t>
      </w:r>
      <w:r w:rsidRPr="00277BE7">
        <w:rPr>
          <w:spacing w:val="1"/>
        </w:rPr>
        <w:t>š</w:t>
      </w:r>
      <w:r w:rsidRPr="00277BE7">
        <w:rPr>
          <w:spacing w:val="-2"/>
        </w:rPr>
        <w:t>g</w:t>
      </w:r>
      <w:r w:rsidRPr="00277BE7">
        <w:rPr>
          <w:spacing w:val="1"/>
        </w:rPr>
        <w:t>r</w:t>
      </w:r>
      <w:r w:rsidRPr="00277BE7">
        <w:t>upā</w:t>
      </w:r>
      <w:r w:rsidRPr="00277BE7">
        <w:rPr>
          <w:spacing w:val="1"/>
        </w:rPr>
        <w:t xml:space="preserve"> i</w:t>
      </w:r>
      <w:r w:rsidRPr="00277BE7">
        <w:t>n</w:t>
      </w:r>
      <w:r w:rsidRPr="00277BE7">
        <w:rPr>
          <w:spacing w:val="-2"/>
        </w:rPr>
        <w:t>f</w:t>
      </w:r>
      <w:r w:rsidRPr="00277BE7">
        <w:t>e</w:t>
      </w:r>
      <w:r w:rsidRPr="00277BE7">
        <w:rPr>
          <w:spacing w:val="-2"/>
        </w:rPr>
        <w:t>k</w:t>
      </w:r>
      <w:r w:rsidRPr="00277BE7">
        <w:t>c</w:t>
      </w:r>
      <w:r w:rsidRPr="00277BE7">
        <w:rPr>
          <w:spacing w:val="-1"/>
        </w:rPr>
        <w:t>i</w:t>
      </w:r>
      <w:r w:rsidRPr="00277BE7">
        <w:rPr>
          <w:spacing w:val="1"/>
        </w:rPr>
        <w:t>j</w:t>
      </w:r>
      <w:r w:rsidRPr="00277BE7">
        <w:t>as</w:t>
      </w:r>
      <w:r w:rsidRPr="00277BE7">
        <w:rPr>
          <w:spacing w:val="1"/>
        </w:rPr>
        <w:t xml:space="preserve"> </w:t>
      </w:r>
      <w:r w:rsidRPr="00277BE7">
        <w:t>un</w:t>
      </w:r>
      <w:r w:rsidRPr="00277BE7">
        <w:rPr>
          <w:spacing w:val="-2"/>
        </w:rPr>
        <w:t xml:space="preserve"> </w:t>
      </w:r>
      <w:r w:rsidRPr="00277BE7">
        <w:t>bū</w:t>
      </w:r>
      <w:r w:rsidRPr="00277BE7">
        <w:rPr>
          <w:spacing w:val="-1"/>
        </w:rPr>
        <w:t>t</w:t>
      </w:r>
      <w:r w:rsidRPr="00277BE7">
        <w:rPr>
          <w:spacing w:val="1"/>
        </w:rPr>
        <w:t>is</w:t>
      </w:r>
      <w:r w:rsidRPr="00277BE7">
        <w:rPr>
          <w:spacing w:val="-2"/>
        </w:rPr>
        <w:t>k</w:t>
      </w:r>
      <w:r w:rsidRPr="00277BE7">
        <w:t>as</w:t>
      </w:r>
      <w:r w:rsidRPr="00277BE7">
        <w:rPr>
          <w:spacing w:val="1"/>
        </w:rPr>
        <w:t xml:space="preserve"> i</w:t>
      </w:r>
      <w:r w:rsidRPr="00277BE7">
        <w:rPr>
          <w:spacing w:val="-2"/>
        </w:rPr>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t>as</w:t>
      </w:r>
      <w:r w:rsidRPr="00277BE7">
        <w:rPr>
          <w:spacing w:val="-2"/>
        </w:rPr>
        <w:t xml:space="preserve"> </w:t>
      </w:r>
      <w:r w:rsidRPr="00277BE7">
        <w:rPr>
          <w:spacing w:val="1"/>
        </w:rPr>
        <w:t>r</w:t>
      </w:r>
      <w:r w:rsidRPr="00277BE7">
        <w:t>a</w:t>
      </w:r>
      <w:r w:rsidRPr="00277BE7">
        <w:rPr>
          <w:spacing w:val="-2"/>
        </w:rPr>
        <w:t>d</w:t>
      </w:r>
      <w:r w:rsidRPr="00277BE7">
        <w:t>ās</w:t>
      </w:r>
      <w:r w:rsidRPr="00277BE7">
        <w:rPr>
          <w:spacing w:val="1"/>
        </w:rPr>
        <w:t xml:space="preserve"> </w:t>
      </w:r>
      <w:r w:rsidRPr="00277BE7">
        <w:rPr>
          <w:spacing w:val="-2"/>
        </w:rPr>
        <w:t>a</w:t>
      </w:r>
      <w:r w:rsidRPr="00277BE7">
        <w:rPr>
          <w:spacing w:val="1"/>
        </w:rPr>
        <w:t>t</w:t>
      </w:r>
      <w:r w:rsidRPr="00277BE7">
        <w:rPr>
          <w:spacing w:val="-1"/>
        </w:rPr>
        <w:t>t</w:t>
      </w:r>
      <w:r w:rsidRPr="00277BE7">
        <w:rPr>
          <w:spacing w:val="1"/>
        </w:rPr>
        <w:t>i</w:t>
      </w:r>
      <w:r w:rsidRPr="00277BE7">
        <w:rPr>
          <w:spacing w:val="-2"/>
        </w:rPr>
        <w:t>ec</w:t>
      </w:r>
      <w:r w:rsidRPr="00277BE7">
        <w:rPr>
          <w:spacing w:val="1"/>
        </w:rPr>
        <w:t>ī</w:t>
      </w:r>
      <w:r w:rsidRPr="00277BE7">
        <w:rPr>
          <w:spacing w:val="-2"/>
        </w:rPr>
        <w:t>g</w:t>
      </w:r>
      <w:r w:rsidRPr="00277BE7">
        <w:t>i</w:t>
      </w:r>
      <w:r w:rsidRPr="00277BE7">
        <w:rPr>
          <w:spacing w:val="1"/>
        </w:rPr>
        <w:t xml:space="preserve"> </w:t>
      </w:r>
      <w:r w:rsidRPr="00277BE7">
        <w:t>27,</w:t>
      </w:r>
      <w:r w:rsidRPr="00277BE7">
        <w:rPr>
          <w:spacing w:val="-2"/>
        </w:rPr>
        <w:t>8</w:t>
      </w:r>
      <w:r w:rsidRPr="00277BE7">
        <w:t>%</w:t>
      </w:r>
      <w:r w:rsidRPr="00277BE7">
        <w:rPr>
          <w:spacing w:val="1"/>
        </w:rPr>
        <w:t xml:space="preserve"> </w:t>
      </w:r>
      <w:r w:rsidRPr="00277BE7">
        <w:t>un 18</w:t>
      </w:r>
      <w:r w:rsidRPr="00277BE7">
        <w:rPr>
          <w:spacing w:val="-2"/>
        </w:rPr>
        <w:t>,</w:t>
      </w:r>
      <w:r w:rsidRPr="00277BE7">
        <w:t>1% pac</w:t>
      </w:r>
      <w:r w:rsidRPr="00277BE7">
        <w:rPr>
          <w:spacing w:val="-1"/>
        </w:rPr>
        <w:t>i</w:t>
      </w:r>
      <w:r w:rsidRPr="00277BE7">
        <w:t>en</w:t>
      </w:r>
      <w:r w:rsidRPr="00277BE7">
        <w:rPr>
          <w:spacing w:val="1"/>
        </w:rPr>
        <w:t>t</w:t>
      </w:r>
      <w:r w:rsidRPr="00277BE7">
        <w:t>u</w:t>
      </w:r>
      <w:r w:rsidRPr="00277BE7">
        <w:rPr>
          <w:spacing w:val="-2"/>
        </w:rPr>
        <w:t xml:space="preserve"> </w:t>
      </w:r>
      <w:r>
        <w:t>intravenoza</w:t>
      </w:r>
      <w:r w:rsidRPr="00277BE7">
        <w:t xml:space="preserve"> </w:t>
      </w:r>
      <w:r w:rsidRPr="00277BE7">
        <w:rPr>
          <w:spacing w:val="1"/>
        </w:rPr>
        <w:t>t</w:t>
      </w:r>
      <w:r w:rsidRPr="00277BE7">
        <w:rPr>
          <w:spacing w:val="-2"/>
        </w:rPr>
        <w:t>o</w:t>
      </w:r>
      <w:r w:rsidRPr="00277BE7">
        <w:t>c</w:t>
      </w:r>
      <w:r w:rsidRPr="00277BE7">
        <w:rPr>
          <w:spacing w:val="-1"/>
        </w:rPr>
        <w:t>i</w:t>
      </w:r>
      <w:r w:rsidRPr="00277BE7">
        <w:rPr>
          <w:spacing w:val="1"/>
        </w:rPr>
        <w:t>li</w:t>
      </w:r>
      <w:r w:rsidRPr="00277BE7">
        <w:rPr>
          <w:spacing w:val="-2"/>
        </w:rPr>
        <w:t>z</w:t>
      </w:r>
      <w:r w:rsidRPr="00277BE7">
        <w:t>u</w:t>
      </w:r>
      <w:r w:rsidRPr="00277BE7">
        <w:rPr>
          <w:spacing w:val="-4"/>
        </w:rPr>
        <w:t>m</w:t>
      </w:r>
      <w:r w:rsidRPr="00277BE7">
        <w:t>aba</w:t>
      </w:r>
      <w:r w:rsidRPr="00277BE7">
        <w:rPr>
          <w:spacing w:val="1"/>
        </w:rPr>
        <w:t xml:space="preserve"> </w:t>
      </w:r>
      <w:r w:rsidRPr="00277BE7">
        <w:t>g</w:t>
      </w:r>
      <w:r w:rsidRPr="00277BE7">
        <w:rPr>
          <w:spacing w:val="1"/>
        </w:rPr>
        <w:t>r</w:t>
      </w:r>
      <w:r w:rsidRPr="00277BE7">
        <w:t>upā</w:t>
      </w:r>
      <w:r w:rsidRPr="00277BE7">
        <w:rPr>
          <w:spacing w:val="1"/>
        </w:rPr>
        <w:t xml:space="preserve"> </w:t>
      </w:r>
      <w:r w:rsidRPr="00277BE7">
        <w:rPr>
          <w:spacing w:val="-2"/>
        </w:rPr>
        <w:t>u</w:t>
      </w:r>
      <w:r w:rsidRPr="00277BE7">
        <w:t>n 30,</w:t>
      </w:r>
      <w:r w:rsidRPr="00277BE7">
        <w:rPr>
          <w:spacing w:val="-2"/>
        </w:rPr>
        <w:t>5</w:t>
      </w:r>
      <w:r w:rsidRPr="00277BE7">
        <w:t>%</w:t>
      </w:r>
      <w:r w:rsidRPr="00277BE7">
        <w:rPr>
          <w:spacing w:val="1"/>
        </w:rPr>
        <w:t xml:space="preserve"> </w:t>
      </w:r>
      <w:r w:rsidRPr="00277BE7">
        <w:t xml:space="preserve">un </w:t>
      </w:r>
      <w:r w:rsidRPr="00277BE7">
        <w:rPr>
          <w:spacing w:val="-2"/>
        </w:rPr>
        <w:t>2</w:t>
      </w:r>
      <w:r w:rsidRPr="00277BE7">
        <w:t>2,9%</w:t>
      </w:r>
      <w:r w:rsidRPr="00277BE7">
        <w:rPr>
          <w:spacing w:val="-1"/>
        </w:rPr>
        <w:t xml:space="preserve"> </w:t>
      </w:r>
      <w:r w:rsidRPr="00277BE7">
        <w:t>p</w:t>
      </w:r>
      <w:r w:rsidRPr="00277BE7">
        <w:rPr>
          <w:spacing w:val="-2"/>
        </w:rPr>
        <w:t>a</w:t>
      </w:r>
      <w:r w:rsidRPr="00277BE7">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2"/>
        </w:rPr>
        <w:t>p</w:t>
      </w:r>
      <w:r w:rsidRPr="00277BE7">
        <w:rPr>
          <w:spacing w:val="1"/>
        </w:rPr>
        <w:t>l</w:t>
      </w:r>
      <w:r w:rsidRPr="00277BE7">
        <w:t>a</w:t>
      </w:r>
      <w:r w:rsidRPr="00277BE7">
        <w:rPr>
          <w:spacing w:val="-2"/>
        </w:rPr>
        <w:t>c</w:t>
      </w:r>
      <w:r w:rsidRPr="00277BE7">
        <w:t xml:space="preserve">ebo </w:t>
      </w:r>
      <w:r w:rsidRPr="00277BE7">
        <w:rPr>
          <w:spacing w:val="-2"/>
        </w:rPr>
        <w:t>g</w:t>
      </w:r>
      <w:r w:rsidRPr="00277BE7">
        <w:rPr>
          <w:spacing w:val="1"/>
        </w:rPr>
        <w:t>r</w:t>
      </w:r>
      <w:r w:rsidRPr="00277BE7">
        <w:t>upā.</w:t>
      </w:r>
    </w:p>
    <w:p w14:paraId="5D69B673" w14:textId="77777777" w:rsidR="00E6565A" w:rsidRPr="00277BE7" w:rsidRDefault="00E6565A" w:rsidP="004B067C"/>
    <w:p w14:paraId="3B894A3F" w14:textId="77777777" w:rsidR="00E6565A" w:rsidRPr="00F301E2" w:rsidRDefault="00E6565A" w:rsidP="004B067C">
      <w:pPr>
        <w:keepNext/>
        <w:contextualSpacing/>
        <w:rPr>
          <w:rFonts w:eastAsia="Times New Roman" w:cs="Times New Roman"/>
        </w:rPr>
      </w:pPr>
      <w:r w:rsidRPr="00C00141">
        <w:rPr>
          <w:rFonts w:eastAsia="Times New Roman" w:cs="Times New Roman"/>
          <w:i/>
          <w:spacing w:val="-1"/>
          <w:u w:color="000000"/>
        </w:rPr>
        <w:t>N</w:t>
      </w:r>
      <w:r w:rsidRPr="00C00141">
        <w:rPr>
          <w:rFonts w:eastAsia="Times New Roman" w:cs="Times New Roman"/>
          <w:i/>
          <w:u w:color="000000"/>
        </w:rPr>
        <w:t>ov</w:t>
      </w:r>
      <w:r w:rsidRPr="00C00141">
        <w:rPr>
          <w:rFonts w:eastAsia="Times New Roman" w:cs="Times New Roman"/>
          <w:i/>
          <w:spacing w:val="1"/>
          <w:u w:color="000000"/>
        </w:rPr>
        <w:t>i</w:t>
      </w:r>
      <w:r w:rsidRPr="00C00141">
        <w:rPr>
          <w:rFonts w:eastAsia="Times New Roman" w:cs="Times New Roman"/>
          <w:i/>
          <w:spacing w:val="-2"/>
          <w:u w:color="000000"/>
        </w:rPr>
        <w:t>r</w:t>
      </w:r>
      <w:r w:rsidRPr="00C00141">
        <w:rPr>
          <w:rFonts w:eastAsia="Times New Roman" w:cs="Times New Roman"/>
          <w:i/>
          <w:u w:color="000000"/>
        </w:rPr>
        <w:t>zes</w:t>
      </w:r>
      <w:r w:rsidRPr="00C00141">
        <w:rPr>
          <w:rFonts w:eastAsia="Times New Roman" w:cs="Times New Roman"/>
          <w:i/>
          <w:spacing w:val="-2"/>
          <w:u w:color="000000"/>
        </w:rPr>
        <w:t xml:space="preserve"> </w:t>
      </w:r>
      <w:r w:rsidRPr="00C00141">
        <w:rPr>
          <w:rFonts w:eastAsia="Times New Roman" w:cs="Times New Roman"/>
          <w:i/>
          <w:spacing w:val="1"/>
          <w:u w:color="000000"/>
        </w:rPr>
        <w:t>l</w:t>
      </w:r>
      <w:r w:rsidRPr="00C00141">
        <w:rPr>
          <w:rFonts w:eastAsia="Times New Roman" w:cs="Times New Roman"/>
          <w:i/>
          <w:u w:color="000000"/>
        </w:rPr>
        <w:t>ab</w:t>
      </w:r>
      <w:r w:rsidRPr="00C00141">
        <w:rPr>
          <w:rFonts w:eastAsia="Times New Roman" w:cs="Times New Roman"/>
          <w:i/>
          <w:spacing w:val="-2"/>
          <w:u w:color="000000"/>
        </w:rPr>
        <w:t>o</w:t>
      </w:r>
      <w:r w:rsidRPr="00C00141">
        <w:rPr>
          <w:rFonts w:eastAsia="Times New Roman" w:cs="Times New Roman"/>
          <w:i/>
          <w:u w:color="000000"/>
        </w:rPr>
        <w:t>ra</w:t>
      </w:r>
      <w:r w:rsidRPr="00C00141">
        <w:rPr>
          <w:rFonts w:eastAsia="Times New Roman" w:cs="Times New Roman"/>
          <w:i/>
          <w:spacing w:val="1"/>
          <w:u w:color="000000"/>
        </w:rPr>
        <w:t>t</w:t>
      </w:r>
      <w:r w:rsidRPr="00C00141">
        <w:rPr>
          <w:rFonts w:eastAsia="Times New Roman" w:cs="Times New Roman"/>
          <w:i/>
          <w:spacing w:val="-2"/>
          <w:u w:color="000000"/>
        </w:rPr>
        <w:t>o</w:t>
      </w:r>
      <w:r w:rsidRPr="00C00141">
        <w:rPr>
          <w:rFonts w:eastAsia="Times New Roman" w:cs="Times New Roman"/>
          <w:i/>
          <w:u w:color="000000"/>
        </w:rPr>
        <w:t>r</w:t>
      </w:r>
      <w:r w:rsidRPr="00C00141">
        <w:rPr>
          <w:rFonts w:eastAsia="Times New Roman" w:cs="Times New Roman"/>
          <w:i/>
          <w:spacing w:val="-1"/>
          <w:u w:color="000000"/>
        </w:rPr>
        <w:t>i</w:t>
      </w:r>
      <w:r w:rsidRPr="00C00141">
        <w:rPr>
          <w:rFonts w:eastAsia="Times New Roman" w:cs="Times New Roman"/>
          <w:i/>
          <w:u w:color="000000"/>
        </w:rPr>
        <w:t>sko</w:t>
      </w:r>
      <w:r w:rsidRPr="00C00141">
        <w:rPr>
          <w:rFonts w:eastAsia="Times New Roman" w:cs="Times New Roman"/>
          <w:i/>
          <w:spacing w:val="-3"/>
          <w:u w:color="000000"/>
        </w:rPr>
        <w:t xml:space="preserve"> </w:t>
      </w:r>
      <w:r w:rsidRPr="00C00141">
        <w:rPr>
          <w:rFonts w:eastAsia="Times New Roman" w:cs="Times New Roman"/>
          <w:i/>
          <w:spacing w:val="1"/>
          <w:u w:color="000000"/>
        </w:rPr>
        <w:t>i</w:t>
      </w:r>
      <w:r w:rsidRPr="00C00141">
        <w:rPr>
          <w:rFonts w:eastAsia="Times New Roman" w:cs="Times New Roman"/>
          <w:i/>
          <w:u w:color="000000"/>
        </w:rPr>
        <w:t>z</w:t>
      </w:r>
      <w:r w:rsidRPr="00C00141">
        <w:rPr>
          <w:rFonts w:eastAsia="Times New Roman" w:cs="Times New Roman"/>
          <w:i/>
          <w:spacing w:val="-3"/>
          <w:u w:color="000000"/>
        </w:rPr>
        <w:t>m</w:t>
      </w:r>
      <w:r w:rsidRPr="00C00141">
        <w:rPr>
          <w:rFonts w:eastAsia="Times New Roman" w:cs="Times New Roman"/>
          <w:i/>
          <w:u w:color="000000"/>
        </w:rPr>
        <w:t>ek</w:t>
      </w:r>
      <w:r w:rsidRPr="00C00141">
        <w:rPr>
          <w:rFonts w:eastAsia="Times New Roman" w:cs="Times New Roman"/>
          <w:i/>
          <w:spacing w:val="1"/>
          <w:u w:color="000000"/>
        </w:rPr>
        <w:t>l</w:t>
      </w:r>
      <w:r w:rsidRPr="00C00141">
        <w:rPr>
          <w:rFonts w:eastAsia="Times New Roman" w:cs="Times New Roman"/>
          <w:i/>
          <w:spacing w:val="-2"/>
          <w:u w:color="000000"/>
        </w:rPr>
        <w:t>ē</w:t>
      </w:r>
      <w:r w:rsidRPr="00C00141">
        <w:rPr>
          <w:rFonts w:eastAsia="Times New Roman" w:cs="Times New Roman"/>
          <w:i/>
          <w:spacing w:val="1"/>
          <w:u w:color="000000"/>
        </w:rPr>
        <w:t>j</w:t>
      </w:r>
      <w:r w:rsidRPr="00C00141">
        <w:rPr>
          <w:rFonts w:eastAsia="Times New Roman" w:cs="Times New Roman"/>
          <w:i/>
          <w:u w:color="000000"/>
        </w:rPr>
        <w:t>u</w:t>
      </w:r>
      <w:r w:rsidRPr="00C00141">
        <w:rPr>
          <w:rFonts w:eastAsia="Times New Roman" w:cs="Times New Roman"/>
          <w:i/>
          <w:spacing w:val="-1"/>
          <w:u w:color="000000"/>
        </w:rPr>
        <w:t>m</w:t>
      </w:r>
      <w:r w:rsidRPr="00C00141">
        <w:rPr>
          <w:rFonts w:eastAsia="Times New Roman" w:cs="Times New Roman"/>
          <w:i/>
          <w:u w:color="000000"/>
        </w:rPr>
        <w:t>u</w:t>
      </w:r>
      <w:r w:rsidRPr="00C00141">
        <w:rPr>
          <w:rFonts w:eastAsia="Times New Roman" w:cs="Times New Roman"/>
          <w:i/>
          <w:spacing w:val="-2"/>
          <w:u w:color="000000"/>
        </w:rPr>
        <w:t xml:space="preserve"> </w:t>
      </w:r>
      <w:r w:rsidRPr="00C00141">
        <w:rPr>
          <w:rFonts w:eastAsia="Times New Roman" w:cs="Times New Roman"/>
          <w:i/>
          <w:u w:color="000000"/>
        </w:rPr>
        <w:t>rez</w:t>
      </w:r>
      <w:r w:rsidRPr="00C00141">
        <w:rPr>
          <w:rFonts w:eastAsia="Times New Roman" w:cs="Times New Roman"/>
          <w:i/>
          <w:spacing w:val="-2"/>
          <w:u w:color="000000"/>
        </w:rPr>
        <w:t>u</w:t>
      </w:r>
      <w:r w:rsidRPr="00C00141">
        <w:rPr>
          <w:rFonts w:eastAsia="Times New Roman" w:cs="Times New Roman"/>
          <w:i/>
          <w:spacing w:val="1"/>
          <w:u w:color="000000"/>
        </w:rPr>
        <w:t>l</w:t>
      </w:r>
      <w:r w:rsidRPr="00C00141">
        <w:rPr>
          <w:rFonts w:eastAsia="Times New Roman" w:cs="Times New Roman"/>
          <w:i/>
          <w:spacing w:val="-1"/>
          <w:u w:color="000000"/>
        </w:rPr>
        <w:t>t</w:t>
      </w:r>
      <w:r w:rsidRPr="00C00141">
        <w:rPr>
          <w:rFonts w:eastAsia="Times New Roman" w:cs="Times New Roman"/>
          <w:i/>
          <w:u w:color="000000"/>
        </w:rPr>
        <w:t>ā</w:t>
      </w:r>
      <w:r w:rsidRPr="00C00141">
        <w:rPr>
          <w:rFonts w:eastAsia="Times New Roman" w:cs="Times New Roman"/>
          <w:i/>
          <w:spacing w:val="1"/>
          <w:u w:color="000000"/>
        </w:rPr>
        <w:t>t</w:t>
      </w:r>
      <w:r w:rsidRPr="00C00141">
        <w:rPr>
          <w:rFonts w:eastAsia="Times New Roman" w:cs="Times New Roman"/>
          <w:i/>
          <w:spacing w:val="-2"/>
          <w:u w:color="000000"/>
        </w:rPr>
        <w:t>o</w:t>
      </w:r>
      <w:r w:rsidRPr="00C00141">
        <w:rPr>
          <w:rFonts w:eastAsia="Times New Roman" w:cs="Times New Roman"/>
          <w:i/>
          <w:u w:color="000000"/>
        </w:rPr>
        <w:t>s</w:t>
      </w:r>
    </w:p>
    <w:p w14:paraId="1CF21F04" w14:textId="77777777" w:rsidR="00E6565A" w:rsidRPr="00277BE7" w:rsidRDefault="00E6565A" w:rsidP="004B067C">
      <w:pPr>
        <w:rPr>
          <w:rFonts w:eastAsia="Times New Roman" w:cs="Times New Roman"/>
        </w:rPr>
      </w:pPr>
      <w:r w:rsidRPr="00277BE7">
        <w:rPr>
          <w:spacing w:val="-1"/>
        </w:rPr>
        <w:t>R</w:t>
      </w:r>
      <w:r w:rsidRPr="00277BE7">
        <w:t>ando</w:t>
      </w:r>
      <w:r w:rsidRPr="00277BE7">
        <w:rPr>
          <w:spacing w:val="-4"/>
        </w:rPr>
        <w:t>m</w:t>
      </w:r>
      <w:r w:rsidRPr="00277BE7">
        <w:rPr>
          <w:spacing w:val="1"/>
        </w:rPr>
        <w:t>i</w:t>
      </w:r>
      <w:r w:rsidRPr="00277BE7">
        <w:rPr>
          <w:spacing w:val="-2"/>
        </w:rPr>
        <w:t>z</w:t>
      </w:r>
      <w:r w:rsidRPr="00277BE7">
        <w:t>ē</w:t>
      </w:r>
      <w:r w:rsidRPr="00277BE7">
        <w:rPr>
          <w:spacing w:val="1"/>
        </w:rPr>
        <w:t>t</w:t>
      </w:r>
      <w:r w:rsidRPr="00277BE7">
        <w:t>o</w:t>
      </w:r>
      <w:r w:rsidRPr="00277BE7">
        <w:rPr>
          <w:spacing w:val="1"/>
        </w:rPr>
        <w:t>s</w:t>
      </w:r>
      <w:r w:rsidRPr="00277BE7">
        <w:t>, dub</w:t>
      </w:r>
      <w:r w:rsidRPr="00277BE7">
        <w:rPr>
          <w:spacing w:val="-2"/>
        </w:rPr>
        <w:t>u</w:t>
      </w:r>
      <w:r w:rsidRPr="00277BE7">
        <w:rPr>
          <w:spacing w:val="1"/>
        </w:rPr>
        <w:t>lt</w:t>
      </w:r>
      <w:r w:rsidRPr="00277BE7">
        <w:rPr>
          <w:spacing w:val="-4"/>
        </w:rPr>
        <w:t>m</w:t>
      </w:r>
      <w:r w:rsidRPr="00277BE7">
        <w:t>a</w:t>
      </w:r>
      <w:r w:rsidRPr="00277BE7">
        <w:rPr>
          <w:spacing w:val="1"/>
        </w:rPr>
        <w:t>s</w:t>
      </w:r>
      <w:r w:rsidRPr="00277BE7">
        <w:rPr>
          <w:spacing w:val="-2"/>
        </w:rPr>
        <w:t>k</w:t>
      </w:r>
      <w:r w:rsidRPr="00277BE7">
        <w:t>ē</w:t>
      </w:r>
      <w:r w:rsidRPr="00277BE7">
        <w:rPr>
          <w:spacing w:val="1"/>
        </w:rPr>
        <w:t>t</w:t>
      </w:r>
      <w:r w:rsidRPr="00277BE7">
        <w:t>o</w:t>
      </w:r>
      <w:r w:rsidRPr="00277BE7">
        <w:rPr>
          <w:spacing w:val="1"/>
        </w:rPr>
        <w:t>s</w:t>
      </w:r>
      <w:r w:rsidRPr="00277BE7">
        <w:t>,</w:t>
      </w:r>
      <w:r w:rsidRPr="00277BE7">
        <w:rPr>
          <w:spacing w:val="-2"/>
        </w:rPr>
        <w:t xml:space="preserve"> </w:t>
      </w:r>
      <w:r w:rsidRPr="00277BE7">
        <w:t>ar</w:t>
      </w:r>
      <w:r w:rsidRPr="00277BE7">
        <w:rPr>
          <w:spacing w:val="-1"/>
        </w:rPr>
        <w:t xml:space="preserve"> </w:t>
      </w:r>
      <w:r w:rsidRPr="00277BE7">
        <w:t>p</w:t>
      </w:r>
      <w:r w:rsidRPr="00277BE7">
        <w:rPr>
          <w:spacing w:val="1"/>
        </w:rPr>
        <w:t>l</w:t>
      </w:r>
      <w:r w:rsidRPr="00277BE7">
        <w:rPr>
          <w:spacing w:val="-2"/>
        </w:rPr>
        <w:t>a</w:t>
      </w:r>
      <w:r w:rsidRPr="00277BE7">
        <w:t xml:space="preserve">cebo </w:t>
      </w:r>
      <w:r w:rsidRPr="00277BE7">
        <w:rPr>
          <w:spacing w:val="-2"/>
        </w:rPr>
        <w:t>k</w:t>
      </w:r>
      <w:r w:rsidRPr="00277BE7">
        <w:t>on</w:t>
      </w:r>
      <w:r w:rsidRPr="00277BE7">
        <w:rPr>
          <w:spacing w:val="-1"/>
        </w:rPr>
        <w:t>t</w:t>
      </w:r>
      <w:r w:rsidRPr="00277BE7">
        <w:rPr>
          <w:spacing w:val="1"/>
        </w:rPr>
        <w:t>r</w:t>
      </w:r>
      <w:r w:rsidRPr="00277BE7">
        <w:rPr>
          <w:spacing w:val="-2"/>
        </w:rPr>
        <w:t>o</w:t>
      </w:r>
      <w:r w:rsidRPr="00277BE7">
        <w:rPr>
          <w:spacing w:val="1"/>
        </w:rPr>
        <w:t>l</w:t>
      </w:r>
      <w:r w:rsidRPr="00277BE7">
        <w:t>ē</w:t>
      </w:r>
      <w:r w:rsidRPr="00277BE7">
        <w:rPr>
          <w:spacing w:val="-1"/>
        </w:rPr>
        <w:t>t</w:t>
      </w:r>
      <w:r w:rsidRPr="00277BE7">
        <w:t>os</w:t>
      </w:r>
      <w:r w:rsidRPr="00277BE7">
        <w:rPr>
          <w:spacing w:val="-2"/>
        </w:rPr>
        <w:t xml:space="preserve"> </w:t>
      </w:r>
      <w:r w:rsidRPr="00277BE7">
        <w:t>pē</w:t>
      </w:r>
      <w:r w:rsidRPr="00277BE7">
        <w:rPr>
          <w:spacing w:val="-1"/>
        </w:rPr>
        <w:t>tī</w:t>
      </w:r>
      <w:r w:rsidRPr="00277BE7">
        <w:rPr>
          <w:spacing w:val="3"/>
        </w:rPr>
        <w:t>j</w:t>
      </w:r>
      <w:r w:rsidRPr="00277BE7">
        <w:t>u</w:t>
      </w:r>
      <w:r w:rsidRPr="00277BE7">
        <w:rPr>
          <w:spacing w:val="-4"/>
        </w:rPr>
        <w:t>m</w:t>
      </w:r>
      <w:r w:rsidRPr="00277BE7">
        <w:t>os</w:t>
      </w:r>
      <w:r w:rsidRPr="00277BE7">
        <w:rPr>
          <w:spacing w:val="1"/>
        </w:rPr>
        <w:t xml:space="preserve"> l</w:t>
      </w:r>
      <w:r w:rsidRPr="00277BE7">
        <w:rPr>
          <w:spacing w:val="-2"/>
        </w:rPr>
        <w:t>a</w:t>
      </w:r>
      <w:r w:rsidRPr="00277BE7">
        <w:t>bo</w:t>
      </w:r>
      <w:r w:rsidRPr="00277BE7">
        <w:rPr>
          <w:spacing w:val="-2"/>
        </w:rPr>
        <w:t>r</w:t>
      </w:r>
      <w:r w:rsidRPr="00277BE7">
        <w:t>a</w:t>
      </w:r>
      <w:r w:rsidRPr="00277BE7">
        <w:rPr>
          <w:spacing w:val="1"/>
        </w:rPr>
        <w:t>t</w:t>
      </w:r>
      <w:r w:rsidRPr="00277BE7">
        <w:rPr>
          <w:spacing w:val="-2"/>
        </w:rPr>
        <w:t>o</w:t>
      </w:r>
      <w:r w:rsidRPr="00277BE7">
        <w:rPr>
          <w:spacing w:val="1"/>
        </w:rPr>
        <w:t>r</w:t>
      </w:r>
      <w:r w:rsidRPr="00277BE7">
        <w:rPr>
          <w:spacing w:val="-1"/>
        </w:rPr>
        <w:t>i</w:t>
      </w:r>
      <w:r w:rsidRPr="00277BE7">
        <w:rPr>
          <w:spacing w:val="1"/>
        </w:rPr>
        <w:t>s</w:t>
      </w:r>
      <w:r w:rsidRPr="00277BE7">
        <w:rPr>
          <w:spacing w:val="-2"/>
        </w:rPr>
        <w:t>k</w:t>
      </w:r>
      <w:r w:rsidRPr="00277BE7">
        <w:t xml:space="preserve">o </w:t>
      </w:r>
      <w:r w:rsidRPr="00277BE7">
        <w:rPr>
          <w:spacing w:val="1"/>
        </w:rPr>
        <w:t>i</w:t>
      </w:r>
      <w:r w:rsidRPr="00277BE7">
        <w:rPr>
          <w:spacing w:val="-2"/>
        </w:rPr>
        <w:t>z</w:t>
      </w:r>
      <w:r w:rsidRPr="00277BE7">
        <w:rPr>
          <w:spacing w:val="-4"/>
        </w:rPr>
        <w:t>m</w:t>
      </w:r>
      <w:r w:rsidRPr="00277BE7">
        <w:rPr>
          <w:spacing w:val="3"/>
        </w:rPr>
        <w:t>e</w:t>
      </w:r>
      <w:r w:rsidRPr="00277BE7">
        <w:rPr>
          <w:spacing w:val="-2"/>
        </w:rPr>
        <w:t>k</w:t>
      </w:r>
      <w:r w:rsidRPr="00277BE7">
        <w:rPr>
          <w:spacing w:val="1"/>
        </w:rPr>
        <w:t>l</w:t>
      </w:r>
      <w:r w:rsidRPr="00277BE7">
        <w:rPr>
          <w:spacing w:val="-2"/>
        </w:rPr>
        <w:t>ē</w:t>
      </w:r>
      <w:r w:rsidRPr="00277BE7">
        <w:rPr>
          <w:spacing w:val="3"/>
        </w:rPr>
        <w:t>j</w:t>
      </w:r>
      <w:r w:rsidRPr="00277BE7">
        <w:t>u</w:t>
      </w:r>
      <w:r w:rsidRPr="00277BE7">
        <w:rPr>
          <w:spacing w:val="-4"/>
        </w:rPr>
        <w:t>m</w:t>
      </w:r>
      <w:r w:rsidRPr="00277BE7">
        <w:t xml:space="preserve">u </w:t>
      </w:r>
      <w:r w:rsidRPr="00277BE7">
        <w:rPr>
          <w:spacing w:val="1"/>
        </w:rPr>
        <w:t>r</w:t>
      </w:r>
      <w:r w:rsidRPr="00277BE7">
        <w:t>e</w:t>
      </w:r>
      <w:r w:rsidRPr="00277BE7">
        <w:rPr>
          <w:spacing w:val="-2"/>
        </w:rPr>
        <w:t>z</w:t>
      </w:r>
      <w:r w:rsidRPr="00277BE7">
        <w:t>u</w:t>
      </w:r>
      <w:r w:rsidRPr="00277BE7">
        <w:rPr>
          <w:spacing w:val="1"/>
        </w:rPr>
        <w:t>lt</w:t>
      </w:r>
      <w:r w:rsidRPr="00277BE7">
        <w:rPr>
          <w:spacing w:val="-2"/>
        </w:rPr>
        <w:t>ā</w:t>
      </w:r>
      <w:r w:rsidRPr="00277BE7">
        <w:rPr>
          <w:spacing w:val="1"/>
        </w:rPr>
        <w:t>t</w:t>
      </w:r>
      <w:r w:rsidRPr="00277BE7">
        <w:t>u no</w:t>
      </w:r>
      <w:r w:rsidRPr="00277BE7">
        <w:rPr>
          <w:spacing w:val="-2"/>
        </w:rPr>
        <w:t>v</w:t>
      </w:r>
      <w:r w:rsidRPr="00277BE7">
        <w:rPr>
          <w:spacing w:val="1"/>
        </w:rPr>
        <w:t>ir</w:t>
      </w:r>
      <w:r w:rsidRPr="00277BE7">
        <w:rPr>
          <w:spacing w:val="-2"/>
        </w:rPr>
        <w:t>ž</w:t>
      </w:r>
      <w:r w:rsidRPr="00277BE7">
        <w:t xml:space="preserve">u </w:t>
      </w:r>
      <w:r w:rsidRPr="00277BE7">
        <w:rPr>
          <w:spacing w:val="1"/>
        </w:rPr>
        <w:t>r</w:t>
      </w:r>
      <w:r w:rsidRPr="00277BE7">
        <w:t>a</w:t>
      </w:r>
      <w:r w:rsidRPr="00277BE7">
        <w:rPr>
          <w:spacing w:val="1"/>
        </w:rPr>
        <w:t>š</w:t>
      </w:r>
      <w:r w:rsidRPr="00277BE7">
        <w:rPr>
          <w:spacing w:val="-2"/>
        </w:rPr>
        <w:t>a</w:t>
      </w:r>
      <w:r w:rsidRPr="00277BE7">
        <w:t>nās</w:t>
      </w:r>
      <w:r w:rsidRPr="00277BE7">
        <w:rPr>
          <w:spacing w:val="-2"/>
        </w:rPr>
        <w:t xml:space="preserve"> </w:t>
      </w:r>
      <w:r w:rsidRPr="00277BE7">
        <w:t>b</w:t>
      </w:r>
      <w:r w:rsidRPr="00277BE7">
        <w:rPr>
          <w:spacing w:val="1"/>
        </w:rPr>
        <w:t>i</w:t>
      </w:r>
      <w:r w:rsidRPr="00277BE7">
        <w:t>e</w:t>
      </w:r>
      <w:r w:rsidRPr="00277BE7">
        <w:rPr>
          <w:spacing w:val="-2"/>
        </w:rPr>
        <w:t>ž</w:t>
      </w:r>
      <w:r w:rsidRPr="00277BE7">
        <w:t>u</w:t>
      </w:r>
      <w:r w:rsidRPr="00277BE7">
        <w:rPr>
          <w:spacing w:val="-4"/>
        </w:rPr>
        <w:t>m</w:t>
      </w:r>
      <w:r w:rsidRPr="00277BE7">
        <w:t>s</w:t>
      </w:r>
      <w:r w:rsidRPr="00277BE7">
        <w:rPr>
          <w:spacing w:val="1"/>
        </w:rPr>
        <w:t xml:space="preserve"> </w:t>
      </w:r>
      <w:r w:rsidRPr="00277BE7">
        <w:rPr>
          <w:spacing w:val="-1"/>
        </w:rPr>
        <w:t>CO</w:t>
      </w:r>
      <w:r w:rsidRPr="00277BE7">
        <w:rPr>
          <w:spacing w:val="1"/>
        </w:rPr>
        <w:t>V</w:t>
      </w:r>
      <w:r w:rsidRPr="00277BE7">
        <w:rPr>
          <w:spacing w:val="-4"/>
        </w:rPr>
        <w:t>I</w:t>
      </w:r>
      <w:r w:rsidRPr="00277BE7">
        <w:rPr>
          <w:spacing w:val="1"/>
        </w:rPr>
        <w:t>D</w:t>
      </w:r>
      <w:r w:rsidRPr="00277BE7">
        <w:rPr>
          <w:spacing w:val="-2"/>
        </w:rPr>
        <w:t>-</w:t>
      </w:r>
      <w:r w:rsidRPr="00277BE7">
        <w:t>19 pac</w:t>
      </w:r>
      <w:r w:rsidRPr="00277BE7">
        <w:rPr>
          <w:spacing w:val="1"/>
        </w:rPr>
        <w:t>i</w:t>
      </w:r>
      <w:r w:rsidRPr="00277BE7">
        <w:rPr>
          <w:spacing w:val="-2"/>
        </w:rPr>
        <w:t>e</w:t>
      </w:r>
      <w:r w:rsidRPr="00277BE7">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u</w:t>
      </w:r>
      <w:r w:rsidRPr="00277BE7">
        <w:rPr>
          <w:spacing w:val="1"/>
        </w:rPr>
        <w:t>ri</w:t>
      </w:r>
      <w:r w:rsidRPr="00277BE7">
        <w:t>em</w:t>
      </w:r>
      <w:r w:rsidRPr="00277BE7">
        <w:rPr>
          <w:spacing w:val="-4"/>
        </w:rPr>
        <w:t xml:space="preserve"> </w:t>
      </w:r>
      <w:r>
        <w:t>intravenozi</w:t>
      </w:r>
      <w:r w:rsidRPr="00277BE7">
        <w:t xml:space="preserve"> </w:t>
      </w:r>
      <w:r w:rsidRPr="00277BE7">
        <w:rPr>
          <w:spacing w:val="1"/>
        </w:rPr>
        <w:t>ti</w:t>
      </w:r>
      <w:r w:rsidRPr="00277BE7">
        <w:rPr>
          <w:spacing w:val="-2"/>
        </w:rPr>
        <w:t>k</w:t>
      </w:r>
      <w:r w:rsidRPr="00277BE7">
        <w:t>a</w:t>
      </w:r>
      <w:r w:rsidRPr="00277BE7">
        <w:rPr>
          <w:spacing w:val="1"/>
        </w:rPr>
        <w:t xml:space="preserve"> i</w:t>
      </w:r>
      <w:r w:rsidRPr="00277BE7">
        <w:t>e</w:t>
      </w:r>
      <w:r w:rsidRPr="00277BE7">
        <w:rPr>
          <w:spacing w:val="-2"/>
        </w:rPr>
        <w:t>v</w:t>
      </w:r>
      <w:r w:rsidRPr="00277BE7">
        <w:t>ad</w:t>
      </w:r>
      <w:r w:rsidRPr="00277BE7">
        <w:rPr>
          <w:spacing w:val="1"/>
        </w:rPr>
        <w:t>īt</w:t>
      </w:r>
      <w:r w:rsidRPr="00277BE7">
        <w:t>a</w:t>
      </w:r>
      <w:r w:rsidRPr="00277BE7">
        <w:rPr>
          <w:spacing w:val="1"/>
        </w:rPr>
        <w:t xml:space="preserve"> </w:t>
      </w:r>
      <w:r w:rsidRPr="00277BE7">
        <w:rPr>
          <w:spacing w:val="-2"/>
        </w:rPr>
        <w:t>v</w:t>
      </w:r>
      <w:r w:rsidRPr="00277BE7">
        <w:rPr>
          <w:spacing w:val="1"/>
        </w:rPr>
        <w:t>i</w:t>
      </w:r>
      <w:r w:rsidRPr="00277BE7">
        <w:t>e</w:t>
      </w:r>
      <w:r w:rsidRPr="00277BE7">
        <w:rPr>
          <w:spacing w:val="-2"/>
        </w:rPr>
        <w:t>n</w:t>
      </w:r>
      <w:r w:rsidRPr="00277BE7">
        <w:t>a</w:t>
      </w:r>
      <w:r w:rsidRPr="00277BE7">
        <w:rPr>
          <w:spacing w:val="1"/>
        </w:rPr>
        <w:t xml:space="preserve"> </w:t>
      </w:r>
      <w:r w:rsidRPr="00277BE7">
        <w:rPr>
          <w:spacing w:val="-2"/>
        </w:rPr>
        <w:t>v</w:t>
      </w:r>
      <w:r w:rsidRPr="00277BE7">
        <w:t>ai</w:t>
      </w:r>
      <w:r w:rsidRPr="00277BE7">
        <w:rPr>
          <w:spacing w:val="1"/>
        </w:rPr>
        <w:t xml:space="preserve"> </w:t>
      </w:r>
      <w:r w:rsidRPr="00277BE7">
        <w:t>d</w:t>
      </w:r>
      <w:r w:rsidRPr="00277BE7">
        <w:rPr>
          <w:spacing w:val="1"/>
        </w:rPr>
        <w:t>i</w:t>
      </w:r>
      <w:r w:rsidRPr="00277BE7">
        <w:rPr>
          <w:spacing w:val="-2"/>
        </w:rPr>
        <w:t>v</w:t>
      </w:r>
      <w:r w:rsidRPr="00277BE7">
        <w:t>as</w:t>
      </w:r>
      <w:r w:rsidRPr="00277BE7">
        <w:rPr>
          <w:spacing w:val="1"/>
        </w:rPr>
        <w:t xml:space="preserve"> </w:t>
      </w:r>
      <w:r>
        <w:t>tocilizumaba</w:t>
      </w:r>
      <w:r w:rsidRPr="00277BE7">
        <w:t xml:space="preserve"> de</w:t>
      </w:r>
      <w:r w:rsidRPr="00277BE7">
        <w:rPr>
          <w:spacing w:val="-2"/>
        </w:rPr>
        <w:t>v</w:t>
      </w:r>
      <w:r w:rsidRPr="00277BE7">
        <w:t>a</w:t>
      </w:r>
      <w:r w:rsidRPr="00277BE7">
        <w:rPr>
          <w:spacing w:val="1"/>
        </w:rPr>
        <w:t>s</w:t>
      </w:r>
      <w:r w:rsidRPr="00277BE7">
        <w:t xml:space="preserve">, un </w:t>
      </w:r>
      <w:r w:rsidRPr="00277BE7">
        <w:rPr>
          <w:spacing w:val="-1"/>
        </w:rPr>
        <w:t>CO</w:t>
      </w:r>
      <w:r w:rsidRPr="00277BE7">
        <w:rPr>
          <w:spacing w:val="1"/>
        </w:rPr>
        <w:t>V</w:t>
      </w:r>
      <w:r w:rsidRPr="00277BE7">
        <w:rPr>
          <w:spacing w:val="-4"/>
        </w:rPr>
        <w:t>I</w:t>
      </w:r>
      <w:r w:rsidRPr="00277BE7">
        <w:rPr>
          <w:spacing w:val="1"/>
        </w:rPr>
        <w:t>D</w:t>
      </w:r>
      <w:r w:rsidRPr="00277BE7">
        <w:rPr>
          <w:spacing w:val="-4"/>
        </w:rPr>
        <w:t>-</w:t>
      </w:r>
      <w:r w:rsidRPr="00277BE7">
        <w:t>19 pac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p</w:t>
      </w:r>
      <w:r w:rsidRPr="00277BE7">
        <w:rPr>
          <w:spacing w:val="1"/>
        </w:rPr>
        <w:t>l</w:t>
      </w:r>
      <w:r w:rsidRPr="00277BE7">
        <w:t xml:space="preserve">acebo </w:t>
      </w:r>
      <w:r w:rsidRPr="00277BE7">
        <w:rPr>
          <w:spacing w:val="-2"/>
        </w:rPr>
        <w:t>g</w:t>
      </w:r>
      <w:r w:rsidRPr="00277BE7">
        <w:rPr>
          <w:spacing w:val="1"/>
        </w:rPr>
        <w:t>r</w:t>
      </w:r>
      <w:r w:rsidRPr="00277BE7">
        <w:t>u</w:t>
      </w:r>
      <w:r w:rsidRPr="00277BE7">
        <w:rPr>
          <w:spacing w:val="-2"/>
        </w:rPr>
        <w:t>p</w:t>
      </w:r>
      <w:r w:rsidRPr="00277BE7">
        <w:t>ā</w:t>
      </w:r>
      <w:r w:rsidRPr="00277BE7">
        <w:rPr>
          <w:spacing w:val="1"/>
        </w:rPr>
        <w:t xml:space="preserve"> </w:t>
      </w:r>
      <w:r w:rsidRPr="00277BE7">
        <w:rPr>
          <w:spacing w:val="-2"/>
        </w:rPr>
        <w:t>k</w:t>
      </w:r>
      <w:r w:rsidRPr="00277BE7">
        <w:t>opu</w:t>
      </w:r>
      <w:r w:rsidRPr="00277BE7">
        <w:rPr>
          <w:spacing w:val="-4"/>
        </w:rPr>
        <w:t>m</w:t>
      </w:r>
      <w:r w:rsidRPr="00277BE7">
        <w:t>ā</w:t>
      </w:r>
      <w:r w:rsidRPr="00277BE7">
        <w:rPr>
          <w:spacing w:val="1"/>
        </w:rPr>
        <w:t xml:space="preserve"> </w:t>
      </w:r>
      <w:r w:rsidRPr="00277BE7">
        <w:t>b</w:t>
      </w:r>
      <w:r w:rsidRPr="00277BE7">
        <w:rPr>
          <w:spacing w:val="1"/>
        </w:rPr>
        <w:t>ij</w:t>
      </w:r>
      <w:r w:rsidRPr="00277BE7">
        <w:t>a</w:t>
      </w:r>
      <w:r w:rsidRPr="00277BE7">
        <w:rPr>
          <w:spacing w:val="1"/>
        </w:rPr>
        <w:t xml:space="preserve"> </w:t>
      </w:r>
      <w:r w:rsidRPr="00277BE7">
        <w:rPr>
          <w:spacing w:val="-1"/>
        </w:rPr>
        <w:t>l</w:t>
      </w:r>
      <w:r w:rsidRPr="00277BE7">
        <w:rPr>
          <w:spacing w:val="1"/>
        </w:rPr>
        <w:t>ī</w:t>
      </w:r>
      <w:r w:rsidRPr="00277BE7">
        <w:t>d</w:t>
      </w:r>
      <w:r w:rsidRPr="00277BE7">
        <w:rPr>
          <w:spacing w:val="-2"/>
        </w:rPr>
        <w:t>z</w:t>
      </w:r>
      <w:r w:rsidRPr="00277BE7">
        <w:rPr>
          <w:spacing w:val="1"/>
        </w:rPr>
        <w:t>ī</w:t>
      </w:r>
      <w:r w:rsidRPr="00277BE7">
        <w:rPr>
          <w:spacing w:val="-2"/>
        </w:rPr>
        <w:t>g</w:t>
      </w:r>
      <w:r w:rsidRPr="00277BE7">
        <w:rPr>
          <w:spacing w:val="1"/>
        </w:rPr>
        <w:t>s</w:t>
      </w:r>
      <w:r w:rsidRPr="00277BE7">
        <w:t xml:space="preserve">, </w:t>
      </w:r>
      <w:r w:rsidRPr="00277BE7">
        <w:rPr>
          <w:spacing w:val="1"/>
        </w:rPr>
        <w:t>t</w:t>
      </w:r>
      <w:r w:rsidRPr="00277BE7">
        <w:rPr>
          <w:spacing w:val="-2"/>
        </w:rPr>
        <w:t>a</w:t>
      </w:r>
      <w:r w:rsidRPr="00277BE7">
        <w:t xml:space="preserve">ču </w:t>
      </w:r>
      <w:r w:rsidRPr="00277BE7">
        <w:rPr>
          <w:spacing w:val="-2"/>
        </w:rPr>
        <w:t>b</w:t>
      </w:r>
      <w:r w:rsidRPr="00277BE7">
        <w:rPr>
          <w:spacing w:val="-1"/>
        </w:rPr>
        <w:t>i</w:t>
      </w:r>
      <w:r w:rsidRPr="00277BE7">
        <w:rPr>
          <w:spacing w:val="3"/>
        </w:rPr>
        <w:t>j</w:t>
      </w:r>
      <w:r w:rsidRPr="00277BE7">
        <w:t>a</w:t>
      </w:r>
      <w:r w:rsidRPr="00277BE7">
        <w:rPr>
          <w:spacing w:val="-2"/>
        </w:rPr>
        <w:t xml:space="preserve"> </w:t>
      </w:r>
      <w:r w:rsidRPr="00277BE7">
        <w:t>d</w:t>
      </w:r>
      <w:r w:rsidRPr="00277BE7">
        <w:rPr>
          <w:spacing w:val="-2"/>
        </w:rPr>
        <w:t>až</w:t>
      </w:r>
      <w:r w:rsidRPr="00277BE7">
        <w:t>i</w:t>
      </w:r>
      <w:r w:rsidRPr="00277BE7">
        <w:rPr>
          <w:spacing w:val="1"/>
        </w:rPr>
        <w:t xml:space="preserve"> i</w:t>
      </w:r>
      <w:r w:rsidRPr="00277BE7">
        <w:rPr>
          <w:spacing w:val="-2"/>
        </w:rPr>
        <w:t>z</w:t>
      </w:r>
      <w:r w:rsidRPr="00277BE7">
        <w:t>ņē</w:t>
      </w:r>
      <w:r w:rsidRPr="00277BE7">
        <w:rPr>
          <w:spacing w:val="-4"/>
        </w:rPr>
        <w:t>m</w:t>
      </w:r>
      <w:r w:rsidRPr="00277BE7">
        <w:rPr>
          <w:spacing w:val="2"/>
        </w:rPr>
        <w:t>u</w:t>
      </w:r>
      <w:r w:rsidRPr="00277BE7">
        <w:rPr>
          <w:spacing w:val="-4"/>
        </w:rPr>
        <w:t>m</w:t>
      </w:r>
      <w:r w:rsidRPr="00277BE7">
        <w:rPr>
          <w:spacing w:val="1"/>
        </w:rPr>
        <w:t>i</w:t>
      </w:r>
      <w:r w:rsidRPr="00277BE7">
        <w:t xml:space="preserve">. </w:t>
      </w:r>
      <w:r w:rsidRPr="00277BE7">
        <w:rPr>
          <w:spacing w:val="2"/>
        </w:rPr>
        <w:t>T</w:t>
      </w:r>
      <w:r w:rsidRPr="00277BE7">
        <w:rPr>
          <w:spacing w:val="-2"/>
        </w:rPr>
        <w:t>r</w:t>
      </w:r>
      <w:r w:rsidRPr="00277BE7">
        <w:t>o</w:t>
      </w:r>
      <w:r w:rsidRPr="00277BE7">
        <w:rPr>
          <w:spacing w:val="-4"/>
        </w:rPr>
        <w:t>m</w:t>
      </w:r>
      <w:r w:rsidRPr="00277BE7">
        <w:t>boc</w:t>
      </w:r>
      <w:r w:rsidRPr="00277BE7">
        <w:rPr>
          <w:spacing w:val="1"/>
        </w:rPr>
        <w:t>īt</w:t>
      </w:r>
      <w:r w:rsidRPr="00277BE7">
        <w:t xml:space="preserve">u </w:t>
      </w:r>
      <w:r w:rsidRPr="00277BE7">
        <w:rPr>
          <w:spacing w:val="-2"/>
        </w:rPr>
        <w:t>u</w:t>
      </w:r>
      <w:r w:rsidRPr="00277BE7">
        <w:t>n n</w:t>
      </w:r>
      <w:r w:rsidRPr="00277BE7">
        <w:rPr>
          <w:spacing w:val="-2"/>
        </w:rPr>
        <w:t>e</w:t>
      </w:r>
      <w:r w:rsidRPr="00277BE7">
        <w:rPr>
          <w:spacing w:val="1"/>
        </w:rPr>
        <w:t>i</w:t>
      </w:r>
      <w:r w:rsidRPr="00277BE7">
        <w:rPr>
          <w:spacing w:val="-1"/>
        </w:rPr>
        <w:t>t</w:t>
      </w:r>
      <w:r w:rsidRPr="00277BE7">
        <w:rPr>
          <w:spacing w:val="1"/>
        </w:rPr>
        <w:t>r</w:t>
      </w:r>
      <w:r w:rsidRPr="00277BE7">
        <w:t>o</w:t>
      </w:r>
      <w:r w:rsidRPr="00277BE7">
        <w:rPr>
          <w:spacing w:val="-2"/>
        </w:rPr>
        <w:t>f</w:t>
      </w:r>
      <w:r w:rsidRPr="00277BE7">
        <w:rPr>
          <w:spacing w:val="1"/>
        </w:rPr>
        <w:t>i</w:t>
      </w:r>
      <w:r w:rsidRPr="00277BE7">
        <w:rPr>
          <w:spacing w:val="-1"/>
        </w:rPr>
        <w:t>l</w:t>
      </w:r>
      <w:r w:rsidRPr="00277BE7">
        <w:t xml:space="preserve">o </w:t>
      </w:r>
      <w:r w:rsidRPr="00277BE7">
        <w:rPr>
          <w:spacing w:val="1"/>
        </w:rPr>
        <w:t>l</w:t>
      </w:r>
      <w:r w:rsidRPr="00277BE7">
        <w:rPr>
          <w:spacing w:val="-2"/>
        </w:rPr>
        <w:t>e</w:t>
      </w:r>
      <w:r w:rsidRPr="00277BE7">
        <w:rPr>
          <w:spacing w:val="1"/>
        </w:rPr>
        <w:t>i</w:t>
      </w:r>
      <w:r w:rsidRPr="00277BE7">
        <w:rPr>
          <w:spacing w:val="-2"/>
        </w:rPr>
        <w:t>k</w:t>
      </w:r>
      <w:r w:rsidRPr="00277BE7">
        <w:t>oc</w:t>
      </w:r>
      <w:r w:rsidRPr="00277BE7">
        <w:rPr>
          <w:spacing w:val="1"/>
        </w:rPr>
        <w:t>īt</w:t>
      </w:r>
      <w:r w:rsidRPr="00277BE7">
        <w:t>u</w:t>
      </w:r>
      <w:r w:rsidRPr="00277BE7">
        <w:rPr>
          <w:spacing w:val="-2"/>
        </w:rPr>
        <w:t xml:space="preserve"> </w:t>
      </w:r>
      <w:r w:rsidRPr="00277BE7">
        <w:rPr>
          <w:spacing w:val="1"/>
        </w:rPr>
        <w:t>s</w:t>
      </w:r>
      <w:r w:rsidRPr="00277BE7">
        <w:rPr>
          <w:spacing w:val="-2"/>
        </w:rPr>
        <w:t>k</w:t>
      </w:r>
      <w:r w:rsidRPr="00277BE7">
        <w:t>a</w:t>
      </w:r>
      <w:r w:rsidRPr="00277BE7">
        <w:rPr>
          <w:spacing w:val="1"/>
        </w:rPr>
        <w:t>i</w:t>
      </w:r>
      <w:r w:rsidRPr="00277BE7">
        <w:rPr>
          <w:spacing w:val="-1"/>
        </w:rPr>
        <w:t>t</w:t>
      </w:r>
      <w:r w:rsidRPr="00277BE7">
        <w:t>a</w:t>
      </w:r>
      <w:r w:rsidRPr="00277BE7">
        <w:rPr>
          <w:spacing w:val="1"/>
        </w:rPr>
        <w:t xml:space="preserve"> s</w:t>
      </w:r>
      <w:r w:rsidRPr="00277BE7">
        <w:t>a</w:t>
      </w:r>
      <w:r w:rsidRPr="00277BE7">
        <w:rPr>
          <w:spacing w:val="-4"/>
        </w:rPr>
        <w:t>m</w:t>
      </w:r>
      <w:r w:rsidRPr="00277BE7">
        <w:t>a</w:t>
      </w:r>
      <w:r w:rsidRPr="00277BE7">
        <w:rPr>
          <w:spacing w:val="-2"/>
        </w:rPr>
        <w:t>z</w:t>
      </w:r>
      <w:r w:rsidRPr="00277BE7">
        <w:rPr>
          <w:spacing w:val="1"/>
        </w:rPr>
        <w:t>i</w:t>
      </w:r>
      <w:r w:rsidRPr="00277BE7">
        <w:t>n</w:t>
      </w:r>
      <w:r w:rsidRPr="00277BE7">
        <w:rPr>
          <w:spacing w:val="-2"/>
        </w:rPr>
        <w:t>ā</w:t>
      </w:r>
      <w:r w:rsidRPr="00277BE7">
        <w:rPr>
          <w:spacing w:val="3"/>
        </w:rPr>
        <w:t>j</w:t>
      </w:r>
      <w:r w:rsidRPr="00277BE7">
        <w:t>u</w:t>
      </w:r>
      <w:r w:rsidRPr="00277BE7">
        <w:rPr>
          <w:spacing w:val="-4"/>
        </w:rPr>
        <w:t>m</w:t>
      </w:r>
      <w:r w:rsidRPr="00277BE7">
        <w:t>u un pa</w:t>
      </w:r>
      <w:r w:rsidRPr="00277BE7">
        <w:rPr>
          <w:spacing w:val="-2"/>
        </w:rPr>
        <w:t>a</w:t>
      </w:r>
      <w:r w:rsidRPr="00277BE7">
        <w:t>u</w:t>
      </w:r>
      <w:r w:rsidRPr="00277BE7">
        <w:rPr>
          <w:spacing w:val="-2"/>
        </w:rPr>
        <w:t>g</w:t>
      </w:r>
      <w:r w:rsidRPr="00277BE7">
        <w:rPr>
          <w:spacing w:val="1"/>
        </w:rPr>
        <w:t>sti</w:t>
      </w:r>
      <w:r w:rsidRPr="00277BE7">
        <w:rPr>
          <w:spacing w:val="-2"/>
        </w:rPr>
        <w:t>n</w:t>
      </w:r>
      <w:r w:rsidRPr="00277BE7">
        <w:t>ā</w:t>
      </w:r>
      <w:r w:rsidRPr="00277BE7">
        <w:rPr>
          <w:spacing w:val="1"/>
        </w:rPr>
        <w:t>t</w:t>
      </w:r>
      <w:r w:rsidRPr="00277BE7">
        <w:t xml:space="preserve">u </w:t>
      </w:r>
      <w:r w:rsidRPr="00277BE7">
        <w:rPr>
          <w:spacing w:val="-1"/>
        </w:rPr>
        <w:t>AL</w:t>
      </w:r>
      <w:r w:rsidRPr="00277BE7">
        <w:rPr>
          <w:spacing w:val="-3"/>
        </w:rPr>
        <w:t>A</w:t>
      </w:r>
      <w:r w:rsidRPr="00277BE7">
        <w:t>T</w:t>
      </w:r>
      <w:r w:rsidRPr="00277BE7">
        <w:rPr>
          <w:spacing w:val="2"/>
        </w:rPr>
        <w:t xml:space="preserve"> </w:t>
      </w:r>
      <w:r w:rsidRPr="00277BE7">
        <w:rPr>
          <w:spacing w:val="-2"/>
        </w:rPr>
        <w:t>u</w:t>
      </w:r>
      <w:r w:rsidRPr="00277BE7">
        <w:t xml:space="preserve">n </w:t>
      </w:r>
      <w:r w:rsidRPr="00277BE7">
        <w:rPr>
          <w:spacing w:val="-1"/>
        </w:rPr>
        <w:t>A</w:t>
      </w:r>
      <w:r w:rsidRPr="00277BE7">
        <w:t>S</w:t>
      </w:r>
      <w:r w:rsidRPr="00277BE7">
        <w:rPr>
          <w:spacing w:val="-1"/>
        </w:rPr>
        <w:t>A</w:t>
      </w:r>
      <w:r w:rsidRPr="00277BE7">
        <w:t>T</w:t>
      </w:r>
      <w:r w:rsidRPr="00277BE7">
        <w:rPr>
          <w:spacing w:val="2"/>
        </w:rPr>
        <w:t xml:space="preserve"> </w:t>
      </w:r>
      <w:r w:rsidRPr="00277BE7">
        <w:rPr>
          <w:spacing w:val="-1"/>
        </w:rPr>
        <w:t>l</w:t>
      </w:r>
      <w:r w:rsidRPr="00277BE7">
        <w:rPr>
          <w:spacing w:val="1"/>
        </w:rPr>
        <w:t>ī</w:t>
      </w:r>
      <w:r w:rsidRPr="00277BE7">
        <w:rPr>
          <w:spacing w:val="-4"/>
        </w:rPr>
        <w:t>m</w:t>
      </w:r>
      <w:r w:rsidRPr="00277BE7">
        <w:t>eni pac</w:t>
      </w:r>
      <w:r w:rsidRPr="00277BE7">
        <w:rPr>
          <w:spacing w:val="-1"/>
        </w:rPr>
        <w:t>i</w:t>
      </w:r>
      <w:r w:rsidRPr="00277BE7">
        <w:t>en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u</w:t>
      </w:r>
      <w:r w:rsidRPr="00277BE7">
        <w:rPr>
          <w:spacing w:val="1"/>
        </w:rPr>
        <w:t>ri</w:t>
      </w:r>
      <w:r w:rsidRPr="00277BE7">
        <w:t>em</w:t>
      </w:r>
      <w:r w:rsidRPr="00277BE7">
        <w:rPr>
          <w:spacing w:val="-4"/>
        </w:rPr>
        <w:t xml:space="preserve"> </w:t>
      </w:r>
      <w:r>
        <w:t>intravenozi</w:t>
      </w:r>
      <w:r w:rsidRPr="00277BE7">
        <w:t xml:space="preserve"> </w:t>
      </w:r>
      <w:r w:rsidRPr="00277BE7">
        <w:rPr>
          <w:spacing w:val="1"/>
        </w:rPr>
        <w:t>ti</w:t>
      </w:r>
      <w:r w:rsidRPr="00277BE7">
        <w:rPr>
          <w:spacing w:val="-2"/>
        </w:rPr>
        <w:t>k</w:t>
      </w:r>
      <w:r w:rsidRPr="00277BE7">
        <w:t>a</w:t>
      </w:r>
      <w:r w:rsidRPr="00277BE7">
        <w:rPr>
          <w:spacing w:val="1"/>
        </w:rPr>
        <w:t xml:space="preserve"> i</w:t>
      </w:r>
      <w:r w:rsidRPr="00277BE7">
        <w:t>e</w:t>
      </w:r>
      <w:r w:rsidRPr="00277BE7">
        <w:rPr>
          <w:spacing w:val="-2"/>
        </w:rPr>
        <w:t>v</w:t>
      </w:r>
      <w:r w:rsidRPr="00277BE7">
        <w:t>ad</w:t>
      </w:r>
      <w:r w:rsidRPr="00277BE7">
        <w:rPr>
          <w:spacing w:val="-1"/>
        </w:rPr>
        <w:t>ī</w:t>
      </w:r>
      <w:r w:rsidRPr="00277BE7">
        <w:rPr>
          <w:spacing w:val="1"/>
        </w:rPr>
        <w:t>t</w:t>
      </w:r>
      <w:r w:rsidRPr="00277BE7">
        <w:t>s</w:t>
      </w:r>
      <w:r w:rsidRPr="00277BE7">
        <w:rPr>
          <w:spacing w:val="1"/>
        </w:rPr>
        <w:t xml:space="preserve"> </w:t>
      </w:r>
      <w:r>
        <w:t>tocilizumabs</w:t>
      </w:r>
      <w:r w:rsidRPr="00277BE7">
        <w:t>, no</w:t>
      </w:r>
      <w:r w:rsidRPr="00277BE7">
        <w:rPr>
          <w:spacing w:val="-2"/>
        </w:rPr>
        <w:t>v</w:t>
      </w:r>
      <w:r w:rsidRPr="00277BE7">
        <w:t>ē</w:t>
      </w:r>
      <w:r w:rsidRPr="00277BE7">
        <w:rPr>
          <w:spacing w:val="-2"/>
        </w:rPr>
        <w:t>ro</w:t>
      </w:r>
      <w:r w:rsidRPr="00277BE7">
        <w:rPr>
          <w:spacing w:val="3"/>
        </w:rPr>
        <w:t>j</w:t>
      </w:r>
      <w:r w:rsidRPr="00277BE7">
        <w:t>a</w:t>
      </w:r>
      <w:r w:rsidRPr="00277BE7">
        <w:rPr>
          <w:spacing w:val="1"/>
        </w:rPr>
        <w:t xml:space="preserve"> </w:t>
      </w:r>
      <w:r w:rsidRPr="00277BE7">
        <w:rPr>
          <w:spacing w:val="-2"/>
        </w:rPr>
        <w:t>b</w:t>
      </w:r>
      <w:r w:rsidRPr="00277BE7">
        <w:rPr>
          <w:spacing w:val="1"/>
        </w:rPr>
        <w:t>i</w:t>
      </w:r>
      <w:r w:rsidRPr="00277BE7">
        <w:t>e</w:t>
      </w:r>
      <w:r w:rsidRPr="00277BE7">
        <w:rPr>
          <w:spacing w:val="-2"/>
        </w:rPr>
        <w:t>ž</w:t>
      </w:r>
      <w:r w:rsidRPr="00277BE7">
        <w:t>āk</w:t>
      </w:r>
      <w:r w:rsidRPr="00277BE7">
        <w:rPr>
          <w:spacing w:val="-2"/>
        </w:rPr>
        <w:t xml:space="preserve"> </w:t>
      </w:r>
      <w:r w:rsidRPr="00277BE7">
        <w:t>ne</w:t>
      </w:r>
      <w:r w:rsidRPr="00277BE7">
        <w:rPr>
          <w:spacing w:val="-2"/>
        </w:rPr>
        <w:t>k</w:t>
      </w:r>
      <w:r w:rsidRPr="00277BE7">
        <w:t>ā</w:t>
      </w:r>
      <w:r w:rsidRPr="00277BE7">
        <w:rPr>
          <w:spacing w:val="1"/>
        </w:rPr>
        <w:t xml:space="preserve"> </w:t>
      </w:r>
      <w:r w:rsidRPr="00277BE7">
        <w:t>p</w:t>
      </w:r>
      <w:r w:rsidRPr="00277BE7">
        <w:rPr>
          <w:spacing w:val="1"/>
        </w:rPr>
        <w:t>l</w:t>
      </w:r>
      <w:r w:rsidRPr="00277BE7">
        <w:t>a</w:t>
      </w:r>
      <w:r w:rsidRPr="00277BE7">
        <w:rPr>
          <w:spacing w:val="-2"/>
        </w:rPr>
        <w:t>c</w:t>
      </w:r>
      <w:r w:rsidRPr="00277BE7">
        <w:t xml:space="preserve">ebo </w:t>
      </w:r>
      <w:r w:rsidRPr="00277BE7">
        <w:rPr>
          <w:spacing w:val="-2"/>
        </w:rPr>
        <w:t>g</w:t>
      </w:r>
      <w:r w:rsidRPr="00277BE7">
        <w:rPr>
          <w:spacing w:val="1"/>
        </w:rPr>
        <w:t>r</w:t>
      </w:r>
      <w:r w:rsidRPr="00277BE7">
        <w:rPr>
          <w:spacing w:val="-2"/>
        </w:rPr>
        <w:t>u</w:t>
      </w:r>
      <w:r w:rsidRPr="00277BE7">
        <w:t>pā</w:t>
      </w:r>
      <w:r w:rsidRPr="00277BE7">
        <w:rPr>
          <w:spacing w:val="1"/>
        </w:rPr>
        <w:t xml:space="preserve"> (s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t>4.2. un</w:t>
      </w:r>
      <w:r>
        <w:rPr>
          <w:rFonts w:eastAsia="Times New Roman" w:cs="Times New Roman"/>
          <w:position w:val="-1"/>
        </w:rPr>
        <w:t xml:space="preserve"> </w:t>
      </w:r>
      <w:r w:rsidRPr="00277BE7">
        <w:rPr>
          <w:rFonts w:eastAsia="Times New Roman" w:cs="Times New Roman"/>
          <w:position w:val="-1"/>
        </w:rPr>
        <w:t>4.4.</w:t>
      </w:r>
      <w:r>
        <w:rPr>
          <w:rFonts w:eastAsia="Times New Roman" w:cs="Times New Roman"/>
          <w:position w:val="-1"/>
        </w:rPr>
        <w:t> </w:t>
      </w:r>
      <w:r w:rsidRPr="00277BE7">
        <w:rPr>
          <w:rFonts w:eastAsia="Times New Roman" w:cs="Times New Roman"/>
          <w:position w:val="-1"/>
        </w:rPr>
        <w:t>apa</w:t>
      </w:r>
      <w:r w:rsidRPr="00277BE7">
        <w:rPr>
          <w:rFonts w:eastAsia="Times New Roman" w:cs="Times New Roman"/>
          <w:spacing w:val="-2"/>
          <w:position w:val="-1"/>
        </w:rPr>
        <w:t>k</w:t>
      </w:r>
      <w:r w:rsidRPr="00277BE7">
        <w:rPr>
          <w:rFonts w:eastAsia="Times New Roman" w:cs="Times New Roman"/>
          <w:spacing w:val="1"/>
          <w:position w:val="-1"/>
        </w:rPr>
        <w:t>š</w:t>
      </w:r>
      <w:r w:rsidRPr="00277BE7">
        <w:rPr>
          <w:rFonts w:eastAsia="Times New Roman" w:cs="Times New Roman"/>
          <w:position w:val="-1"/>
        </w:rPr>
        <w:t>pun</w:t>
      </w:r>
      <w:r w:rsidRPr="00277BE7">
        <w:rPr>
          <w:rFonts w:eastAsia="Times New Roman" w:cs="Times New Roman"/>
          <w:spacing w:val="-2"/>
          <w:position w:val="-1"/>
        </w:rPr>
        <w:t>k</w:t>
      </w:r>
      <w:r w:rsidRPr="00277BE7">
        <w:rPr>
          <w:rFonts w:eastAsia="Times New Roman" w:cs="Times New Roman"/>
          <w:spacing w:val="1"/>
          <w:position w:val="-1"/>
        </w:rPr>
        <w:t>t</w:t>
      </w:r>
      <w:r w:rsidRPr="00277BE7">
        <w:rPr>
          <w:rFonts w:eastAsia="Times New Roman" w:cs="Times New Roman"/>
          <w:spacing w:val="-2"/>
          <w:position w:val="-1"/>
        </w:rPr>
        <w:t>u</w:t>
      </w:r>
      <w:r w:rsidRPr="00277BE7">
        <w:rPr>
          <w:rFonts w:eastAsia="Times New Roman" w:cs="Times New Roman"/>
          <w:spacing w:val="1"/>
          <w:position w:val="-1"/>
        </w:rPr>
        <w:t>)</w:t>
      </w:r>
      <w:r w:rsidRPr="00277BE7">
        <w:rPr>
          <w:rFonts w:eastAsia="Times New Roman" w:cs="Times New Roman"/>
          <w:position w:val="-1"/>
        </w:rPr>
        <w:t>.</w:t>
      </w:r>
    </w:p>
    <w:p w14:paraId="0F9CA4E9" w14:textId="77777777" w:rsidR="00E6565A" w:rsidRPr="00277BE7" w:rsidRDefault="00E6565A" w:rsidP="004B067C">
      <w:pPr>
        <w:contextualSpacing/>
      </w:pPr>
    </w:p>
    <w:p w14:paraId="076F4AED" w14:textId="77777777" w:rsidR="00E6565A" w:rsidRPr="00277BE7" w:rsidRDefault="00E6565A" w:rsidP="004B067C">
      <w:pPr>
        <w:keepNext/>
        <w:contextualSpacing/>
        <w:rPr>
          <w:rFonts w:eastAsia="Times New Roman" w:cs="Times New Roman"/>
        </w:rPr>
      </w:pPr>
      <w:r w:rsidRPr="00277BE7">
        <w:rPr>
          <w:rFonts w:eastAsia="Times New Roman" w:cs="Times New Roman"/>
          <w:position w:val="-1"/>
          <w:u w:val="single" w:color="000000"/>
        </w:rPr>
        <w:t>Pac</w:t>
      </w:r>
      <w:r w:rsidRPr="00277BE7">
        <w:rPr>
          <w:rFonts w:eastAsia="Times New Roman" w:cs="Times New Roman"/>
          <w:spacing w:val="1"/>
          <w:position w:val="-1"/>
          <w:u w:val="single" w:color="000000"/>
        </w:rPr>
        <w:t>i</w:t>
      </w:r>
      <w:r w:rsidRPr="00277BE7">
        <w:rPr>
          <w:rFonts w:eastAsia="Times New Roman" w:cs="Times New Roman"/>
          <w:spacing w:val="-2"/>
          <w:position w:val="-1"/>
          <w:u w:val="single" w:color="000000"/>
        </w:rPr>
        <w:t>e</w:t>
      </w:r>
      <w:r w:rsidRPr="00277BE7">
        <w:rPr>
          <w:rFonts w:eastAsia="Times New Roman" w:cs="Times New Roman"/>
          <w:position w:val="-1"/>
          <w:u w:val="single" w:color="000000"/>
        </w:rPr>
        <w:t>n</w:t>
      </w:r>
      <w:r w:rsidRPr="00277BE7">
        <w:rPr>
          <w:rFonts w:eastAsia="Times New Roman" w:cs="Times New Roman"/>
          <w:spacing w:val="-1"/>
          <w:position w:val="-1"/>
          <w:u w:val="single" w:color="000000"/>
        </w:rPr>
        <w:t>t</w:t>
      </w:r>
      <w:r w:rsidRPr="00277BE7">
        <w:rPr>
          <w:rFonts w:eastAsia="Times New Roman" w:cs="Times New Roman"/>
          <w:position w:val="-1"/>
          <w:u w:val="single" w:color="000000"/>
        </w:rPr>
        <w:t>i</w:t>
      </w:r>
      <w:r w:rsidRPr="00277BE7">
        <w:rPr>
          <w:rFonts w:eastAsia="Times New Roman" w:cs="Times New Roman"/>
          <w:spacing w:val="1"/>
          <w:position w:val="-1"/>
          <w:u w:val="single" w:color="000000"/>
        </w:rPr>
        <w:t xml:space="preserve"> </w:t>
      </w:r>
      <w:r w:rsidRPr="00277BE7">
        <w:rPr>
          <w:rFonts w:eastAsia="Times New Roman" w:cs="Times New Roman"/>
          <w:spacing w:val="-2"/>
          <w:position w:val="-1"/>
          <w:u w:val="single" w:color="000000"/>
        </w:rPr>
        <w:t>ar</w:t>
      </w:r>
      <w:r w:rsidRPr="00277BE7">
        <w:rPr>
          <w:rFonts w:eastAsia="Times New Roman" w:cs="Times New Roman"/>
          <w:spacing w:val="3"/>
          <w:position w:val="-1"/>
          <w:u w:val="single" w:color="000000"/>
        </w:rPr>
        <w:t xml:space="preserve"> </w:t>
      </w:r>
      <w:r w:rsidRPr="00277BE7">
        <w:rPr>
          <w:rFonts w:eastAsia="Times New Roman" w:cs="Times New Roman"/>
          <w:spacing w:val="-2"/>
          <w:position w:val="-1"/>
          <w:u w:val="single" w:color="000000"/>
        </w:rPr>
        <w:t>s</w:t>
      </w:r>
      <w:r w:rsidRPr="00277BE7">
        <w:rPr>
          <w:rFonts w:eastAsia="Times New Roman" w:cs="Times New Roman"/>
          <w:spacing w:val="3"/>
          <w:position w:val="-1"/>
          <w:u w:val="single" w:color="000000"/>
        </w:rPr>
        <w:t>J</w:t>
      </w:r>
      <w:r w:rsidRPr="00277BE7">
        <w:rPr>
          <w:rFonts w:eastAsia="Times New Roman" w:cs="Times New Roman"/>
          <w:spacing w:val="-4"/>
          <w:position w:val="-1"/>
          <w:u w:val="single" w:color="000000"/>
        </w:rPr>
        <w:t>IA</w:t>
      </w:r>
      <w:r w:rsidRPr="00277BE7">
        <w:rPr>
          <w:rFonts w:eastAsia="Times New Roman" w:cs="Times New Roman"/>
          <w:spacing w:val="3"/>
          <w:position w:val="-1"/>
          <w:u w:val="single" w:color="000000"/>
        </w:rPr>
        <w:t xml:space="preserve"> </w:t>
      </w:r>
      <w:r w:rsidRPr="00277BE7">
        <w:rPr>
          <w:rFonts w:eastAsia="Times New Roman" w:cs="Times New Roman"/>
          <w:spacing w:val="-2"/>
          <w:position w:val="-1"/>
          <w:u w:val="single" w:color="000000"/>
        </w:rPr>
        <w:t>v</w:t>
      </w:r>
      <w:r w:rsidRPr="00277BE7">
        <w:rPr>
          <w:rFonts w:eastAsia="Times New Roman" w:cs="Times New Roman"/>
          <w:position w:val="-1"/>
          <w:u w:val="single" w:color="000000"/>
        </w:rPr>
        <w:t>ai</w:t>
      </w:r>
      <w:r w:rsidRPr="00277BE7">
        <w:rPr>
          <w:rFonts w:eastAsia="Times New Roman" w:cs="Times New Roman"/>
          <w:spacing w:val="1"/>
          <w:position w:val="-1"/>
          <w:u w:val="single" w:color="000000"/>
        </w:rPr>
        <w:t xml:space="preserve"> </w:t>
      </w:r>
      <w:r w:rsidRPr="00277BE7">
        <w:rPr>
          <w:rFonts w:eastAsia="Times New Roman" w:cs="Times New Roman"/>
          <w:position w:val="-1"/>
          <w:u w:val="single" w:color="000000"/>
        </w:rPr>
        <w:t>p</w:t>
      </w:r>
      <w:r w:rsidRPr="00277BE7">
        <w:rPr>
          <w:rFonts w:eastAsia="Times New Roman" w:cs="Times New Roman"/>
          <w:spacing w:val="3"/>
          <w:position w:val="-1"/>
          <w:u w:val="single" w:color="000000"/>
        </w:rPr>
        <w:t>J</w:t>
      </w:r>
      <w:r w:rsidRPr="00277BE7">
        <w:rPr>
          <w:rFonts w:eastAsia="Times New Roman" w:cs="Times New Roman"/>
          <w:spacing w:val="-4"/>
          <w:position w:val="-1"/>
          <w:u w:val="single" w:color="000000"/>
        </w:rPr>
        <w:t>IA</w:t>
      </w:r>
    </w:p>
    <w:p w14:paraId="539A1620" w14:textId="77777777" w:rsidR="00E6565A" w:rsidRPr="00277BE7" w:rsidRDefault="00E6565A" w:rsidP="004B067C">
      <w:pPr>
        <w:keepNext/>
        <w:contextualSpacing/>
      </w:pPr>
    </w:p>
    <w:p w14:paraId="594FB406" w14:textId="77777777" w:rsidR="00E6565A" w:rsidRPr="00277BE7" w:rsidRDefault="00E6565A" w:rsidP="004B067C">
      <w:r w:rsidRPr="00277BE7">
        <w:rPr>
          <w:spacing w:val="2"/>
        </w:rPr>
        <w:t>T</w:t>
      </w:r>
      <w:r w:rsidRPr="00277BE7">
        <w:t>o</w:t>
      </w:r>
      <w:r w:rsidRPr="00277BE7">
        <w:rPr>
          <w:spacing w:val="-2"/>
        </w:rPr>
        <w:t>c</w:t>
      </w:r>
      <w:r w:rsidRPr="00277BE7">
        <w:rPr>
          <w:spacing w:val="-1"/>
        </w:rPr>
        <w:t>i</w:t>
      </w:r>
      <w:r w:rsidRPr="00277BE7">
        <w:rPr>
          <w:spacing w:val="1"/>
        </w:rPr>
        <w:t>li</w:t>
      </w:r>
      <w:r w:rsidRPr="00277BE7">
        <w:rPr>
          <w:spacing w:val="-2"/>
        </w:rPr>
        <w:t>z</w:t>
      </w:r>
      <w:r w:rsidRPr="00277BE7">
        <w:t>u</w:t>
      </w:r>
      <w:r w:rsidRPr="00277BE7">
        <w:rPr>
          <w:spacing w:val="-4"/>
        </w:rPr>
        <w:t>m</w:t>
      </w:r>
      <w:r w:rsidRPr="00277BE7">
        <w:t>aba</w:t>
      </w:r>
      <w:r w:rsidRPr="00277BE7">
        <w:rPr>
          <w:spacing w:val="1"/>
        </w:rPr>
        <w:t xml:space="preserve"> </w:t>
      </w:r>
      <w:r w:rsidRPr="00277BE7">
        <w:t>d</w:t>
      </w:r>
      <w:r w:rsidRPr="00277BE7">
        <w:rPr>
          <w:spacing w:val="1"/>
        </w:rPr>
        <w:t>r</w:t>
      </w:r>
      <w:r w:rsidRPr="00277BE7">
        <w:t>o</w:t>
      </w:r>
      <w:r w:rsidRPr="00277BE7">
        <w:rPr>
          <w:spacing w:val="1"/>
        </w:rPr>
        <w:t>š</w:t>
      </w:r>
      <w:r w:rsidRPr="00277BE7">
        <w:t>u</w:t>
      </w:r>
      <w:r w:rsidRPr="00277BE7">
        <w:rPr>
          <w:spacing w:val="-4"/>
        </w:rPr>
        <w:t>m</w:t>
      </w:r>
      <w:r w:rsidRPr="00277BE7">
        <w:t>a</w:t>
      </w:r>
      <w:r w:rsidRPr="00277BE7">
        <w:rPr>
          <w:spacing w:val="1"/>
        </w:rPr>
        <w:t xml:space="preserve"> </w:t>
      </w:r>
      <w:r w:rsidRPr="00277BE7">
        <w:t>p</w:t>
      </w:r>
      <w:r w:rsidRPr="00277BE7">
        <w:rPr>
          <w:spacing w:val="1"/>
        </w:rPr>
        <w:t>r</w:t>
      </w:r>
      <w:r w:rsidRPr="00277BE7">
        <w:rPr>
          <w:spacing w:val="-2"/>
        </w:rPr>
        <w:t>of</w:t>
      </w:r>
      <w:r w:rsidRPr="00277BE7">
        <w:rPr>
          <w:spacing w:val="1"/>
        </w:rPr>
        <w:t>il</w:t>
      </w:r>
      <w:r w:rsidRPr="00277BE7">
        <w:t>s</w:t>
      </w:r>
      <w:r w:rsidRPr="00277BE7">
        <w:rPr>
          <w:spacing w:val="-2"/>
        </w:rPr>
        <w:t xml:space="preserve"> </w:t>
      </w:r>
      <w:r w:rsidRPr="00277BE7">
        <w:t>pe</w:t>
      </w:r>
      <w:r w:rsidRPr="00277BE7">
        <w:rPr>
          <w:spacing w:val="-2"/>
        </w:rPr>
        <w:t>d</w:t>
      </w:r>
      <w:r w:rsidRPr="00277BE7">
        <w:rPr>
          <w:spacing w:val="1"/>
        </w:rPr>
        <w:t>i</w:t>
      </w:r>
      <w:r w:rsidRPr="00277BE7">
        <w:t>a</w:t>
      </w:r>
      <w:r w:rsidRPr="00277BE7">
        <w:rPr>
          <w:spacing w:val="-1"/>
        </w:rPr>
        <w:t>t</w:t>
      </w:r>
      <w:r w:rsidRPr="00277BE7">
        <w:rPr>
          <w:spacing w:val="1"/>
        </w:rPr>
        <w:t>r</w:t>
      </w:r>
      <w:r w:rsidRPr="00277BE7">
        <w:rPr>
          <w:spacing w:val="-1"/>
        </w:rPr>
        <w:t>i</w:t>
      </w:r>
      <w:r w:rsidRPr="00277BE7">
        <w:t>s</w:t>
      </w:r>
      <w:r w:rsidRPr="00277BE7">
        <w:rPr>
          <w:spacing w:val="-2"/>
        </w:rPr>
        <w:t>ka</w:t>
      </w:r>
      <w:r w:rsidRPr="00277BE7">
        <w:rPr>
          <w:spacing w:val="3"/>
        </w:rPr>
        <w:t>j</w:t>
      </w:r>
      <w:r w:rsidRPr="00277BE7">
        <w:t>ā</w:t>
      </w:r>
      <w:r w:rsidRPr="00277BE7">
        <w:rPr>
          <w:spacing w:val="1"/>
        </w:rPr>
        <w:t xml:space="preserve"> </w:t>
      </w:r>
      <w:r w:rsidRPr="00277BE7">
        <w:rPr>
          <w:spacing w:val="-2"/>
        </w:rPr>
        <w:t>p</w:t>
      </w:r>
      <w:r w:rsidRPr="00277BE7">
        <w:t>opu</w:t>
      </w:r>
      <w:r w:rsidRPr="00277BE7">
        <w:rPr>
          <w:spacing w:val="-1"/>
        </w:rPr>
        <w:t>l</w:t>
      </w:r>
      <w:r w:rsidRPr="00277BE7">
        <w:t>ā</w:t>
      </w:r>
      <w:r w:rsidRPr="00277BE7">
        <w:rPr>
          <w:spacing w:val="-2"/>
        </w:rPr>
        <w:t>c</w:t>
      </w:r>
      <w:r w:rsidRPr="00277BE7">
        <w:rPr>
          <w:spacing w:val="-1"/>
        </w:rPr>
        <w:t>i</w:t>
      </w:r>
      <w:r w:rsidRPr="00277BE7">
        <w:rPr>
          <w:spacing w:val="3"/>
        </w:rPr>
        <w:t>j</w:t>
      </w:r>
      <w:r w:rsidRPr="00277BE7">
        <w:t>ā</w:t>
      </w:r>
      <w:r w:rsidRPr="00277BE7">
        <w:rPr>
          <w:spacing w:val="-2"/>
        </w:rPr>
        <w:t xml:space="preserve"> </w:t>
      </w:r>
      <w:r w:rsidRPr="00277BE7">
        <w:rPr>
          <w:spacing w:val="1"/>
        </w:rPr>
        <w:t>i</w:t>
      </w:r>
      <w:r w:rsidRPr="00277BE7">
        <w:t>r</w:t>
      </w:r>
      <w:r w:rsidRPr="00277BE7">
        <w:rPr>
          <w:spacing w:val="1"/>
        </w:rPr>
        <w:t xml:space="preserve"> </w:t>
      </w:r>
      <w:r w:rsidRPr="00277BE7">
        <w:rPr>
          <w:spacing w:val="-2"/>
        </w:rPr>
        <w:t>a</w:t>
      </w:r>
      <w:r w:rsidRPr="00277BE7">
        <w:t>p</w:t>
      </w:r>
      <w:r w:rsidRPr="00277BE7">
        <w:rPr>
          <w:spacing w:val="-2"/>
        </w:rPr>
        <w:t>k</w:t>
      </w:r>
      <w:r w:rsidRPr="00277BE7">
        <w:t>opo</w:t>
      </w:r>
      <w:r w:rsidRPr="00277BE7">
        <w:rPr>
          <w:spacing w:val="1"/>
        </w:rPr>
        <w:t>t</w:t>
      </w:r>
      <w:r w:rsidRPr="00277BE7">
        <w:t>s</w:t>
      </w:r>
      <w:r w:rsidRPr="00277BE7">
        <w:rPr>
          <w:spacing w:val="-2"/>
        </w:rPr>
        <w:t xml:space="preserve"> </w:t>
      </w:r>
      <w:r w:rsidRPr="00277BE7">
        <w:rPr>
          <w:spacing w:val="1"/>
        </w:rPr>
        <w:t>t</w:t>
      </w:r>
      <w:r w:rsidRPr="00277BE7">
        <w:t>u</w:t>
      </w:r>
      <w:r w:rsidRPr="00277BE7">
        <w:rPr>
          <w:spacing w:val="1"/>
        </w:rPr>
        <w:t>r</w:t>
      </w:r>
      <w:r w:rsidRPr="00277BE7">
        <w:t>p</w:t>
      </w:r>
      <w:r w:rsidRPr="00277BE7">
        <w:rPr>
          <w:spacing w:val="-4"/>
        </w:rPr>
        <w:t>m</w:t>
      </w:r>
      <w:r w:rsidRPr="00277BE7">
        <w:t>ā</w:t>
      </w:r>
      <w:r w:rsidRPr="00277BE7">
        <w:rPr>
          <w:spacing w:val="-2"/>
        </w:rPr>
        <w:t>k</w:t>
      </w:r>
      <w:r w:rsidRPr="00277BE7">
        <w:t>a</w:t>
      </w:r>
      <w:r w:rsidRPr="00277BE7">
        <w:rPr>
          <w:spacing w:val="1"/>
        </w:rPr>
        <w:t>j</w:t>
      </w:r>
      <w:r w:rsidRPr="00277BE7">
        <w:t>ās</w:t>
      </w:r>
      <w:r w:rsidRPr="00277BE7">
        <w:rPr>
          <w:spacing w:val="-2"/>
        </w:rPr>
        <w:t xml:space="preserve"> </w:t>
      </w:r>
      <w:r w:rsidRPr="00277BE7">
        <w:rPr>
          <w:spacing w:val="1"/>
        </w:rPr>
        <w:t>s</w:t>
      </w:r>
      <w:r w:rsidRPr="00277BE7">
        <w:rPr>
          <w:spacing w:val="-2"/>
        </w:rPr>
        <w:t>a</w:t>
      </w:r>
      <w:r w:rsidRPr="00277BE7">
        <w:t>da</w:t>
      </w:r>
      <w:r w:rsidRPr="00277BE7">
        <w:rPr>
          <w:spacing w:val="1"/>
        </w:rPr>
        <w:t>ļ</w:t>
      </w:r>
      <w:r w:rsidRPr="00277BE7">
        <w:rPr>
          <w:spacing w:val="-2"/>
        </w:rPr>
        <w:t>ā</w:t>
      </w:r>
      <w:r w:rsidRPr="00277BE7">
        <w:t>s</w:t>
      </w:r>
      <w:r w:rsidRPr="00277BE7">
        <w:rPr>
          <w:spacing w:val="1"/>
        </w:rPr>
        <w:t xml:space="preserve"> </w:t>
      </w:r>
      <w:r w:rsidRPr="00277BE7">
        <w:t>p</w:t>
      </w:r>
      <w:r w:rsidRPr="00277BE7">
        <w:rPr>
          <w:spacing w:val="-2"/>
        </w:rPr>
        <w:t>a</w:t>
      </w:r>
      <w:r w:rsidRPr="00277BE7">
        <w:t>r</w:t>
      </w:r>
      <w:r w:rsidRPr="00277BE7">
        <w:rPr>
          <w:spacing w:val="1"/>
        </w:rPr>
        <w:t xml:space="preserve"> </w:t>
      </w:r>
      <w:r w:rsidRPr="00277BE7">
        <w:rPr>
          <w:spacing w:val="-2"/>
        </w:rPr>
        <w:t>p</w:t>
      </w:r>
      <w:r w:rsidRPr="00277BE7">
        <w:rPr>
          <w:spacing w:val="3"/>
        </w:rPr>
        <w:t>J</w:t>
      </w:r>
      <w:r w:rsidRPr="00277BE7">
        <w:rPr>
          <w:spacing w:val="-4"/>
        </w:rPr>
        <w:t>I</w:t>
      </w:r>
      <w:r w:rsidRPr="00277BE7">
        <w:t>A</w:t>
      </w:r>
      <w:r w:rsidRPr="00277BE7">
        <w:rPr>
          <w:spacing w:val="-1"/>
        </w:rPr>
        <w:t xml:space="preserve"> </w:t>
      </w:r>
      <w:r w:rsidRPr="00277BE7">
        <w:t xml:space="preserve">un </w:t>
      </w:r>
      <w:r w:rsidRPr="00277BE7">
        <w:rPr>
          <w:spacing w:val="-2"/>
        </w:rPr>
        <w:t>s</w:t>
      </w:r>
      <w:r w:rsidRPr="00277BE7">
        <w:rPr>
          <w:spacing w:val="3"/>
        </w:rPr>
        <w:t>J</w:t>
      </w:r>
      <w:r w:rsidRPr="00277BE7">
        <w:rPr>
          <w:spacing w:val="-4"/>
        </w:rPr>
        <w:t>I</w:t>
      </w:r>
      <w:r w:rsidRPr="00277BE7">
        <w:rPr>
          <w:spacing w:val="-1"/>
        </w:rPr>
        <w:t>A</w:t>
      </w:r>
      <w:r w:rsidRPr="00277BE7">
        <w:t xml:space="preserve">. </w:t>
      </w:r>
      <w:r w:rsidRPr="00277BE7">
        <w:rPr>
          <w:spacing w:val="1"/>
        </w:rPr>
        <w:t>K</w:t>
      </w:r>
      <w:r w:rsidRPr="00277BE7">
        <w:t>opu</w:t>
      </w:r>
      <w:r w:rsidRPr="00277BE7">
        <w:rPr>
          <w:spacing w:val="-4"/>
        </w:rPr>
        <w:t>m</w:t>
      </w:r>
      <w:r w:rsidRPr="00277BE7">
        <w:t>ā</w:t>
      </w:r>
      <w:r w:rsidRPr="00277BE7">
        <w:rPr>
          <w:spacing w:val="1"/>
        </w:rPr>
        <w:t xml:space="preserve"> </w:t>
      </w:r>
      <w:r w:rsidRPr="00277BE7">
        <w:t>ne</w:t>
      </w:r>
      <w:r w:rsidRPr="00277BE7">
        <w:rPr>
          <w:spacing w:val="-2"/>
        </w:rPr>
        <w:t>v</w:t>
      </w:r>
      <w:r w:rsidRPr="00277BE7">
        <w:t>ē</w:t>
      </w:r>
      <w:r w:rsidRPr="00277BE7">
        <w:rPr>
          <w:spacing w:val="1"/>
        </w:rPr>
        <w:t>l</w:t>
      </w:r>
      <w:r w:rsidRPr="00277BE7">
        <w:t>a</w:t>
      </w:r>
      <w:r w:rsidRPr="00277BE7">
        <w:rPr>
          <w:spacing w:val="-4"/>
        </w:rPr>
        <w:t>m</w:t>
      </w:r>
      <w:r w:rsidRPr="00277BE7">
        <w:t>ās</w:t>
      </w:r>
      <w:r w:rsidRPr="00277BE7">
        <w:rPr>
          <w:spacing w:val="1"/>
        </w:rPr>
        <w:t xml:space="preserve"> </w:t>
      </w:r>
      <w:r w:rsidRPr="00277BE7">
        <w:t>b</w:t>
      </w:r>
      <w:r w:rsidRPr="00277BE7">
        <w:rPr>
          <w:spacing w:val="1"/>
        </w:rPr>
        <w:t>l</w:t>
      </w:r>
      <w:r w:rsidRPr="00277BE7">
        <w:t>a</w:t>
      </w:r>
      <w:r w:rsidRPr="00277BE7">
        <w:rPr>
          <w:spacing w:val="-2"/>
        </w:rPr>
        <w:t>k</w:t>
      </w:r>
      <w:r w:rsidRPr="00277BE7">
        <w:t>u</w:t>
      </w:r>
      <w:r w:rsidRPr="00277BE7">
        <w:rPr>
          <w:spacing w:val="1"/>
        </w:rPr>
        <w:t>s</w:t>
      </w:r>
      <w:r w:rsidRPr="00277BE7">
        <w:t>pa</w:t>
      </w:r>
      <w:r w:rsidRPr="00277BE7">
        <w:rPr>
          <w:spacing w:val="-2"/>
        </w:rPr>
        <w:t>r</w:t>
      </w:r>
      <w:r w:rsidRPr="00277BE7">
        <w:t>ād</w:t>
      </w:r>
      <w:r w:rsidRPr="00277BE7">
        <w:rPr>
          <w:spacing w:val="-1"/>
        </w:rPr>
        <w:t>ī</w:t>
      </w:r>
      <w:r w:rsidRPr="00277BE7">
        <w:t>bas</w:t>
      </w:r>
      <w:r w:rsidRPr="00277BE7">
        <w:rPr>
          <w:spacing w:val="1"/>
        </w:rPr>
        <w:t xml:space="preserve"> </w:t>
      </w:r>
      <w:r w:rsidRPr="00277BE7">
        <w:rPr>
          <w:spacing w:val="-2"/>
        </w:rPr>
        <w:t>p</w:t>
      </w:r>
      <w:r w:rsidRPr="00277BE7">
        <w:t>a</w:t>
      </w:r>
      <w:r w:rsidRPr="00277BE7">
        <w:rPr>
          <w:spacing w:val="-2"/>
        </w:rPr>
        <w:t>c</w:t>
      </w:r>
      <w:r w:rsidRPr="00277BE7">
        <w:rPr>
          <w:spacing w:val="1"/>
        </w:rPr>
        <w:t>i</w:t>
      </w:r>
      <w:r w:rsidRPr="00277BE7">
        <w:t>e</w:t>
      </w:r>
      <w:r w:rsidRPr="00277BE7">
        <w:rPr>
          <w:spacing w:val="-2"/>
        </w:rPr>
        <w:t>n</w:t>
      </w:r>
      <w:r w:rsidRPr="00277BE7">
        <w:rPr>
          <w:spacing w:val="1"/>
        </w:rPr>
        <w:t>ti</w:t>
      </w:r>
      <w:r w:rsidRPr="00277BE7">
        <w:t>em</w:t>
      </w:r>
      <w:r w:rsidRPr="00277BE7">
        <w:rPr>
          <w:spacing w:val="-4"/>
        </w:rPr>
        <w:t xml:space="preserve"> </w:t>
      </w:r>
      <w:r w:rsidRPr="00277BE7">
        <w:t>ar</w:t>
      </w:r>
      <w:r w:rsidRPr="00277BE7">
        <w:rPr>
          <w:spacing w:val="1"/>
        </w:rPr>
        <w:t xml:space="preserve"> </w:t>
      </w:r>
      <w:r w:rsidRPr="00277BE7">
        <w:rPr>
          <w:spacing w:val="-2"/>
        </w:rPr>
        <w:t>p</w:t>
      </w:r>
      <w:r w:rsidRPr="00277BE7">
        <w:rPr>
          <w:spacing w:val="3"/>
        </w:rPr>
        <w:t>J</w:t>
      </w:r>
      <w:r w:rsidRPr="00277BE7">
        <w:rPr>
          <w:spacing w:val="-4"/>
        </w:rPr>
        <w:t>I</w:t>
      </w:r>
      <w:r w:rsidRPr="00277BE7">
        <w:t>A</w:t>
      </w:r>
      <w:r w:rsidRPr="00277BE7">
        <w:rPr>
          <w:spacing w:val="-1"/>
        </w:rPr>
        <w:t xml:space="preserve"> </w:t>
      </w:r>
      <w:r w:rsidRPr="00277BE7">
        <w:t xml:space="preserve">un </w:t>
      </w:r>
      <w:r w:rsidRPr="00277BE7">
        <w:rPr>
          <w:spacing w:val="-2"/>
        </w:rPr>
        <w:t>s</w:t>
      </w:r>
      <w:r w:rsidRPr="00277BE7">
        <w:rPr>
          <w:spacing w:val="3"/>
        </w:rPr>
        <w:t>J</w:t>
      </w:r>
      <w:r w:rsidRPr="00277BE7">
        <w:rPr>
          <w:spacing w:val="-4"/>
        </w:rPr>
        <w:t>I</w:t>
      </w:r>
      <w:r w:rsidRPr="00277BE7">
        <w:t>A</w:t>
      </w:r>
      <w:r w:rsidRPr="00277BE7">
        <w:rPr>
          <w:spacing w:val="-1"/>
        </w:rPr>
        <w:t xml:space="preserve"> </w:t>
      </w:r>
      <w:r w:rsidRPr="00277BE7">
        <w:t>b</w:t>
      </w:r>
      <w:r w:rsidRPr="00277BE7">
        <w:rPr>
          <w:spacing w:val="1"/>
        </w:rPr>
        <w:t>ij</w:t>
      </w:r>
      <w:r w:rsidRPr="00277BE7">
        <w:t>a</w:t>
      </w:r>
      <w:r w:rsidRPr="00277BE7">
        <w:rPr>
          <w:spacing w:val="1"/>
        </w:rPr>
        <w:t xml:space="preserve"> </w:t>
      </w:r>
      <w:r w:rsidRPr="00277BE7">
        <w:rPr>
          <w:spacing w:val="-1"/>
        </w:rPr>
        <w:t>l</w:t>
      </w:r>
      <w:r w:rsidRPr="00277BE7">
        <w:rPr>
          <w:spacing w:val="1"/>
        </w:rPr>
        <w:t>ī</w:t>
      </w:r>
      <w:r w:rsidRPr="00277BE7">
        <w:t>d</w:t>
      </w:r>
      <w:r w:rsidRPr="00277BE7">
        <w:rPr>
          <w:spacing w:val="-2"/>
        </w:rPr>
        <w:t>z</w:t>
      </w:r>
      <w:r w:rsidRPr="00277BE7">
        <w:rPr>
          <w:spacing w:val="1"/>
        </w:rPr>
        <w:t>ī</w:t>
      </w:r>
      <w:r w:rsidRPr="00277BE7">
        <w:rPr>
          <w:spacing w:val="-2"/>
        </w:rPr>
        <w:t>g</w:t>
      </w:r>
      <w:r w:rsidRPr="00277BE7">
        <w:t>as</w:t>
      </w:r>
      <w:r w:rsidRPr="00277BE7">
        <w:rPr>
          <w:spacing w:val="1"/>
        </w:rPr>
        <w:t xml:space="preserve"> t</w:t>
      </w:r>
      <w:r w:rsidRPr="00277BE7">
        <w:t>ā</w:t>
      </w:r>
      <w:r w:rsidRPr="00277BE7">
        <w:rPr>
          <w:spacing w:val="-4"/>
        </w:rPr>
        <w:t>m</w:t>
      </w:r>
      <w:r w:rsidRPr="00277BE7">
        <w:t xml:space="preserve">, </w:t>
      </w:r>
      <w:r w:rsidRPr="00277BE7">
        <w:rPr>
          <w:spacing w:val="-2"/>
        </w:rPr>
        <w:t>k</w:t>
      </w:r>
      <w:r w:rsidRPr="00277BE7">
        <w:t>ādas no</w:t>
      </w:r>
      <w:r w:rsidRPr="00277BE7">
        <w:rPr>
          <w:spacing w:val="-2"/>
        </w:rPr>
        <w:t>v</w:t>
      </w:r>
      <w:r w:rsidRPr="00277BE7">
        <w:t>ē</w:t>
      </w:r>
      <w:r w:rsidRPr="00277BE7">
        <w:rPr>
          <w:spacing w:val="1"/>
        </w:rPr>
        <w:t>r</w:t>
      </w:r>
      <w:r w:rsidRPr="00277BE7">
        <w:t>o</w:t>
      </w:r>
      <w:r w:rsidRPr="00277BE7">
        <w:rPr>
          <w:spacing w:val="1"/>
        </w:rPr>
        <w:t>t</w:t>
      </w:r>
      <w:r w:rsidRPr="00277BE7">
        <w:rPr>
          <w:spacing w:val="-2"/>
        </w:rPr>
        <w:t>a</w:t>
      </w:r>
      <w:r w:rsidRPr="00277BE7">
        <w:t>s</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1"/>
        </w:rPr>
        <w:t>RA</w:t>
      </w:r>
      <w:r>
        <w:rPr>
          <w:spacing w:val="1"/>
        </w:rPr>
        <w:t xml:space="preserve">, </w:t>
      </w:r>
      <w:r w:rsidRPr="00277BE7">
        <w:rPr>
          <w:spacing w:val="1"/>
        </w:rPr>
        <w:t>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t>4.8.</w:t>
      </w:r>
      <w:r w:rsidRPr="00277BE7">
        <w:rPr>
          <w:spacing w:val="-2"/>
        </w:rPr>
        <w:t xml:space="preserve"> </w:t>
      </w:r>
      <w:r w:rsidRPr="00277BE7">
        <w:t>apa</w:t>
      </w:r>
      <w:r w:rsidRPr="00277BE7">
        <w:rPr>
          <w:spacing w:val="-2"/>
        </w:rPr>
        <w:t>k</w:t>
      </w:r>
      <w:r w:rsidRPr="00277BE7">
        <w:rPr>
          <w:spacing w:val="1"/>
        </w:rPr>
        <w:t>š</w:t>
      </w:r>
      <w:r w:rsidRPr="00277BE7">
        <w:t>pun</w:t>
      </w:r>
      <w:r w:rsidRPr="00277BE7">
        <w:rPr>
          <w:spacing w:val="-2"/>
        </w:rPr>
        <w:t>k</w:t>
      </w:r>
      <w:r w:rsidRPr="00277BE7">
        <w:rPr>
          <w:spacing w:val="1"/>
        </w:rPr>
        <w:t>t</w:t>
      </w:r>
      <w:r w:rsidRPr="00277BE7">
        <w:t>u.</w:t>
      </w:r>
    </w:p>
    <w:p w14:paraId="61BA2152" w14:textId="77777777" w:rsidR="00E6565A" w:rsidRPr="00277BE7" w:rsidRDefault="00E6565A" w:rsidP="004B067C"/>
    <w:p w14:paraId="3C9D2A25" w14:textId="77777777" w:rsidR="00E6565A" w:rsidRDefault="00E6565A" w:rsidP="004B067C">
      <w:pPr>
        <w:rPr>
          <w:i/>
        </w:rPr>
      </w:pPr>
      <w:r w:rsidRPr="00277BE7">
        <w:rPr>
          <w:rFonts w:eastAsia="Times New Roman" w:cs="Times New Roman"/>
          <w:spacing w:val="-1"/>
        </w:rPr>
        <w:t>N</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pa</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ā</w:t>
      </w:r>
      <w:r w:rsidRPr="00277BE7">
        <w:rPr>
          <w:rFonts w:eastAsia="Times New Roman" w:cs="Times New Roman"/>
          <w:spacing w:val="1"/>
        </w:rPr>
        <w:t>rst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itī</w:t>
      </w:r>
      <w:r w:rsidRPr="00277BE7">
        <w:rPr>
          <w:rFonts w:eastAsia="Times New Roman" w:cs="Times New Roman"/>
          <w:spacing w:val="-1"/>
        </w:rPr>
        <w:t>t</w:t>
      </w:r>
      <w:r w:rsidRPr="00277BE7">
        <w:rPr>
          <w:rFonts w:eastAsia="Times New Roman" w:cs="Times New Roman"/>
        </w:rPr>
        <w:t>as</w:t>
      </w:r>
      <w:r>
        <w:t xml:space="preserve"> </w:t>
      </w:r>
      <w:r w:rsidRPr="00277BE7">
        <w:t>3.</w:t>
      </w:r>
      <w:r>
        <w:t> </w:t>
      </w:r>
      <w:r w:rsidRPr="00277BE7">
        <w:rPr>
          <w:spacing w:val="1"/>
        </w:rPr>
        <w:t>t</w:t>
      </w:r>
      <w:r w:rsidRPr="00277BE7">
        <w:t>ab</w:t>
      </w:r>
      <w:r w:rsidRPr="00277BE7">
        <w:rPr>
          <w:spacing w:val="-2"/>
        </w:rPr>
        <w:t>u</w:t>
      </w:r>
      <w:r w:rsidRPr="00277BE7">
        <w:rPr>
          <w:spacing w:val="1"/>
        </w:rPr>
        <w:t>l</w:t>
      </w:r>
      <w:r w:rsidRPr="00277BE7">
        <w:t>ā</w:t>
      </w:r>
      <w:r w:rsidRPr="00277BE7">
        <w:rPr>
          <w:spacing w:val="-2"/>
        </w:rPr>
        <w:t xml:space="preserve"> </w:t>
      </w:r>
      <w:r w:rsidRPr="00277BE7">
        <w:t>un n</w:t>
      </w:r>
      <w:r w:rsidRPr="00277BE7">
        <w:rPr>
          <w:spacing w:val="-2"/>
        </w:rPr>
        <w:t>o</w:t>
      </w:r>
      <w:r w:rsidRPr="00277BE7">
        <w:rPr>
          <w:spacing w:val="1"/>
        </w:rPr>
        <w:t>r</w:t>
      </w:r>
      <w:r w:rsidRPr="00277BE7">
        <w:t>ā</w:t>
      </w:r>
      <w:r w:rsidRPr="00277BE7">
        <w:rPr>
          <w:spacing w:val="-2"/>
        </w:rPr>
        <w:t>d</w:t>
      </w:r>
      <w:r w:rsidRPr="00277BE7">
        <w:rPr>
          <w:spacing w:val="1"/>
        </w:rPr>
        <w:t>īt</w:t>
      </w:r>
      <w:r w:rsidRPr="00277BE7">
        <w:rPr>
          <w:spacing w:val="-2"/>
        </w:rPr>
        <w:t>a</w:t>
      </w:r>
      <w:r w:rsidRPr="00277BE7">
        <w:t>s</w:t>
      </w:r>
      <w:r w:rsidRPr="00277BE7">
        <w:rPr>
          <w:spacing w:val="1"/>
        </w:rPr>
        <w:t xml:space="preserve"> </w:t>
      </w:r>
      <w:r w:rsidRPr="00277BE7">
        <w:rPr>
          <w:spacing w:val="-2"/>
        </w:rPr>
        <w:t>a</w:t>
      </w:r>
      <w:r w:rsidRPr="00277BE7">
        <w:rPr>
          <w:spacing w:val="1"/>
        </w:rPr>
        <w:t>t</w:t>
      </w:r>
      <w:r w:rsidRPr="00277BE7">
        <w:t>b</w:t>
      </w:r>
      <w:r w:rsidRPr="00277BE7">
        <w:rPr>
          <w:spacing w:val="-1"/>
        </w:rPr>
        <w:t>i</w:t>
      </w:r>
      <w:r w:rsidRPr="00277BE7">
        <w:rPr>
          <w:spacing w:val="1"/>
        </w:rPr>
        <w:t>l</w:t>
      </w:r>
      <w:r w:rsidRPr="00277BE7">
        <w:rPr>
          <w:spacing w:val="-2"/>
        </w:rPr>
        <w:t>s</w:t>
      </w:r>
      <w:r w:rsidRPr="00277BE7">
        <w:rPr>
          <w:spacing w:val="1"/>
        </w:rPr>
        <w:t>t</w:t>
      </w:r>
      <w:r w:rsidRPr="00277BE7">
        <w:t>o</w:t>
      </w:r>
      <w:r w:rsidRPr="00277BE7">
        <w:rPr>
          <w:spacing w:val="-2"/>
        </w:rPr>
        <w:t>š</w:t>
      </w:r>
      <w:r w:rsidRPr="00277BE7">
        <w:t>i</w:t>
      </w:r>
      <w:r w:rsidRPr="00277BE7">
        <w:rPr>
          <w:spacing w:val="1"/>
        </w:rPr>
        <w:t xml:space="preserve"> M</w:t>
      </w:r>
      <w:r w:rsidRPr="00277BE7">
        <w:rPr>
          <w:spacing w:val="-2"/>
        </w:rPr>
        <w:t>e</w:t>
      </w:r>
      <w:r w:rsidRPr="00277BE7">
        <w:t>d</w:t>
      </w:r>
      <w:r w:rsidRPr="00277BE7">
        <w:rPr>
          <w:spacing w:val="-1"/>
        </w:rPr>
        <w:t>DR</w:t>
      </w:r>
      <w:r w:rsidRPr="00277BE7">
        <w:t>A</w:t>
      </w:r>
      <w:r w:rsidRPr="00277BE7">
        <w:rPr>
          <w:spacing w:val="-1"/>
        </w:rPr>
        <w:t xml:space="preserve"> </w:t>
      </w:r>
      <w:r w:rsidRPr="00277BE7">
        <w:t>o</w:t>
      </w:r>
      <w:r w:rsidRPr="00277BE7">
        <w:rPr>
          <w:spacing w:val="1"/>
        </w:rPr>
        <w:t>r</w:t>
      </w:r>
      <w:r w:rsidRPr="00277BE7">
        <w:rPr>
          <w:spacing w:val="-2"/>
        </w:rPr>
        <w:t>g</w:t>
      </w:r>
      <w:r w:rsidRPr="00277BE7">
        <w:t xml:space="preserve">ānu </w:t>
      </w:r>
      <w:r w:rsidRPr="00277BE7">
        <w:rPr>
          <w:spacing w:val="1"/>
        </w:rPr>
        <w:t>s</w:t>
      </w:r>
      <w:r w:rsidRPr="00277BE7">
        <w:rPr>
          <w:spacing w:val="-1"/>
        </w:rPr>
        <w:t>i</w:t>
      </w:r>
      <w:r w:rsidRPr="00277BE7">
        <w:rPr>
          <w:spacing w:val="1"/>
        </w:rPr>
        <w:t>s</w:t>
      </w:r>
      <w:r w:rsidRPr="00277BE7">
        <w:rPr>
          <w:spacing w:val="-1"/>
        </w:rPr>
        <w:t>t</w:t>
      </w:r>
      <w:r w:rsidRPr="00277BE7">
        <w:rPr>
          <w:spacing w:val="-2"/>
        </w:rPr>
        <w:t>ē</w:t>
      </w:r>
      <w:r w:rsidRPr="00277BE7">
        <w:rPr>
          <w:spacing w:val="-4"/>
        </w:rPr>
        <w:t>m</w:t>
      </w:r>
      <w:r w:rsidRPr="00277BE7">
        <w:t>u</w:t>
      </w:r>
      <w:r w:rsidRPr="00277BE7">
        <w:rPr>
          <w:spacing w:val="3"/>
        </w:rPr>
        <w:t xml:space="preserve"> </w:t>
      </w:r>
      <w:r w:rsidRPr="00277BE7">
        <w:rPr>
          <w:spacing w:val="-2"/>
        </w:rPr>
        <w:t>k</w:t>
      </w:r>
      <w:r w:rsidRPr="00277BE7">
        <w:rPr>
          <w:spacing w:val="1"/>
        </w:rPr>
        <w:t>l</w:t>
      </w:r>
      <w:r w:rsidRPr="00277BE7">
        <w:t>a</w:t>
      </w:r>
      <w:r w:rsidRPr="00277BE7">
        <w:rPr>
          <w:spacing w:val="1"/>
        </w:rPr>
        <w:t>si</w:t>
      </w:r>
      <w:r w:rsidRPr="00277BE7">
        <w:rPr>
          <w:spacing w:val="-2"/>
        </w:rPr>
        <w:t>f</w:t>
      </w:r>
      <w:r w:rsidRPr="00277BE7">
        <w:rPr>
          <w:spacing w:val="1"/>
        </w:rPr>
        <w:t>i</w:t>
      </w:r>
      <w:r w:rsidRPr="00277BE7">
        <w:rPr>
          <w:spacing w:val="-2"/>
        </w:rPr>
        <w:t>k</w:t>
      </w:r>
      <w:r w:rsidRPr="00277BE7">
        <w:t>āc</w:t>
      </w:r>
      <w:r w:rsidRPr="00277BE7">
        <w:rPr>
          <w:spacing w:val="-1"/>
        </w:rPr>
        <w:t>i</w:t>
      </w:r>
      <w:r w:rsidRPr="00277BE7">
        <w:rPr>
          <w:spacing w:val="1"/>
        </w:rPr>
        <w:t>j</w:t>
      </w:r>
      <w:r w:rsidRPr="00277BE7">
        <w:t>a</w:t>
      </w:r>
      <w:r w:rsidRPr="00277BE7">
        <w:rPr>
          <w:spacing w:val="-1"/>
        </w:rPr>
        <w:t>i</w:t>
      </w:r>
      <w:r w:rsidRPr="00277BE7">
        <w:t xml:space="preserve">. </w:t>
      </w:r>
      <w:r w:rsidRPr="00277BE7">
        <w:rPr>
          <w:spacing w:val="-1"/>
        </w:rPr>
        <w:t>K</w:t>
      </w:r>
      <w:r w:rsidRPr="00277BE7">
        <w:t>a</w:t>
      </w:r>
      <w:r w:rsidRPr="00277BE7">
        <w:rPr>
          <w:spacing w:val="-1"/>
        </w:rPr>
        <w:t>t</w:t>
      </w:r>
      <w:r w:rsidRPr="00277BE7">
        <w:rPr>
          <w:spacing w:val="1"/>
        </w:rPr>
        <w:t>r</w:t>
      </w:r>
      <w:r w:rsidRPr="00277BE7">
        <w:rPr>
          <w:spacing w:val="-2"/>
        </w:rPr>
        <w:t>a</w:t>
      </w:r>
      <w:r w:rsidRPr="00277BE7">
        <w:t>i</w:t>
      </w:r>
      <w:r w:rsidRPr="00277BE7">
        <w:rPr>
          <w:spacing w:val="1"/>
        </w:rPr>
        <w:t xml:space="preserve"> </w:t>
      </w:r>
      <w:r w:rsidRPr="00277BE7">
        <w:rPr>
          <w:spacing w:val="-3"/>
        </w:rPr>
        <w:t>Z</w:t>
      </w:r>
      <w:r w:rsidRPr="00277BE7">
        <w:rPr>
          <w:spacing w:val="-1"/>
        </w:rPr>
        <w:t>B</w:t>
      </w:r>
      <w:r w:rsidRPr="00277BE7">
        <w:t>P a</w:t>
      </w:r>
      <w:r w:rsidRPr="00277BE7">
        <w:rPr>
          <w:spacing w:val="1"/>
        </w:rPr>
        <w:t>t</w:t>
      </w:r>
      <w:r w:rsidRPr="00277BE7">
        <w:t>b</w:t>
      </w:r>
      <w:r w:rsidRPr="00277BE7">
        <w:rPr>
          <w:spacing w:val="-1"/>
        </w:rPr>
        <w:t>i</w:t>
      </w:r>
      <w:r w:rsidRPr="00277BE7">
        <w:rPr>
          <w:spacing w:val="1"/>
        </w:rPr>
        <w:t>l</w:t>
      </w:r>
      <w:r w:rsidRPr="00277BE7">
        <w:rPr>
          <w:spacing w:val="-2"/>
        </w:rPr>
        <w:t>s</w:t>
      </w:r>
      <w:r w:rsidRPr="00277BE7">
        <w:rPr>
          <w:spacing w:val="1"/>
        </w:rPr>
        <w:t>t</w:t>
      </w:r>
      <w:r w:rsidRPr="00277BE7">
        <w:t>o</w:t>
      </w:r>
      <w:r w:rsidRPr="00277BE7">
        <w:rPr>
          <w:spacing w:val="-2"/>
        </w:rPr>
        <w:t>š</w:t>
      </w:r>
      <w:r w:rsidRPr="00277BE7">
        <w:t>ā</w:t>
      </w:r>
      <w:r w:rsidRPr="00277BE7">
        <w:rPr>
          <w:spacing w:val="1"/>
        </w:rPr>
        <w:t xml:space="preserve"> </w:t>
      </w:r>
      <w:r w:rsidRPr="00277BE7">
        <w:t>b</w:t>
      </w:r>
      <w:r w:rsidRPr="00277BE7">
        <w:rPr>
          <w:spacing w:val="-1"/>
        </w:rPr>
        <w:t>i</w:t>
      </w:r>
      <w:r w:rsidRPr="00277BE7">
        <w:t>e</w:t>
      </w:r>
      <w:r w:rsidRPr="00277BE7">
        <w:rPr>
          <w:spacing w:val="-2"/>
        </w:rPr>
        <w:t>ž</w:t>
      </w:r>
      <w:r w:rsidRPr="00277BE7">
        <w:t>u</w:t>
      </w:r>
      <w:r w:rsidRPr="00277BE7">
        <w:rPr>
          <w:spacing w:val="-4"/>
        </w:rPr>
        <w:t>m</w:t>
      </w:r>
      <w:r w:rsidRPr="00277BE7">
        <w:t xml:space="preserve">a </w:t>
      </w:r>
      <w:r w:rsidRPr="00277BE7">
        <w:rPr>
          <w:spacing w:val="-2"/>
        </w:rPr>
        <w:t>k</w:t>
      </w:r>
      <w:r w:rsidRPr="00277BE7">
        <w:t>a</w:t>
      </w:r>
      <w:r w:rsidRPr="00277BE7">
        <w:rPr>
          <w:spacing w:val="1"/>
        </w:rPr>
        <w:t>t</w:t>
      </w:r>
      <w:r w:rsidRPr="00277BE7">
        <w:t>e</w:t>
      </w:r>
      <w:r w:rsidRPr="00277BE7">
        <w:rPr>
          <w:spacing w:val="-2"/>
        </w:rPr>
        <w:t>g</w:t>
      </w:r>
      <w:r w:rsidRPr="00277BE7">
        <w:t>o</w:t>
      </w:r>
      <w:r w:rsidRPr="00277BE7">
        <w:rPr>
          <w:spacing w:val="1"/>
        </w:rPr>
        <w:t>r</w:t>
      </w:r>
      <w:r w:rsidRPr="00277BE7">
        <w:rPr>
          <w:spacing w:val="-1"/>
        </w:rPr>
        <w:t>i</w:t>
      </w:r>
      <w:r w:rsidRPr="00277BE7">
        <w:rPr>
          <w:spacing w:val="3"/>
        </w:rPr>
        <w:t>j</w:t>
      </w:r>
      <w:r w:rsidRPr="00277BE7">
        <w:t>a</w:t>
      </w:r>
      <w:r w:rsidRPr="00277BE7">
        <w:rPr>
          <w:spacing w:val="-2"/>
        </w:rPr>
        <w:t xml:space="preserve"> </w:t>
      </w:r>
      <w:r w:rsidRPr="00277BE7">
        <w:t>no</w:t>
      </w:r>
      <w:r w:rsidRPr="00277BE7">
        <w:rPr>
          <w:spacing w:val="-2"/>
        </w:rPr>
        <w:t>r</w:t>
      </w:r>
      <w:r w:rsidRPr="00277BE7">
        <w:t>ād</w:t>
      </w:r>
      <w:r w:rsidRPr="00277BE7">
        <w:rPr>
          <w:spacing w:val="-1"/>
        </w:rPr>
        <w:t>ī</w:t>
      </w:r>
      <w:r w:rsidRPr="00277BE7">
        <w:rPr>
          <w:spacing w:val="1"/>
        </w:rPr>
        <w:t>t</w:t>
      </w:r>
      <w:r w:rsidRPr="00277BE7">
        <w:t>a,</w:t>
      </w:r>
      <w:r w:rsidRPr="00277BE7">
        <w:rPr>
          <w:spacing w:val="-2"/>
        </w:rPr>
        <w:t xml:space="preserve"> </w:t>
      </w:r>
      <w:r w:rsidRPr="00277BE7">
        <w:t>pa</w:t>
      </w:r>
      <w:r w:rsidRPr="00277BE7">
        <w:rPr>
          <w:spacing w:val="-4"/>
        </w:rPr>
        <w:t>m</w:t>
      </w:r>
      <w:r w:rsidRPr="00277BE7">
        <w:t>a</w:t>
      </w:r>
      <w:r w:rsidRPr="00277BE7">
        <w:rPr>
          <w:spacing w:val="1"/>
        </w:rPr>
        <w:t>t</w:t>
      </w:r>
      <w:r w:rsidRPr="00277BE7">
        <w:rPr>
          <w:spacing w:val="-2"/>
        </w:rPr>
        <w:t>o</w:t>
      </w:r>
      <w:r w:rsidRPr="00277BE7">
        <w:rPr>
          <w:spacing w:val="1"/>
        </w:rPr>
        <w:t>j</w:t>
      </w:r>
      <w:r w:rsidRPr="00277BE7">
        <w:t>o</w:t>
      </w:r>
      <w:r w:rsidRPr="00277BE7">
        <w:rPr>
          <w:spacing w:val="-1"/>
        </w:rPr>
        <w:t>t</w:t>
      </w:r>
      <w:r w:rsidRPr="00277BE7">
        <w:rPr>
          <w:spacing w:val="1"/>
        </w:rPr>
        <w:t>i</w:t>
      </w:r>
      <w:r w:rsidRPr="00277BE7">
        <w:t>es</w:t>
      </w:r>
      <w:r w:rsidRPr="00277BE7">
        <w:rPr>
          <w:spacing w:val="-2"/>
        </w:rPr>
        <w:t xml:space="preserve"> </w:t>
      </w:r>
      <w:r w:rsidRPr="00277BE7">
        <w:t>u</w:t>
      </w:r>
      <w:r w:rsidRPr="00277BE7">
        <w:rPr>
          <w:spacing w:val="-2"/>
        </w:rPr>
        <w:t>z</w:t>
      </w:r>
      <w:r w:rsidRPr="00277BE7">
        <w:t>:</w:t>
      </w:r>
      <w:r w:rsidRPr="00277BE7">
        <w:rPr>
          <w:spacing w:val="1"/>
        </w:rPr>
        <w:t xml:space="preserve"> ļ</w:t>
      </w:r>
      <w:r w:rsidRPr="00277BE7">
        <w:rPr>
          <w:spacing w:val="-2"/>
        </w:rPr>
        <w:t>o</w:t>
      </w:r>
      <w:r w:rsidRPr="00277BE7">
        <w:rPr>
          <w:spacing w:val="1"/>
        </w:rPr>
        <w:t>t</w:t>
      </w:r>
      <w:r w:rsidRPr="00277BE7">
        <w:t>i</w:t>
      </w:r>
      <w:r w:rsidRPr="00277BE7">
        <w:rPr>
          <w:spacing w:val="-1"/>
        </w:rPr>
        <w:t xml:space="preserve"> </w:t>
      </w:r>
      <w:r w:rsidRPr="00277BE7">
        <w:t>b</w:t>
      </w:r>
      <w:r w:rsidRPr="00277BE7">
        <w:rPr>
          <w:spacing w:val="1"/>
        </w:rPr>
        <w:t>i</w:t>
      </w:r>
      <w:r w:rsidRPr="00277BE7">
        <w:t>e</w:t>
      </w:r>
      <w:r w:rsidRPr="00277BE7">
        <w:rPr>
          <w:spacing w:val="-2"/>
        </w:rPr>
        <w:t>ž</w:t>
      </w:r>
      <w:r w:rsidRPr="00277BE7">
        <w:t>i</w:t>
      </w:r>
      <w:r w:rsidRPr="00277BE7">
        <w:rPr>
          <w:spacing w:val="-1"/>
        </w:rPr>
        <w:t xml:space="preserve"> </w:t>
      </w:r>
      <w:r w:rsidRPr="00277BE7">
        <w:rPr>
          <w:spacing w:val="1"/>
        </w:rPr>
        <w:t>(</w:t>
      </w:r>
      <w:r w:rsidRPr="00277BE7">
        <w:rPr>
          <w:spacing w:val="-1"/>
        </w:rPr>
        <w:t>≥</w:t>
      </w:r>
      <w:r>
        <w:rPr>
          <w:spacing w:val="-1"/>
        </w:rPr>
        <w:t> </w:t>
      </w:r>
      <w:r w:rsidRPr="00277BE7">
        <w:t>1</w:t>
      </w:r>
      <w:r w:rsidRPr="00277BE7">
        <w:rPr>
          <w:spacing w:val="1"/>
        </w:rPr>
        <w:t>/</w:t>
      </w:r>
      <w:r w:rsidRPr="00277BE7">
        <w:t>1</w:t>
      </w:r>
      <w:r w:rsidRPr="00277BE7">
        <w:rPr>
          <w:spacing w:val="-2"/>
        </w:rPr>
        <w:t>0</w:t>
      </w:r>
      <w:r w:rsidRPr="00277BE7">
        <w:rPr>
          <w:spacing w:val="1"/>
        </w:rPr>
        <w:t>)</w:t>
      </w:r>
      <w:r w:rsidRPr="00277BE7">
        <w:t>;</w:t>
      </w:r>
      <w:r w:rsidRPr="00277BE7">
        <w:rPr>
          <w:spacing w:val="-1"/>
        </w:rPr>
        <w:t xml:space="preserve"> </w:t>
      </w:r>
      <w:r w:rsidRPr="00277BE7">
        <w:t>b</w:t>
      </w:r>
      <w:r w:rsidRPr="00277BE7">
        <w:rPr>
          <w:spacing w:val="1"/>
        </w:rPr>
        <w:t>i</w:t>
      </w:r>
      <w:r w:rsidRPr="00277BE7">
        <w:t>e</w:t>
      </w:r>
      <w:r w:rsidRPr="00277BE7">
        <w:rPr>
          <w:spacing w:val="-2"/>
        </w:rPr>
        <w:t>ž</w:t>
      </w:r>
      <w:r w:rsidRPr="00277BE7">
        <w:t>i</w:t>
      </w:r>
      <w:r w:rsidRPr="00277BE7">
        <w:rPr>
          <w:spacing w:val="1"/>
        </w:rPr>
        <w:t xml:space="preserve"> </w:t>
      </w:r>
      <w:r w:rsidRPr="00277BE7">
        <w:rPr>
          <w:spacing w:val="-2"/>
        </w:rPr>
        <w:t>(</w:t>
      </w:r>
      <w:r w:rsidRPr="00277BE7">
        <w:rPr>
          <w:spacing w:val="1"/>
        </w:rPr>
        <w:t>≥</w:t>
      </w:r>
      <w:r>
        <w:rPr>
          <w:spacing w:val="1"/>
        </w:rPr>
        <w:t> </w:t>
      </w:r>
      <w:r w:rsidRPr="00277BE7">
        <w:rPr>
          <w:spacing w:val="-2"/>
        </w:rPr>
        <w:t>1</w:t>
      </w:r>
      <w:r w:rsidRPr="00277BE7">
        <w:rPr>
          <w:spacing w:val="1"/>
        </w:rPr>
        <w:t>/</w:t>
      </w:r>
      <w:r w:rsidRPr="00277BE7">
        <w:t>100</w:t>
      </w:r>
      <w:r w:rsidRPr="00277BE7">
        <w:rPr>
          <w:spacing w:val="-2"/>
        </w:rPr>
        <w:t xml:space="preserve"> </w:t>
      </w:r>
      <w:r w:rsidRPr="00277BE7">
        <w:rPr>
          <w:spacing w:val="1"/>
        </w:rPr>
        <w:t>l</w:t>
      </w:r>
      <w:r w:rsidRPr="00277BE7">
        <w:rPr>
          <w:spacing w:val="-1"/>
        </w:rPr>
        <w:t>ī</w:t>
      </w:r>
      <w:r w:rsidRPr="00277BE7">
        <w:t>dz</w:t>
      </w:r>
      <w:r w:rsidRPr="00277BE7">
        <w:rPr>
          <w:spacing w:val="-2"/>
        </w:rPr>
        <w:t xml:space="preserve"> </w:t>
      </w:r>
      <w:r w:rsidRPr="00277BE7">
        <w:t>&lt;</w:t>
      </w:r>
      <w:r>
        <w:t> </w:t>
      </w:r>
      <w:r w:rsidRPr="00277BE7">
        <w:t>1</w:t>
      </w:r>
      <w:r w:rsidRPr="00277BE7">
        <w:rPr>
          <w:spacing w:val="1"/>
        </w:rPr>
        <w:t>/</w:t>
      </w:r>
      <w:r w:rsidRPr="00277BE7">
        <w:t>1</w:t>
      </w:r>
      <w:r w:rsidRPr="00277BE7">
        <w:rPr>
          <w:spacing w:val="-2"/>
        </w:rPr>
        <w:t>0</w:t>
      </w:r>
      <w:r w:rsidRPr="00277BE7">
        <w:t>)</w:t>
      </w:r>
      <w:r w:rsidRPr="00277BE7">
        <w:rPr>
          <w:spacing w:val="1"/>
        </w:rPr>
        <w:t xml:space="preserve"> </w:t>
      </w:r>
      <w:r w:rsidRPr="00277BE7">
        <w:rPr>
          <w:spacing w:val="-2"/>
        </w:rPr>
        <w:t>u</w:t>
      </w:r>
      <w:r w:rsidRPr="00277BE7">
        <w:t xml:space="preserve">n </w:t>
      </w:r>
      <w:r w:rsidRPr="00277BE7">
        <w:rPr>
          <w:spacing w:val="1"/>
        </w:rPr>
        <w:t>r</w:t>
      </w:r>
      <w:r w:rsidRPr="00277BE7">
        <w:rPr>
          <w:spacing w:val="-2"/>
        </w:rPr>
        <w:t>e</w:t>
      </w:r>
      <w:r w:rsidRPr="00277BE7">
        <w:rPr>
          <w:spacing w:val="1"/>
        </w:rPr>
        <w:t>t</w:t>
      </w:r>
      <w:r w:rsidRPr="00277BE7">
        <w:t>āk</w:t>
      </w:r>
      <w:r w:rsidRPr="00277BE7">
        <w:rPr>
          <w:spacing w:val="-2"/>
        </w:rPr>
        <w:t xml:space="preserve"> </w:t>
      </w:r>
      <w:r w:rsidRPr="00277BE7">
        <w:rPr>
          <w:spacing w:val="1"/>
        </w:rPr>
        <w:t>(≥</w:t>
      </w:r>
      <w:r>
        <w:rPr>
          <w:spacing w:val="1"/>
        </w:rPr>
        <w:t> </w:t>
      </w:r>
      <w:r w:rsidRPr="00277BE7">
        <w:rPr>
          <w:spacing w:val="-2"/>
        </w:rPr>
        <w:t>1</w:t>
      </w:r>
      <w:r w:rsidRPr="00277BE7">
        <w:rPr>
          <w:spacing w:val="1"/>
        </w:rPr>
        <w:t>/</w:t>
      </w:r>
      <w:r w:rsidRPr="00277BE7">
        <w:t>1</w:t>
      </w:r>
      <w:r w:rsidRPr="00277BE7">
        <w:rPr>
          <w:spacing w:val="-2"/>
        </w:rPr>
        <w:t>0</w:t>
      </w:r>
      <w:r w:rsidRPr="00277BE7">
        <w:t xml:space="preserve">00 </w:t>
      </w:r>
      <w:r w:rsidRPr="00277BE7">
        <w:rPr>
          <w:spacing w:val="1"/>
        </w:rPr>
        <w:t>lī</w:t>
      </w:r>
      <w:r w:rsidRPr="00277BE7">
        <w:t>dz</w:t>
      </w:r>
      <w:r w:rsidRPr="00277BE7">
        <w:rPr>
          <w:spacing w:val="-2"/>
        </w:rPr>
        <w:t xml:space="preserve"> </w:t>
      </w:r>
      <w:r w:rsidRPr="00277BE7">
        <w:t>&lt;</w:t>
      </w:r>
      <w:r>
        <w:t> </w:t>
      </w:r>
      <w:r w:rsidRPr="00277BE7">
        <w:rPr>
          <w:spacing w:val="-2"/>
        </w:rPr>
        <w:t>1</w:t>
      </w:r>
      <w:r w:rsidRPr="00277BE7">
        <w:rPr>
          <w:spacing w:val="1"/>
        </w:rPr>
        <w:t>/</w:t>
      </w:r>
      <w:r w:rsidRPr="00277BE7">
        <w:t>10</w:t>
      </w:r>
      <w:r w:rsidRPr="00277BE7">
        <w:rPr>
          <w:spacing w:val="-2"/>
        </w:rPr>
        <w:t>0</w:t>
      </w:r>
      <w:r w:rsidRPr="00277BE7">
        <w:rPr>
          <w:spacing w:val="1"/>
        </w:rPr>
        <w:t>)</w:t>
      </w:r>
      <w:r w:rsidRPr="00277BE7">
        <w:t>.</w:t>
      </w:r>
    </w:p>
    <w:p w14:paraId="7466A1BC" w14:textId="77777777" w:rsidR="00E6565A" w:rsidRDefault="00E6565A" w:rsidP="004B067C">
      <w:pPr>
        <w:contextualSpacing/>
        <w:rPr>
          <w:rFonts w:eastAsia="Times New Roman" w:cs="Times New Roman"/>
          <w:i/>
        </w:rPr>
      </w:pPr>
    </w:p>
    <w:p w14:paraId="20579067" w14:textId="77777777" w:rsidR="00E6565A" w:rsidRPr="00C00141" w:rsidRDefault="00E6565A" w:rsidP="004B067C">
      <w:pPr>
        <w:keepNext/>
        <w:keepLines/>
        <w:rPr>
          <w:b/>
          <w:bCs/>
        </w:rPr>
      </w:pPr>
      <w:r w:rsidRPr="00C00141">
        <w:rPr>
          <w:b/>
          <w:bCs/>
        </w:rPr>
        <w:t>3. tabula. ZBP uzskaite pacientiem ar sJIA vai pJIA, kuri klīniskajos pētījumos lietojuši tocilizumabu monoterapijas veidā vai kombinācijā ar MTX</w:t>
      </w:r>
    </w:p>
    <w:p w14:paraId="5A4B707F" w14:textId="77777777" w:rsidR="00E6565A" w:rsidRPr="00277BE7" w:rsidRDefault="00E6565A" w:rsidP="004B067C">
      <w:pPr>
        <w:keepNext/>
        <w:keepLines/>
      </w:pPr>
    </w:p>
    <w:tbl>
      <w:tblPr>
        <w:tblW w:w="0" w:type="auto"/>
        <w:tblInd w:w="107" w:type="dxa"/>
        <w:tblLayout w:type="fixed"/>
        <w:tblCellMar>
          <w:left w:w="0" w:type="dxa"/>
          <w:right w:w="0" w:type="dxa"/>
        </w:tblCellMar>
        <w:tblLook w:val="01E0" w:firstRow="1" w:lastRow="1" w:firstColumn="1" w:lastColumn="1" w:noHBand="0" w:noVBand="0"/>
      </w:tblPr>
      <w:tblGrid>
        <w:gridCol w:w="1814"/>
        <w:gridCol w:w="2127"/>
        <w:gridCol w:w="1843"/>
        <w:gridCol w:w="1277"/>
        <w:gridCol w:w="1279"/>
      </w:tblGrid>
      <w:tr w:rsidR="00E6565A" w:rsidRPr="00277BE7" w14:paraId="262C52D9" w14:textId="77777777" w:rsidTr="006E4344">
        <w:tc>
          <w:tcPr>
            <w:tcW w:w="1814" w:type="dxa"/>
            <w:tcBorders>
              <w:top w:val="single" w:sz="4" w:space="0" w:color="000000"/>
              <w:left w:val="single" w:sz="4" w:space="0" w:color="000000"/>
              <w:bottom w:val="single" w:sz="4" w:space="0" w:color="000000"/>
              <w:right w:val="single" w:sz="4" w:space="0" w:color="000000"/>
            </w:tcBorders>
          </w:tcPr>
          <w:p w14:paraId="1B279101" w14:textId="77777777" w:rsidR="00E6565A" w:rsidRPr="00C00141" w:rsidRDefault="00E6565A" w:rsidP="006E4344">
            <w:pPr>
              <w:pStyle w:val="ParastsTabula"/>
              <w:keepNext/>
              <w:spacing w:before="0" w:line="240" w:lineRule="auto"/>
              <w:rPr>
                <w:b/>
                <w:bCs/>
              </w:rPr>
            </w:pPr>
            <w:r w:rsidRPr="00C00141">
              <w:rPr>
                <w:b/>
                <w:bCs/>
              </w:rPr>
              <w:t>Med</w:t>
            </w:r>
            <w:r w:rsidRPr="00C00141">
              <w:rPr>
                <w:b/>
                <w:bCs/>
                <w:spacing w:val="-1"/>
              </w:rPr>
              <w:t>DR</w:t>
            </w:r>
            <w:r w:rsidRPr="00C00141">
              <w:rPr>
                <w:b/>
                <w:bCs/>
              </w:rPr>
              <w:t>A</w:t>
            </w:r>
            <w:r w:rsidRPr="00C00141">
              <w:rPr>
                <w:b/>
                <w:bCs/>
                <w:spacing w:val="-1"/>
              </w:rPr>
              <w:t xml:space="preserve"> </w:t>
            </w:r>
            <w:r w:rsidRPr="00C00141">
              <w:rPr>
                <w:b/>
                <w:bCs/>
                <w:spacing w:val="1"/>
              </w:rPr>
              <w:t>O</w:t>
            </w:r>
            <w:r w:rsidRPr="00C00141">
              <w:rPr>
                <w:b/>
                <w:bCs/>
                <w:spacing w:val="-3"/>
              </w:rPr>
              <w:t>S</w:t>
            </w:r>
            <w:r w:rsidRPr="00C00141">
              <w:rPr>
                <w:b/>
                <w:bCs/>
              </w:rPr>
              <w:t>K</w:t>
            </w:r>
          </w:p>
        </w:tc>
        <w:tc>
          <w:tcPr>
            <w:tcW w:w="2126" w:type="dxa"/>
            <w:tcBorders>
              <w:top w:val="single" w:sz="4" w:space="0" w:color="000000"/>
              <w:left w:val="single" w:sz="4" w:space="0" w:color="000000"/>
              <w:bottom w:val="single" w:sz="4" w:space="0" w:color="000000"/>
              <w:right w:val="single" w:sz="4" w:space="0" w:color="000000"/>
            </w:tcBorders>
          </w:tcPr>
          <w:p w14:paraId="57F2972C" w14:textId="77777777" w:rsidR="00E6565A" w:rsidRPr="00C00141" w:rsidRDefault="00E6565A" w:rsidP="006E4344">
            <w:pPr>
              <w:pStyle w:val="ParastsTabula"/>
              <w:keepNext/>
              <w:spacing w:before="0" w:line="240" w:lineRule="auto"/>
              <w:rPr>
                <w:b/>
                <w:bCs/>
              </w:rPr>
            </w:pPr>
            <w:r w:rsidRPr="00C00141">
              <w:rPr>
                <w:b/>
                <w:bCs/>
              </w:rPr>
              <w:t>Ie</w:t>
            </w:r>
            <w:r w:rsidRPr="00C00141">
              <w:rPr>
                <w:b/>
                <w:bCs/>
                <w:spacing w:val="1"/>
              </w:rPr>
              <w:t>t</w:t>
            </w:r>
            <w:r w:rsidRPr="00C00141">
              <w:rPr>
                <w:b/>
                <w:bCs/>
                <w:spacing w:val="-2"/>
              </w:rPr>
              <w:t>e</w:t>
            </w:r>
            <w:r w:rsidRPr="00C00141">
              <w:rPr>
                <w:b/>
                <w:bCs/>
                <w:spacing w:val="1"/>
              </w:rPr>
              <w:t>i</w:t>
            </w:r>
            <w:r w:rsidRPr="00C00141">
              <w:rPr>
                <w:b/>
                <w:bCs/>
              </w:rPr>
              <w:t>c</w:t>
            </w:r>
            <w:r w:rsidRPr="00C00141">
              <w:rPr>
                <w:b/>
                <w:bCs/>
                <w:spacing w:val="-2"/>
              </w:rPr>
              <w:t>a</w:t>
            </w:r>
            <w:r w:rsidRPr="00C00141">
              <w:rPr>
                <w:b/>
                <w:bCs/>
                <w:spacing w:val="1"/>
              </w:rPr>
              <w:t>m</w:t>
            </w:r>
            <w:r w:rsidRPr="00C00141">
              <w:rPr>
                <w:b/>
                <w:bCs/>
                <w:spacing w:val="-2"/>
              </w:rPr>
              <w:t>a</w:t>
            </w:r>
            <w:r w:rsidRPr="00C00141">
              <w:rPr>
                <w:b/>
                <w:bCs/>
                <w:spacing w:val="1"/>
              </w:rPr>
              <w:t>i</w:t>
            </w:r>
            <w:r w:rsidRPr="00C00141">
              <w:rPr>
                <w:b/>
                <w:bCs/>
              </w:rPr>
              <w:t>s</w:t>
            </w:r>
            <w:r w:rsidRPr="00C00141">
              <w:rPr>
                <w:b/>
                <w:bCs/>
                <w:spacing w:val="-2"/>
              </w:rPr>
              <w:t xml:space="preserve"> </w:t>
            </w:r>
            <w:r w:rsidRPr="00C00141">
              <w:rPr>
                <w:b/>
                <w:bCs/>
                <w:spacing w:val="1"/>
              </w:rPr>
              <w:t>t</w:t>
            </w:r>
            <w:r w:rsidRPr="00C00141">
              <w:rPr>
                <w:b/>
                <w:bCs/>
              </w:rPr>
              <w:t>e</w:t>
            </w:r>
            <w:r w:rsidRPr="00C00141">
              <w:rPr>
                <w:b/>
                <w:bCs/>
                <w:spacing w:val="-2"/>
              </w:rPr>
              <w:t>r</w:t>
            </w:r>
            <w:r w:rsidRPr="00C00141">
              <w:rPr>
                <w:b/>
                <w:bCs/>
                <w:spacing w:val="1"/>
              </w:rPr>
              <w:t>mi</w:t>
            </w:r>
            <w:r w:rsidRPr="00C00141">
              <w:rPr>
                <w:b/>
                <w:bCs/>
                <w:spacing w:val="-3"/>
              </w:rPr>
              <w:t>n</w:t>
            </w:r>
            <w:r w:rsidRPr="00C00141">
              <w:rPr>
                <w:b/>
                <w:bCs/>
              </w:rPr>
              <w:t>s</w:t>
            </w:r>
          </w:p>
        </w:tc>
        <w:tc>
          <w:tcPr>
            <w:tcW w:w="4399" w:type="dxa"/>
            <w:gridSpan w:val="3"/>
            <w:tcBorders>
              <w:top w:val="single" w:sz="4" w:space="0" w:color="000000"/>
              <w:left w:val="single" w:sz="4" w:space="0" w:color="000000"/>
              <w:bottom w:val="single" w:sz="4" w:space="0" w:color="000000"/>
              <w:right w:val="single" w:sz="4" w:space="0" w:color="000000"/>
            </w:tcBorders>
          </w:tcPr>
          <w:p w14:paraId="109E5B96" w14:textId="77777777" w:rsidR="00E6565A" w:rsidRPr="00C00141" w:rsidRDefault="00E6565A" w:rsidP="006E4344">
            <w:pPr>
              <w:pStyle w:val="ParastsTabula"/>
              <w:keepNext/>
              <w:spacing w:before="0" w:line="240" w:lineRule="auto"/>
              <w:rPr>
                <w:b/>
                <w:bCs/>
              </w:rPr>
            </w:pPr>
            <w:r w:rsidRPr="00C00141">
              <w:rPr>
                <w:b/>
                <w:bCs/>
                <w:spacing w:val="2"/>
              </w:rPr>
              <w:t>B</w:t>
            </w:r>
            <w:r w:rsidRPr="00C00141">
              <w:rPr>
                <w:b/>
                <w:bCs/>
                <w:spacing w:val="-1"/>
              </w:rPr>
              <w:t>i</w:t>
            </w:r>
            <w:r w:rsidRPr="00C00141">
              <w:rPr>
                <w:b/>
                <w:bCs/>
              </w:rPr>
              <w:t>e</w:t>
            </w:r>
            <w:r w:rsidRPr="00C00141">
              <w:rPr>
                <w:b/>
                <w:bCs/>
                <w:spacing w:val="-2"/>
              </w:rPr>
              <w:t>ž</w:t>
            </w:r>
            <w:r w:rsidRPr="00C00141">
              <w:rPr>
                <w:b/>
                <w:bCs/>
              </w:rPr>
              <w:t>u</w:t>
            </w:r>
            <w:r w:rsidRPr="00C00141">
              <w:rPr>
                <w:b/>
                <w:bCs/>
                <w:spacing w:val="1"/>
              </w:rPr>
              <w:t>m</w:t>
            </w:r>
            <w:r w:rsidRPr="00C00141">
              <w:rPr>
                <w:b/>
                <w:bCs/>
              </w:rPr>
              <w:t>s</w:t>
            </w:r>
          </w:p>
        </w:tc>
      </w:tr>
      <w:tr w:rsidR="00E6565A" w:rsidRPr="00277BE7" w14:paraId="2E4AD748" w14:textId="77777777" w:rsidTr="006E4344">
        <w:tc>
          <w:tcPr>
            <w:tcW w:w="3941" w:type="dxa"/>
            <w:gridSpan w:val="2"/>
            <w:tcBorders>
              <w:top w:val="single" w:sz="4" w:space="0" w:color="000000"/>
              <w:left w:val="single" w:sz="4" w:space="0" w:color="000000"/>
              <w:bottom w:val="single" w:sz="4" w:space="0" w:color="000000"/>
              <w:right w:val="single" w:sz="4" w:space="0" w:color="000000"/>
            </w:tcBorders>
          </w:tcPr>
          <w:p w14:paraId="0D732201" w14:textId="77777777" w:rsidR="00E6565A" w:rsidRPr="00277BE7" w:rsidRDefault="00E6565A" w:rsidP="006E4344">
            <w:pPr>
              <w:pStyle w:val="ParastsTabula"/>
              <w:spacing w:before="0" w:line="240" w:lineRule="auto"/>
            </w:pPr>
            <w:r w:rsidRPr="00277BE7">
              <w:rPr>
                <w:spacing w:val="-4"/>
              </w:rPr>
              <w:t>I</w:t>
            </w:r>
            <w:r w:rsidRPr="00277BE7">
              <w:t>n</w:t>
            </w:r>
            <w:r w:rsidRPr="00277BE7">
              <w:rPr>
                <w:spacing w:val="1"/>
              </w:rPr>
              <w:t>f</w:t>
            </w:r>
            <w:r w:rsidRPr="00277BE7">
              <w:t>e</w:t>
            </w:r>
            <w:r w:rsidRPr="00277BE7">
              <w:rPr>
                <w:spacing w:val="-2"/>
              </w:rPr>
              <w:t>k</w:t>
            </w:r>
            <w:r w:rsidRPr="00277BE7">
              <w:t>c</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t>un</w:t>
            </w:r>
            <w:r w:rsidRPr="00277BE7">
              <w:rPr>
                <w:spacing w:val="-2"/>
              </w:rPr>
              <w:t xml:space="preserve"> </w:t>
            </w:r>
            <w:r w:rsidRPr="00277BE7">
              <w:rPr>
                <w:spacing w:val="1"/>
              </w:rPr>
              <w:t>i</w:t>
            </w:r>
            <w:r w:rsidRPr="00277BE7">
              <w:t>n</w:t>
            </w:r>
            <w:r w:rsidRPr="00277BE7">
              <w:rPr>
                <w:spacing w:val="-2"/>
              </w:rPr>
              <w:t>f</w:t>
            </w:r>
            <w:r w:rsidRPr="00277BE7">
              <w:t>es</w:t>
            </w:r>
            <w:r w:rsidRPr="00277BE7">
              <w:rPr>
                <w:spacing w:val="-1"/>
              </w:rPr>
              <w:t>t</w:t>
            </w:r>
            <w:r w:rsidRPr="00277BE7">
              <w:t>ā</w:t>
            </w:r>
            <w:r w:rsidRPr="00277BE7">
              <w:rPr>
                <w:spacing w:val="-2"/>
              </w:rPr>
              <w:t>c</w:t>
            </w:r>
            <w:r w:rsidRPr="00277BE7">
              <w:rPr>
                <w:spacing w:val="-1"/>
              </w:rPr>
              <w:t>i</w:t>
            </w:r>
            <w:r w:rsidRPr="00277BE7">
              <w:rPr>
                <w:spacing w:val="3"/>
              </w:rPr>
              <w:t>j</w:t>
            </w:r>
            <w:r w:rsidRPr="00277BE7">
              <w:rPr>
                <w:spacing w:val="-2"/>
              </w:rPr>
              <w:t>a</w:t>
            </w:r>
            <w:r w:rsidRPr="00277BE7">
              <w:t>s</w:t>
            </w:r>
          </w:p>
        </w:tc>
        <w:tc>
          <w:tcPr>
            <w:tcW w:w="1843" w:type="dxa"/>
            <w:tcBorders>
              <w:top w:val="single" w:sz="4" w:space="0" w:color="000000"/>
              <w:left w:val="single" w:sz="4" w:space="0" w:color="000000"/>
              <w:bottom w:val="single" w:sz="4" w:space="0" w:color="000000"/>
              <w:right w:val="single" w:sz="4" w:space="0" w:color="000000"/>
            </w:tcBorders>
          </w:tcPr>
          <w:p w14:paraId="14EC4BAB" w14:textId="77777777" w:rsidR="00E6565A" w:rsidRPr="00277BE7" w:rsidRDefault="00E6565A" w:rsidP="006E4344">
            <w:pPr>
              <w:pStyle w:val="ParastsTabula"/>
              <w:spacing w:before="0" w:line="240" w:lineRule="auto"/>
            </w:pPr>
            <w:r w:rsidRPr="00277BE7">
              <w:rPr>
                <w:spacing w:val="-1"/>
              </w:rPr>
              <w:t>Ļ</w:t>
            </w:r>
            <w:r w:rsidRPr="00277BE7">
              <w:t>o</w:t>
            </w:r>
            <w:r w:rsidRPr="00277BE7">
              <w:rPr>
                <w:spacing w:val="1"/>
              </w:rPr>
              <w:t>t</w:t>
            </w:r>
            <w:r w:rsidRPr="00277BE7">
              <w:t>i</w:t>
            </w:r>
            <w:r w:rsidRPr="00277BE7">
              <w:rPr>
                <w:spacing w:val="1"/>
              </w:rPr>
              <w:t xml:space="preserve"> </w:t>
            </w:r>
            <w:r w:rsidRPr="00277BE7">
              <w:rPr>
                <w:spacing w:val="-2"/>
              </w:rPr>
              <w:t>b</w:t>
            </w:r>
            <w:r w:rsidRPr="00277BE7">
              <w:rPr>
                <w:spacing w:val="1"/>
              </w:rPr>
              <w:t>i</w:t>
            </w:r>
            <w:r w:rsidRPr="00277BE7">
              <w:t>e</w:t>
            </w:r>
            <w:r w:rsidRPr="00277BE7">
              <w:rPr>
                <w:spacing w:val="-2"/>
              </w:rPr>
              <w:t>ž</w:t>
            </w:r>
            <w:r w:rsidRPr="00277BE7">
              <w:t>i</w:t>
            </w:r>
          </w:p>
        </w:tc>
        <w:tc>
          <w:tcPr>
            <w:tcW w:w="1277" w:type="dxa"/>
            <w:tcBorders>
              <w:top w:val="single" w:sz="4" w:space="0" w:color="000000"/>
              <w:left w:val="single" w:sz="4" w:space="0" w:color="000000"/>
              <w:bottom w:val="single" w:sz="4" w:space="0" w:color="000000"/>
              <w:right w:val="single" w:sz="4" w:space="0" w:color="000000"/>
            </w:tcBorders>
          </w:tcPr>
          <w:p w14:paraId="481FA7A7" w14:textId="77777777" w:rsidR="00E6565A" w:rsidRPr="00277BE7" w:rsidRDefault="00E6565A" w:rsidP="006E4344">
            <w:pPr>
              <w:pStyle w:val="ParastsTabula"/>
              <w:spacing w:before="0" w:line="240" w:lineRule="auto"/>
            </w:pPr>
            <w:r w:rsidRPr="00277BE7">
              <w:rPr>
                <w:spacing w:val="-1"/>
              </w:rPr>
              <w:t>B</w:t>
            </w:r>
            <w:r w:rsidRPr="00277BE7">
              <w:rPr>
                <w:spacing w:val="1"/>
              </w:rPr>
              <w:t>i</w:t>
            </w:r>
            <w:r w:rsidRPr="00277BE7">
              <w:t>e</w:t>
            </w:r>
            <w:r w:rsidRPr="00277BE7">
              <w:rPr>
                <w:spacing w:val="-2"/>
              </w:rPr>
              <w:t>ži</w:t>
            </w:r>
          </w:p>
        </w:tc>
        <w:tc>
          <w:tcPr>
            <w:tcW w:w="1279" w:type="dxa"/>
            <w:tcBorders>
              <w:top w:val="single" w:sz="4" w:space="0" w:color="000000"/>
              <w:left w:val="single" w:sz="4" w:space="0" w:color="000000"/>
              <w:bottom w:val="single" w:sz="4" w:space="0" w:color="000000"/>
              <w:right w:val="single" w:sz="4" w:space="0" w:color="000000"/>
            </w:tcBorders>
          </w:tcPr>
          <w:p w14:paraId="016F84EB" w14:textId="77777777" w:rsidR="00E6565A" w:rsidRPr="00277BE7" w:rsidRDefault="00E6565A" w:rsidP="006E4344">
            <w:pPr>
              <w:pStyle w:val="ParastsTabula"/>
              <w:spacing w:before="0" w:line="240" w:lineRule="auto"/>
            </w:pPr>
            <w:r w:rsidRPr="00277BE7">
              <w:rPr>
                <w:spacing w:val="-1"/>
              </w:rPr>
              <w:t>R</w:t>
            </w:r>
            <w:r w:rsidRPr="00277BE7">
              <w:t>e</w:t>
            </w:r>
            <w:r w:rsidRPr="00277BE7">
              <w:rPr>
                <w:spacing w:val="1"/>
              </w:rPr>
              <w:t>t</w:t>
            </w:r>
            <w:r w:rsidRPr="00277BE7">
              <w:t>āk</w:t>
            </w:r>
          </w:p>
        </w:tc>
      </w:tr>
      <w:tr w:rsidR="00E6565A" w:rsidRPr="00277BE7" w14:paraId="489B0DD0" w14:textId="77777777" w:rsidTr="006E4344">
        <w:tc>
          <w:tcPr>
            <w:tcW w:w="1814" w:type="dxa"/>
            <w:tcBorders>
              <w:top w:val="single" w:sz="4" w:space="0" w:color="000000"/>
              <w:left w:val="single" w:sz="4" w:space="0" w:color="000000"/>
              <w:bottom w:val="single" w:sz="4" w:space="0" w:color="000000"/>
              <w:right w:val="single" w:sz="4" w:space="0" w:color="000000"/>
            </w:tcBorders>
          </w:tcPr>
          <w:p w14:paraId="0831A992" w14:textId="77777777" w:rsidR="00E6565A" w:rsidRPr="00277BE7" w:rsidRDefault="00E6565A" w:rsidP="006E4344">
            <w:pPr>
              <w:pStyle w:val="ParastsTabula"/>
              <w:spacing w:before="0" w:line="240" w:lineRule="auto"/>
            </w:pPr>
          </w:p>
        </w:tc>
        <w:tc>
          <w:tcPr>
            <w:tcW w:w="2126" w:type="dxa"/>
            <w:tcBorders>
              <w:top w:val="single" w:sz="4" w:space="0" w:color="000000"/>
              <w:left w:val="single" w:sz="4" w:space="0" w:color="000000"/>
              <w:bottom w:val="single" w:sz="4" w:space="0" w:color="000000"/>
              <w:right w:val="single" w:sz="4" w:space="0" w:color="000000"/>
            </w:tcBorders>
          </w:tcPr>
          <w:p w14:paraId="7442FECB" w14:textId="77777777" w:rsidR="00E6565A" w:rsidRPr="00277BE7" w:rsidRDefault="00E6565A" w:rsidP="006E4344">
            <w:pPr>
              <w:pStyle w:val="ParastsTabula"/>
              <w:spacing w:before="0" w:line="240" w:lineRule="auto"/>
            </w:pPr>
            <w:r w:rsidRPr="00277BE7">
              <w:rPr>
                <w:spacing w:val="-1"/>
              </w:rPr>
              <w:t>A</w:t>
            </w:r>
            <w:r w:rsidRPr="00277BE7">
              <w:t>u</w:t>
            </w:r>
            <w:r w:rsidRPr="00277BE7">
              <w:rPr>
                <w:spacing w:val="-2"/>
              </w:rPr>
              <w:t>g</w:t>
            </w:r>
            <w:r w:rsidRPr="00277BE7">
              <w:rPr>
                <w:spacing w:val="1"/>
              </w:rPr>
              <w:t>š</w:t>
            </w:r>
            <w:r w:rsidRPr="00277BE7">
              <w:t>ē</w:t>
            </w:r>
            <w:r w:rsidRPr="00277BE7">
              <w:rPr>
                <w:spacing w:val="3"/>
              </w:rPr>
              <w:t>j</w:t>
            </w:r>
            <w:r w:rsidRPr="00277BE7">
              <w:t>o</w:t>
            </w:r>
            <w:r w:rsidRPr="00277BE7">
              <w:rPr>
                <w:spacing w:val="-2"/>
              </w:rPr>
              <w:t xml:space="preserve"> </w:t>
            </w:r>
            <w:r w:rsidRPr="00277BE7">
              <w:t>e</w:t>
            </w:r>
            <w:r w:rsidRPr="00277BE7">
              <w:rPr>
                <w:spacing w:val="-1"/>
              </w:rPr>
              <w:t>l</w:t>
            </w:r>
            <w:r w:rsidRPr="00277BE7">
              <w:t>pc</w:t>
            </w:r>
            <w:r w:rsidRPr="00277BE7">
              <w:rPr>
                <w:spacing w:val="-2"/>
              </w:rPr>
              <w:t>e</w:t>
            </w:r>
            <w:r w:rsidRPr="00277BE7">
              <w:rPr>
                <w:spacing w:val="1"/>
              </w:rPr>
              <w:t>ļ</w:t>
            </w:r>
            <w:r w:rsidRPr="00277BE7">
              <w:t>u</w:t>
            </w:r>
            <w:r>
              <w:rPr>
                <w:spacing w:val="1"/>
              </w:rPr>
              <w:t xml:space="preserve"> </w:t>
            </w:r>
            <w:r w:rsidRPr="00277BE7">
              <w:rPr>
                <w:spacing w:val="1"/>
              </w:rPr>
              <w:t>i</w:t>
            </w:r>
            <w:r w:rsidRPr="00277BE7">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rPr>
                <w:spacing w:val="-2"/>
              </w:rPr>
              <w:t>a</w:t>
            </w:r>
            <w:r w:rsidRPr="00277BE7">
              <w:t>s</w:t>
            </w:r>
          </w:p>
        </w:tc>
        <w:tc>
          <w:tcPr>
            <w:tcW w:w="1843" w:type="dxa"/>
            <w:tcBorders>
              <w:top w:val="single" w:sz="4" w:space="0" w:color="000000"/>
              <w:left w:val="single" w:sz="4" w:space="0" w:color="000000"/>
              <w:bottom w:val="single" w:sz="4" w:space="0" w:color="000000"/>
              <w:right w:val="single" w:sz="4" w:space="0" w:color="000000"/>
            </w:tcBorders>
          </w:tcPr>
          <w:p w14:paraId="4935B582" w14:textId="77777777" w:rsidR="00E6565A" w:rsidRPr="00277BE7" w:rsidRDefault="00E6565A" w:rsidP="006E4344">
            <w:pPr>
              <w:pStyle w:val="ParastsTabula"/>
              <w:spacing w:before="0" w:line="240" w:lineRule="auto"/>
            </w:pPr>
            <w:r w:rsidRPr="00277BE7">
              <w:t>p</w:t>
            </w:r>
            <w:r w:rsidRPr="00277BE7">
              <w:rPr>
                <w:spacing w:val="3"/>
              </w:rPr>
              <w:t>J</w:t>
            </w:r>
            <w:r w:rsidRPr="00277BE7">
              <w:rPr>
                <w:spacing w:val="-4"/>
              </w:rPr>
              <w:t>I</w:t>
            </w:r>
            <w:r w:rsidRPr="00277BE7">
              <w:rPr>
                <w:spacing w:val="-1"/>
              </w:rPr>
              <w:t>A</w:t>
            </w:r>
            <w:r w:rsidRPr="00277BE7">
              <w:t xml:space="preserve">, </w:t>
            </w:r>
            <w:r w:rsidRPr="00277BE7">
              <w:rPr>
                <w:spacing w:val="-2"/>
              </w:rPr>
              <w:t>s</w:t>
            </w:r>
            <w:r w:rsidRPr="00277BE7">
              <w:rPr>
                <w:spacing w:val="3"/>
              </w:rPr>
              <w:t>J</w:t>
            </w:r>
            <w:r w:rsidRPr="00277BE7">
              <w:rPr>
                <w:spacing w:val="-4"/>
              </w:rPr>
              <w:t>IA</w:t>
            </w:r>
          </w:p>
        </w:tc>
        <w:tc>
          <w:tcPr>
            <w:tcW w:w="1277" w:type="dxa"/>
            <w:tcBorders>
              <w:top w:val="single" w:sz="4" w:space="0" w:color="000000"/>
              <w:left w:val="single" w:sz="4" w:space="0" w:color="000000"/>
              <w:bottom w:val="single" w:sz="4" w:space="0" w:color="000000"/>
              <w:right w:val="single" w:sz="4" w:space="0" w:color="000000"/>
            </w:tcBorders>
          </w:tcPr>
          <w:p w14:paraId="2C8112EC" w14:textId="77777777" w:rsidR="00E6565A" w:rsidRPr="00277BE7" w:rsidRDefault="00E6565A" w:rsidP="006E4344">
            <w:pPr>
              <w:pStyle w:val="ParastsTabula"/>
              <w:spacing w:before="0" w:line="240" w:lineRule="auto"/>
            </w:pPr>
          </w:p>
        </w:tc>
        <w:tc>
          <w:tcPr>
            <w:tcW w:w="1279" w:type="dxa"/>
            <w:tcBorders>
              <w:top w:val="single" w:sz="4" w:space="0" w:color="000000"/>
              <w:left w:val="single" w:sz="4" w:space="0" w:color="000000"/>
              <w:bottom w:val="single" w:sz="4" w:space="0" w:color="000000"/>
              <w:right w:val="single" w:sz="4" w:space="0" w:color="000000"/>
            </w:tcBorders>
          </w:tcPr>
          <w:p w14:paraId="6EBFA147" w14:textId="77777777" w:rsidR="00E6565A" w:rsidRPr="00277BE7" w:rsidRDefault="00E6565A" w:rsidP="006E4344">
            <w:pPr>
              <w:pStyle w:val="ParastsTabula"/>
              <w:spacing w:before="0" w:line="240" w:lineRule="auto"/>
            </w:pPr>
          </w:p>
        </w:tc>
      </w:tr>
      <w:tr w:rsidR="00E6565A" w:rsidRPr="00277BE7" w14:paraId="60822CEB" w14:textId="77777777" w:rsidTr="006E4344">
        <w:tc>
          <w:tcPr>
            <w:tcW w:w="1814" w:type="dxa"/>
            <w:tcBorders>
              <w:top w:val="single" w:sz="4" w:space="0" w:color="000000"/>
              <w:left w:val="single" w:sz="4" w:space="0" w:color="000000"/>
              <w:bottom w:val="single" w:sz="4" w:space="0" w:color="000000"/>
              <w:right w:val="single" w:sz="4" w:space="0" w:color="000000"/>
            </w:tcBorders>
          </w:tcPr>
          <w:p w14:paraId="7F6DC97D" w14:textId="77777777" w:rsidR="00E6565A" w:rsidRPr="00277BE7" w:rsidRDefault="00E6565A" w:rsidP="006E4344">
            <w:pPr>
              <w:pStyle w:val="ParastsTabula"/>
              <w:spacing w:before="0" w:line="240" w:lineRule="auto"/>
            </w:pPr>
          </w:p>
        </w:tc>
        <w:tc>
          <w:tcPr>
            <w:tcW w:w="2126" w:type="dxa"/>
            <w:tcBorders>
              <w:top w:val="single" w:sz="4" w:space="0" w:color="000000"/>
              <w:left w:val="single" w:sz="4" w:space="0" w:color="000000"/>
              <w:bottom w:val="single" w:sz="4" w:space="0" w:color="000000"/>
              <w:right w:val="single" w:sz="4" w:space="0" w:color="000000"/>
            </w:tcBorders>
          </w:tcPr>
          <w:p w14:paraId="31D7B3F3" w14:textId="77777777" w:rsidR="00E6565A" w:rsidRPr="00277BE7" w:rsidRDefault="00E6565A" w:rsidP="006E4344">
            <w:pPr>
              <w:pStyle w:val="ParastsTabula"/>
              <w:spacing w:before="0" w:line="240" w:lineRule="auto"/>
            </w:pPr>
            <w:r w:rsidRPr="00277BE7">
              <w:rPr>
                <w:spacing w:val="-1"/>
              </w:rPr>
              <w:t>N</w:t>
            </w:r>
            <w:r w:rsidRPr="00277BE7">
              <w:t>a</w:t>
            </w:r>
            <w:r w:rsidRPr="00277BE7">
              <w:rPr>
                <w:spacing w:val="-2"/>
              </w:rPr>
              <w:t>z</w:t>
            </w:r>
            <w:r w:rsidRPr="00277BE7">
              <w:t>o</w:t>
            </w:r>
            <w:r w:rsidRPr="00277BE7">
              <w:rPr>
                <w:spacing w:val="1"/>
              </w:rPr>
              <w:t>f</w:t>
            </w:r>
            <w:r w:rsidRPr="00277BE7">
              <w:t>a</w:t>
            </w:r>
            <w:r w:rsidRPr="00277BE7">
              <w:rPr>
                <w:spacing w:val="1"/>
              </w:rPr>
              <w:t>r</w:t>
            </w:r>
            <w:r w:rsidRPr="00277BE7">
              <w:rPr>
                <w:spacing w:val="-1"/>
              </w:rPr>
              <w:t>i</w:t>
            </w:r>
            <w:r w:rsidRPr="00277BE7">
              <w:t>n</w:t>
            </w:r>
            <w:r w:rsidRPr="00277BE7">
              <w:rPr>
                <w:spacing w:val="-2"/>
              </w:rPr>
              <w:t>g</w:t>
            </w:r>
            <w:r w:rsidRPr="00277BE7">
              <w:rPr>
                <w:spacing w:val="1"/>
              </w:rPr>
              <w:t>īt</w:t>
            </w:r>
            <w:r w:rsidRPr="00277BE7">
              <w:t>s</w:t>
            </w:r>
          </w:p>
        </w:tc>
        <w:tc>
          <w:tcPr>
            <w:tcW w:w="1843" w:type="dxa"/>
            <w:tcBorders>
              <w:top w:val="single" w:sz="4" w:space="0" w:color="000000"/>
              <w:left w:val="single" w:sz="4" w:space="0" w:color="000000"/>
              <w:bottom w:val="single" w:sz="4" w:space="0" w:color="000000"/>
              <w:right w:val="single" w:sz="4" w:space="0" w:color="000000"/>
            </w:tcBorders>
          </w:tcPr>
          <w:p w14:paraId="3B1F4EB7" w14:textId="77777777" w:rsidR="00E6565A" w:rsidRPr="00277BE7" w:rsidRDefault="00E6565A" w:rsidP="006E4344">
            <w:pPr>
              <w:pStyle w:val="ParastsTabula"/>
              <w:spacing w:before="0" w:line="240" w:lineRule="auto"/>
            </w:pPr>
            <w:r w:rsidRPr="00277BE7">
              <w:t>p</w:t>
            </w:r>
            <w:r w:rsidRPr="00277BE7">
              <w:rPr>
                <w:spacing w:val="3"/>
              </w:rPr>
              <w:t>J</w:t>
            </w:r>
            <w:r w:rsidRPr="00277BE7">
              <w:rPr>
                <w:spacing w:val="-4"/>
              </w:rPr>
              <w:t>I</w:t>
            </w:r>
            <w:r w:rsidRPr="00277BE7">
              <w:rPr>
                <w:spacing w:val="-1"/>
              </w:rPr>
              <w:t>A</w:t>
            </w:r>
            <w:r w:rsidRPr="00277BE7">
              <w:t xml:space="preserve">, </w:t>
            </w:r>
            <w:r w:rsidRPr="00277BE7">
              <w:rPr>
                <w:spacing w:val="-2"/>
              </w:rPr>
              <w:t>s</w:t>
            </w:r>
            <w:r w:rsidRPr="00277BE7">
              <w:rPr>
                <w:spacing w:val="3"/>
              </w:rPr>
              <w:t>J</w:t>
            </w:r>
            <w:r w:rsidRPr="00277BE7">
              <w:rPr>
                <w:spacing w:val="-4"/>
              </w:rPr>
              <w:t>IA</w:t>
            </w:r>
          </w:p>
        </w:tc>
        <w:tc>
          <w:tcPr>
            <w:tcW w:w="1277" w:type="dxa"/>
            <w:tcBorders>
              <w:top w:val="single" w:sz="4" w:space="0" w:color="000000"/>
              <w:left w:val="single" w:sz="4" w:space="0" w:color="000000"/>
              <w:bottom w:val="single" w:sz="4" w:space="0" w:color="000000"/>
              <w:right w:val="single" w:sz="4" w:space="0" w:color="000000"/>
            </w:tcBorders>
          </w:tcPr>
          <w:p w14:paraId="3B1B895D" w14:textId="77777777" w:rsidR="00E6565A" w:rsidRPr="00277BE7" w:rsidRDefault="00E6565A" w:rsidP="006E4344">
            <w:pPr>
              <w:pStyle w:val="ParastsTabula"/>
              <w:spacing w:before="0" w:line="240" w:lineRule="auto"/>
            </w:pPr>
          </w:p>
        </w:tc>
        <w:tc>
          <w:tcPr>
            <w:tcW w:w="1279" w:type="dxa"/>
            <w:tcBorders>
              <w:top w:val="single" w:sz="4" w:space="0" w:color="000000"/>
              <w:left w:val="single" w:sz="4" w:space="0" w:color="000000"/>
              <w:bottom w:val="single" w:sz="4" w:space="0" w:color="000000"/>
              <w:right w:val="single" w:sz="4" w:space="0" w:color="000000"/>
            </w:tcBorders>
          </w:tcPr>
          <w:p w14:paraId="2A71882F" w14:textId="77777777" w:rsidR="00E6565A" w:rsidRPr="00277BE7" w:rsidRDefault="00E6565A" w:rsidP="006E4344">
            <w:pPr>
              <w:pStyle w:val="ParastsTabula"/>
              <w:spacing w:before="0" w:line="240" w:lineRule="auto"/>
            </w:pPr>
          </w:p>
        </w:tc>
      </w:tr>
      <w:tr w:rsidR="00E6565A" w:rsidRPr="00277BE7" w14:paraId="31803C5F" w14:textId="77777777" w:rsidTr="006E4344">
        <w:tc>
          <w:tcPr>
            <w:tcW w:w="3941" w:type="dxa"/>
            <w:gridSpan w:val="2"/>
            <w:tcBorders>
              <w:top w:val="single" w:sz="4" w:space="0" w:color="000000"/>
              <w:left w:val="single" w:sz="4" w:space="0" w:color="000000"/>
              <w:bottom w:val="single" w:sz="4" w:space="0" w:color="000000"/>
              <w:right w:val="single" w:sz="4" w:space="0" w:color="000000"/>
            </w:tcBorders>
          </w:tcPr>
          <w:p w14:paraId="7D0215E6" w14:textId="77777777" w:rsidR="00E6565A" w:rsidRPr="00277BE7" w:rsidRDefault="00E6565A" w:rsidP="006E4344">
            <w:pPr>
              <w:pStyle w:val="ParastsTabula"/>
              <w:spacing w:before="0" w:line="240" w:lineRule="auto"/>
            </w:pPr>
            <w:r w:rsidRPr="00277BE7">
              <w:rPr>
                <w:spacing w:val="-1"/>
              </w:rPr>
              <w:t>N</w:t>
            </w:r>
            <w:r w:rsidRPr="00277BE7">
              <w:t>e</w:t>
            </w:r>
            <w:r w:rsidRPr="00277BE7">
              <w:rPr>
                <w:spacing w:val="1"/>
              </w:rPr>
              <w:t>r</w:t>
            </w:r>
            <w:r w:rsidRPr="00277BE7">
              <w:rPr>
                <w:spacing w:val="-2"/>
              </w:rPr>
              <w:t>v</w:t>
            </w:r>
            <w:r w:rsidRPr="00277BE7">
              <w:t>u s</w:t>
            </w:r>
            <w:r w:rsidRPr="00277BE7">
              <w:rPr>
                <w:spacing w:val="1"/>
              </w:rPr>
              <w:t>i</w:t>
            </w:r>
            <w:r w:rsidRPr="00277BE7">
              <w:rPr>
                <w:spacing w:val="-2"/>
              </w:rPr>
              <w:t>s</w:t>
            </w:r>
            <w:r w:rsidRPr="00277BE7">
              <w:rPr>
                <w:spacing w:val="1"/>
              </w:rPr>
              <w:t>t</w:t>
            </w:r>
            <w:r w:rsidRPr="00277BE7">
              <w:t>ē</w:t>
            </w:r>
            <w:r w:rsidRPr="00277BE7">
              <w:rPr>
                <w:spacing w:val="-4"/>
              </w:rPr>
              <w:t>m</w:t>
            </w:r>
            <w:r w:rsidRPr="00277BE7">
              <w:t>as</w:t>
            </w:r>
            <w:r w:rsidRPr="00277BE7">
              <w:rPr>
                <w:spacing w:val="1"/>
              </w:rPr>
              <w:t xml:space="preserve"> t</w:t>
            </w:r>
            <w:r w:rsidRPr="00277BE7">
              <w:rPr>
                <w:spacing w:val="-2"/>
              </w:rPr>
              <w:t>r</w:t>
            </w:r>
            <w:r w:rsidRPr="00277BE7">
              <w:t>au</w:t>
            </w:r>
            <w:r w:rsidRPr="00277BE7">
              <w:rPr>
                <w:spacing w:val="-2"/>
              </w:rPr>
              <w:t>cē</w:t>
            </w:r>
            <w:r w:rsidRPr="00277BE7">
              <w:rPr>
                <w:spacing w:val="3"/>
              </w:rPr>
              <w:t>j</w:t>
            </w:r>
            <w:r w:rsidRPr="00277BE7">
              <w:t>u</w:t>
            </w:r>
            <w:r w:rsidRPr="00277BE7">
              <w:rPr>
                <w:spacing w:val="-4"/>
              </w:rPr>
              <w:t>m</w:t>
            </w:r>
            <w:r w:rsidRPr="00277BE7">
              <w:t>i</w:t>
            </w:r>
          </w:p>
        </w:tc>
        <w:tc>
          <w:tcPr>
            <w:tcW w:w="1843" w:type="dxa"/>
            <w:tcBorders>
              <w:top w:val="single" w:sz="4" w:space="0" w:color="000000"/>
              <w:left w:val="single" w:sz="4" w:space="0" w:color="000000"/>
              <w:bottom w:val="single" w:sz="4" w:space="0" w:color="000000"/>
              <w:right w:val="single" w:sz="4" w:space="0" w:color="000000"/>
            </w:tcBorders>
          </w:tcPr>
          <w:p w14:paraId="540F1349" w14:textId="77777777" w:rsidR="00E6565A" w:rsidRPr="00277BE7" w:rsidRDefault="00E6565A" w:rsidP="006E4344">
            <w:pPr>
              <w:pStyle w:val="ParastsTabula"/>
              <w:spacing w:before="0" w:line="240" w:lineRule="auto"/>
            </w:pPr>
          </w:p>
        </w:tc>
        <w:tc>
          <w:tcPr>
            <w:tcW w:w="1277" w:type="dxa"/>
            <w:tcBorders>
              <w:top w:val="single" w:sz="4" w:space="0" w:color="000000"/>
              <w:left w:val="single" w:sz="4" w:space="0" w:color="000000"/>
              <w:bottom w:val="single" w:sz="4" w:space="0" w:color="000000"/>
              <w:right w:val="single" w:sz="4" w:space="0" w:color="000000"/>
            </w:tcBorders>
          </w:tcPr>
          <w:p w14:paraId="6163C5BD" w14:textId="77777777" w:rsidR="00E6565A" w:rsidRPr="00277BE7" w:rsidRDefault="00E6565A" w:rsidP="006E4344">
            <w:pPr>
              <w:pStyle w:val="ParastsTabula"/>
              <w:spacing w:before="0" w:line="240" w:lineRule="auto"/>
            </w:pPr>
          </w:p>
        </w:tc>
        <w:tc>
          <w:tcPr>
            <w:tcW w:w="1279" w:type="dxa"/>
            <w:tcBorders>
              <w:top w:val="single" w:sz="4" w:space="0" w:color="000000"/>
              <w:left w:val="single" w:sz="4" w:space="0" w:color="000000"/>
              <w:bottom w:val="single" w:sz="4" w:space="0" w:color="000000"/>
              <w:right w:val="single" w:sz="4" w:space="0" w:color="000000"/>
            </w:tcBorders>
          </w:tcPr>
          <w:p w14:paraId="4BA5C4EB" w14:textId="77777777" w:rsidR="00E6565A" w:rsidRPr="00277BE7" w:rsidRDefault="00E6565A" w:rsidP="006E4344">
            <w:pPr>
              <w:pStyle w:val="ParastsTabula"/>
              <w:spacing w:before="0" w:line="240" w:lineRule="auto"/>
            </w:pPr>
          </w:p>
        </w:tc>
      </w:tr>
      <w:tr w:rsidR="00E6565A" w:rsidRPr="00277BE7" w14:paraId="7B13184A" w14:textId="77777777" w:rsidTr="006E4344">
        <w:tc>
          <w:tcPr>
            <w:tcW w:w="1814" w:type="dxa"/>
            <w:tcBorders>
              <w:top w:val="single" w:sz="4" w:space="0" w:color="000000"/>
              <w:left w:val="single" w:sz="4" w:space="0" w:color="000000"/>
              <w:bottom w:val="single" w:sz="4" w:space="0" w:color="000000"/>
              <w:right w:val="single" w:sz="4" w:space="0" w:color="000000"/>
            </w:tcBorders>
          </w:tcPr>
          <w:p w14:paraId="1F98C98D" w14:textId="77777777" w:rsidR="00E6565A" w:rsidRPr="00277BE7" w:rsidRDefault="00E6565A" w:rsidP="006E4344">
            <w:pPr>
              <w:pStyle w:val="ParastsTabula"/>
              <w:spacing w:before="0" w:line="240" w:lineRule="auto"/>
            </w:pPr>
          </w:p>
        </w:tc>
        <w:tc>
          <w:tcPr>
            <w:tcW w:w="2126" w:type="dxa"/>
            <w:tcBorders>
              <w:top w:val="single" w:sz="4" w:space="0" w:color="000000"/>
              <w:left w:val="single" w:sz="4" w:space="0" w:color="000000"/>
              <w:bottom w:val="single" w:sz="4" w:space="0" w:color="000000"/>
              <w:right w:val="single" w:sz="4" w:space="0" w:color="000000"/>
            </w:tcBorders>
          </w:tcPr>
          <w:p w14:paraId="4378F32D" w14:textId="77777777" w:rsidR="00E6565A" w:rsidRPr="00277BE7" w:rsidRDefault="00E6565A" w:rsidP="006E4344">
            <w:pPr>
              <w:pStyle w:val="ParastsTabula"/>
              <w:spacing w:before="0" w:line="240" w:lineRule="auto"/>
            </w:pPr>
            <w:r w:rsidRPr="00277BE7">
              <w:rPr>
                <w:spacing w:val="-1"/>
              </w:rPr>
              <w:t>G</w:t>
            </w:r>
            <w:r w:rsidRPr="00277BE7">
              <w:t>a</w:t>
            </w:r>
            <w:r w:rsidRPr="00277BE7">
              <w:rPr>
                <w:spacing w:val="1"/>
              </w:rPr>
              <w:t>l</w:t>
            </w:r>
            <w:r w:rsidRPr="00277BE7">
              <w:rPr>
                <w:spacing w:val="-2"/>
              </w:rPr>
              <w:t>v</w:t>
            </w:r>
            <w:r w:rsidRPr="00277BE7">
              <w:t>assā</w:t>
            </w:r>
            <w:r w:rsidRPr="00277BE7">
              <w:rPr>
                <w:spacing w:val="-2"/>
              </w:rPr>
              <w:t>p</w:t>
            </w:r>
            <w:r w:rsidRPr="00277BE7">
              <w:t>es</w:t>
            </w:r>
          </w:p>
        </w:tc>
        <w:tc>
          <w:tcPr>
            <w:tcW w:w="1843" w:type="dxa"/>
            <w:tcBorders>
              <w:top w:val="single" w:sz="4" w:space="0" w:color="000000"/>
              <w:left w:val="single" w:sz="4" w:space="0" w:color="000000"/>
              <w:bottom w:val="single" w:sz="4" w:space="0" w:color="000000"/>
              <w:right w:val="single" w:sz="4" w:space="0" w:color="000000"/>
            </w:tcBorders>
          </w:tcPr>
          <w:p w14:paraId="1215CDBB" w14:textId="77777777" w:rsidR="00E6565A" w:rsidRPr="00277BE7" w:rsidRDefault="00E6565A" w:rsidP="006E4344">
            <w:pPr>
              <w:pStyle w:val="ParastsTabula"/>
              <w:spacing w:before="0" w:line="240" w:lineRule="auto"/>
            </w:pPr>
            <w:r w:rsidRPr="00277BE7">
              <w:t>p</w:t>
            </w:r>
            <w:r w:rsidRPr="00277BE7">
              <w:rPr>
                <w:spacing w:val="3"/>
              </w:rPr>
              <w:t>J</w:t>
            </w:r>
            <w:r w:rsidRPr="00277BE7">
              <w:rPr>
                <w:spacing w:val="-4"/>
              </w:rPr>
              <w:t>IA</w:t>
            </w:r>
          </w:p>
        </w:tc>
        <w:tc>
          <w:tcPr>
            <w:tcW w:w="1277" w:type="dxa"/>
            <w:tcBorders>
              <w:top w:val="single" w:sz="4" w:space="0" w:color="000000"/>
              <w:left w:val="single" w:sz="4" w:space="0" w:color="000000"/>
              <w:bottom w:val="single" w:sz="4" w:space="0" w:color="000000"/>
              <w:right w:val="single" w:sz="4" w:space="0" w:color="000000"/>
            </w:tcBorders>
          </w:tcPr>
          <w:p w14:paraId="6982443D" w14:textId="77777777" w:rsidR="00E6565A" w:rsidRPr="00277BE7" w:rsidRDefault="00E6565A" w:rsidP="006E4344">
            <w:pPr>
              <w:pStyle w:val="ParastsTabula"/>
              <w:spacing w:before="0" w:line="240" w:lineRule="auto"/>
            </w:pPr>
            <w:r w:rsidRPr="00277BE7">
              <w:rPr>
                <w:spacing w:val="-2"/>
              </w:rPr>
              <w:t>s</w:t>
            </w:r>
            <w:r w:rsidRPr="00277BE7">
              <w:rPr>
                <w:spacing w:val="3"/>
              </w:rPr>
              <w:t>J</w:t>
            </w:r>
            <w:r w:rsidRPr="00277BE7">
              <w:rPr>
                <w:spacing w:val="-4"/>
              </w:rPr>
              <w:t>IA</w:t>
            </w:r>
          </w:p>
        </w:tc>
        <w:tc>
          <w:tcPr>
            <w:tcW w:w="1279" w:type="dxa"/>
            <w:tcBorders>
              <w:top w:val="single" w:sz="4" w:space="0" w:color="000000"/>
              <w:left w:val="single" w:sz="4" w:space="0" w:color="000000"/>
              <w:bottom w:val="single" w:sz="4" w:space="0" w:color="000000"/>
              <w:right w:val="single" w:sz="4" w:space="0" w:color="000000"/>
            </w:tcBorders>
          </w:tcPr>
          <w:p w14:paraId="4580D909" w14:textId="77777777" w:rsidR="00E6565A" w:rsidRPr="00277BE7" w:rsidRDefault="00E6565A" w:rsidP="006E4344">
            <w:pPr>
              <w:pStyle w:val="ParastsTabula"/>
              <w:spacing w:before="0" w:line="240" w:lineRule="auto"/>
            </w:pPr>
          </w:p>
        </w:tc>
      </w:tr>
      <w:tr w:rsidR="00E6565A" w:rsidRPr="00277BE7" w14:paraId="03D81B21" w14:textId="77777777" w:rsidTr="006E4344">
        <w:tc>
          <w:tcPr>
            <w:tcW w:w="3941" w:type="dxa"/>
            <w:gridSpan w:val="2"/>
            <w:tcBorders>
              <w:top w:val="single" w:sz="4" w:space="0" w:color="000000"/>
              <w:left w:val="single" w:sz="4" w:space="0" w:color="000000"/>
              <w:bottom w:val="single" w:sz="4" w:space="0" w:color="000000"/>
              <w:right w:val="single" w:sz="4" w:space="0" w:color="000000"/>
            </w:tcBorders>
          </w:tcPr>
          <w:p w14:paraId="2697CFE9" w14:textId="77777777" w:rsidR="00E6565A" w:rsidRPr="00277BE7" w:rsidRDefault="00E6565A" w:rsidP="006E4344">
            <w:pPr>
              <w:pStyle w:val="ParastsTabula"/>
              <w:spacing w:before="0" w:line="240" w:lineRule="auto"/>
            </w:pPr>
            <w:r w:rsidRPr="00277BE7">
              <w:rPr>
                <w:spacing w:val="1"/>
              </w:rPr>
              <w:t>K</w:t>
            </w:r>
            <w:r w:rsidRPr="00277BE7">
              <w:t>uņ</w:t>
            </w:r>
            <w:r w:rsidRPr="00277BE7">
              <w:rPr>
                <w:spacing w:val="-2"/>
              </w:rPr>
              <w:t>ģ</w:t>
            </w:r>
            <w:r w:rsidRPr="00277BE7">
              <w:t>a</w:t>
            </w:r>
            <w:r>
              <w:rPr>
                <w:spacing w:val="-2"/>
              </w:rPr>
              <w:t xml:space="preserve"> un </w:t>
            </w:r>
            <w:r w:rsidRPr="00277BE7">
              <w:rPr>
                <w:spacing w:val="-2"/>
              </w:rPr>
              <w:t>z</w:t>
            </w:r>
            <w:r w:rsidRPr="00277BE7">
              <w:t>a</w:t>
            </w:r>
            <w:r w:rsidRPr="00277BE7">
              <w:rPr>
                <w:spacing w:val="1"/>
              </w:rPr>
              <w:t>r</w:t>
            </w:r>
            <w:r w:rsidRPr="00277BE7">
              <w:t xml:space="preserve">nu </w:t>
            </w:r>
            <w:r w:rsidRPr="00277BE7">
              <w:rPr>
                <w:spacing w:val="-1"/>
              </w:rPr>
              <w:t>t</w:t>
            </w:r>
            <w:r w:rsidRPr="00277BE7">
              <w:rPr>
                <w:spacing w:val="1"/>
              </w:rPr>
              <w:t>r</w:t>
            </w:r>
            <w:r w:rsidRPr="00277BE7">
              <w:t>a</w:t>
            </w:r>
            <w:r w:rsidRPr="00277BE7">
              <w:rPr>
                <w:spacing w:val="-2"/>
              </w:rPr>
              <w:t>k</w:t>
            </w:r>
            <w:r w:rsidRPr="00277BE7">
              <w:rPr>
                <w:spacing w:val="1"/>
              </w:rPr>
              <w:t>t</w:t>
            </w:r>
            <w:r w:rsidRPr="00277BE7">
              <w:t>a</w:t>
            </w:r>
            <w:r w:rsidRPr="00277BE7">
              <w:rPr>
                <w:spacing w:val="1"/>
              </w:rPr>
              <w:t xml:space="preserve"> </w:t>
            </w:r>
            <w:r w:rsidRPr="00277BE7">
              <w:rPr>
                <w:spacing w:val="-1"/>
              </w:rPr>
              <w:t>t</w:t>
            </w:r>
            <w:r w:rsidRPr="00277BE7">
              <w:rPr>
                <w:spacing w:val="1"/>
              </w:rPr>
              <w: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p>
        </w:tc>
        <w:tc>
          <w:tcPr>
            <w:tcW w:w="1843" w:type="dxa"/>
            <w:tcBorders>
              <w:top w:val="single" w:sz="4" w:space="0" w:color="000000"/>
              <w:left w:val="single" w:sz="4" w:space="0" w:color="000000"/>
              <w:bottom w:val="single" w:sz="4" w:space="0" w:color="000000"/>
              <w:right w:val="single" w:sz="4" w:space="0" w:color="000000"/>
            </w:tcBorders>
          </w:tcPr>
          <w:p w14:paraId="290FEF65" w14:textId="77777777" w:rsidR="00E6565A" w:rsidRPr="00277BE7" w:rsidRDefault="00E6565A" w:rsidP="006E4344">
            <w:pPr>
              <w:pStyle w:val="ParastsTabula"/>
              <w:spacing w:before="0" w:line="240" w:lineRule="auto"/>
            </w:pPr>
          </w:p>
        </w:tc>
        <w:tc>
          <w:tcPr>
            <w:tcW w:w="1277" w:type="dxa"/>
            <w:tcBorders>
              <w:top w:val="single" w:sz="4" w:space="0" w:color="000000"/>
              <w:left w:val="single" w:sz="4" w:space="0" w:color="000000"/>
              <w:bottom w:val="single" w:sz="4" w:space="0" w:color="000000"/>
              <w:right w:val="single" w:sz="4" w:space="0" w:color="000000"/>
            </w:tcBorders>
          </w:tcPr>
          <w:p w14:paraId="635FAFAF" w14:textId="77777777" w:rsidR="00E6565A" w:rsidRPr="00277BE7" w:rsidRDefault="00E6565A" w:rsidP="006E4344">
            <w:pPr>
              <w:pStyle w:val="ParastsTabula"/>
              <w:spacing w:before="0" w:line="240" w:lineRule="auto"/>
            </w:pPr>
          </w:p>
        </w:tc>
        <w:tc>
          <w:tcPr>
            <w:tcW w:w="1279" w:type="dxa"/>
            <w:tcBorders>
              <w:top w:val="single" w:sz="4" w:space="0" w:color="000000"/>
              <w:left w:val="single" w:sz="4" w:space="0" w:color="000000"/>
              <w:bottom w:val="single" w:sz="4" w:space="0" w:color="000000"/>
              <w:right w:val="single" w:sz="4" w:space="0" w:color="000000"/>
            </w:tcBorders>
          </w:tcPr>
          <w:p w14:paraId="68E3BD0A" w14:textId="77777777" w:rsidR="00E6565A" w:rsidRPr="00277BE7" w:rsidRDefault="00E6565A" w:rsidP="006E4344">
            <w:pPr>
              <w:pStyle w:val="ParastsTabula"/>
              <w:spacing w:before="0" w:line="240" w:lineRule="auto"/>
            </w:pPr>
          </w:p>
        </w:tc>
      </w:tr>
      <w:tr w:rsidR="00E6565A" w:rsidRPr="00277BE7" w14:paraId="707588E0" w14:textId="77777777" w:rsidTr="006E4344">
        <w:tc>
          <w:tcPr>
            <w:tcW w:w="1814" w:type="dxa"/>
            <w:tcBorders>
              <w:top w:val="single" w:sz="4" w:space="0" w:color="000000"/>
              <w:left w:val="single" w:sz="4" w:space="0" w:color="000000"/>
              <w:bottom w:val="single" w:sz="4" w:space="0" w:color="000000"/>
              <w:right w:val="single" w:sz="4" w:space="0" w:color="000000"/>
            </w:tcBorders>
          </w:tcPr>
          <w:p w14:paraId="14956315" w14:textId="77777777" w:rsidR="00E6565A" w:rsidRPr="00277BE7" w:rsidRDefault="00E6565A" w:rsidP="006E4344">
            <w:pPr>
              <w:pStyle w:val="ParastsTabula"/>
              <w:spacing w:before="0" w:line="240" w:lineRule="auto"/>
            </w:pPr>
          </w:p>
        </w:tc>
        <w:tc>
          <w:tcPr>
            <w:tcW w:w="2126" w:type="dxa"/>
            <w:tcBorders>
              <w:top w:val="single" w:sz="4" w:space="0" w:color="000000"/>
              <w:left w:val="single" w:sz="4" w:space="0" w:color="000000"/>
              <w:bottom w:val="single" w:sz="4" w:space="0" w:color="000000"/>
              <w:right w:val="single" w:sz="4" w:space="0" w:color="000000"/>
            </w:tcBorders>
          </w:tcPr>
          <w:p w14:paraId="4206E8E8" w14:textId="77777777" w:rsidR="00E6565A" w:rsidRPr="00277BE7" w:rsidRDefault="00E6565A" w:rsidP="006E4344">
            <w:pPr>
              <w:pStyle w:val="ParastsTabula"/>
              <w:spacing w:before="0" w:line="240" w:lineRule="auto"/>
            </w:pPr>
            <w:r w:rsidRPr="00277BE7">
              <w:t>S</w:t>
            </w:r>
            <w:r w:rsidRPr="00277BE7">
              <w:rPr>
                <w:spacing w:val="1"/>
              </w:rPr>
              <w:t>li</w:t>
            </w:r>
            <w:r w:rsidRPr="00277BE7">
              <w:rPr>
                <w:spacing w:val="-2"/>
              </w:rPr>
              <w:t>k</w:t>
            </w:r>
            <w:r w:rsidRPr="00277BE7">
              <w:rPr>
                <w:spacing w:val="1"/>
              </w:rPr>
              <w:t>t</w:t>
            </w:r>
            <w:r w:rsidRPr="00277BE7">
              <w:t>a</w:t>
            </w:r>
            <w:r w:rsidRPr="00277BE7">
              <w:rPr>
                <w:spacing w:val="1"/>
              </w:rPr>
              <w:t xml:space="preserve"> </w:t>
            </w:r>
            <w:r w:rsidRPr="00277BE7">
              <w:t>d</w:t>
            </w:r>
            <w:r w:rsidRPr="00277BE7">
              <w:rPr>
                <w:spacing w:val="-2"/>
              </w:rPr>
              <w:t>ū</w:t>
            </w:r>
            <w:r w:rsidRPr="00277BE7">
              <w:t>ša</w:t>
            </w:r>
          </w:p>
        </w:tc>
        <w:tc>
          <w:tcPr>
            <w:tcW w:w="1843" w:type="dxa"/>
            <w:tcBorders>
              <w:top w:val="single" w:sz="4" w:space="0" w:color="000000"/>
              <w:left w:val="single" w:sz="4" w:space="0" w:color="000000"/>
              <w:bottom w:val="single" w:sz="4" w:space="0" w:color="000000"/>
              <w:right w:val="single" w:sz="4" w:space="0" w:color="000000"/>
            </w:tcBorders>
          </w:tcPr>
          <w:p w14:paraId="1E21E2AD" w14:textId="77777777" w:rsidR="00E6565A" w:rsidRPr="00277BE7" w:rsidRDefault="00E6565A" w:rsidP="006E4344">
            <w:pPr>
              <w:pStyle w:val="ParastsTabula"/>
              <w:spacing w:before="0" w:line="240" w:lineRule="auto"/>
            </w:pPr>
          </w:p>
        </w:tc>
        <w:tc>
          <w:tcPr>
            <w:tcW w:w="1277" w:type="dxa"/>
            <w:tcBorders>
              <w:top w:val="single" w:sz="4" w:space="0" w:color="000000"/>
              <w:left w:val="single" w:sz="4" w:space="0" w:color="000000"/>
              <w:bottom w:val="single" w:sz="4" w:space="0" w:color="000000"/>
              <w:right w:val="single" w:sz="4" w:space="0" w:color="000000"/>
            </w:tcBorders>
          </w:tcPr>
          <w:p w14:paraId="1501CAE3" w14:textId="77777777" w:rsidR="00E6565A" w:rsidRPr="00277BE7" w:rsidRDefault="00E6565A" w:rsidP="006E4344">
            <w:pPr>
              <w:pStyle w:val="ParastsTabula"/>
              <w:spacing w:before="0" w:line="240" w:lineRule="auto"/>
            </w:pPr>
            <w:r w:rsidRPr="00277BE7">
              <w:t>p</w:t>
            </w:r>
            <w:r w:rsidRPr="00277BE7">
              <w:rPr>
                <w:spacing w:val="3"/>
              </w:rPr>
              <w:t>J</w:t>
            </w:r>
            <w:r w:rsidRPr="00277BE7">
              <w:rPr>
                <w:spacing w:val="-4"/>
              </w:rPr>
              <w:t>IA</w:t>
            </w:r>
          </w:p>
        </w:tc>
        <w:tc>
          <w:tcPr>
            <w:tcW w:w="1279" w:type="dxa"/>
            <w:tcBorders>
              <w:top w:val="single" w:sz="4" w:space="0" w:color="000000"/>
              <w:left w:val="single" w:sz="4" w:space="0" w:color="000000"/>
              <w:bottom w:val="single" w:sz="4" w:space="0" w:color="000000"/>
              <w:right w:val="single" w:sz="4" w:space="0" w:color="000000"/>
            </w:tcBorders>
          </w:tcPr>
          <w:p w14:paraId="00D1173F" w14:textId="77777777" w:rsidR="00E6565A" w:rsidRPr="00277BE7" w:rsidRDefault="00E6565A" w:rsidP="006E4344">
            <w:pPr>
              <w:pStyle w:val="ParastsTabula"/>
              <w:spacing w:before="0" w:line="240" w:lineRule="auto"/>
            </w:pPr>
          </w:p>
        </w:tc>
      </w:tr>
      <w:tr w:rsidR="00E6565A" w:rsidRPr="00277BE7" w14:paraId="555395EB" w14:textId="77777777" w:rsidTr="006E4344">
        <w:tc>
          <w:tcPr>
            <w:tcW w:w="1814" w:type="dxa"/>
            <w:tcBorders>
              <w:top w:val="single" w:sz="4" w:space="0" w:color="000000"/>
              <w:left w:val="single" w:sz="4" w:space="0" w:color="000000"/>
              <w:bottom w:val="single" w:sz="4" w:space="0" w:color="000000"/>
              <w:right w:val="single" w:sz="4" w:space="0" w:color="000000"/>
            </w:tcBorders>
          </w:tcPr>
          <w:p w14:paraId="6810F408" w14:textId="77777777" w:rsidR="00E6565A" w:rsidRPr="00277BE7" w:rsidRDefault="00E6565A" w:rsidP="006E4344">
            <w:pPr>
              <w:pStyle w:val="ParastsTabula"/>
              <w:spacing w:before="0" w:line="240" w:lineRule="auto"/>
            </w:pPr>
          </w:p>
        </w:tc>
        <w:tc>
          <w:tcPr>
            <w:tcW w:w="2126" w:type="dxa"/>
            <w:tcBorders>
              <w:top w:val="single" w:sz="4" w:space="0" w:color="000000"/>
              <w:left w:val="single" w:sz="4" w:space="0" w:color="000000"/>
              <w:bottom w:val="single" w:sz="4" w:space="0" w:color="000000"/>
              <w:right w:val="single" w:sz="4" w:space="0" w:color="000000"/>
            </w:tcBorders>
          </w:tcPr>
          <w:p w14:paraId="6D6EC99E" w14:textId="77777777" w:rsidR="00E6565A" w:rsidRPr="00277BE7" w:rsidRDefault="00E6565A" w:rsidP="006E4344">
            <w:pPr>
              <w:pStyle w:val="ParastsTabula"/>
              <w:spacing w:before="0" w:line="240" w:lineRule="auto"/>
            </w:pPr>
            <w:r w:rsidRPr="00277BE7">
              <w:rPr>
                <w:spacing w:val="-1"/>
              </w:rPr>
              <w:t>C</w:t>
            </w:r>
            <w:r w:rsidRPr="00277BE7">
              <w:t>au</w:t>
            </w:r>
            <w:r w:rsidRPr="00277BE7">
              <w:rPr>
                <w:spacing w:val="1"/>
              </w:rPr>
              <w:t>r</w:t>
            </w:r>
            <w:r w:rsidRPr="00277BE7">
              <w:rPr>
                <w:spacing w:val="-2"/>
              </w:rPr>
              <w:t>e</w:t>
            </w:r>
            <w:r w:rsidRPr="00277BE7">
              <w:rPr>
                <w:spacing w:val="1"/>
              </w:rPr>
              <w:t>j</w:t>
            </w:r>
            <w:r w:rsidRPr="00277BE7">
              <w:t>a</w:t>
            </w:r>
          </w:p>
        </w:tc>
        <w:tc>
          <w:tcPr>
            <w:tcW w:w="1843" w:type="dxa"/>
            <w:tcBorders>
              <w:top w:val="single" w:sz="4" w:space="0" w:color="000000"/>
              <w:left w:val="single" w:sz="4" w:space="0" w:color="000000"/>
              <w:bottom w:val="single" w:sz="4" w:space="0" w:color="000000"/>
              <w:right w:val="single" w:sz="4" w:space="0" w:color="000000"/>
            </w:tcBorders>
          </w:tcPr>
          <w:p w14:paraId="4E39B61F" w14:textId="77777777" w:rsidR="00E6565A" w:rsidRPr="00277BE7" w:rsidRDefault="00E6565A" w:rsidP="006E4344">
            <w:pPr>
              <w:pStyle w:val="ParastsTabula"/>
              <w:spacing w:before="0" w:line="240" w:lineRule="auto"/>
            </w:pPr>
          </w:p>
        </w:tc>
        <w:tc>
          <w:tcPr>
            <w:tcW w:w="1277" w:type="dxa"/>
            <w:tcBorders>
              <w:top w:val="single" w:sz="4" w:space="0" w:color="000000"/>
              <w:left w:val="single" w:sz="4" w:space="0" w:color="000000"/>
              <w:bottom w:val="single" w:sz="4" w:space="0" w:color="000000"/>
              <w:right w:val="single" w:sz="4" w:space="0" w:color="000000"/>
            </w:tcBorders>
          </w:tcPr>
          <w:p w14:paraId="170CA9B1" w14:textId="77777777" w:rsidR="00E6565A" w:rsidRPr="00277BE7" w:rsidRDefault="00E6565A" w:rsidP="006E4344">
            <w:pPr>
              <w:pStyle w:val="ParastsTabula"/>
              <w:spacing w:before="0" w:line="240" w:lineRule="auto"/>
            </w:pPr>
            <w:r w:rsidRPr="00277BE7">
              <w:t>p</w:t>
            </w:r>
            <w:r w:rsidRPr="00277BE7">
              <w:rPr>
                <w:spacing w:val="3"/>
              </w:rPr>
              <w:t>J</w:t>
            </w:r>
            <w:r w:rsidRPr="00277BE7">
              <w:rPr>
                <w:spacing w:val="-4"/>
              </w:rPr>
              <w:t>I</w:t>
            </w:r>
            <w:r w:rsidRPr="00277BE7">
              <w:rPr>
                <w:spacing w:val="-1"/>
              </w:rPr>
              <w:t>A</w:t>
            </w:r>
            <w:r w:rsidRPr="00277BE7">
              <w:t xml:space="preserve">, </w:t>
            </w:r>
            <w:r w:rsidRPr="00277BE7">
              <w:rPr>
                <w:spacing w:val="-2"/>
              </w:rPr>
              <w:t>s</w:t>
            </w:r>
            <w:r w:rsidRPr="00277BE7">
              <w:rPr>
                <w:spacing w:val="3"/>
              </w:rPr>
              <w:t>J</w:t>
            </w:r>
            <w:r w:rsidRPr="00277BE7">
              <w:rPr>
                <w:spacing w:val="-4"/>
              </w:rPr>
              <w:t>IA</w:t>
            </w:r>
          </w:p>
        </w:tc>
        <w:tc>
          <w:tcPr>
            <w:tcW w:w="1279" w:type="dxa"/>
            <w:tcBorders>
              <w:top w:val="single" w:sz="4" w:space="0" w:color="000000"/>
              <w:left w:val="single" w:sz="4" w:space="0" w:color="000000"/>
              <w:bottom w:val="single" w:sz="4" w:space="0" w:color="000000"/>
              <w:right w:val="single" w:sz="4" w:space="0" w:color="000000"/>
            </w:tcBorders>
          </w:tcPr>
          <w:p w14:paraId="5BD6AA64" w14:textId="77777777" w:rsidR="00E6565A" w:rsidRPr="00277BE7" w:rsidRDefault="00E6565A" w:rsidP="006E4344">
            <w:pPr>
              <w:pStyle w:val="ParastsTabula"/>
              <w:spacing w:before="0" w:line="240" w:lineRule="auto"/>
            </w:pPr>
          </w:p>
        </w:tc>
      </w:tr>
      <w:tr w:rsidR="00E6565A" w:rsidRPr="00277BE7" w14:paraId="1F32E9CA" w14:textId="77777777" w:rsidTr="006E4344">
        <w:tc>
          <w:tcPr>
            <w:tcW w:w="3941" w:type="dxa"/>
            <w:gridSpan w:val="2"/>
            <w:tcBorders>
              <w:top w:val="single" w:sz="4" w:space="0" w:color="000000"/>
              <w:left w:val="single" w:sz="4" w:space="0" w:color="000000"/>
              <w:bottom w:val="single" w:sz="4" w:space="0" w:color="000000"/>
              <w:right w:val="single" w:sz="4" w:space="0" w:color="000000"/>
            </w:tcBorders>
          </w:tcPr>
          <w:p w14:paraId="02AB3F2D" w14:textId="77777777" w:rsidR="00E6565A" w:rsidRPr="00277BE7" w:rsidRDefault="00E6565A" w:rsidP="006E4344">
            <w:pPr>
              <w:pStyle w:val="ParastsTabula"/>
              <w:spacing w:before="0" w:line="240" w:lineRule="auto"/>
            </w:pPr>
            <w:r w:rsidRPr="00277BE7">
              <w:rPr>
                <w:spacing w:val="1"/>
              </w:rPr>
              <w:t>V</w:t>
            </w:r>
            <w:r w:rsidRPr="00277BE7">
              <w:rPr>
                <w:spacing w:val="-1"/>
              </w:rPr>
              <w:t>i</w:t>
            </w:r>
            <w:r w:rsidRPr="00277BE7">
              <w:rPr>
                <w:spacing w:val="1"/>
              </w:rPr>
              <w:t>s</w:t>
            </w:r>
            <w:r w:rsidRPr="00277BE7">
              <w:t>p</w:t>
            </w:r>
            <w:r w:rsidRPr="00277BE7">
              <w:rPr>
                <w:spacing w:val="-2"/>
              </w:rPr>
              <w:t>ā</w:t>
            </w:r>
            <w:r w:rsidRPr="00277BE7">
              <w:rPr>
                <w:spacing w:val="1"/>
              </w:rPr>
              <w:t>r</w:t>
            </w:r>
            <w:r w:rsidRPr="00277BE7">
              <w:rPr>
                <w:spacing w:val="-2"/>
              </w:rPr>
              <w:t>ē</w:t>
            </w:r>
            <w:r w:rsidRPr="00277BE7">
              <w:rPr>
                <w:spacing w:val="1"/>
              </w:rPr>
              <w:t>j</w:t>
            </w:r>
            <w:r w:rsidRPr="00277BE7">
              <w:t>i</w:t>
            </w:r>
            <w:r w:rsidRPr="00277BE7">
              <w:rPr>
                <w:spacing w:val="-1"/>
              </w:rPr>
              <w:t xml:space="preserve"> </w:t>
            </w:r>
            <w:r w:rsidRPr="00277BE7">
              <w:rPr>
                <w:spacing w:val="1"/>
              </w:rPr>
              <w:t>tr</w:t>
            </w:r>
            <w:r w:rsidRPr="00277BE7">
              <w:rPr>
                <w:spacing w:val="-2"/>
              </w:rPr>
              <w:t>a</w:t>
            </w:r>
            <w:r w:rsidRPr="00277BE7">
              <w:t>uc</w:t>
            </w:r>
            <w:r w:rsidRPr="00277BE7">
              <w:rPr>
                <w:spacing w:val="-2"/>
              </w:rPr>
              <w:t>ē</w:t>
            </w:r>
            <w:r w:rsidRPr="00277BE7">
              <w:rPr>
                <w:spacing w:val="1"/>
              </w:rPr>
              <w:t>j</w:t>
            </w:r>
            <w:r w:rsidRPr="00277BE7">
              <w:t>u</w:t>
            </w:r>
            <w:r w:rsidRPr="00277BE7">
              <w:rPr>
                <w:spacing w:val="-4"/>
              </w:rPr>
              <w:t>m</w:t>
            </w:r>
            <w:r w:rsidRPr="00277BE7">
              <w:t>i</w:t>
            </w:r>
            <w:r w:rsidRPr="00277BE7">
              <w:rPr>
                <w:spacing w:val="1"/>
              </w:rPr>
              <w:t xml:space="preserve"> </w:t>
            </w:r>
            <w:r w:rsidRPr="00277BE7">
              <w:t xml:space="preserve">un </w:t>
            </w:r>
            <w:r w:rsidRPr="00277BE7">
              <w:rPr>
                <w:spacing w:val="1"/>
              </w:rPr>
              <w:t>r</w:t>
            </w:r>
            <w:r w:rsidRPr="00277BE7">
              <w:rPr>
                <w:spacing w:val="-2"/>
              </w:rPr>
              <w:t>eak</w:t>
            </w:r>
            <w:r w:rsidRPr="00277BE7">
              <w:t>c</w:t>
            </w:r>
            <w:r w:rsidRPr="00277BE7">
              <w:rPr>
                <w:spacing w:val="-1"/>
              </w:rPr>
              <w:t>i</w:t>
            </w:r>
            <w:r w:rsidRPr="00277BE7">
              <w:rPr>
                <w:spacing w:val="3"/>
              </w:rPr>
              <w:t>j</w:t>
            </w:r>
            <w:r w:rsidRPr="00277BE7">
              <w:t>as</w:t>
            </w:r>
            <w:r>
              <w:rPr>
                <w:spacing w:val="1"/>
              </w:rPr>
              <w:t xml:space="preserve"> </w:t>
            </w:r>
            <w:r w:rsidRPr="00277BE7">
              <w:rPr>
                <w:spacing w:val="1"/>
              </w:rPr>
              <w:t>i</w:t>
            </w:r>
            <w:r w:rsidRPr="00277BE7">
              <w:t>e</w:t>
            </w:r>
            <w:r w:rsidRPr="00277BE7">
              <w:rPr>
                <w:spacing w:val="-2"/>
              </w:rPr>
              <w:t>v</w:t>
            </w:r>
            <w:r w:rsidRPr="00277BE7">
              <w:t>ad</w:t>
            </w:r>
            <w:r w:rsidRPr="00277BE7">
              <w:rPr>
                <w:spacing w:val="1"/>
              </w:rPr>
              <w:t>ī</w:t>
            </w:r>
            <w:r w:rsidRPr="00277BE7">
              <w:rPr>
                <w:spacing w:val="-2"/>
              </w:rPr>
              <w:t>š</w:t>
            </w:r>
            <w:r w:rsidRPr="00277BE7">
              <w:t>anas</w:t>
            </w:r>
            <w:r w:rsidRPr="00277BE7">
              <w:rPr>
                <w:spacing w:val="-2"/>
              </w:rPr>
              <w:t xml:space="preserve"> v</w:t>
            </w:r>
            <w:r w:rsidRPr="00277BE7">
              <w:rPr>
                <w:spacing w:val="1"/>
              </w:rPr>
              <w:t>i</w:t>
            </w:r>
            <w:r w:rsidRPr="00277BE7">
              <w:t>e</w:t>
            </w:r>
            <w:r w:rsidRPr="00277BE7">
              <w:rPr>
                <w:spacing w:val="1"/>
              </w:rPr>
              <w:t>t</w:t>
            </w:r>
            <w:r w:rsidRPr="00277BE7">
              <w:t>ā</w:t>
            </w:r>
          </w:p>
        </w:tc>
        <w:tc>
          <w:tcPr>
            <w:tcW w:w="1843" w:type="dxa"/>
            <w:tcBorders>
              <w:top w:val="single" w:sz="4" w:space="0" w:color="000000"/>
              <w:left w:val="single" w:sz="4" w:space="0" w:color="000000"/>
              <w:bottom w:val="single" w:sz="4" w:space="0" w:color="000000"/>
              <w:right w:val="single" w:sz="4" w:space="0" w:color="000000"/>
            </w:tcBorders>
          </w:tcPr>
          <w:p w14:paraId="7EA35CEA" w14:textId="77777777" w:rsidR="00E6565A" w:rsidRPr="00277BE7" w:rsidRDefault="00E6565A" w:rsidP="006E4344">
            <w:pPr>
              <w:pStyle w:val="ParastsTabula"/>
              <w:spacing w:before="0" w:line="240" w:lineRule="auto"/>
            </w:pPr>
          </w:p>
        </w:tc>
        <w:tc>
          <w:tcPr>
            <w:tcW w:w="1277" w:type="dxa"/>
            <w:tcBorders>
              <w:top w:val="single" w:sz="4" w:space="0" w:color="000000"/>
              <w:left w:val="single" w:sz="4" w:space="0" w:color="000000"/>
              <w:bottom w:val="single" w:sz="4" w:space="0" w:color="000000"/>
              <w:right w:val="single" w:sz="4" w:space="0" w:color="000000"/>
            </w:tcBorders>
          </w:tcPr>
          <w:p w14:paraId="5C30665C" w14:textId="77777777" w:rsidR="00E6565A" w:rsidRPr="00277BE7" w:rsidRDefault="00E6565A" w:rsidP="006E4344">
            <w:pPr>
              <w:pStyle w:val="ParastsTabula"/>
              <w:spacing w:before="0" w:line="240" w:lineRule="auto"/>
            </w:pPr>
          </w:p>
        </w:tc>
        <w:tc>
          <w:tcPr>
            <w:tcW w:w="1279" w:type="dxa"/>
            <w:tcBorders>
              <w:top w:val="single" w:sz="4" w:space="0" w:color="000000"/>
              <w:left w:val="single" w:sz="4" w:space="0" w:color="000000"/>
              <w:bottom w:val="single" w:sz="4" w:space="0" w:color="000000"/>
              <w:right w:val="single" w:sz="4" w:space="0" w:color="000000"/>
            </w:tcBorders>
          </w:tcPr>
          <w:p w14:paraId="47D3B0D0" w14:textId="77777777" w:rsidR="00E6565A" w:rsidRPr="00277BE7" w:rsidRDefault="00E6565A" w:rsidP="006E4344">
            <w:pPr>
              <w:pStyle w:val="ParastsTabula"/>
              <w:spacing w:before="0" w:line="240" w:lineRule="auto"/>
            </w:pPr>
          </w:p>
        </w:tc>
      </w:tr>
      <w:tr w:rsidR="00E6565A" w:rsidRPr="00277BE7" w14:paraId="32BBF7C5" w14:textId="77777777" w:rsidTr="006E4344">
        <w:tc>
          <w:tcPr>
            <w:tcW w:w="1814" w:type="dxa"/>
            <w:tcBorders>
              <w:top w:val="single" w:sz="4" w:space="0" w:color="000000"/>
              <w:left w:val="single" w:sz="4" w:space="0" w:color="000000"/>
              <w:bottom w:val="single" w:sz="4" w:space="0" w:color="000000"/>
              <w:right w:val="single" w:sz="4" w:space="0" w:color="000000"/>
            </w:tcBorders>
          </w:tcPr>
          <w:p w14:paraId="7F3FB622" w14:textId="77777777" w:rsidR="00E6565A" w:rsidRPr="00277BE7" w:rsidRDefault="00E6565A" w:rsidP="006E4344">
            <w:pPr>
              <w:pStyle w:val="ParastsTabula"/>
              <w:spacing w:before="0" w:line="240" w:lineRule="auto"/>
            </w:pPr>
          </w:p>
        </w:tc>
        <w:tc>
          <w:tcPr>
            <w:tcW w:w="2126" w:type="dxa"/>
            <w:tcBorders>
              <w:top w:val="single" w:sz="4" w:space="0" w:color="000000"/>
              <w:left w:val="single" w:sz="4" w:space="0" w:color="000000"/>
              <w:bottom w:val="single" w:sz="4" w:space="0" w:color="000000"/>
              <w:right w:val="single" w:sz="4" w:space="0" w:color="000000"/>
            </w:tcBorders>
          </w:tcPr>
          <w:p w14:paraId="4A3B28B1" w14:textId="77777777" w:rsidR="00E6565A" w:rsidRPr="00277BE7" w:rsidRDefault="00E6565A" w:rsidP="006E4344">
            <w:pPr>
              <w:pStyle w:val="ParastsTabula"/>
              <w:spacing w:before="0" w:line="240" w:lineRule="auto"/>
            </w:pPr>
            <w:r w:rsidRPr="00277BE7">
              <w:rPr>
                <w:spacing w:val="-1"/>
              </w:rPr>
              <w:t>A</w:t>
            </w:r>
            <w:r w:rsidRPr="00277BE7">
              <w:t>r</w:t>
            </w:r>
            <w:r w:rsidRPr="00277BE7">
              <w:rPr>
                <w:spacing w:val="1"/>
              </w:rPr>
              <w:t xml:space="preserve"> i</w:t>
            </w:r>
            <w:r w:rsidRPr="00277BE7">
              <w:rPr>
                <w:spacing w:val="-2"/>
              </w:rPr>
              <w:t>n</w:t>
            </w:r>
            <w:r w:rsidRPr="00277BE7">
              <w:rPr>
                <w:spacing w:val="1"/>
              </w:rPr>
              <w:t>f</w:t>
            </w:r>
            <w:r w:rsidRPr="00277BE7">
              <w:t>ū</w:t>
            </w:r>
            <w:r w:rsidRPr="00277BE7">
              <w:rPr>
                <w:spacing w:val="-2"/>
              </w:rPr>
              <w:t>z</w:t>
            </w:r>
            <w:r w:rsidRPr="00277BE7">
              <w:rPr>
                <w:spacing w:val="-1"/>
              </w:rPr>
              <w:t>i</w:t>
            </w:r>
            <w:r w:rsidRPr="00277BE7">
              <w:rPr>
                <w:spacing w:val="3"/>
              </w:rPr>
              <w:t>j</w:t>
            </w:r>
            <w:r w:rsidRPr="00277BE7">
              <w:t>u</w:t>
            </w:r>
            <w:r w:rsidRPr="00277BE7">
              <w:rPr>
                <w:spacing w:val="-2"/>
              </w:rPr>
              <w:t xml:space="preserve"> </w:t>
            </w:r>
            <w:r w:rsidRPr="00277BE7">
              <w:t>sa</w:t>
            </w:r>
            <w:r w:rsidRPr="00277BE7">
              <w:rPr>
                <w:spacing w:val="-1"/>
              </w:rPr>
              <w:t>i</w:t>
            </w:r>
            <w:r w:rsidRPr="00277BE7">
              <w:t>s</w:t>
            </w:r>
            <w:r w:rsidRPr="00277BE7">
              <w:rPr>
                <w:spacing w:val="-1"/>
              </w:rPr>
              <w:t>t</w:t>
            </w:r>
            <w:r w:rsidRPr="00277BE7">
              <w:rPr>
                <w:spacing w:val="1"/>
              </w:rPr>
              <w:t>ī</w:t>
            </w:r>
            <w:r w:rsidRPr="00277BE7">
              <w:rPr>
                <w:spacing w:val="-1"/>
              </w:rPr>
              <w:t>t</w:t>
            </w:r>
            <w:r w:rsidRPr="00277BE7">
              <w:t>as</w:t>
            </w:r>
            <w:r>
              <w:rPr>
                <w:spacing w:val="1"/>
              </w:rPr>
              <w:t xml:space="preserve"> </w:t>
            </w:r>
            <w:r w:rsidRPr="00277BE7">
              <w:rPr>
                <w:spacing w:val="1"/>
              </w:rPr>
              <w:t>r</w:t>
            </w:r>
            <w:r w:rsidRPr="00277BE7">
              <w:t>ea</w:t>
            </w:r>
            <w:r w:rsidRPr="00277BE7">
              <w:rPr>
                <w:spacing w:val="-2"/>
              </w:rPr>
              <w:t>k</w:t>
            </w:r>
            <w:r w:rsidRPr="00277BE7">
              <w:t>c</w:t>
            </w:r>
            <w:r w:rsidRPr="00277BE7">
              <w:rPr>
                <w:spacing w:val="-1"/>
              </w:rPr>
              <w:t>i</w:t>
            </w:r>
            <w:r w:rsidRPr="00277BE7">
              <w:rPr>
                <w:spacing w:val="1"/>
              </w:rPr>
              <w:t>j</w:t>
            </w:r>
            <w:r w:rsidRPr="00277BE7">
              <w:t>as</w:t>
            </w:r>
          </w:p>
        </w:tc>
        <w:tc>
          <w:tcPr>
            <w:tcW w:w="1843" w:type="dxa"/>
            <w:tcBorders>
              <w:top w:val="single" w:sz="4" w:space="0" w:color="000000"/>
              <w:left w:val="single" w:sz="4" w:space="0" w:color="000000"/>
              <w:bottom w:val="single" w:sz="4" w:space="0" w:color="000000"/>
              <w:right w:val="single" w:sz="4" w:space="0" w:color="000000"/>
            </w:tcBorders>
          </w:tcPr>
          <w:p w14:paraId="5A94EF55" w14:textId="77777777" w:rsidR="00E6565A" w:rsidRPr="00277BE7" w:rsidRDefault="00E6565A" w:rsidP="006E4344">
            <w:pPr>
              <w:pStyle w:val="ParastsTabula"/>
              <w:spacing w:before="0" w:line="240" w:lineRule="auto"/>
            </w:pPr>
          </w:p>
        </w:tc>
        <w:tc>
          <w:tcPr>
            <w:tcW w:w="1277" w:type="dxa"/>
            <w:tcBorders>
              <w:top w:val="single" w:sz="4" w:space="0" w:color="000000"/>
              <w:left w:val="single" w:sz="4" w:space="0" w:color="000000"/>
              <w:bottom w:val="single" w:sz="4" w:space="0" w:color="000000"/>
              <w:right w:val="single" w:sz="4" w:space="0" w:color="000000"/>
            </w:tcBorders>
          </w:tcPr>
          <w:p w14:paraId="1EAE7256" w14:textId="77777777" w:rsidR="00E6565A" w:rsidRPr="00277BE7" w:rsidRDefault="00E6565A" w:rsidP="006E4344">
            <w:pPr>
              <w:pStyle w:val="ParastsTabula"/>
              <w:spacing w:before="0" w:line="240" w:lineRule="auto"/>
              <w:rPr>
                <w:sz w:val="14"/>
                <w:szCs w:val="14"/>
              </w:rPr>
            </w:pPr>
            <w:r w:rsidRPr="00277BE7">
              <w:t>p</w:t>
            </w:r>
            <w:r w:rsidRPr="00277BE7">
              <w:rPr>
                <w:spacing w:val="3"/>
              </w:rPr>
              <w:t>J</w:t>
            </w:r>
            <w:r w:rsidRPr="00277BE7">
              <w:rPr>
                <w:spacing w:val="-4"/>
              </w:rPr>
              <w:t>I</w:t>
            </w:r>
            <w:r w:rsidRPr="00277BE7">
              <w:rPr>
                <w:spacing w:val="-1"/>
              </w:rPr>
              <w:t>A</w:t>
            </w:r>
            <w:r w:rsidRPr="00277BE7">
              <w:rPr>
                <w:position w:val="8"/>
                <w:sz w:val="14"/>
                <w:szCs w:val="14"/>
              </w:rPr>
              <w:t>1</w:t>
            </w:r>
            <w:r w:rsidRPr="00277BE7">
              <w:t>,</w:t>
            </w:r>
            <w:r>
              <w:rPr>
                <w:spacing w:val="-2"/>
              </w:rPr>
              <w:t xml:space="preserve"> </w:t>
            </w:r>
            <w:r w:rsidRPr="00277BE7">
              <w:rPr>
                <w:spacing w:val="-2"/>
              </w:rPr>
              <w:t>s</w:t>
            </w:r>
            <w:r w:rsidRPr="00277BE7">
              <w:rPr>
                <w:spacing w:val="3"/>
              </w:rPr>
              <w:t>J</w:t>
            </w:r>
            <w:r w:rsidRPr="00277BE7">
              <w:rPr>
                <w:spacing w:val="-4"/>
              </w:rPr>
              <w:t>I</w:t>
            </w:r>
            <w:r w:rsidRPr="00277BE7">
              <w:rPr>
                <w:spacing w:val="-1"/>
              </w:rPr>
              <w:t>A</w:t>
            </w:r>
            <w:r w:rsidRPr="00277BE7">
              <w:rPr>
                <w:position w:val="8"/>
                <w:sz w:val="14"/>
                <w:szCs w:val="14"/>
              </w:rPr>
              <w:t>2</w:t>
            </w:r>
          </w:p>
        </w:tc>
        <w:tc>
          <w:tcPr>
            <w:tcW w:w="1279" w:type="dxa"/>
            <w:tcBorders>
              <w:top w:val="single" w:sz="4" w:space="0" w:color="000000"/>
              <w:left w:val="single" w:sz="4" w:space="0" w:color="000000"/>
              <w:bottom w:val="single" w:sz="4" w:space="0" w:color="000000"/>
              <w:right w:val="single" w:sz="4" w:space="0" w:color="000000"/>
            </w:tcBorders>
          </w:tcPr>
          <w:p w14:paraId="25651AA5" w14:textId="77777777" w:rsidR="00E6565A" w:rsidRPr="00277BE7" w:rsidRDefault="00E6565A" w:rsidP="006E4344">
            <w:pPr>
              <w:pStyle w:val="ParastsTabula"/>
              <w:spacing w:before="0" w:line="240" w:lineRule="auto"/>
            </w:pPr>
          </w:p>
        </w:tc>
      </w:tr>
      <w:tr w:rsidR="00E6565A" w:rsidRPr="00277BE7" w14:paraId="19762397" w14:textId="77777777" w:rsidTr="006E4344">
        <w:tc>
          <w:tcPr>
            <w:tcW w:w="3941" w:type="dxa"/>
            <w:gridSpan w:val="2"/>
            <w:tcBorders>
              <w:top w:val="single" w:sz="4" w:space="0" w:color="000000"/>
              <w:left w:val="single" w:sz="4" w:space="0" w:color="000000"/>
              <w:bottom w:val="single" w:sz="4" w:space="0" w:color="000000"/>
              <w:right w:val="single" w:sz="4" w:space="0" w:color="000000"/>
            </w:tcBorders>
          </w:tcPr>
          <w:p w14:paraId="701D1382" w14:textId="77777777" w:rsidR="00E6565A" w:rsidRPr="00277BE7" w:rsidRDefault="00E6565A" w:rsidP="006E4344">
            <w:pPr>
              <w:pStyle w:val="ParastsTabula"/>
              <w:spacing w:before="0" w:line="240" w:lineRule="auto"/>
            </w:pPr>
            <w:r w:rsidRPr="00277BE7">
              <w:rPr>
                <w:spacing w:val="-2"/>
              </w:rPr>
              <w:t>I</w:t>
            </w:r>
            <w:r w:rsidRPr="00277BE7">
              <w:t>z</w:t>
            </w:r>
            <w:r w:rsidRPr="00277BE7">
              <w:rPr>
                <w:spacing w:val="-4"/>
              </w:rPr>
              <w:t>m</w:t>
            </w:r>
            <w:r w:rsidRPr="00277BE7">
              <w:rPr>
                <w:spacing w:val="3"/>
              </w:rPr>
              <w:t>e</w:t>
            </w:r>
            <w:r w:rsidRPr="00277BE7">
              <w:rPr>
                <w:spacing w:val="-2"/>
              </w:rPr>
              <w:t>k</w:t>
            </w:r>
            <w:r w:rsidRPr="00277BE7">
              <w:rPr>
                <w:spacing w:val="1"/>
              </w:rPr>
              <w:t>l</w:t>
            </w:r>
            <w:r w:rsidRPr="00277BE7">
              <w:t>ē</w:t>
            </w:r>
            <w:r w:rsidRPr="00277BE7">
              <w:rPr>
                <w:spacing w:val="3"/>
              </w:rPr>
              <w:t>j</w:t>
            </w:r>
            <w:r w:rsidRPr="00277BE7">
              <w:t>u</w:t>
            </w:r>
            <w:r w:rsidRPr="00277BE7">
              <w:rPr>
                <w:spacing w:val="-4"/>
              </w:rPr>
              <w:t>mi</w:t>
            </w:r>
          </w:p>
        </w:tc>
        <w:tc>
          <w:tcPr>
            <w:tcW w:w="1843" w:type="dxa"/>
            <w:tcBorders>
              <w:top w:val="single" w:sz="4" w:space="0" w:color="000000"/>
              <w:left w:val="single" w:sz="4" w:space="0" w:color="000000"/>
              <w:bottom w:val="single" w:sz="4" w:space="0" w:color="000000"/>
              <w:right w:val="single" w:sz="4" w:space="0" w:color="000000"/>
            </w:tcBorders>
          </w:tcPr>
          <w:p w14:paraId="2682655A" w14:textId="77777777" w:rsidR="00E6565A" w:rsidRPr="00277BE7" w:rsidRDefault="00E6565A" w:rsidP="006E4344">
            <w:pPr>
              <w:pStyle w:val="ParastsTabula"/>
              <w:spacing w:before="0" w:line="240" w:lineRule="auto"/>
            </w:pPr>
          </w:p>
        </w:tc>
        <w:tc>
          <w:tcPr>
            <w:tcW w:w="1277" w:type="dxa"/>
            <w:tcBorders>
              <w:top w:val="single" w:sz="4" w:space="0" w:color="000000"/>
              <w:left w:val="single" w:sz="4" w:space="0" w:color="000000"/>
              <w:bottom w:val="single" w:sz="4" w:space="0" w:color="000000"/>
              <w:right w:val="single" w:sz="4" w:space="0" w:color="000000"/>
            </w:tcBorders>
          </w:tcPr>
          <w:p w14:paraId="737702BC" w14:textId="77777777" w:rsidR="00E6565A" w:rsidRPr="00277BE7" w:rsidRDefault="00E6565A" w:rsidP="006E4344">
            <w:pPr>
              <w:pStyle w:val="ParastsTabula"/>
              <w:spacing w:before="0" w:line="240" w:lineRule="auto"/>
            </w:pPr>
          </w:p>
        </w:tc>
        <w:tc>
          <w:tcPr>
            <w:tcW w:w="1279" w:type="dxa"/>
            <w:tcBorders>
              <w:top w:val="single" w:sz="4" w:space="0" w:color="000000"/>
              <w:left w:val="single" w:sz="4" w:space="0" w:color="000000"/>
              <w:bottom w:val="single" w:sz="4" w:space="0" w:color="000000"/>
              <w:right w:val="single" w:sz="4" w:space="0" w:color="000000"/>
            </w:tcBorders>
          </w:tcPr>
          <w:p w14:paraId="37B0ECB8" w14:textId="77777777" w:rsidR="00E6565A" w:rsidRPr="00277BE7" w:rsidRDefault="00E6565A" w:rsidP="006E4344">
            <w:pPr>
              <w:pStyle w:val="ParastsTabula"/>
              <w:spacing w:before="0" w:line="240" w:lineRule="auto"/>
            </w:pPr>
          </w:p>
        </w:tc>
      </w:tr>
      <w:tr w:rsidR="00E6565A" w:rsidRPr="00277BE7" w14:paraId="0ED33256" w14:textId="77777777" w:rsidTr="006E4344">
        <w:tc>
          <w:tcPr>
            <w:tcW w:w="1814" w:type="dxa"/>
            <w:tcBorders>
              <w:top w:val="single" w:sz="4" w:space="0" w:color="000000"/>
              <w:left w:val="single" w:sz="4" w:space="0" w:color="000000"/>
              <w:bottom w:val="single" w:sz="4" w:space="0" w:color="000000"/>
              <w:right w:val="single" w:sz="4" w:space="0" w:color="000000"/>
            </w:tcBorders>
          </w:tcPr>
          <w:p w14:paraId="64401C0A" w14:textId="77777777" w:rsidR="00E6565A" w:rsidRPr="00277BE7" w:rsidRDefault="00E6565A" w:rsidP="006E4344">
            <w:pPr>
              <w:pStyle w:val="ParastsTabula"/>
              <w:spacing w:before="0" w:line="240" w:lineRule="auto"/>
            </w:pPr>
          </w:p>
        </w:tc>
        <w:tc>
          <w:tcPr>
            <w:tcW w:w="2126" w:type="dxa"/>
            <w:tcBorders>
              <w:top w:val="single" w:sz="4" w:space="0" w:color="000000"/>
              <w:left w:val="single" w:sz="4" w:space="0" w:color="000000"/>
              <w:bottom w:val="single" w:sz="4" w:space="0" w:color="000000"/>
              <w:right w:val="single" w:sz="4" w:space="0" w:color="000000"/>
            </w:tcBorders>
          </w:tcPr>
          <w:p w14:paraId="0A8090B7" w14:textId="77777777" w:rsidR="00E6565A" w:rsidRPr="00277BE7" w:rsidRDefault="00E6565A" w:rsidP="006E4344">
            <w:pPr>
              <w:pStyle w:val="ParastsTabula"/>
              <w:spacing w:before="0" w:line="240" w:lineRule="auto"/>
            </w:pPr>
            <w:r w:rsidRPr="00277BE7">
              <w:t>Paau</w:t>
            </w:r>
            <w:r w:rsidRPr="00277BE7">
              <w:rPr>
                <w:spacing w:val="-2"/>
              </w:rPr>
              <w:t>g</w:t>
            </w:r>
            <w:r w:rsidRPr="00277BE7">
              <w:t>s</w:t>
            </w:r>
            <w:r w:rsidRPr="00277BE7">
              <w:rPr>
                <w:spacing w:val="1"/>
              </w:rPr>
              <w:t>t</w:t>
            </w:r>
            <w:r w:rsidRPr="00277BE7">
              <w:rPr>
                <w:spacing w:val="-1"/>
              </w:rPr>
              <w:t>i</w:t>
            </w:r>
            <w:r w:rsidRPr="00277BE7">
              <w:t>nā</w:t>
            </w:r>
            <w:r w:rsidRPr="00277BE7">
              <w:rPr>
                <w:spacing w:val="-1"/>
              </w:rPr>
              <w:t>t</w:t>
            </w:r>
            <w:r w:rsidRPr="00277BE7">
              <w:t>s</w:t>
            </w:r>
            <w:r w:rsidRPr="00277BE7">
              <w:rPr>
                <w:spacing w:val="1"/>
              </w:rPr>
              <w:t xml:space="preserve"> </w:t>
            </w:r>
            <w:r w:rsidRPr="00277BE7">
              <w:t>a</w:t>
            </w:r>
            <w:r w:rsidRPr="00277BE7">
              <w:rPr>
                <w:spacing w:val="-2"/>
              </w:rPr>
              <w:t>k</w:t>
            </w:r>
            <w:r w:rsidRPr="00277BE7">
              <w:t>nu</w:t>
            </w:r>
            <w:r>
              <w:rPr>
                <w:spacing w:val="1"/>
              </w:rPr>
              <w:t xml:space="preserve"> </w:t>
            </w:r>
            <w:r w:rsidRPr="00277BE7">
              <w:rPr>
                <w:spacing w:val="1"/>
              </w:rPr>
              <w:t>tr</w:t>
            </w:r>
            <w:r w:rsidRPr="00277BE7">
              <w:t>a</w:t>
            </w:r>
            <w:r w:rsidRPr="00277BE7">
              <w:rPr>
                <w:spacing w:val="-2"/>
              </w:rPr>
              <w:t>n</w:t>
            </w:r>
            <w:r w:rsidRPr="00277BE7">
              <w:t>sa</w:t>
            </w:r>
            <w:r w:rsidRPr="00277BE7">
              <w:rPr>
                <w:spacing w:val="-4"/>
              </w:rPr>
              <w:t>m</w:t>
            </w:r>
            <w:r w:rsidRPr="00277BE7">
              <w:rPr>
                <w:spacing w:val="1"/>
              </w:rPr>
              <w:t>i</w:t>
            </w:r>
            <w:r w:rsidRPr="00277BE7">
              <w:t>nā</w:t>
            </w:r>
            <w:r w:rsidRPr="00277BE7">
              <w:rPr>
                <w:spacing w:val="-2"/>
              </w:rPr>
              <w:t>ž</w:t>
            </w:r>
            <w:r w:rsidRPr="00277BE7">
              <w:t xml:space="preserve">u </w:t>
            </w:r>
            <w:r w:rsidRPr="00277BE7">
              <w:rPr>
                <w:spacing w:val="1"/>
              </w:rPr>
              <w:t>lī</w:t>
            </w:r>
            <w:r w:rsidRPr="00277BE7">
              <w:rPr>
                <w:spacing w:val="-4"/>
              </w:rPr>
              <w:t>m</w:t>
            </w:r>
            <w:r w:rsidRPr="00277BE7">
              <w:t>en</w:t>
            </w:r>
            <w:r w:rsidRPr="00277BE7">
              <w:rPr>
                <w:spacing w:val="1"/>
              </w:rPr>
              <w:t>i</w:t>
            </w:r>
            <w:r w:rsidRPr="00277BE7">
              <w:t>s</w:t>
            </w:r>
          </w:p>
        </w:tc>
        <w:tc>
          <w:tcPr>
            <w:tcW w:w="1843" w:type="dxa"/>
            <w:tcBorders>
              <w:top w:val="single" w:sz="4" w:space="0" w:color="000000"/>
              <w:left w:val="single" w:sz="4" w:space="0" w:color="000000"/>
              <w:bottom w:val="single" w:sz="4" w:space="0" w:color="000000"/>
              <w:right w:val="single" w:sz="4" w:space="0" w:color="000000"/>
            </w:tcBorders>
          </w:tcPr>
          <w:p w14:paraId="013C713C" w14:textId="77777777" w:rsidR="00E6565A" w:rsidRPr="00277BE7" w:rsidRDefault="00E6565A" w:rsidP="006E4344">
            <w:pPr>
              <w:pStyle w:val="ParastsTabula"/>
              <w:spacing w:before="0" w:line="240" w:lineRule="auto"/>
            </w:pPr>
          </w:p>
        </w:tc>
        <w:tc>
          <w:tcPr>
            <w:tcW w:w="1277" w:type="dxa"/>
            <w:tcBorders>
              <w:top w:val="single" w:sz="4" w:space="0" w:color="000000"/>
              <w:left w:val="single" w:sz="4" w:space="0" w:color="000000"/>
              <w:bottom w:val="single" w:sz="4" w:space="0" w:color="000000"/>
              <w:right w:val="single" w:sz="4" w:space="0" w:color="000000"/>
            </w:tcBorders>
          </w:tcPr>
          <w:p w14:paraId="06D0B97B" w14:textId="77777777" w:rsidR="00E6565A" w:rsidRPr="00277BE7" w:rsidRDefault="00E6565A" w:rsidP="006E4344">
            <w:pPr>
              <w:pStyle w:val="ParastsTabula"/>
              <w:spacing w:before="0" w:line="240" w:lineRule="auto"/>
            </w:pPr>
            <w:r w:rsidRPr="00277BE7">
              <w:t>p</w:t>
            </w:r>
            <w:r w:rsidRPr="00277BE7">
              <w:rPr>
                <w:spacing w:val="3"/>
              </w:rPr>
              <w:t>J</w:t>
            </w:r>
            <w:r w:rsidRPr="00277BE7">
              <w:rPr>
                <w:spacing w:val="-4"/>
              </w:rPr>
              <w:t>IA</w:t>
            </w:r>
          </w:p>
        </w:tc>
        <w:tc>
          <w:tcPr>
            <w:tcW w:w="1279" w:type="dxa"/>
            <w:tcBorders>
              <w:top w:val="single" w:sz="4" w:space="0" w:color="000000"/>
              <w:left w:val="single" w:sz="4" w:space="0" w:color="000000"/>
              <w:bottom w:val="single" w:sz="4" w:space="0" w:color="000000"/>
              <w:right w:val="single" w:sz="4" w:space="0" w:color="000000"/>
            </w:tcBorders>
          </w:tcPr>
          <w:p w14:paraId="10685D62" w14:textId="77777777" w:rsidR="00E6565A" w:rsidRPr="00277BE7" w:rsidRDefault="00E6565A" w:rsidP="006E4344">
            <w:pPr>
              <w:pStyle w:val="ParastsTabula"/>
              <w:spacing w:before="0" w:line="240" w:lineRule="auto"/>
            </w:pPr>
          </w:p>
        </w:tc>
      </w:tr>
      <w:tr w:rsidR="00E6565A" w:rsidRPr="00277BE7" w14:paraId="6F916B32" w14:textId="77777777" w:rsidTr="006E4344">
        <w:tc>
          <w:tcPr>
            <w:tcW w:w="1814" w:type="dxa"/>
            <w:tcBorders>
              <w:top w:val="single" w:sz="4" w:space="0" w:color="000000"/>
              <w:left w:val="single" w:sz="4" w:space="0" w:color="000000"/>
              <w:bottom w:val="single" w:sz="4" w:space="0" w:color="000000"/>
              <w:right w:val="single" w:sz="4" w:space="0" w:color="000000"/>
            </w:tcBorders>
          </w:tcPr>
          <w:p w14:paraId="573ED223" w14:textId="77777777" w:rsidR="00E6565A" w:rsidRPr="00277BE7" w:rsidRDefault="00E6565A" w:rsidP="006E4344">
            <w:pPr>
              <w:pStyle w:val="ParastsTabula"/>
              <w:spacing w:before="0" w:line="240" w:lineRule="auto"/>
            </w:pPr>
          </w:p>
        </w:tc>
        <w:tc>
          <w:tcPr>
            <w:tcW w:w="2126" w:type="dxa"/>
            <w:tcBorders>
              <w:top w:val="single" w:sz="4" w:space="0" w:color="000000"/>
              <w:left w:val="single" w:sz="4" w:space="0" w:color="000000"/>
              <w:bottom w:val="single" w:sz="4" w:space="0" w:color="000000"/>
              <w:right w:val="single" w:sz="4" w:space="0" w:color="000000"/>
            </w:tcBorders>
          </w:tcPr>
          <w:p w14:paraId="20107673" w14:textId="77777777" w:rsidR="00E6565A" w:rsidRPr="00277BE7" w:rsidRDefault="00E6565A" w:rsidP="006E4344">
            <w:pPr>
              <w:pStyle w:val="ParastsTabula"/>
              <w:spacing w:before="0" w:line="240" w:lineRule="auto"/>
            </w:pPr>
            <w:r w:rsidRPr="00277BE7">
              <w:t>Sa</w:t>
            </w:r>
            <w:r w:rsidRPr="00277BE7">
              <w:rPr>
                <w:spacing w:val="-4"/>
              </w:rPr>
              <w:t>m</w:t>
            </w:r>
            <w:r w:rsidRPr="00277BE7">
              <w:t>a</w:t>
            </w:r>
            <w:r w:rsidRPr="00277BE7">
              <w:rPr>
                <w:spacing w:val="-2"/>
              </w:rPr>
              <w:t>z</w:t>
            </w:r>
            <w:r w:rsidRPr="00277BE7">
              <w:rPr>
                <w:spacing w:val="1"/>
              </w:rPr>
              <w:t>i</w:t>
            </w:r>
            <w:r w:rsidRPr="00277BE7">
              <w:t>nā</w:t>
            </w:r>
            <w:r w:rsidRPr="00277BE7">
              <w:rPr>
                <w:spacing w:val="1"/>
              </w:rPr>
              <w:t>t</w:t>
            </w:r>
            <w:r w:rsidRPr="00277BE7">
              <w:t>s</w:t>
            </w:r>
            <w:r w:rsidRPr="00277BE7">
              <w:rPr>
                <w:spacing w:val="1"/>
              </w:rPr>
              <w:t xml:space="preserve"> </w:t>
            </w:r>
            <w:r w:rsidRPr="00277BE7">
              <w:t>n</w:t>
            </w:r>
            <w:r w:rsidRPr="00277BE7">
              <w:rPr>
                <w:spacing w:val="-2"/>
              </w:rPr>
              <w:t>e</w:t>
            </w:r>
            <w:r w:rsidRPr="00277BE7">
              <w:rPr>
                <w:spacing w:val="1"/>
              </w:rPr>
              <w:t>i</w:t>
            </w:r>
            <w:r w:rsidRPr="00277BE7">
              <w:rPr>
                <w:spacing w:val="-1"/>
              </w:rPr>
              <w:t>t</w:t>
            </w:r>
            <w:r w:rsidRPr="00277BE7">
              <w:rPr>
                <w:spacing w:val="1"/>
              </w:rPr>
              <w:t>r</w:t>
            </w:r>
            <w:r w:rsidRPr="00277BE7">
              <w:t>o</w:t>
            </w:r>
            <w:r w:rsidRPr="00277BE7">
              <w:rPr>
                <w:spacing w:val="-2"/>
              </w:rPr>
              <w:t>f</w:t>
            </w:r>
            <w:r w:rsidRPr="00277BE7">
              <w:rPr>
                <w:spacing w:val="1"/>
              </w:rPr>
              <w:t>ilo</w:t>
            </w:r>
            <w:r>
              <w:rPr>
                <w:spacing w:val="1"/>
              </w:rPr>
              <w:t xml:space="preserve"> </w:t>
            </w:r>
            <w:r w:rsidRPr="00277BE7">
              <w:rPr>
                <w:spacing w:val="1"/>
              </w:rPr>
              <w:t>l</w:t>
            </w:r>
            <w:r w:rsidRPr="00277BE7">
              <w:t>e</w:t>
            </w:r>
            <w:r w:rsidRPr="00277BE7">
              <w:rPr>
                <w:spacing w:val="1"/>
              </w:rPr>
              <w:t>i</w:t>
            </w:r>
            <w:r w:rsidRPr="00277BE7">
              <w:rPr>
                <w:spacing w:val="-2"/>
              </w:rPr>
              <w:t>k</w:t>
            </w:r>
            <w:r w:rsidRPr="00277BE7">
              <w:t>o</w:t>
            </w:r>
            <w:r w:rsidRPr="00277BE7">
              <w:rPr>
                <w:spacing w:val="-2"/>
              </w:rPr>
              <w:t>c</w:t>
            </w:r>
            <w:r w:rsidRPr="00277BE7">
              <w:rPr>
                <w:spacing w:val="1"/>
              </w:rPr>
              <w:t>īt</w:t>
            </w:r>
            <w:r w:rsidRPr="00277BE7">
              <w:t>u</w:t>
            </w:r>
            <w:r w:rsidRPr="00277BE7">
              <w:rPr>
                <w:spacing w:val="-2"/>
              </w:rPr>
              <w:t xml:space="preserve"> </w:t>
            </w:r>
            <w:r w:rsidRPr="00277BE7">
              <w:rPr>
                <w:spacing w:val="1"/>
              </w:rPr>
              <w:t>s</w:t>
            </w:r>
            <w:r w:rsidRPr="00277BE7">
              <w:rPr>
                <w:spacing w:val="-2"/>
              </w:rPr>
              <w:t>k</w:t>
            </w:r>
            <w:r w:rsidRPr="00277BE7">
              <w:t>a</w:t>
            </w:r>
            <w:r w:rsidRPr="00277BE7">
              <w:rPr>
                <w:spacing w:val="1"/>
              </w:rPr>
              <w:t>its</w:t>
            </w:r>
          </w:p>
        </w:tc>
        <w:tc>
          <w:tcPr>
            <w:tcW w:w="1843" w:type="dxa"/>
            <w:tcBorders>
              <w:top w:val="single" w:sz="4" w:space="0" w:color="000000"/>
              <w:left w:val="single" w:sz="4" w:space="0" w:color="000000"/>
              <w:bottom w:val="single" w:sz="4" w:space="0" w:color="000000"/>
              <w:right w:val="single" w:sz="4" w:space="0" w:color="000000"/>
            </w:tcBorders>
          </w:tcPr>
          <w:p w14:paraId="329CE0F6" w14:textId="77777777" w:rsidR="00E6565A" w:rsidRPr="00277BE7" w:rsidRDefault="00E6565A" w:rsidP="006E4344">
            <w:pPr>
              <w:pStyle w:val="ParastsTabula"/>
              <w:spacing w:before="0" w:line="240" w:lineRule="auto"/>
            </w:pPr>
            <w:r w:rsidRPr="00277BE7">
              <w:rPr>
                <w:spacing w:val="-2"/>
              </w:rPr>
              <w:t>s</w:t>
            </w:r>
            <w:r w:rsidRPr="00277BE7">
              <w:rPr>
                <w:spacing w:val="3"/>
              </w:rPr>
              <w:t>J</w:t>
            </w:r>
            <w:r w:rsidRPr="00277BE7">
              <w:rPr>
                <w:spacing w:val="-4"/>
              </w:rPr>
              <w:t>IA</w:t>
            </w:r>
          </w:p>
        </w:tc>
        <w:tc>
          <w:tcPr>
            <w:tcW w:w="1277" w:type="dxa"/>
            <w:tcBorders>
              <w:top w:val="single" w:sz="4" w:space="0" w:color="000000"/>
              <w:left w:val="single" w:sz="4" w:space="0" w:color="000000"/>
              <w:bottom w:val="single" w:sz="4" w:space="0" w:color="000000"/>
              <w:right w:val="single" w:sz="4" w:space="0" w:color="000000"/>
            </w:tcBorders>
          </w:tcPr>
          <w:p w14:paraId="476F0646" w14:textId="77777777" w:rsidR="00E6565A" w:rsidRPr="00277BE7" w:rsidRDefault="00E6565A" w:rsidP="006E4344">
            <w:pPr>
              <w:pStyle w:val="ParastsTabula"/>
              <w:spacing w:before="0" w:line="240" w:lineRule="auto"/>
            </w:pPr>
            <w:r w:rsidRPr="00277BE7">
              <w:t>p</w:t>
            </w:r>
            <w:r w:rsidRPr="00277BE7">
              <w:rPr>
                <w:spacing w:val="3"/>
              </w:rPr>
              <w:t>J</w:t>
            </w:r>
            <w:r w:rsidRPr="00277BE7">
              <w:rPr>
                <w:spacing w:val="-4"/>
              </w:rPr>
              <w:t>IA</w:t>
            </w:r>
          </w:p>
        </w:tc>
        <w:tc>
          <w:tcPr>
            <w:tcW w:w="1279" w:type="dxa"/>
            <w:tcBorders>
              <w:top w:val="single" w:sz="4" w:space="0" w:color="000000"/>
              <w:left w:val="single" w:sz="4" w:space="0" w:color="000000"/>
              <w:bottom w:val="single" w:sz="4" w:space="0" w:color="000000"/>
              <w:right w:val="single" w:sz="4" w:space="0" w:color="000000"/>
            </w:tcBorders>
          </w:tcPr>
          <w:p w14:paraId="09507B28" w14:textId="77777777" w:rsidR="00E6565A" w:rsidRPr="00277BE7" w:rsidRDefault="00E6565A" w:rsidP="006E4344">
            <w:pPr>
              <w:pStyle w:val="ParastsTabula"/>
              <w:spacing w:before="0" w:line="240" w:lineRule="auto"/>
            </w:pPr>
          </w:p>
        </w:tc>
      </w:tr>
      <w:tr w:rsidR="00E6565A" w:rsidRPr="00277BE7" w14:paraId="1E28E530" w14:textId="77777777" w:rsidTr="006E4344">
        <w:tc>
          <w:tcPr>
            <w:tcW w:w="1814" w:type="dxa"/>
            <w:tcBorders>
              <w:top w:val="single" w:sz="4" w:space="0" w:color="000000"/>
              <w:left w:val="single" w:sz="4" w:space="0" w:color="000000"/>
              <w:bottom w:val="single" w:sz="4" w:space="0" w:color="000000"/>
              <w:right w:val="single" w:sz="4" w:space="0" w:color="000000"/>
            </w:tcBorders>
          </w:tcPr>
          <w:p w14:paraId="38CA49D0" w14:textId="77777777" w:rsidR="00E6565A" w:rsidRPr="00277BE7" w:rsidRDefault="00E6565A" w:rsidP="006E4344">
            <w:pPr>
              <w:pStyle w:val="ParastsTabula"/>
              <w:spacing w:before="0" w:line="240" w:lineRule="auto"/>
            </w:pPr>
          </w:p>
        </w:tc>
        <w:tc>
          <w:tcPr>
            <w:tcW w:w="2126" w:type="dxa"/>
            <w:tcBorders>
              <w:top w:val="single" w:sz="4" w:space="0" w:color="000000"/>
              <w:left w:val="single" w:sz="4" w:space="0" w:color="000000"/>
              <w:bottom w:val="single" w:sz="4" w:space="0" w:color="000000"/>
              <w:right w:val="single" w:sz="4" w:space="0" w:color="000000"/>
            </w:tcBorders>
          </w:tcPr>
          <w:p w14:paraId="437E72B9" w14:textId="77777777" w:rsidR="00E6565A" w:rsidRPr="00277BE7" w:rsidRDefault="00E6565A" w:rsidP="006E4344">
            <w:pPr>
              <w:pStyle w:val="ParastsTabula"/>
              <w:spacing w:before="0" w:line="240" w:lineRule="auto"/>
            </w:pPr>
            <w:r w:rsidRPr="00277BE7">
              <w:t>Sa</w:t>
            </w:r>
            <w:r w:rsidRPr="00277BE7">
              <w:rPr>
                <w:spacing w:val="-4"/>
              </w:rPr>
              <w:t>m</w:t>
            </w:r>
            <w:r w:rsidRPr="00277BE7">
              <w:t>a</w:t>
            </w:r>
            <w:r w:rsidRPr="00277BE7">
              <w:rPr>
                <w:spacing w:val="-2"/>
              </w:rPr>
              <w:t>z</w:t>
            </w:r>
            <w:r w:rsidRPr="00277BE7">
              <w:rPr>
                <w:spacing w:val="1"/>
              </w:rPr>
              <w:t>i</w:t>
            </w:r>
            <w:r w:rsidRPr="00277BE7">
              <w:t>nā</w:t>
            </w:r>
            <w:r w:rsidRPr="00277BE7">
              <w:rPr>
                <w:spacing w:val="1"/>
              </w:rPr>
              <w:t>t</w:t>
            </w:r>
            <w:r w:rsidRPr="00277BE7">
              <w:t>s</w:t>
            </w:r>
            <w:r>
              <w:rPr>
                <w:spacing w:val="1"/>
              </w:rPr>
              <w:t xml:space="preserve"> </w:t>
            </w:r>
            <w:r w:rsidRPr="00277BE7">
              <w:rPr>
                <w:spacing w:val="1"/>
              </w:rPr>
              <w:t>tr</w:t>
            </w:r>
            <w:r w:rsidRPr="00277BE7">
              <w:t>o</w:t>
            </w:r>
            <w:r w:rsidRPr="00277BE7">
              <w:rPr>
                <w:spacing w:val="-4"/>
              </w:rPr>
              <w:t>m</w:t>
            </w:r>
            <w:r w:rsidRPr="00277BE7">
              <w:t>boc</w:t>
            </w:r>
            <w:r w:rsidRPr="00277BE7">
              <w:rPr>
                <w:spacing w:val="-1"/>
              </w:rPr>
              <w:t>ī</w:t>
            </w:r>
            <w:r w:rsidRPr="00277BE7">
              <w:rPr>
                <w:spacing w:val="1"/>
              </w:rPr>
              <w:t>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s</w:t>
            </w:r>
          </w:p>
        </w:tc>
        <w:tc>
          <w:tcPr>
            <w:tcW w:w="1843" w:type="dxa"/>
            <w:tcBorders>
              <w:top w:val="single" w:sz="4" w:space="0" w:color="000000"/>
              <w:left w:val="single" w:sz="4" w:space="0" w:color="000000"/>
              <w:bottom w:val="single" w:sz="4" w:space="0" w:color="000000"/>
              <w:right w:val="single" w:sz="4" w:space="0" w:color="000000"/>
            </w:tcBorders>
          </w:tcPr>
          <w:p w14:paraId="65040BF4" w14:textId="77777777" w:rsidR="00E6565A" w:rsidRPr="00277BE7" w:rsidRDefault="00E6565A" w:rsidP="006E4344">
            <w:pPr>
              <w:pStyle w:val="ParastsTabula"/>
              <w:spacing w:before="0" w:line="240" w:lineRule="auto"/>
            </w:pPr>
          </w:p>
        </w:tc>
        <w:tc>
          <w:tcPr>
            <w:tcW w:w="1277" w:type="dxa"/>
            <w:tcBorders>
              <w:top w:val="single" w:sz="4" w:space="0" w:color="000000"/>
              <w:left w:val="single" w:sz="4" w:space="0" w:color="000000"/>
              <w:bottom w:val="single" w:sz="4" w:space="0" w:color="000000"/>
              <w:right w:val="single" w:sz="4" w:space="0" w:color="000000"/>
            </w:tcBorders>
          </w:tcPr>
          <w:p w14:paraId="674B8D4B" w14:textId="77777777" w:rsidR="00E6565A" w:rsidRPr="00277BE7" w:rsidRDefault="00E6565A" w:rsidP="006E4344">
            <w:pPr>
              <w:pStyle w:val="ParastsTabula"/>
              <w:spacing w:before="0" w:line="240" w:lineRule="auto"/>
            </w:pPr>
            <w:r w:rsidRPr="00277BE7">
              <w:rPr>
                <w:spacing w:val="-2"/>
              </w:rPr>
              <w:t>s</w:t>
            </w:r>
            <w:r w:rsidRPr="00277BE7">
              <w:rPr>
                <w:spacing w:val="3"/>
              </w:rPr>
              <w:t>J</w:t>
            </w:r>
            <w:r w:rsidRPr="00277BE7">
              <w:rPr>
                <w:spacing w:val="-4"/>
              </w:rPr>
              <w:t>IA</w:t>
            </w:r>
          </w:p>
        </w:tc>
        <w:tc>
          <w:tcPr>
            <w:tcW w:w="1279" w:type="dxa"/>
            <w:tcBorders>
              <w:top w:val="single" w:sz="4" w:space="0" w:color="000000"/>
              <w:left w:val="single" w:sz="4" w:space="0" w:color="000000"/>
              <w:bottom w:val="single" w:sz="4" w:space="0" w:color="000000"/>
              <w:right w:val="single" w:sz="4" w:space="0" w:color="000000"/>
            </w:tcBorders>
          </w:tcPr>
          <w:p w14:paraId="58786789" w14:textId="77777777" w:rsidR="00E6565A" w:rsidRPr="00277BE7" w:rsidRDefault="00E6565A" w:rsidP="006E4344">
            <w:pPr>
              <w:pStyle w:val="ParastsTabula"/>
              <w:spacing w:before="0" w:line="240" w:lineRule="auto"/>
            </w:pPr>
            <w:r w:rsidRPr="00277BE7">
              <w:t>p</w:t>
            </w:r>
            <w:r w:rsidRPr="00277BE7">
              <w:rPr>
                <w:spacing w:val="3"/>
              </w:rPr>
              <w:t>J</w:t>
            </w:r>
            <w:r w:rsidRPr="00277BE7">
              <w:rPr>
                <w:spacing w:val="-4"/>
              </w:rPr>
              <w:t>IA</w:t>
            </w:r>
          </w:p>
        </w:tc>
      </w:tr>
      <w:tr w:rsidR="00E6565A" w:rsidRPr="00277BE7" w14:paraId="13B2D604" w14:textId="77777777" w:rsidTr="006E4344">
        <w:tc>
          <w:tcPr>
            <w:tcW w:w="1814" w:type="dxa"/>
            <w:tcBorders>
              <w:top w:val="single" w:sz="4" w:space="0" w:color="000000"/>
              <w:left w:val="single" w:sz="4" w:space="0" w:color="000000"/>
              <w:bottom w:val="single" w:sz="4" w:space="0" w:color="000000"/>
              <w:right w:val="single" w:sz="4" w:space="0" w:color="000000"/>
            </w:tcBorders>
          </w:tcPr>
          <w:p w14:paraId="21ED23ED" w14:textId="77777777" w:rsidR="00E6565A" w:rsidRPr="00277BE7" w:rsidRDefault="00E6565A" w:rsidP="00876CAE">
            <w:pPr>
              <w:pStyle w:val="ParastsTabula"/>
              <w:keepNext/>
              <w:spacing w:before="0" w:line="240" w:lineRule="auto"/>
            </w:pPr>
          </w:p>
        </w:tc>
        <w:tc>
          <w:tcPr>
            <w:tcW w:w="2126" w:type="dxa"/>
            <w:tcBorders>
              <w:top w:val="single" w:sz="4" w:space="0" w:color="000000"/>
              <w:left w:val="single" w:sz="4" w:space="0" w:color="000000"/>
              <w:bottom w:val="single" w:sz="4" w:space="0" w:color="000000"/>
              <w:right w:val="single" w:sz="4" w:space="0" w:color="000000"/>
            </w:tcBorders>
          </w:tcPr>
          <w:p w14:paraId="21880B7F" w14:textId="77777777" w:rsidR="00E6565A" w:rsidRPr="00277BE7" w:rsidRDefault="00E6565A" w:rsidP="00876CAE">
            <w:pPr>
              <w:pStyle w:val="ParastsTabula"/>
              <w:keepNext/>
              <w:spacing w:before="0" w:line="240" w:lineRule="auto"/>
            </w:pPr>
            <w:r w:rsidRPr="00277BE7">
              <w:t>Paau</w:t>
            </w:r>
            <w:r w:rsidRPr="00277BE7">
              <w:rPr>
                <w:spacing w:val="-2"/>
              </w:rPr>
              <w:t>g</w:t>
            </w:r>
            <w:r w:rsidRPr="00277BE7">
              <w:t>s</w:t>
            </w:r>
            <w:r w:rsidRPr="00277BE7">
              <w:rPr>
                <w:spacing w:val="1"/>
              </w:rPr>
              <w:t>t</w:t>
            </w:r>
            <w:r w:rsidRPr="00277BE7">
              <w:rPr>
                <w:spacing w:val="-1"/>
              </w:rPr>
              <w:t>i</w:t>
            </w:r>
            <w:r w:rsidRPr="00277BE7">
              <w:t>nā</w:t>
            </w:r>
            <w:r w:rsidRPr="00277BE7">
              <w:rPr>
                <w:spacing w:val="-1"/>
              </w:rPr>
              <w:t>t</w:t>
            </w:r>
            <w:r w:rsidRPr="00277BE7">
              <w:t>s</w:t>
            </w:r>
            <w:r>
              <w:t xml:space="preserve"> </w:t>
            </w:r>
            <w:r w:rsidRPr="00277BE7">
              <w:t>ho</w:t>
            </w:r>
            <w:r w:rsidRPr="00277BE7">
              <w:rPr>
                <w:spacing w:val="1"/>
              </w:rPr>
              <w:t>l</w:t>
            </w:r>
            <w:r w:rsidRPr="00277BE7">
              <w:t>e</w:t>
            </w:r>
            <w:r w:rsidRPr="00277BE7">
              <w:rPr>
                <w:spacing w:val="-2"/>
              </w:rPr>
              <w:t>s</w:t>
            </w:r>
            <w:r w:rsidRPr="00277BE7">
              <w:rPr>
                <w:spacing w:val="1"/>
              </w:rPr>
              <w:t>t</w:t>
            </w:r>
            <w:r w:rsidRPr="00277BE7">
              <w:rPr>
                <w:spacing w:val="-2"/>
              </w:rPr>
              <w:t>e</w:t>
            </w:r>
            <w:r w:rsidRPr="00277BE7">
              <w:rPr>
                <w:spacing w:val="1"/>
              </w:rPr>
              <w:t>rī</w:t>
            </w:r>
            <w:r w:rsidRPr="00277BE7">
              <w:rPr>
                <w:spacing w:val="-2"/>
              </w:rPr>
              <w:t>n</w:t>
            </w:r>
            <w:r w:rsidRPr="00277BE7">
              <w:t>a</w:t>
            </w:r>
            <w:r w:rsidRPr="00277BE7">
              <w:rPr>
                <w:spacing w:val="1"/>
              </w:rPr>
              <w:t xml:space="preserve"> </w:t>
            </w:r>
            <w:r w:rsidRPr="00277BE7">
              <w:rPr>
                <w:spacing w:val="-1"/>
              </w:rPr>
              <w:t>l</w:t>
            </w:r>
            <w:r w:rsidRPr="00277BE7">
              <w:rPr>
                <w:spacing w:val="1"/>
              </w:rPr>
              <w:t>ī</w:t>
            </w:r>
            <w:r w:rsidRPr="00277BE7">
              <w:rPr>
                <w:spacing w:val="-4"/>
              </w:rPr>
              <w:t>m</w:t>
            </w:r>
            <w:r w:rsidRPr="00277BE7">
              <w:t>en</w:t>
            </w:r>
            <w:r w:rsidRPr="00277BE7">
              <w:rPr>
                <w:spacing w:val="1"/>
              </w:rPr>
              <w:t>is</w:t>
            </w:r>
          </w:p>
        </w:tc>
        <w:tc>
          <w:tcPr>
            <w:tcW w:w="1843" w:type="dxa"/>
            <w:tcBorders>
              <w:top w:val="single" w:sz="4" w:space="0" w:color="000000"/>
              <w:left w:val="single" w:sz="4" w:space="0" w:color="000000"/>
              <w:bottom w:val="single" w:sz="4" w:space="0" w:color="000000"/>
              <w:right w:val="single" w:sz="4" w:space="0" w:color="000000"/>
            </w:tcBorders>
          </w:tcPr>
          <w:p w14:paraId="7B2DDD27" w14:textId="77777777" w:rsidR="00E6565A" w:rsidRPr="00277BE7" w:rsidRDefault="00E6565A" w:rsidP="00876CAE">
            <w:pPr>
              <w:pStyle w:val="ParastsTabula"/>
              <w:keepNext/>
              <w:spacing w:before="0" w:line="240" w:lineRule="auto"/>
            </w:pPr>
          </w:p>
        </w:tc>
        <w:tc>
          <w:tcPr>
            <w:tcW w:w="1277" w:type="dxa"/>
            <w:tcBorders>
              <w:top w:val="single" w:sz="4" w:space="0" w:color="000000"/>
              <w:left w:val="single" w:sz="4" w:space="0" w:color="000000"/>
              <w:bottom w:val="single" w:sz="4" w:space="0" w:color="000000"/>
              <w:right w:val="single" w:sz="4" w:space="0" w:color="000000"/>
            </w:tcBorders>
          </w:tcPr>
          <w:p w14:paraId="298A0F17" w14:textId="77777777" w:rsidR="00E6565A" w:rsidRPr="00277BE7" w:rsidRDefault="00E6565A" w:rsidP="00876CAE">
            <w:pPr>
              <w:pStyle w:val="ParastsTabula"/>
              <w:keepNext/>
              <w:spacing w:before="0" w:line="240" w:lineRule="auto"/>
            </w:pPr>
            <w:r w:rsidRPr="00277BE7">
              <w:rPr>
                <w:spacing w:val="-2"/>
              </w:rPr>
              <w:t>s</w:t>
            </w:r>
            <w:r w:rsidRPr="00277BE7">
              <w:rPr>
                <w:spacing w:val="3"/>
              </w:rPr>
              <w:t>J</w:t>
            </w:r>
            <w:r w:rsidRPr="00277BE7">
              <w:rPr>
                <w:spacing w:val="-4"/>
              </w:rPr>
              <w:t>IA</w:t>
            </w:r>
          </w:p>
        </w:tc>
        <w:tc>
          <w:tcPr>
            <w:tcW w:w="1279" w:type="dxa"/>
            <w:tcBorders>
              <w:top w:val="single" w:sz="4" w:space="0" w:color="000000"/>
              <w:left w:val="single" w:sz="4" w:space="0" w:color="000000"/>
              <w:bottom w:val="single" w:sz="4" w:space="0" w:color="000000"/>
              <w:right w:val="single" w:sz="4" w:space="0" w:color="000000"/>
            </w:tcBorders>
          </w:tcPr>
          <w:p w14:paraId="3071AAD1" w14:textId="77777777" w:rsidR="00E6565A" w:rsidRPr="00277BE7" w:rsidRDefault="00E6565A" w:rsidP="00876CAE">
            <w:pPr>
              <w:pStyle w:val="ParastsTabula"/>
              <w:keepNext/>
              <w:spacing w:before="0" w:line="240" w:lineRule="auto"/>
            </w:pPr>
            <w:r w:rsidRPr="00277BE7">
              <w:t>p</w:t>
            </w:r>
            <w:r w:rsidRPr="00277BE7">
              <w:rPr>
                <w:spacing w:val="3"/>
              </w:rPr>
              <w:t>J</w:t>
            </w:r>
            <w:r w:rsidRPr="00277BE7">
              <w:rPr>
                <w:spacing w:val="-4"/>
              </w:rPr>
              <w:t>IA</w:t>
            </w:r>
          </w:p>
        </w:tc>
      </w:tr>
    </w:tbl>
    <w:p w14:paraId="4EC912DF" w14:textId="77777777" w:rsidR="00E6565A" w:rsidRPr="00C00141" w:rsidRDefault="00E6565A" w:rsidP="004B067C">
      <w:pPr>
        <w:ind w:left="142"/>
        <w:rPr>
          <w:sz w:val="20"/>
          <w:szCs w:val="20"/>
        </w:rPr>
      </w:pPr>
      <w:r w:rsidRPr="00C00141">
        <w:rPr>
          <w:spacing w:val="1"/>
          <w:sz w:val="20"/>
          <w:szCs w:val="20"/>
        </w:rPr>
        <w:t>1</w:t>
      </w:r>
      <w:r w:rsidRPr="00C00141">
        <w:rPr>
          <w:sz w:val="20"/>
          <w:szCs w:val="20"/>
        </w:rPr>
        <w:t>.</w:t>
      </w:r>
      <w:r w:rsidRPr="00C00141">
        <w:rPr>
          <w:spacing w:val="1"/>
          <w:sz w:val="20"/>
          <w:szCs w:val="20"/>
        </w:rPr>
        <w:t xml:space="preserve"> </w:t>
      </w:r>
      <w:r w:rsidRPr="00C00141">
        <w:rPr>
          <w:spacing w:val="-3"/>
          <w:sz w:val="20"/>
          <w:szCs w:val="20"/>
        </w:rPr>
        <w:t>A</w:t>
      </w:r>
      <w:r w:rsidRPr="00C00141">
        <w:rPr>
          <w:sz w:val="20"/>
          <w:szCs w:val="20"/>
        </w:rPr>
        <w:t>r</w:t>
      </w:r>
      <w:r w:rsidRPr="00C00141">
        <w:rPr>
          <w:spacing w:val="1"/>
          <w:sz w:val="20"/>
          <w:szCs w:val="20"/>
        </w:rPr>
        <w:t xml:space="preserve"> </w:t>
      </w:r>
      <w:r w:rsidRPr="00C00141">
        <w:rPr>
          <w:sz w:val="20"/>
          <w:szCs w:val="20"/>
        </w:rPr>
        <w:t>i</w:t>
      </w:r>
      <w:r w:rsidRPr="00C00141">
        <w:rPr>
          <w:spacing w:val="1"/>
          <w:sz w:val="20"/>
          <w:szCs w:val="20"/>
        </w:rPr>
        <w:t>n</w:t>
      </w:r>
      <w:r w:rsidRPr="00C00141">
        <w:rPr>
          <w:spacing w:val="-2"/>
          <w:sz w:val="20"/>
          <w:szCs w:val="20"/>
        </w:rPr>
        <w:t>f</w:t>
      </w:r>
      <w:r w:rsidRPr="00C00141">
        <w:rPr>
          <w:spacing w:val="1"/>
          <w:sz w:val="20"/>
          <w:szCs w:val="20"/>
        </w:rPr>
        <w:t>ū</w:t>
      </w:r>
      <w:r w:rsidRPr="00C00141">
        <w:rPr>
          <w:spacing w:val="-1"/>
          <w:sz w:val="20"/>
          <w:szCs w:val="20"/>
        </w:rPr>
        <w:t>z</w:t>
      </w:r>
      <w:r w:rsidRPr="00C00141">
        <w:rPr>
          <w:sz w:val="20"/>
          <w:szCs w:val="20"/>
        </w:rPr>
        <w:t>iju</w:t>
      </w:r>
      <w:r w:rsidRPr="00C00141">
        <w:rPr>
          <w:spacing w:val="2"/>
          <w:sz w:val="20"/>
          <w:szCs w:val="20"/>
        </w:rPr>
        <w:t xml:space="preserve"> </w:t>
      </w:r>
      <w:r w:rsidRPr="00C00141">
        <w:rPr>
          <w:sz w:val="20"/>
          <w:szCs w:val="20"/>
        </w:rPr>
        <w:t>s</w:t>
      </w:r>
      <w:r w:rsidRPr="00C00141">
        <w:rPr>
          <w:spacing w:val="-1"/>
          <w:sz w:val="20"/>
          <w:szCs w:val="20"/>
        </w:rPr>
        <w:t>a</w:t>
      </w:r>
      <w:r w:rsidRPr="00C00141">
        <w:rPr>
          <w:sz w:val="20"/>
          <w:szCs w:val="20"/>
        </w:rPr>
        <w:t>istīt</w:t>
      </w:r>
      <w:r w:rsidRPr="00C00141">
        <w:rPr>
          <w:spacing w:val="-1"/>
          <w:sz w:val="20"/>
          <w:szCs w:val="20"/>
        </w:rPr>
        <w:t>a</w:t>
      </w:r>
      <w:r w:rsidRPr="00C00141">
        <w:rPr>
          <w:sz w:val="20"/>
          <w:szCs w:val="20"/>
        </w:rPr>
        <w:t>s r</w:t>
      </w:r>
      <w:r w:rsidRPr="00C00141">
        <w:rPr>
          <w:spacing w:val="-1"/>
          <w:sz w:val="20"/>
          <w:szCs w:val="20"/>
        </w:rPr>
        <w:t>eakc</w:t>
      </w:r>
      <w:r w:rsidRPr="00C00141">
        <w:rPr>
          <w:sz w:val="20"/>
          <w:szCs w:val="20"/>
        </w:rPr>
        <w:t>ij</w:t>
      </w:r>
      <w:r w:rsidRPr="00C00141">
        <w:rPr>
          <w:spacing w:val="-1"/>
          <w:sz w:val="20"/>
          <w:szCs w:val="20"/>
        </w:rPr>
        <w:t>a</w:t>
      </w:r>
      <w:r w:rsidRPr="00C00141">
        <w:rPr>
          <w:sz w:val="20"/>
          <w:szCs w:val="20"/>
        </w:rPr>
        <w:t xml:space="preserve">s </w:t>
      </w:r>
      <w:r w:rsidRPr="00C00141">
        <w:rPr>
          <w:spacing w:val="1"/>
          <w:sz w:val="20"/>
          <w:szCs w:val="20"/>
        </w:rPr>
        <w:t>g</w:t>
      </w:r>
      <w:r w:rsidRPr="00C00141">
        <w:rPr>
          <w:spacing w:val="-1"/>
          <w:sz w:val="20"/>
          <w:szCs w:val="20"/>
        </w:rPr>
        <w:t>a</w:t>
      </w:r>
      <w:r w:rsidRPr="00C00141">
        <w:rPr>
          <w:spacing w:val="1"/>
          <w:sz w:val="20"/>
          <w:szCs w:val="20"/>
        </w:rPr>
        <w:t>d</w:t>
      </w:r>
      <w:r w:rsidRPr="00C00141">
        <w:rPr>
          <w:sz w:val="20"/>
          <w:szCs w:val="20"/>
        </w:rPr>
        <w:t>īj</w:t>
      </w:r>
      <w:r w:rsidRPr="00C00141">
        <w:rPr>
          <w:spacing w:val="1"/>
          <w:sz w:val="20"/>
          <w:szCs w:val="20"/>
        </w:rPr>
        <w:t>u</w:t>
      </w:r>
      <w:r w:rsidRPr="00C00141">
        <w:rPr>
          <w:spacing w:val="-3"/>
          <w:sz w:val="20"/>
          <w:szCs w:val="20"/>
        </w:rPr>
        <w:t>m</w:t>
      </w:r>
      <w:r w:rsidRPr="00C00141">
        <w:rPr>
          <w:sz w:val="20"/>
          <w:szCs w:val="20"/>
        </w:rPr>
        <w:t>i</w:t>
      </w:r>
      <w:r w:rsidRPr="00C00141">
        <w:rPr>
          <w:spacing w:val="1"/>
          <w:sz w:val="20"/>
          <w:szCs w:val="20"/>
        </w:rPr>
        <w:t xml:space="preserve"> p</w:t>
      </w:r>
      <w:r w:rsidRPr="00C00141">
        <w:rPr>
          <w:spacing w:val="-1"/>
          <w:sz w:val="20"/>
          <w:szCs w:val="20"/>
        </w:rPr>
        <w:t>ac</w:t>
      </w:r>
      <w:r w:rsidRPr="00C00141">
        <w:rPr>
          <w:sz w:val="20"/>
          <w:szCs w:val="20"/>
        </w:rPr>
        <w:t>i</w:t>
      </w:r>
      <w:r w:rsidRPr="00C00141">
        <w:rPr>
          <w:spacing w:val="-1"/>
          <w:sz w:val="20"/>
          <w:szCs w:val="20"/>
        </w:rPr>
        <w:t>e</w:t>
      </w:r>
      <w:r w:rsidRPr="00C00141">
        <w:rPr>
          <w:spacing w:val="1"/>
          <w:sz w:val="20"/>
          <w:szCs w:val="20"/>
        </w:rPr>
        <w:t>n</w:t>
      </w:r>
      <w:r w:rsidRPr="00C00141">
        <w:rPr>
          <w:sz w:val="20"/>
          <w:szCs w:val="20"/>
        </w:rPr>
        <w:t>ti</w:t>
      </w:r>
      <w:r w:rsidRPr="00C00141">
        <w:rPr>
          <w:spacing w:val="-1"/>
          <w:sz w:val="20"/>
          <w:szCs w:val="20"/>
        </w:rPr>
        <w:t>e</w:t>
      </w:r>
      <w:r w:rsidRPr="00C00141">
        <w:rPr>
          <w:sz w:val="20"/>
          <w:szCs w:val="20"/>
        </w:rPr>
        <w:t>m</w:t>
      </w:r>
      <w:r w:rsidRPr="00C00141">
        <w:rPr>
          <w:spacing w:val="-3"/>
          <w:sz w:val="20"/>
          <w:szCs w:val="20"/>
        </w:rPr>
        <w:t xml:space="preserve"> </w:t>
      </w:r>
      <w:r w:rsidRPr="00C00141">
        <w:rPr>
          <w:spacing w:val="-1"/>
          <w:sz w:val="20"/>
          <w:szCs w:val="20"/>
        </w:rPr>
        <w:t>a</w:t>
      </w:r>
      <w:r w:rsidRPr="00C00141">
        <w:rPr>
          <w:sz w:val="20"/>
          <w:szCs w:val="20"/>
        </w:rPr>
        <w:t>r</w:t>
      </w:r>
      <w:r w:rsidRPr="00C00141">
        <w:rPr>
          <w:spacing w:val="1"/>
          <w:sz w:val="20"/>
          <w:szCs w:val="20"/>
        </w:rPr>
        <w:t xml:space="preserve"> p</w:t>
      </w:r>
      <w:r w:rsidRPr="00C00141">
        <w:rPr>
          <w:sz w:val="20"/>
          <w:szCs w:val="20"/>
        </w:rPr>
        <w:t>J</w:t>
      </w:r>
      <w:r w:rsidRPr="00C00141">
        <w:rPr>
          <w:spacing w:val="2"/>
          <w:sz w:val="20"/>
          <w:szCs w:val="20"/>
        </w:rPr>
        <w:t>I</w:t>
      </w:r>
      <w:r w:rsidRPr="00C00141">
        <w:rPr>
          <w:sz w:val="20"/>
          <w:szCs w:val="20"/>
        </w:rPr>
        <w:t>A</w:t>
      </w:r>
      <w:r w:rsidRPr="00C00141">
        <w:rPr>
          <w:spacing w:val="-2"/>
          <w:sz w:val="20"/>
          <w:szCs w:val="20"/>
        </w:rPr>
        <w:t xml:space="preserve"> </w:t>
      </w:r>
      <w:r w:rsidRPr="00C00141">
        <w:rPr>
          <w:sz w:val="20"/>
          <w:szCs w:val="20"/>
        </w:rPr>
        <w:t>i</w:t>
      </w:r>
      <w:r w:rsidRPr="00C00141">
        <w:rPr>
          <w:spacing w:val="-1"/>
          <w:sz w:val="20"/>
          <w:szCs w:val="20"/>
        </w:rPr>
        <w:t>e</w:t>
      </w:r>
      <w:r w:rsidRPr="00C00141">
        <w:rPr>
          <w:sz w:val="20"/>
          <w:szCs w:val="20"/>
        </w:rPr>
        <w:t>t</w:t>
      </w:r>
      <w:r w:rsidRPr="00C00141">
        <w:rPr>
          <w:spacing w:val="-1"/>
          <w:sz w:val="20"/>
          <w:szCs w:val="20"/>
        </w:rPr>
        <w:t>vē</w:t>
      </w:r>
      <w:r w:rsidRPr="00C00141">
        <w:rPr>
          <w:spacing w:val="2"/>
          <w:sz w:val="20"/>
          <w:szCs w:val="20"/>
        </w:rPr>
        <w:t>r</w:t>
      </w:r>
      <w:r w:rsidRPr="00C00141">
        <w:rPr>
          <w:sz w:val="20"/>
          <w:szCs w:val="20"/>
        </w:rPr>
        <w:t xml:space="preserve">a </w:t>
      </w:r>
      <w:r w:rsidRPr="00C00141">
        <w:rPr>
          <w:spacing w:val="-1"/>
          <w:sz w:val="20"/>
          <w:szCs w:val="20"/>
        </w:rPr>
        <w:t>ga</w:t>
      </w:r>
      <w:r w:rsidRPr="00C00141">
        <w:rPr>
          <w:sz w:val="20"/>
          <w:szCs w:val="20"/>
        </w:rPr>
        <w:t>l</w:t>
      </w:r>
      <w:r w:rsidRPr="00C00141">
        <w:rPr>
          <w:spacing w:val="-1"/>
          <w:sz w:val="20"/>
          <w:szCs w:val="20"/>
        </w:rPr>
        <w:t>v</w:t>
      </w:r>
      <w:r w:rsidRPr="00C00141">
        <w:rPr>
          <w:spacing w:val="2"/>
          <w:sz w:val="20"/>
          <w:szCs w:val="20"/>
        </w:rPr>
        <w:t>a</w:t>
      </w:r>
      <w:r w:rsidRPr="00C00141">
        <w:rPr>
          <w:sz w:val="20"/>
          <w:szCs w:val="20"/>
        </w:rPr>
        <w:t>ss</w:t>
      </w:r>
      <w:r w:rsidRPr="00C00141">
        <w:rPr>
          <w:spacing w:val="-1"/>
          <w:sz w:val="20"/>
          <w:szCs w:val="20"/>
        </w:rPr>
        <w:t>ā</w:t>
      </w:r>
      <w:r w:rsidRPr="00C00141">
        <w:rPr>
          <w:spacing w:val="1"/>
          <w:sz w:val="20"/>
          <w:szCs w:val="20"/>
        </w:rPr>
        <w:t>p</w:t>
      </w:r>
      <w:r w:rsidRPr="00C00141">
        <w:rPr>
          <w:spacing w:val="-1"/>
          <w:sz w:val="20"/>
          <w:szCs w:val="20"/>
        </w:rPr>
        <w:t>e</w:t>
      </w:r>
      <w:r w:rsidRPr="00C00141">
        <w:rPr>
          <w:sz w:val="20"/>
          <w:szCs w:val="20"/>
        </w:rPr>
        <w:t>s,</w:t>
      </w:r>
      <w:r w:rsidRPr="00C00141">
        <w:rPr>
          <w:spacing w:val="1"/>
          <w:sz w:val="20"/>
          <w:szCs w:val="20"/>
        </w:rPr>
        <w:t xml:space="preserve"> </w:t>
      </w:r>
      <w:r w:rsidRPr="00C00141">
        <w:rPr>
          <w:sz w:val="20"/>
          <w:szCs w:val="20"/>
        </w:rPr>
        <w:t>sli</w:t>
      </w:r>
      <w:r w:rsidRPr="00C00141">
        <w:rPr>
          <w:spacing w:val="-1"/>
          <w:sz w:val="20"/>
          <w:szCs w:val="20"/>
        </w:rPr>
        <w:t>k</w:t>
      </w:r>
      <w:r w:rsidRPr="00C00141">
        <w:rPr>
          <w:sz w:val="20"/>
          <w:szCs w:val="20"/>
        </w:rPr>
        <w:t>tu</w:t>
      </w:r>
      <w:r w:rsidRPr="00C00141">
        <w:rPr>
          <w:spacing w:val="2"/>
          <w:sz w:val="20"/>
          <w:szCs w:val="20"/>
        </w:rPr>
        <w:t xml:space="preserve"> </w:t>
      </w:r>
      <w:r w:rsidRPr="00C00141">
        <w:rPr>
          <w:spacing w:val="1"/>
          <w:sz w:val="20"/>
          <w:szCs w:val="20"/>
        </w:rPr>
        <w:t>dū</w:t>
      </w:r>
      <w:r w:rsidRPr="00C00141">
        <w:rPr>
          <w:sz w:val="20"/>
          <w:szCs w:val="20"/>
        </w:rPr>
        <w:t>šu</w:t>
      </w:r>
      <w:r w:rsidRPr="00C00141">
        <w:rPr>
          <w:spacing w:val="-1"/>
          <w:sz w:val="20"/>
          <w:szCs w:val="20"/>
        </w:rPr>
        <w:t xml:space="preserve"> </w:t>
      </w:r>
      <w:r w:rsidRPr="00C00141">
        <w:rPr>
          <w:spacing w:val="1"/>
          <w:sz w:val="20"/>
          <w:szCs w:val="20"/>
        </w:rPr>
        <w:t>u</w:t>
      </w:r>
      <w:r w:rsidRPr="00C00141">
        <w:rPr>
          <w:sz w:val="20"/>
          <w:szCs w:val="20"/>
        </w:rPr>
        <w:t>n</w:t>
      </w:r>
      <w:r w:rsidRPr="00C00141">
        <w:rPr>
          <w:spacing w:val="-1"/>
          <w:sz w:val="20"/>
          <w:szCs w:val="20"/>
        </w:rPr>
        <w:t xml:space="preserve"> </w:t>
      </w:r>
      <w:r w:rsidRPr="00C00141">
        <w:rPr>
          <w:spacing w:val="1"/>
          <w:sz w:val="20"/>
          <w:szCs w:val="20"/>
        </w:rPr>
        <w:t>h</w:t>
      </w:r>
      <w:r w:rsidRPr="00C00141">
        <w:rPr>
          <w:spacing w:val="-2"/>
          <w:sz w:val="20"/>
          <w:szCs w:val="20"/>
        </w:rPr>
        <w:t>i</w:t>
      </w:r>
      <w:r w:rsidRPr="00C00141">
        <w:rPr>
          <w:spacing w:val="1"/>
          <w:sz w:val="20"/>
          <w:szCs w:val="20"/>
        </w:rPr>
        <w:t>p</w:t>
      </w:r>
      <w:r w:rsidRPr="00C00141">
        <w:rPr>
          <w:spacing w:val="-1"/>
          <w:sz w:val="20"/>
          <w:szCs w:val="20"/>
        </w:rPr>
        <w:t>o</w:t>
      </w:r>
      <w:r w:rsidRPr="00C00141">
        <w:rPr>
          <w:sz w:val="20"/>
          <w:szCs w:val="20"/>
        </w:rPr>
        <w:t>t</w:t>
      </w:r>
      <w:r w:rsidRPr="00C00141">
        <w:rPr>
          <w:spacing w:val="-1"/>
          <w:sz w:val="20"/>
          <w:szCs w:val="20"/>
        </w:rPr>
        <w:t>e</w:t>
      </w:r>
      <w:r w:rsidRPr="00C00141">
        <w:rPr>
          <w:spacing w:val="1"/>
          <w:sz w:val="20"/>
          <w:szCs w:val="20"/>
        </w:rPr>
        <w:t>n</w:t>
      </w:r>
      <w:r w:rsidRPr="00C00141">
        <w:rPr>
          <w:sz w:val="20"/>
          <w:szCs w:val="20"/>
        </w:rPr>
        <w:t>sij</w:t>
      </w:r>
      <w:r w:rsidRPr="00C00141">
        <w:rPr>
          <w:spacing w:val="1"/>
          <w:sz w:val="20"/>
          <w:szCs w:val="20"/>
        </w:rPr>
        <w:t>u</w:t>
      </w:r>
      <w:r w:rsidRPr="00C00141">
        <w:rPr>
          <w:sz w:val="20"/>
          <w:szCs w:val="20"/>
        </w:rPr>
        <w:t>,</w:t>
      </w:r>
      <w:r w:rsidRPr="00C00141">
        <w:rPr>
          <w:spacing w:val="-1"/>
          <w:sz w:val="20"/>
          <w:szCs w:val="20"/>
        </w:rPr>
        <w:t xml:space="preserve"> </w:t>
      </w:r>
      <w:r w:rsidRPr="00C00141">
        <w:rPr>
          <w:spacing w:val="1"/>
          <w:sz w:val="20"/>
          <w:szCs w:val="20"/>
        </w:rPr>
        <w:t>b</w:t>
      </w:r>
      <w:r w:rsidRPr="00C00141">
        <w:rPr>
          <w:spacing w:val="-1"/>
          <w:sz w:val="20"/>
          <w:szCs w:val="20"/>
        </w:rPr>
        <w:t>e</w:t>
      </w:r>
      <w:r w:rsidRPr="00C00141">
        <w:rPr>
          <w:sz w:val="20"/>
          <w:szCs w:val="20"/>
        </w:rPr>
        <w:t>t</w:t>
      </w:r>
      <w:r w:rsidRPr="00C00141">
        <w:rPr>
          <w:spacing w:val="-1"/>
          <w:sz w:val="20"/>
          <w:szCs w:val="20"/>
        </w:rPr>
        <w:t xml:space="preserve"> </w:t>
      </w:r>
      <w:r w:rsidRPr="00C00141">
        <w:rPr>
          <w:spacing w:val="1"/>
          <w:sz w:val="20"/>
          <w:szCs w:val="20"/>
        </w:rPr>
        <w:t>n</w:t>
      </w:r>
      <w:r w:rsidRPr="00C00141">
        <w:rPr>
          <w:sz w:val="20"/>
          <w:szCs w:val="20"/>
        </w:rPr>
        <w:t>e ti</w:t>
      </w:r>
      <w:r w:rsidRPr="00C00141">
        <w:rPr>
          <w:spacing w:val="-1"/>
          <w:sz w:val="20"/>
          <w:szCs w:val="20"/>
        </w:rPr>
        <w:t>ka</w:t>
      </w:r>
      <w:r w:rsidRPr="00C00141">
        <w:rPr>
          <w:sz w:val="20"/>
          <w:szCs w:val="20"/>
        </w:rPr>
        <w:t>i.</w:t>
      </w:r>
    </w:p>
    <w:p w14:paraId="12E5D06D" w14:textId="77777777" w:rsidR="00E6565A" w:rsidRPr="00C00141" w:rsidRDefault="00E6565A" w:rsidP="004B067C">
      <w:pPr>
        <w:ind w:left="142"/>
        <w:rPr>
          <w:sz w:val="20"/>
          <w:szCs w:val="20"/>
        </w:rPr>
      </w:pPr>
      <w:r w:rsidRPr="00C00141">
        <w:rPr>
          <w:spacing w:val="1"/>
          <w:sz w:val="20"/>
          <w:szCs w:val="20"/>
        </w:rPr>
        <w:t>2</w:t>
      </w:r>
      <w:r w:rsidRPr="00C00141">
        <w:rPr>
          <w:sz w:val="20"/>
          <w:szCs w:val="20"/>
        </w:rPr>
        <w:t>.</w:t>
      </w:r>
      <w:r w:rsidRPr="00C00141">
        <w:rPr>
          <w:spacing w:val="1"/>
          <w:sz w:val="20"/>
          <w:szCs w:val="20"/>
        </w:rPr>
        <w:t xml:space="preserve"> </w:t>
      </w:r>
      <w:r w:rsidRPr="00C00141">
        <w:rPr>
          <w:spacing w:val="-3"/>
          <w:sz w:val="20"/>
          <w:szCs w:val="20"/>
        </w:rPr>
        <w:t>A</w:t>
      </w:r>
      <w:r w:rsidRPr="00C00141">
        <w:rPr>
          <w:sz w:val="20"/>
          <w:szCs w:val="20"/>
        </w:rPr>
        <w:t>r</w:t>
      </w:r>
      <w:r w:rsidRPr="00C00141">
        <w:rPr>
          <w:spacing w:val="1"/>
          <w:sz w:val="20"/>
          <w:szCs w:val="20"/>
        </w:rPr>
        <w:t xml:space="preserve"> </w:t>
      </w:r>
      <w:r w:rsidRPr="00C00141">
        <w:rPr>
          <w:sz w:val="20"/>
          <w:szCs w:val="20"/>
        </w:rPr>
        <w:t>i</w:t>
      </w:r>
      <w:r w:rsidRPr="00C00141">
        <w:rPr>
          <w:spacing w:val="1"/>
          <w:sz w:val="20"/>
          <w:szCs w:val="20"/>
        </w:rPr>
        <w:t>n</w:t>
      </w:r>
      <w:r w:rsidRPr="00C00141">
        <w:rPr>
          <w:spacing w:val="-2"/>
          <w:sz w:val="20"/>
          <w:szCs w:val="20"/>
        </w:rPr>
        <w:t>f</w:t>
      </w:r>
      <w:r w:rsidRPr="00C00141">
        <w:rPr>
          <w:spacing w:val="1"/>
          <w:sz w:val="20"/>
          <w:szCs w:val="20"/>
        </w:rPr>
        <w:t>ū</w:t>
      </w:r>
      <w:r w:rsidRPr="00C00141">
        <w:rPr>
          <w:spacing w:val="-1"/>
          <w:sz w:val="20"/>
          <w:szCs w:val="20"/>
        </w:rPr>
        <w:t>z</w:t>
      </w:r>
      <w:r w:rsidRPr="00C00141">
        <w:rPr>
          <w:sz w:val="20"/>
          <w:szCs w:val="20"/>
        </w:rPr>
        <w:t>iju</w:t>
      </w:r>
      <w:r w:rsidRPr="00C00141">
        <w:rPr>
          <w:spacing w:val="2"/>
          <w:sz w:val="20"/>
          <w:szCs w:val="20"/>
        </w:rPr>
        <w:t xml:space="preserve"> </w:t>
      </w:r>
      <w:r w:rsidRPr="00C00141">
        <w:rPr>
          <w:sz w:val="20"/>
          <w:szCs w:val="20"/>
        </w:rPr>
        <w:t>s</w:t>
      </w:r>
      <w:r w:rsidRPr="00C00141">
        <w:rPr>
          <w:spacing w:val="-1"/>
          <w:sz w:val="20"/>
          <w:szCs w:val="20"/>
        </w:rPr>
        <w:t>a</w:t>
      </w:r>
      <w:r w:rsidRPr="00C00141">
        <w:rPr>
          <w:sz w:val="20"/>
          <w:szCs w:val="20"/>
        </w:rPr>
        <w:t>istīt</w:t>
      </w:r>
      <w:r w:rsidRPr="00C00141">
        <w:rPr>
          <w:spacing w:val="-1"/>
          <w:sz w:val="20"/>
          <w:szCs w:val="20"/>
        </w:rPr>
        <w:t>a</w:t>
      </w:r>
      <w:r w:rsidRPr="00C00141">
        <w:rPr>
          <w:sz w:val="20"/>
          <w:szCs w:val="20"/>
        </w:rPr>
        <w:t>s r</w:t>
      </w:r>
      <w:r w:rsidRPr="00C00141">
        <w:rPr>
          <w:spacing w:val="-1"/>
          <w:sz w:val="20"/>
          <w:szCs w:val="20"/>
        </w:rPr>
        <w:t>eakc</w:t>
      </w:r>
      <w:r w:rsidRPr="00C00141">
        <w:rPr>
          <w:sz w:val="20"/>
          <w:szCs w:val="20"/>
        </w:rPr>
        <w:t>ij</w:t>
      </w:r>
      <w:r w:rsidRPr="00C00141">
        <w:rPr>
          <w:spacing w:val="-1"/>
          <w:sz w:val="20"/>
          <w:szCs w:val="20"/>
        </w:rPr>
        <w:t>a</w:t>
      </w:r>
      <w:r w:rsidRPr="00C00141">
        <w:rPr>
          <w:sz w:val="20"/>
          <w:szCs w:val="20"/>
        </w:rPr>
        <w:t xml:space="preserve">s </w:t>
      </w:r>
      <w:r w:rsidRPr="00C00141">
        <w:rPr>
          <w:spacing w:val="1"/>
          <w:sz w:val="20"/>
          <w:szCs w:val="20"/>
        </w:rPr>
        <w:t>g</w:t>
      </w:r>
      <w:r w:rsidRPr="00C00141">
        <w:rPr>
          <w:spacing w:val="-1"/>
          <w:sz w:val="20"/>
          <w:szCs w:val="20"/>
        </w:rPr>
        <w:t>a</w:t>
      </w:r>
      <w:r w:rsidRPr="00C00141">
        <w:rPr>
          <w:spacing w:val="1"/>
          <w:sz w:val="20"/>
          <w:szCs w:val="20"/>
        </w:rPr>
        <w:t>d</w:t>
      </w:r>
      <w:r w:rsidRPr="00C00141">
        <w:rPr>
          <w:sz w:val="20"/>
          <w:szCs w:val="20"/>
        </w:rPr>
        <w:t>īj</w:t>
      </w:r>
      <w:r w:rsidRPr="00C00141">
        <w:rPr>
          <w:spacing w:val="1"/>
          <w:sz w:val="20"/>
          <w:szCs w:val="20"/>
        </w:rPr>
        <w:t>u</w:t>
      </w:r>
      <w:r w:rsidRPr="00C00141">
        <w:rPr>
          <w:spacing w:val="-3"/>
          <w:sz w:val="20"/>
          <w:szCs w:val="20"/>
        </w:rPr>
        <w:t>m</w:t>
      </w:r>
      <w:r w:rsidRPr="00C00141">
        <w:rPr>
          <w:sz w:val="20"/>
          <w:szCs w:val="20"/>
        </w:rPr>
        <w:t>i</w:t>
      </w:r>
      <w:r w:rsidRPr="00C00141">
        <w:rPr>
          <w:spacing w:val="1"/>
          <w:sz w:val="20"/>
          <w:szCs w:val="20"/>
        </w:rPr>
        <w:t xml:space="preserve"> p</w:t>
      </w:r>
      <w:r w:rsidRPr="00C00141">
        <w:rPr>
          <w:spacing w:val="-1"/>
          <w:sz w:val="20"/>
          <w:szCs w:val="20"/>
        </w:rPr>
        <w:t>ac</w:t>
      </w:r>
      <w:r w:rsidRPr="00C00141">
        <w:rPr>
          <w:sz w:val="20"/>
          <w:szCs w:val="20"/>
        </w:rPr>
        <w:t>i</w:t>
      </w:r>
      <w:r w:rsidRPr="00C00141">
        <w:rPr>
          <w:spacing w:val="-1"/>
          <w:sz w:val="20"/>
          <w:szCs w:val="20"/>
        </w:rPr>
        <w:t>e</w:t>
      </w:r>
      <w:r w:rsidRPr="00C00141">
        <w:rPr>
          <w:spacing w:val="1"/>
          <w:sz w:val="20"/>
          <w:szCs w:val="20"/>
        </w:rPr>
        <w:t>n</w:t>
      </w:r>
      <w:r w:rsidRPr="00C00141">
        <w:rPr>
          <w:sz w:val="20"/>
          <w:szCs w:val="20"/>
        </w:rPr>
        <w:t>ti</w:t>
      </w:r>
      <w:r w:rsidRPr="00C00141">
        <w:rPr>
          <w:spacing w:val="-1"/>
          <w:sz w:val="20"/>
          <w:szCs w:val="20"/>
        </w:rPr>
        <w:t>e</w:t>
      </w:r>
      <w:r w:rsidRPr="00C00141">
        <w:rPr>
          <w:sz w:val="20"/>
          <w:szCs w:val="20"/>
        </w:rPr>
        <w:t>m</w:t>
      </w:r>
      <w:r w:rsidRPr="00C00141">
        <w:rPr>
          <w:spacing w:val="-3"/>
          <w:sz w:val="20"/>
          <w:szCs w:val="20"/>
        </w:rPr>
        <w:t xml:space="preserve"> </w:t>
      </w:r>
      <w:r w:rsidRPr="00C00141">
        <w:rPr>
          <w:spacing w:val="-1"/>
          <w:sz w:val="20"/>
          <w:szCs w:val="20"/>
        </w:rPr>
        <w:t>a</w:t>
      </w:r>
      <w:r w:rsidRPr="00C00141">
        <w:rPr>
          <w:sz w:val="20"/>
          <w:szCs w:val="20"/>
        </w:rPr>
        <w:t>r</w:t>
      </w:r>
      <w:r w:rsidRPr="00C00141">
        <w:rPr>
          <w:spacing w:val="1"/>
          <w:sz w:val="20"/>
          <w:szCs w:val="20"/>
        </w:rPr>
        <w:t xml:space="preserve"> </w:t>
      </w:r>
      <w:r w:rsidRPr="00C00141">
        <w:rPr>
          <w:sz w:val="20"/>
          <w:szCs w:val="20"/>
        </w:rPr>
        <w:t>sJ</w:t>
      </w:r>
      <w:r w:rsidRPr="00C00141">
        <w:rPr>
          <w:spacing w:val="2"/>
          <w:sz w:val="20"/>
          <w:szCs w:val="20"/>
        </w:rPr>
        <w:t>I</w:t>
      </w:r>
      <w:r w:rsidRPr="00C00141">
        <w:rPr>
          <w:sz w:val="20"/>
          <w:szCs w:val="20"/>
        </w:rPr>
        <w:t>A</w:t>
      </w:r>
      <w:r w:rsidRPr="00C00141">
        <w:rPr>
          <w:spacing w:val="-2"/>
          <w:sz w:val="20"/>
          <w:szCs w:val="20"/>
        </w:rPr>
        <w:t xml:space="preserve"> </w:t>
      </w:r>
      <w:r w:rsidRPr="00C00141">
        <w:rPr>
          <w:sz w:val="20"/>
          <w:szCs w:val="20"/>
        </w:rPr>
        <w:t>i</w:t>
      </w:r>
      <w:r w:rsidRPr="00C00141">
        <w:rPr>
          <w:spacing w:val="-1"/>
          <w:sz w:val="20"/>
          <w:szCs w:val="20"/>
        </w:rPr>
        <w:t>e</w:t>
      </w:r>
      <w:r w:rsidRPr="00C00141">
        <w:rPr>
          <w:sz w:val="20"/>
          <w:szCs w:val="20"/>
        </w:rPr>
        <w:t>t</w:t>
      </w:r>
      <w:r w:rsidRPr="00C00141">
        <w:rPr>
          <w:spacing w:val="1"/>
          <w:sz w:val="20"/>
          <w:szCs w:val="20"/>
        </w:rPr>
        <w:t>v</w:t>
      </w:r>
      <w:r w:rsidRPr="00C00141">
        <w:rPr>
          <w:spacing w:val="-1"/>
          <w:sz w:val="20"/>
          <w:szCs w:val="20"/>
        </w:rPr>
        <w:t>ē</w:t>
      </w:r>
      <w:r w:rsidRPr="00C00141">
        <w:rPr>
          <w:spacing w:val="2"/>
          <w:sz w:val="20"/>
          <w:szCs w:val="20"/>
        </w:rPr>
        <w:t>r</w:t>
      </w:r>
      <w:r w:rsidRPr="00C00141">
        <w:rPr>
          <w:sz w:val="20"/>
          <w:szCs w:val="20"/>
        </w:rPr>
        <w:t>a i</w:t>
      </w:r>
      <w:r w:rsidRPr="00C00141">
        <w:rPr>
          <w:spacing w:val="-1"/>
          <w:sz w:val="20"/>
          <w:szCs w:val="20"/>
        </w:rPr>
        <w:t>z</w:t>
      </w:r>
      <w:r w:rsidRPr="00C00141">
        <w:rPr>
          <w:sz w:val="20"/>
          <w:szCs w:val="20"/>
        </w:rPr>
        <w:t>sit</w:t>
      </w:r>
      <w:r w:rsidRPr="00C00141">
        <w:rPr>
          <w:spacing w:val="1"/>
          <w:sz w:val="20"/>
          <w:szCs w:val="20"/>
        </w:rPr>
        <w:t>u</w:t>
      </w:r>
      <w:r w:rsidRPr="00C00141">
        <w:rPr>
          <w:spacing w:val="-3"/>
          <w:sz w:val="20"/>
          <w:szCs w:val="20"/>
        </w:rPr>
        <w:t>m</w:t>
      </w:r>
      <w:r w:rsidRPr="00C00141">
        <w:rPr>
          <w:spacing w:val="1"/>
          <w:sz w:val="20"/>
          <w:szCs w:val="20"/>
        </w:rPr>
        <w:t>u</w:t>
      </w:r>
      <w:r w:rsidRPr="00C00141">
        <w:rPr>
          <w:sz w:val="20"/>
          <w:szCs w:val="20"/>
        </w:rPr>
        <w:t>s,</w:t>
      </w:r>
      <w:r w:rsidRPr="00C00141">
        <w:rPr>
          <w:spacing w:val="1"/>
          <w:sz w:val="20"/>
          <w:szCs w:val="20"/>
        </w:rPr>
        <w:t xml:space="preserve"> n</w:t>
      </w:r>
      <w:r w:rsidRPr="00C00141">
        <w:rPr>
          <w:spacing w:val="-1"/>
          <w:sz w:val="20"/>
          <w:szCs w:val="20"/>
        </w:rPr>
        <w:t>ā</w:t>
      </w:r>
      <w:r w:rsidRPr="00C00141">
        <w:rPr>
          <w:sz w:val="20"/>
          <w:szCs w:val="20"/>
        </w:rPr>
        <w:t>tr</w:t>
      </w:r>
      <w:r w:rsidRPr="00C00141">
        <w:rPr>
          <w:spacing w:val="-1"/>
          <w:sz w:val="20"/>
          <w:szCs w:val="20"/>
        </w:rPr>
        <w:t>e</w:t>
      </w:r>
      <w:r w:rsidRPr="00C00141">
        <w:rPr>
          <w:spacing w:val="1"/>
          <w:sz w:val="20"/>
          <w:szCs w:val="20"/>
        </w:rPr>
        <w:t>n</w:t>
      </w:r>
      <w:r w:rsidRPr="00C00141">
        <w:rPr>
          <w:sz w:val="20"/>
          <w:szCs w:val="20"/>
        </w:rPr>
        <w:t>i,</w:t>
      </w:r>
      <w:r w:rsidRPr="00C00141">
        <w:rPr>
          <w:spacing w:val="1"/>
          <w:sz w:val="20"/>
          <w:szCs w:val="20"/>
        </w:rPr>
        <w:t xml:space="preserve"> </w:t>
      </w:r>
      <w:r w:rsidRPr="00C00141">
        <w:rPr>
          <w:spacing w:val="-1"/>
          <w:sz w:val="20"/>
          <w:szCs w:val="20"/>
        </w:rPr>
        <w:t>ca</w:t>
      </w:r>
      <w:r w:rsidRPr="00C00141">
        <w:rPr>
          <w:spacing w:val="1"/>
          <w:sz w:val="20"/>
          <w:szCs w:val="20"/>
        </w:rPr>
        <w:t>u</w:t>
      </w:r>
      <w:r w:rsidRPr="00C00141">
        <w:rPr>
          <w:sz w:val="20"/>
          <w:szCs w:val="20"/>
        </w:rPr>
        <w:t>r</w:t>
      </w:r>
      <w:r w:rsidRPr="00C00141">
        <w:rPr>
          <w:spacing w:val="-1"/>
          <w:sz w:val="20"/>
          <w:szCs w:val="20"/>
        </w:rPr>
        <w:t>e</w:t>
      </w:r>
      <w:r w:rsidRPr="00C00141">
        <w:rPr>
          <w:sz w:val="20"/>
          <w:szCs w:val="20"/>
        </w:rPr>
        <w:t>j</w:t>
      </w:r>
      <w:r w:rsidRPr="00C00141">
        <w:rPr>
          <w:spacing w:val="-1"/>
          <w:sz w:val="20"/>
          <w:szCs w:val="20"/>
        </w:rPr>
        <w:t>u</w:t>
      </w:r>
      <w:r w:rsidRPr="00C00141">
        <w:rPr>
          <w:sz w:val="20"/>
          <w:szCs w:val="20"/>
        </w:rPr>
        <w:t>,</w:t>
      </w:r>
      <w:r w:rsidRPr="00C00141">
        <w:rPr>
          <w:spacing w:val="1"/>
          <w:sz w:val="20"/>
          <w:szCs w:val="20"/>
        </w:rPr>
        <w:t xml:space="preserve"> </w:t>
      </w:r>
      <w:r w:rsidRPr="00C00141">
        <w:rPr>
          <w:spacing w:val="-1"/>
          <w:sz w:val="20"/>
          <w:szCs w:val="20"/>
        </w:rPr>
        <w:t>e</w:t>
      </w:r>
      <w:r w:rsidRPr="00C00141">
        <w:rPr>
          <w:spacing w:val="1"/>
          <w:sz w:val="20"/>
          <w:szCs w:val="20"/>
        </w:rPr>
        <w:t>p</w:t>
      </w:r>
      <w:r w:rsidRPr="00C00141">
        <w:rPr>
          <w:sz w:val="20"/>
          <w:szCs w:val="20"/>
        </w:rPr>
        <w:t>i</w:t>
      </w:r>
      <w:r w:rsidRPr="00C00141">
        <w:rPr>
          <w:spacing w:val="-4"/>
          <w:sz w:val="20"/>
          <w:szCs w:val="20"/>
        </w:rPr>
        <w:t>g</w:t>
      </w:r>
      <w:r w:rsidRPr="00C00141">
        <w:rPr>
          <w:spacing w:val="-1"/>
          <w:sz w:val="20"/>
          <w:szCs w:val="20"/>
        </w:rPr>
        <w:t>a</w:t>
      </w:r>
      <w:r w:rsidRPr="00C00141">
        <w:rPr>
          <w:sz w:val="20"/>
          <w:szCs w:val="20"/>
        </w:rPr>
        <w:t>str</w:t>
      </w:r>
      <w:r w:rsidRPr="00C00141">
        <w:rPr>
          <w:spacing w:val="-1"/>
          <w:sz w:val="20"/>
          <w:szCs w:val="20"/>
        </w:rPr>
        <w:t>ā</w:t>
      </w:r>
      <w:r w:rsidRPr="00C00141">
        <w:rPr>
          <w:sz w:val="20"/>
          <w:szCs w:val="20"/>
        </w:rPr>
        <w:t>lu</w:t>
      </w:r>
      <w:r w:rsidRPr="00C00141">
        <w:rPr>
          <w:spacing w:val="2"/>
          <w:sz w:val="20"/>
          <w:szCs w:val="20"/>
        </w:rPr>
        <w:t xml:space="preserve"> </w:t>
      </w:r>
      <w:r w:rsidRPr="00C00141">
        <w:rPr>
          <w:spacing w:val="1"/>
          <w:sz w:val="20"/>
          <w:szCs w:val="20"/>
        </w:rPr>
        <w:t>d</w:t>
      </w:r>
      <w:r w:rsidRPr="00C00141">
        <w:rPr>
          <w:sz w:val="20"/>
          <w:szCs w:val="20"/>
        </w:rPr>
        <w:t>is</w:t>
      </w:r>
      <w:r w:rsidRPr="00C00141">
        <w:rPr>
          <w:spacing w:val="-1"/>
          <w:sz w:val="20"/>
          <w:szCs w:val="20"/>
        </w:rPr>
        <w:t>k</w:t>
      </w:r>
      <w:r w:rsidRPr="00C00141">
        <w:rPr>
          <w:spacing w:val="1"/>
          <w:sz w:val="20"/>
          <w:szCs w:val="20"/>
        </w:rPr>
        <w:t>o</w:t>
      </w:r>
      <w:r w:rsidRPr="00C00141">
        <w:rPr>
          <w:spacing w:val="-1"/>
          <w:sz w:val="20"/>
          <w:szCs w:val="20"/>
        </w:rPr>
        <w:t>m</w:t>
      </w:r>
      <w:r w:rsidRPr="00C00141">
        <w:rPr>
          <w:spacing w:val="-2"/>
          <w:sz w:val="20"/>
          <w:szCs w:val="20"/>
        </w:rPr>
        <w:t>f</w:t>
      </w:r>
      <w:r w:rsidRPr="00C00141">
        <w:rPr>
          <w:spacing w:val="1"/>
          <w:sz w:val="20"/>
          <w:szCs w:val="20"/>
        </w:rPr>
        <w:t>o</w:t>
      </w:r>
      <w:r w:rsidRPr="00C00141">
        <w:rPr>
          <w:sz w:val="20"/>
          <w:szCs w:val="20"/>
        </w:rPr>
        <w:t>rt</w:t>
      </w:r>
      <w:r w:rsidRPr="00C00141">
        <w:rPr>
          <w:spacing w:val="1"/>
          <w:sz w:val="20"/>
          <w:szCs w:val="20"/>
        </w:rPr>
        <w:t>u</w:t>
      </w:r>
      <w:r w:rsidRPr="00C00141">
        <w:rPr>
          <w:sz w:val="20"/>
          <w:szCs w:val="20"/>
        </w:rPr>
        <w:t xml:space="preserve">, </w:t>
      </w:r>
      <w:r w:rsidRPr="00C00141">
        <w:rPr>
          <w:spacing w:val="-1"/>
          <w:sz w:val="20"/>
          <w:szCs w:val="20"/>
        </w:rPr>
        <w:t>a</w:t>
      </w:r>
      <w:r w:rsidRPr="00C00141">
        <w:rPr>
          <w:sz w:val="20"/>
          <w:szCs w:val="20"/>
        </w:rPr>
        <w:t>rtr</w:t>
      </w:r>
      <w:r w:rsidRPr="00C00141">
        <w:rPr>
          <w:spacing w:val="-1"/>
          <w:sz w:val="20"/>
          <w:szCs w:val="20"/>
        </w:rPr>
        <w:t>a</w:t>
      </w:r>
      <w:r w:rsidRPr="00C00141">
        <w:rPr>
          <w:sz w:val="20"/>
          <w:szCs w:val="20"/>
        </w:rPr>
        <w:t>l</w:t>
      </w:r>
      <w:r w:rsidRPr="00C00141">
        <w:rPr>
          <w:spacing w:val="-1"/>
          <w:sz w:val="20"/>
          <w:szCs w:val="20"/>
        </w:rPr>
        <w:t>ģ</w:t>
      </w:r>
      <w:r w:rsidRPr="00C00141">
        <w:rPr>
          <w:sz w:val="20"/>
          <w:szCs w:val="20"/>
        </w:rPr>
        <w:t>iju</w:t>
      </w:r>
      <w:r w:rsidRPr="00C00141">
        <w:rPr>
          <w:spacing w:val="2"/>
          <w:sz w:val="20"/>
          <w:szCs w:val="20"/>
        </w:rPr>
        <w:t xml:space="preserve"> </w:t>
      </w:r>
      <w:r w:rsidRPr="00C00141">
        <w:rPr>
          <w:spacing w:val="1"/>
          <w:sz w:val="20"/>
          <w:szCs w:val="20"/>
        </w:rPr>
        <w:t>u</w:t>
      </w:r>
      <w:r w:rsidRPr="00C00141">
        <w:rPr>
          <w:sz w:val="20"/>
          <w:szCs w:val="20"/>
        </w:rPr>
        <w:t>n</w:t>
      </w:r>
      <w:r w:rsidRPr="00C00141">
        <w:rPr>
          <w:spacing w:val="-1"/>
          <w:sz w:val="20"/>
          <w:szCs w:val="20"/>
        </w:rPr>
        <w:t xml:space="preserve"> ga</w:t>
      </w:r>
      <w:r w:rsidRPr="00C00141">
        <w:rPr>
          <w:sz w:val="20"/>
          <w:szCs w:val="20"/>
        </w:rPr>
        <w:t>l</w:t>
      </w:r>
      <w:r w:rsidRPr="00C00141">
        <w:rPr>
          <w:spacing w:val="-1"/>
          <w:sz w:val="20"/>
          <w:szCs w:val="20"/>
        </w:rPr>
        <w:t>va</w:t>
      </w:r>
      <w:r w:rsidRPr="00C00141">
        <w:rPr>
          <w:sz w:val="20"/>
          <w:szCs w:val="20"/>
        </w:rPr>
        <w:t>s</w:t>
      </w:r>
      <w:r w:rsidRPr="00C00141">
        <w:rPr>
          <w:spacing w:val="2"/>
          <w:sz w:val="20"/>
          <w:szCs w:val="20"/>
        </w:rPr>
        <w:t>s</w:t>
      </w:r>
      <w:r w:rsidRPr="00C00141">
        <w:rPr>
          <w:spacing w:val="-1"/>
          <w:sz w:val="20"/>
          <w:szCs w:val="20"/>
        </w:rPr>
        <w:t>ā</w:t>
      </w:r>
      <w:r w:rsidRPr="00C00141">
        <w:rPr>
          <w:spacing w:val="1"/>
          <w:sz w:val="20"/>
          <w:szCs w:val="20"/>
        </w:rPr>
        <w:t>p</w:t>
      </w:r>
      <w:r w:rsidRPr="00C00141">
        <w:rPr>
          <w:spacing w:val="-1"/>
          <w:sz w:val="20"/>
          <w:szCs w:val="20"/>
        </w:rPr>
        <w:t>e</w:t>
      </w:r>
      <w:r w:rsidRPr="00C00141">
        <w:rPr>
          <w:sz w:val="20"/>
          <w:szCs w:val="20"/>
        </w:rPr>
        <w:t>s,</w:t>
      </w:r>
      <w:r w:rsidRPr="00C00141">
        <w:rPr>
          <w:spacing w:val="1"/>
          <w:sz w:val="20"/>
          <w:szCs w:val="20"/>
        </w:rPr>
        <w:t xml:space="preserve"> b</w:t>
      </w:r>
      <w:r w:rsidRPr="00C00141">
        <w:rPr>
          <w:spacing w:val="-1"/>
          <w:sz w:val="20"/>
          <w:szCs w:val="20"/>
        </w:rPr>
        <w:t>e</w:t>
      </w:r>
      <w:r w:rsidRPr="00C00141">
        <w:rPr>
          <w:sz w:val="20"/>
          <w:szCs w:val="20"/>
        </w:rPr>
        <w:t>t</w:t>
      </w:r>
      <w:r w:rsidRPr="00C00141">
        <w:rPr>
          <w:spacing w:val="1"/>
          <w:sz w:val="20"/>
          <w:szCs w:val="20"/>
        </w:rPr>
        <w:t xml:space="preserve"> n</w:t>
      </w:r>
      <w:r w:rsidRPr="00C00141">
        <w:rPr>
          <w:sz w:val="20"/>
          <w:szCs w:val="20"/>
        </w:rPr>
        <w:t>e t</w:t>
      </w:r>
      <w:r w:rsidRPr="00C00141">
        <w:rPr>
          <w:spacing w:val="-2"/>
          <w:sz w:val="20"/>
          <w:szCs w:val="20"/>
        </w:rPr>
        <w:t>i</w:t>
      </w:r>
      <w:r w:rsidRPr="00C00141">
        <w:rPr>
          <w:spacing w:val="-1"/>
          <w:sz w:val="20"/>
          <w:szCs w:val="20"/>
        </w:rPr>
        <w:t>ka</w:t>
      </w:r>
      <w:r w:rsidRPr="00C00141">
        <w:rPr>
          <w:sz w:val="20"/>
          <w:szCs w:val="20"/>
        </w:rPr>
        <w:t>i.</w:t>
      </w:r>
    </w:p>
    <w:p w14:paraId="1579B027" w14:textId="77777777" w:rsidR="00E6565A" w:rsidRPr="00277BE7" w:rsidRDefault="00E6565A" w:rsidP="004B067C"/>
    <w:p w14:paraId="786797BD" w14:textId="77777777" w:rsidR="00E6565A" w:rsidRDefault="00E6565A" w:rsidP="004B067C">
      <w:pPr>
        <w:keepNext/>
        <w:contextualSpacing/>
        <w:rPr>
          <w:u w:val="single"/>
        </w:rPr>
      </w:pPr>
      <w:r w:rsidRPr="00C00141">
        <w:rPr>
          <w:u w:val="single"/>
        </w:rPr>
        <w:t>Pacienti ar pJIA</w:t>
      </w:r>
    </w:p>
    <w:p w14:paraId="39352A1E" w14:textId="77777777" w:rsidR="00E6565A" w:rsidRPr="00C00141" w:rsidRDefault="00E6565A" w:rsidP="004B067C">
      <w:pPr>
        <w:keepNext/>
        <w:contextualSpacing/>
        <w:rPr>
          <w:u w:val="single"/>
        </w:rPr>
      </w:pPr>
    </w:p>
    <w:p w14:paraId="479D8F80" w14:textId="77777777" w:rsidR="00E6565A" w:rsidRPr="00277BE7" w:rsidRDefault="00E6565A" w:rsidP="004B067C">
      <w:r w:rsidRPr="00277BE7">
        <w:rPr>
          <w:rFonts w:eastAsia="Times New Roman" w:cs="Times New Roman"/>
          <w:spacing w:val="-4"/>
        </w:rPr>
        <w:t>I</w:t>
      </w:r>
      <w:r w:rsidRPr="00277BE7">
        <w:rPr>
          <w:rFonts w:eastAsia="Times New Roman" w:cs="Times New Roman"/>
        </w:rPr>
        <w:t>n</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rPr>
        <w:t xml:space="preserve"> d</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188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2"/>
        </w:rPr>
        <w:t>v</w:t>
      </w:r>
      <w:r w:rsidRPr="00277BE7">
        <w:rPr>
          <w:rFonts w:eastAsia="Times New Roman" w:cs="Times New Roman"/>
        </w:rPr>
        <w:t>ec</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no</w:t>
      </w:r>
      <w:r>
        <w:rPr>
          <w:rFonts w:eastAsia="Times New Roman" w:cs="Times New Roman"/>
        </w:rPr>
        <w:t xml:space="preserve"> </w:t>
      </w:r>
      <w:r w:rsidRPr="00277BE7">
        <w:rPr>
          <w:rFonts w:eastAsia="Times New Roman" w:cs="Times New Roman"/>
        </w:rPr>
        <w:t>2</w:t>
      </w:r>
      <w:r>
        <w:rPr>
          <w:rFonts w:eastAsia="Times New Roman" w:cs="Times New Roman"/>
        </w:rPr>
        <w:t>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 xml:space="preserve">17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eda</w:t>
      </w:r>
      <w:r w:rsidRPr="00277BE7">
        <w:rPr>
          <w:rFonts w:eastAsia="Times New Roman" w:cs="Times New Roman"/>
          <w:spacing w:val="1"/>
        </w:rPr>
        <w:t>r</w:t>
      </w:r>
      <w:r w:rsidRPr="00277BE7">
        <w:rPr>
          <w:rFonts w:eastAsia="Times New Roman" w:cs="Times New Roman"/>
          <w:spacing w:val="-2"/>
        </w:rPr>
        <w:t>b</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 xml:space="preserve">184,4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3"/>
        </w:rPr>
        <w:t>N</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o 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 xml:space="preserve">bu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 xml:space="preserve">3. </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b</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3"/>
        </w:rPr>
        <w:t>J</w:t>
      </w:r>
      <w:r w:rsidRPr="00277BE7">
        <w:rPr>
          <w:rFonts w:eastAsia="Times New Roman" w:cs="Times New Roman"/>
          <w:spacing w:val="-2"/>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ās</w:t>
      </w:r>
      <w:r>
        <w:rPr>
          <w:rFonts w:eastAsia="Times New Roman" w:cs="Times New Roman"/>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ga</w:t>
      </w:r>
      <w:r w:rsidRPr="00277BE7">
        <w:rPr>
          <w:rFonts w:eastAsia="Times New Roman" w:cs="Times New Roman"/>
        </w:rPr>
        <w:t>s</w:t>
      </w:r>
      <w:r w:rsidRPr="00277BE7">
        <w:rPr>
          <w:rFonts w:eastAsia="Times New Roman" w:cs="Times New Roman"/>
          <w:spacing w:val="1"/>
        </w:rPr>
        <w:t xml:space="preserve"> t</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ādas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4</w:t>
      </w:r>
      <w:r w:rsidRPr="00277BE7">
        <w:rPr>
          <w:rFonts w:eastAsia="Times New Roman" w:cs="Times New Roman"/>
          <w:spacing w:val="-2"/>
        </w:rPr>
        <w:t>.</w:t>
      </w:r>
      <w:r w:rsidRPr="00277BE7">
        <w:rPr>
          <w:rFonts w:eastAsia="Times New Roman" w:cs="Times New Roman"/>
        </w:rPr>
        <w:t>8.</w:t>
      </w:r>
      <w:r>
        <w:t> </w:t>
      </w:r>
      <w:r w:rsidRPr="00277BE7">
        <w:t>apa</w:t>
      </w:r>
      <w:r w:rsidRPr="00277BE7">
        <w:rPr>
          <w:spacing w:val="-2"/>
        </w:rPr>
        <w:t>k</w:t>
      </w:r>
      <w:r w:rsidRPr="00277BE7">
        <w:rPr>
          <w:spacing w:val="1"/>
        </w:rPr>
        <w:t>š</w:t>
      </w:r>
      <w:r w:rsidRPr="00277BE7">
        <w:t>pun</w:t>
      </w:r>
      <w:r w:rsidRPr="00277BE7">
        <w:rPr>
          <w:spacing w:val="-2"/>
        </w:rPr>
        <w:t>k</w:t>
      </w:r>
      <w:r w:rsidRPr="00277BE7">
        <w:rPr>
          <w:spacing w:val="1"/>
        </w:rPr>
        <w:t>t</w:t>
      </w:r>
      <w:r w:rsidRPr="00277BE7">
        <w:t>u</w:t>
      </w:r>
      <w:r w:rsidRPr="00277BE7">
        <w:rPr>
          <w:spacing w:val="1"/>
        </w:rPr>
        <w:t>)</w:t>
      </w:r>
      <w:r w:rsidRPr="00277BE7">
        <w:t xml:space="preserve">. </w:t>
      </w:r>
      <w:r w:rsidRPr="00277BE7">
        <w:rPr>
          <w:spacing w:val="-3"/>
        </w:rPr>
        <w:t>S</w:t>
      </w:r>
      <w:r w:rsidRPr="00277BE7">
        <w:t>a</w:t>
      </w:r>
      <w:r w:rsidRPr="00277BE7">
        <w:rPr>
          <w:spacing w:val="-1"/>
        </w:rPr>
        <w:t>l</w:t>
      </w:r>
      <w:r w:rsidRPr="00277BE7">
        <w:rPr>
          <w:spacing w:val="1"/>
        </w:rPr>
        <w:t>ī</w:t>
      </w:r>
      <w:r w:rsidRPr="00277BE7">
        <w:t>d</w:t>
      </w:r>
      <w:r w:rsidRPr="00277BE7">
        <w:rPr>
          <w:spacing w:val="-2"/>
        </w:rPr>
        <w:t>z</w:t>
      </w:r>
      <w:r w:rsidRPr="00277BE7">
        <w:rPr>
          <w:spacing w:val="1"/>
        </w:rPr>
        <w:t>i</w:t>
      </w:r>
      <w:r w:rsidRPr="00277BE7">
        <w:t>not</w:t>
      </w:r>
      <w:r w:rsidRPr="00277BE7">
        <w:rPr>
          <w:spacing w:val="-1"/>
        </w:rPr>
        <w:t xml:space="preserve"> </w:t>
      </w:r>
      <w:r w:rsidRPr="00277BE7">
        <w:t>ar</w:t>
      </w:r>
      <w:r w:rsidRPr="00277BE7">
        <w:rPr>
          <w:spacing w:val="-1"/>
        </w:rPr>
        <w:t xml:space="preserve"> </w:t>
      </w:r>
      <w:r w:rsidRPr="00277BE7">
        <w:t>p</w:t>
      </w:r>
      <w:r w:rsidRPr="00277BE7">
        <w:rPr>
          <w:spacing w:val="1"/>
        </w:rPr>
        <w:t>i</w:t>
      </w:r>
      <w:r w:rsidRPr="00277BE7">
        <w:t>e</w:t>
      </w:r>
      <w:r w:rsidRPr="00277BE7">
        <w:rPr>
          <w:spacing w:val="-2"/>
        </w:rPr>
        <w:t>a</w:t>
      </w:r>
      <w:r w:rsidRPr="00277BE7">
        <w:t>u</w:t>
      </w:r>
      <w:r w:rsidRPr="00277BE7">
        <w:rPr>
          <w:spacing w:val="-2"/>
        </w:rPr>
        <w:t>g</w:t>
      </w:r>
      <w:r w:rsidRPr="00277BE7">
        <w:t>u</w:t>
      </w:r>
      <w:r w:rsidRPr="00277BE7">
        <w:rPr>
          <w:spacing w:val="1"/>
        </w:rPr>
        <w:t>š</w:t>
      </w:r>
      <w:r w:rsidRPr="00277BE7">
        <w:t xml:space="preserve">o </w:t>
      </w:r>
      <w:r w:rsidRPr="00277BE7">
        <w:rPr>
          <w:spacing w:val="-1"/>
        </w:rPr>
        <w:t>R</w:t>
      </w:r>
      <w:r w:rsidRPr="00277BE7">
        <w:t>A</w:t>
      </w:r>
      <w:r w:rsidRPr="00277BE7">
        <w:rPr>
          <w:spacing w:val="-1"/>
        </w:rPr>
        <w:t xml:space="preserve"> </w:t>
      </w:r>
      <w:r w:rsidRPr="00277BE7">
        <w:t>popu</w:t>
      </w:r>
      <w:r w:rsidRPr="00277BE7">
        <w:rPr>
          <w:spacing w:val="-1"/>
        </w:rPr>
        <w:t>l</w:t>
      </w:r>
      <w:r w:rsidRPr="00277BE7">
        <w:t>ā</w:t>
      </w:r>
      <w:r w:rsidRPr="00277BE7">
        <w:rPr>
          <w:spacing w:val="-2"/>
        </w:rPr>
        <w:t>c</w:t>
      </w:r>
      <w:r w:rsidRPr="00277BE7">
        <w:rPr>
          <w:spacing w:val="-1"/>
        </w:rPr>
        <w:t>i</w:t>
      </w:r>
      <w:r w:rsidRPr="00277BE7">
        <w:rPr>
          <w:spacing w:val="3"/>
        </w:rPr>
        <w:t>j</w:t>
      </w:r>
      <w:r w:rsidRPr="00277BE7">
        <w:t>u,</w:t>
      </w:r>
      <w:r w:rsidRPr="00277BE7">
        <w:rPr>
          <w:spacing w:val="-2"/>
        </w:rPr>
        <w:t xml:space="preserve"> </w:t>
      </w:r>
      <w:r w:rsidRPr="00277BE7">
        <w:t>p</w:t>
      </w:r>
      <w:r w:rsidRPr="00277BE7">
        <w:rPr>
          <w:spacing w:val="3"/>
        </w:rPr>
        <w:t>J</w:t>
      </w:r>
      <w:r w:rsidRPr="00277BE7">
        <w:rPr>
          <w:spacing w:val="-4"/>
        </w:rPr>
        <w:t>I</w:t>
      </w:r>
      <w:r w:rsidRPr="00277BE7">
        <w:t>A</w:t>
      </w:r>
      <w:r w:rsidRPr="00277BE7">
        <w:rPr>
          <w:spacing w:val="-1"/>
        </w:rPr>
        <w:t xml:space="preserve"> </w:t>
      </w:r>
      <w:r w:rsidRPr="00277BE7">
        <w:t>popu</w:t>
      </w:r>
      <w:r w:rsidRPr="00277BE7">
        <w:rPr>
          <w:spacing w:val="1"/>
        </w:rPr>
        <w:t>l</w:t>
      </w:r>
      <w:r w:rsidRPr="00277BE7">
        <w:rPr>
          <w:spacing w:val="-2"/>
        </w:rPr>
        <w:t>ā</w:t>
      </w:r>
      <w:r w:rsidRPr="00277BE7">
        <w:t>c</w:t>
      </w:r>
      <w:r w:rsidRPr="00277BE7">
        <w:rPr>
          <w:spacing w:val="-1"/>
        </w:rPr>
        <w:t>i</w:t>
      </w:r>
      <w:r w:rsidRPr="00277BE7">
        <w:rPr>
          <w:spacing w:val="1"/>
        </w:rPr>
        <w:t>j</w:t>
      </w:r>
      <w:r w:rsidRPr="00277BE7">
        <w:t>ā</w:t>
      </w:r>
      <w:r w:rsidRPr="00277BE7">
        <w:rPr>
          <w:spacing w:val="1"/>
        </w:rPr>
        <w:t xml:space="preserve"> </w:t>
      </w:r>
      <w:r w:rsidRPr="00277BE7">
        <w:rPr>
          <w:spacing w:val="-2"/>
        </w:rPr>
        <w:t>b</w:t>
      </w:r>
      <w:r w:rsidRPr="00277BE7">
        <w:rPr>
          <w:spacing w:val="1"/>
        </w:rPr>
        <w:t>i</w:t>
      </w:r>
      <w:r w:rsidRPr="00277BE7">
        <w:t>e</w:t>
      </w:r>
      <w:r w:rsidRPr="00277BE7">
        <w:rPr>
          <w:spacing w:val="-2"/>
        </w:rPr>
        <w:t>ž</w:t>
      </w:r>
      <w:r w:rsidRPr="00277BE7">
        <w:t>āk</w:t>
      </w:r>
      <w:r w:rsidRPr="00277BE7">
        <w:rPr>
          <w:spacing w:val="-2"/>
        </w:rPr>
        <w:t xml:space="preserve"> z</w:t>
      </w:r>
      <w:r w:rsidRPr="00277BE7">
        <w:rPr>
          <w:spacing w:val="1"/>
        </w:rPr>
        <w:t>i</w:t>
      </w:r>
      <w:r w:rsidRPr="00277BE7">
        <w:t>ņo</w:t>
      </w:r>
      <w:r w:rsidRPr="00277BE7">
        <w:rPr>
          <w:spacing w:val="1"/>
        </w:rPr>
        <w:t>t</w:t>
      </w:r>
      <w:r w:rsidRPr="00277BE7">
        <w:t>s</w:t>
      </w:r>
      <w:r w:rsidRPr="00277BE7">
        <w:rPr>
          <w:spacing w:val="1"/>
        </w:rPr>
        <w:t xml:space="preserve"> </w:t>
      </w:r>
      <w:r w:rsidRPr="00277BE7">
        <w:rPr>
          <w:spacing w:val="-2"/>
        </w:rPr>
        <w:t>p</w:t>
      </w:r>
      <w:r w:rsidRPr="00277BE7">
        <w:t>ar</w:t>
      </w:r>
      <w:r w:rsidRPr="00277BE7">
        <w:rPr>
          <w:spacing w:val="1"/>
        </w:rPr>
        <w:t xml:space="preserve"> </w:t>
      </w:r>
      <w:r w:rsidRPr="00277BE7">
        <w:rPr>
          <w:spacing w:val="-2"/>
        </w:rPr>
        <w:t>n</w:t>
      </w:r>
      <w:r w:rsidRPr="00277BE7">
        <w:t>a</w:t>
      </w:r>
      <w:r w:rsidRPr="00277BE7">
        <w:rPr>
          <w:spacing w:val="-2"/>
        </w:rPr>
        <w:t>z</w:t>
      </w:r>
      <w:r w:rsidRPr="00277BE7">
        <w:t>o</w:t>
      </w:r>
      <w:r w:rsidRPr="00277BE7">
        <w:rPr>
          <w:spacing w:val="1"/>
        </w:rPr>
        <w:t>f</w:t>
      </w:r>
      <w:r w:rsidRPr="00277BE7">
        <w:t>a</w:t>
      </w:r>
      <w:r w:rsidRPr="00277BE7">
        <w:rPr>
          <w:spacing w:val="-2"/>
        </w:rPr>
        <w:t>r</w:t>
      </w:r>
      <w:r w:rsidRPr="00277BE7">
        <w:rPr>
          <w:spacing w:val="1"/>
        </w:rPr>
        <w:t>i</w:t>
      </w:r>
      <w:r w:rsidRPr="00277BE7">
        <w:t>n</w:t>
      </w:r>
      <w:r w:rsidRPr="00277BE7">
        <w:rPr>
          <w:spacing w:val="-2"/>
        </w:rPr>
        <w:t>g</w:t>
      </w:r>
      <w:r w:rsidRPr="00277BE7">
        <w:rPr>
          <w:spacing w:val="1"/>
        </w:rPr>
        <w:t>īt</w:t>
      </w:r>
      <w:r w:rsidRPr="00277BE7">
        <w:t xml:space="preserve">u, </w:t>
      </w:r>
      <w:r w:rsidRPr="00277BE7">
        <w:rPr>
          <w:spacing w:val="-2"/>
        </w:rPr>
        <w:t>g</w:t>
      </w:r>
      <w:r w:rsidRPr="00277BE7">
        <w:t>a</w:t>
      </w:r>
      <w:r w:rsidRPr="00277BE7">
        <w:rPr>
          <w:spacing w:val="1"/>
        </w:rPr>
        <w:t>l</w:t>
      </w:r>
      <w:r w:rsidRPr="00277BE7">
        <w:rPr>
          <w:spacing w:val="-2"/>
        </w:rPr>
        <w:t>v</w:t>
      </w:r>
      <w:r w:rsidRPr="00277BE7">
        <w:t>a</w:t>
      </w:r>
      <w:r w:rsidRPr="00277BE7">
        <w:rPr>
          <w:spacing w:val="1"/>
        </w:rPr>
        <w:t>ss</w:t>
      </w:r>
      <w:r w:rsidRPr="00277BE7">
        <w:t>āpē</w:t>
      </w:r>
      <w:r w:rsidRPr="00277BE7">
        <w:rPr>
          <w:spacing w:val="-4"/>
        </w:rPr>
        <w:t>m</w:t>
      </w:r>
      <w:r w:rsidRPr="00277BE7">
        <w:t xml:space="preserve">, </w:t>
      </w:r>
      <w:r w:rsidRPr="00277BE7">
        <w:rPr>
          <w:spacing w:val="1"/>
        </w:rPr>
        <w:t>sli</w:t>
      </w:r>
      <w:r w:rsidRPr="00277BE7">
        <w:rPr>
          <w:spacing w:val="-2"/>
        </w:rPr>
        <w:t>k</w:t>
      </w:r>
      <w:r w:rsidRPr="00277BE7">
        <w:rPr>
          <w:spacing w:val="1"/>
        </w:rPr>
        <w:t>t</w:t>
      </w:r>
      <w:r w:rsidRPr="00277BE7">
        <w:t>u d</w:t>
      </w:r>
      <w:r w:rsidRPr="00277BE7">
        <w:rPr>
          <w:spacing w:val="-2"/>
        </w:rPr>
        <w:t>ū</w:t>
      </w:r>
      <w:r w:rsidRPr="00277BE7">
        <w:rPr>
          <w:spacing w:val="1"/>
        </w:rPr>
        <w:t>š</w:t>
      </w:r>
      <w:r w:rsidRPr="00277BE7">
        <w:t xml:space="preserve">u </w:t>
      </w:r>
      <w:r w:rsidRPr="00277BE7">
        <w:rPr>
          <w:spacing w:val="-2"/>
        </w:rPr>
        <w:t>u</w:t>
      </w:r>
      <w:r w:rsidRPr="00277BE7">
        <w:t xml:space="preserve">n </w:t>
      </w:r>
      <w:r w:rsidRPr="00277BE7">
        <w:rPr>
          <w:spacing w:val="1"/>
        </w:rPr>
        <w:t>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t</w:t>
      </w:r>
      <w:r w:rsidRPr="00277BE7">
        <w:t>u n</w:t>
      </w:r>
      <w:r w:rsidRPr="00277BE7">
        <w:rPr>
          <w:spacing w:val="-2"/>
        </w:rPr>
        <w:t>e</w:t>
      </w:r>
      <w:r w:rsidRPr="00277BE7">
        <w:rPr>
          <w:spacing w:val="-1"/>
        </w:rPr>
        <w:t>i</w:t>
      </w:r>
      <w:r w:rsidRPr="00277BE7">
        <w:rPr>
          <w:spacing w:val="1"/>
        </w:rPr>
        <w:t>tr</w:t>
      </w:r>
      <w:r w:rsidRPr="00277BE7">
        <w:rPr>
          <w:spacing w:val="-2"/>
        </w:rPr>
        <w:t>o</w:t>
      </w:r>
      <w:r w:rsidRPr="00277BE7">
        <w:rPr>
          <w:spacing w:val="1"/>
        </w:rPr>
        <w:t>f</w:t>
      </w:r>
      <w:r w:rsidRPr="00277BE7">
        <w:rPr>
          <w:spacing w:val="-1"/>
        </w:rPr>
        <w:t>i</w:t>
      </w:r>
      <w:r w:rsidRPr="00277BE7">
        <w:rPr>
          <w:spacing w:val="1"/>
        </w:rPr>
        <w:t>l</w:t>
      </w:r>
      <w:r w:rsidRPr="00277BE7">
        <w:t xml:space="preserve">o </w:t>
      </w:r>
      <w:r w:rsidRPr="00277BE7">
        <w:rPr>
          <w:spacing w:val="-1"/>
        </w:rPr>
        <w:t>l</w:t>
      </w:r>
      <w:r w:rsidRPr="00277BE7">
        <w:t>e</w:t>
      </w:r>
      <w:r w:rsidRPr="00277BE7">
        <w:rPr>
          <w:spacing w:val="1"/>
        </w:rPr>
        <w:t>i</w:t>
      </w:r>
      <w:r w:rsidRPr="00277BE7">
        <w:rPr>
          <w:spacing w:val="-2"/>
        </w:rPr>
        <w:t>k</w:t>
      </w:r>
      <w:r w:rsidRPr="00277BE7">
        <w:t>oc</w:t>
      </w:r>
      <w:r w:rsidRPr="00277BE7">
        <w:rPr>
          <w:spacing w:val="-1"/>
        </w:rPr>
        <w:t>ī</w:t>
      </w:r>
      <w:r w:rsidRPr="00277BE7">
        <w:rPr>
          <w:spacing w:val="1"/>
        </w:rPr>
        <w:t>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 xml:space="preserve">u. </w:t>
      </w:r>
      <w:r w:rsidRPr="00277BE7">
        <w:rPr>
          <w:spacing w:val="-2"/>
        </w:rPr>
        <w:t>p</w:t>
      </w:r>
      <w:r w:rsidRPr="00277BE7">
        <w:rPr>
          <w:spacing w:val="3"/>
        </w:rPr>
        <w:t>J</w:t>
      </w:r>
      <w:r w:rsidRPr="00277BE7">
        <w:rPr>
          <w:spacing w:val="-4"/>
        </w:rPr>
        <w:t>I</w:t>
      </w:r>
      <w:r w:rsidRPr="00277BE7">
        <w:t>A</w:t>
      </w:r>
      <w:r w:rsidRPr="00277BE7">
        <w:rPr>
          <w:spacing w:val="-1"/>
        </w:rPr>
        <w:t xml:space="preserve"> </w:t>
      </w:r>
      <w:r w:rsidRPr="00277BE7">
        <w:t>popu</w:t>
      </w:r>
      <w:r w:rsidRPr="00277BE7">
        <w:rPr>
          <w:spacing w:val="1"/>
        </w:rPr>
        <w:t>l</w:t>
      </w:r>
      <w:r w:rsidRPr="00277BE7">
        <w:rPr>
          <w:spacing w:val="-2"/>
        </w:rPr>
        <w:t>ā</w:t>
      </w:r>
      <w:r w:rsidRPr="00277BE7">
        <w:t>c</w:t>
      </w:r>
      <w:r w:rsidRPr="00277BE7">
        <w:rPr>
          <w:spacing w:val="-1"/>
        </w:rPr>
        <w:t>ij</w:t>
      </w:r>
      <w:r w:rsidRPr="00277BE7">
        <w:t>ā</w:t>
      </w:r>
      <w:r w:rsidRPr="00277BE7">
        <w:rPr>
          <w:spacing w:val="1"/>
        </w:rPr>
        <w:t xml:space="preserve"> r</w:t>
      </w:r>
      <w:r w:rsidRPr="00277BE7">
        <w:rPr>
          <w:spacing w:val="-2"/>
        </w:rPr>
        <w:t>e</w:t>
      </w:r>
      <w:r w:rsidRPr="00277BE7">
        <w:rPr>
          <w:spacing w:val="1"/>
        </w:rPr>
        <w:t>t</w:t>
      </w:r>
      <w:r w:rsidRPr="00277BE7">
        <w:t>āk</w:t>
      </w:r>
      <w:r w:rsidRPr="00277BE7">
        <w:rPr>
          <w:spacing w:val="-2"/>
        </w:rPr>
        <w:t xml:space="preserve"> </w:t>
      </w:r>
      <w:r w:rsidRPr="00277BE7">
        <w:t>ne</w:t>
      </w:r>
      <w:r w:rsidRPr="00277BE7">
        <w:rPr>
          <w:spacing w:val="-2"/>
        </w:rPr>
        <w:t>k</w:t>
      </w:r>
      <w:r w:rsidRPr="00277BE7">
        <w:t>ā p</w:t>
      </w:r>
      <w:r w:rsidRPr="00277BE7">
        <w:rPr>
          <w:spacing w:val="1"/>
        </w:rPr>
        <w:t>i</w:t>
      </w:r>
      <w:r w:rsidRPr="00277BE7">
        <w:t>eau</w:t>
      </w:r>
      <w:r w:rsidRPr="00277BE7">
        <w:rPr>
          <w:spacing w:val="-2"/>
        </w:rPr>
        <w:t>g</w:t>
      </w:r>
      <w:r w:rsidRPr="00277BE7">
        <w:t>u</w:t>
      </w:r>
      <w:r w:rsidRPr="00277BE7">
        <w:rPr>
          <w:spacing w:val="1"/>
        </w:rPr>
        <w:t>š</w:t>
      </w:r>
      <w:r w:rsidRPr="00277BE7">
        <w:t xml:space="preserve">o </w:t>
      </w:r>
      <w:r w:rsidRPr="00277BE7">
        <w:rPr>
          <w:spacing w:val="-1"/>
        </w:rPr>
        <w:t>R</w:t>
      </w:r>
      <w:r w:rsidRPr="00277BE7">
        <w:t>A</w:t>
      </w:r>
      <w:r w:rsidRPr="00277BE7">
        <w:rPr>
          <w:spacing w:val="-1"/>
        </w:rPr>
        <w:t xml:space="preserve"> </w:t>
      </w:r>
      <w:r w:rsidRPr="00277BE7">
        <w:rPr>
          <w:spacing w:val="-2"/>
        </w:rPr>
        <w:t>p</w:t>
      </w:r>
      <w:r w:rsidRPr="00277BE7">
        <w:t>ac</w:t>
      </w:r>
      <w:r w:rsidRPr="00277BE7">
        <w:rPr>
          <w:spacing w:val="-1"/>
        </w:rPr>
        <w:t>i</w:t>
      </w:r>
      <w:r w:rsidRPr="00277BE7">
        <w:t>en</w:t>
      </w:r>
      <w:r w:rsidRPr="00277BE7">
        <w:rPr>
          <w:spacing w:val="-1"/>
        </w:rPr>
        <w:t>t</w:t>
      </w:r>
      <w:r w:rsidRPr="00277BE7">
        <w:t>u po</w:t>
      </w:r>
      <w:r w:rsidRPr="00277BE7">
        <w:rPr>
          <w:spacing w:val="-2"/>
        </w:rPr>
        <w:t>p</w:t>
      </w:r>
      <w:r w:rsidRPr="00277BE7">
        <w:t>u</w:t>
      </w:r>
      <w:r w:rsidRPr="00277BE7">
        <w:rPr>
          <w:spacing w:val="1"/>
        </w:rPr>
        <w:t>l</w:t>
      </w:r>
      <w:r w:rsidRPr="00277BE7">
        <w:t>ā</w:t>
      </w:r>
      <w:r w:rsidRPr="00277BE7">
        <w:rPr>
          <w:spacing w:val="-2"/>
        </w:rPr>
        <w:t>c</w:t>
      </w:r>
      <w:r w:rsidRPr="00277BE7">
        <w:rPr>
          <w:spacing w:val="-1"/>
        </w:rPr>
        <w:t>i</w:t>
      </w:r>
      <w:r w:rsidRPr="00277BE7">
        <w:rPr>
          <w:spacing w:val="1"/>
        </w:rPr>
        <w:t>j</w:t>
      </w:r>
      <w:r w:rsidRPr="00277BE7">
        <w:t>ā</w:t>
      </w:r>
      <w:r w:rsidRPr="00277BE7">
        <w:rPr>
          <w:spacing w:val="1"/>
        </w:rPr>
        <w:t xml:space="preserve"> </w:t>
      </w:r>
      <w:r w:rsidRPr="00277BE7">
        <w:rPr>
          <w:spacing w:val="-2"/>
        </w:rPr>
        <w:t>z</w:t>
      </w:r>
      <w:r w:rsidRPr="00277BE7">
        <w:rPr>
          <w:spacing w:val="1"/>
        </w:rPr>
        <w:t>i</w:t>
      </w:r>
      <w:r w:rsidRPr="00277BE7">
        <w:t>ņo</w:t>
      </w:r>
      <w:r w:rsidRPr="00277BE7">
        <w:rPr>
          <w:spacing w:val="-1"/>
        </w:rPr>
        <w:t>t</w:t>
      </w:r>
      <w:r w:rsidRPr="00277BE7">
        <w:t>s</w:t>
      </w:r>
      <w:r w:rsidRPr="00277BE7">
        <w:rPr>
          <w:spacing w:val="1"/>
        </w:rPr>
        <w:t xml:space="preserve"> </w:t>
      </w:r>
      <w:r w:rsidRPr="00277BE7">
        <w:t>p</w:t>
      </w:r>
      <w:r w:rsidRPr="00277BE7">
        <w:rPr>
          <w:spacing w:val="-2"/>
        </w:rPr>
        <w:t>a</w:t>
      </w:r>
      <w:r w:rsidRPr="00277BE7">
        <w:t>r</w:t>
      </w:r>
      <w:r w:rsidRPr="00277BE7">
        <w:rPr>
          <w:spacing w:val="1"/>
        </w:rPr>
        <w:t xml:space="preserve"> </w:t>
      </w:r>
      <w:r w:rsidRPr="00277BE7">
        <w:t>p</w:t>
      </w:r>
      <w:r w:rsidRPr="00277BE7">
        <w:rPr>
          <w:spacing w:val="-2"/>
        </w:rPr>
        <w:t>a</w:t>
      </w:r>
      <w:r w:rsidRPr="00277BE7">
        <w:t>au</w:t>
      </w:r>
      <w:r w:rsidRPr="00277BE7">
        <w:rPr>
          <w:spacing w:val="-2"/>
        </w:rPr>
        <w:t>g</w:t>
      </w:r>
      <w:r w:rsidRPr="00277BE7">
        <w:rPr>
          <w:spacing w:val="1"/>
        </w:rPr>
        <w:t>st</w:t>
      </w:r>
      <w:r w:rsidRPr="00277BE7">
        <w:rPr>
          <w:spacing w:val="-1"/>
        </w:rPr>
        <w:t>i</w:t>
      </w:r>
      <w:r w:rsidRPr="00277BE7">
        <w:rPr>
          <w:spacing w:val="-2"/>
        </w:rPr>
        <w:t>n</w:t>
      </w:r>
      <w:r w:rsidRPr="00277BE7">
        <w:t>ā</w:t>
      </w:r>
      <w:r w:rsidRPr="00277BE7">
        <w:rPr>
          <w:spacing w:val="1"/>
        </w:rPr>
        <w:t>t</w:t>
      </w:r>
      <w:r w:rsidRPr="00277BE7">
        <w:t>u h</w:t>
      </w:r>
      <w:r w:rsidRPr="00277BE7">
        <w:rPr>
          <w:spacing w:val="-2"/>
        </w:rPr>
        <w:t>o</w:t>
      </w:r>
      <w:r w:rsidRPr="00277BE7">
        <w:rPr>
          <w:spacing w:val="1"/>
        </w:rPr>
        <w:t>l</w:t>
      </w:r>
      <w:r w:rsidRPr="00277BE7">
        <w:rPr>
          <w:spacing w:val="-2"/>
        </w:rPr>
        <w:t>e</w:t>
      </w:r>
      <w:r w:rsidRPr="00277BE7">
        <w:rPr>
          <w:spacing w:val="1"/>
        </w:rPr>
        <w:t>st</w:t>
      </w:r>
      <w:r w:rsidRPr="00277BE7">
        <w:rPr>
          <w:spacing w:val="-2"/>
        </w:rPr>
        <w:t>e</w:t>
      </w:r>
      <w:r w:rsidRPr="00277BE7">
        <w:rPr>
          <w:spacing w:val="1"/>
        </w:rPr>
        <w:t>r</w:t>
      </w:r>
      <w:r w:rsidRPr="00277BE7">
        <w:rPr>
          <w:spacing w:val="-1"/>
        </w:rPr>
        <w:t>ī</w:t>
      </w:r>
      <w:r w:rsidRPr="00277BE7">
        <w:t>na</w:t>
      </w:r>
      <w:r w:rsidRPr="00277BE7">
        <w:rPr>
          <w:spacing w:val="-2"/>
        </w:rPr>
        <w:t xml:space="preserve"> </w:t>
      </w:r>
      <w:r w:rsidRPr="00277BE7">
        <w:rPr>
          <w:spacing w:val="1"/>
        </w:rPr>
        <w:t>lī</w:t>
      </w:r>
      <w:r w:rsidRPr="00277BE7">
        <w:rPr>
          <w:spacing w:val="-4"/>
        </w:rPr>
        <w:t>m</w:t>
      </w:r>
      <w:r w:rsidRPr="00277BE7">
        <w:t>en</w:t>
      </w:r>
      <w:r w:rsidRPr="00277BE7">
        <w:rPr>
          <w:spacing w:val="1"/>
        </w:rPr>
        <w:t>i</w:t>
      </w:r>
      <w:r w:rsidRPr="00277BE7">
        <w:t>.</w:t>
      </w:r>
    </w:p>
    <w:p w14:paraId="0296E9BC" w14:textId="77777777" w:rsidR="00E6565A" w:rsidRPr="00277BE7" w:rsidRDefault="00E6565A" w:rsidP="004B067C"/>
    <w:p w14:paraId="729188AB"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I</w:t>
      </w:r>
      <w:r w:rsidRPr="00277BE7">
        <w:rPr>
          <w:rFonts w:eastAsia="Times New Roman" w:cs="Times New Roman"/>
          <w:i/>
        </w:rPr>
        <w:t>n</w:t>
      </w:r>
      <w:r w:rsidRPr="00277BE7">
        <w:rPr>
          <w:rFonts w:eastAsia="Times New Roman" w:cs="Times New Roman"/>
          <w:i/>
          <w:spacing w:val="1"/>
        </w:rPr>
        <w:t>f</w:t>
      </w:r>
      <w:r w:rsidRPr="00277BE7">
        <w:rPr>
          <w:rFonts w:eastAsia="Times New Roman" w:cs="Times New Roman"/>
          <w:i/>
          <w:spacing w:val="-2"/>
        </w:rPr>
        <w:t>e</w:t>
      </w:r>
      <w:r w:rsidRPr="00277BE7">
        <w:rPr>
          <w:rFonts w:eastAsia="Times New Roman" w:cs="Times New Roman"/>
          <w:i/>
        </w:rPr>
        <w:t>k</w:t>
      </w:r>
      <w:r w:rsidRPr="00277BE7">
        <w:rPr>
          <w:rFonts w:eastAsia="Times New Roman" w:cs="Times New Roman"/>
          <w:i/>
          <w:spacing w:val="-2"/>
        </w:rPr>
        <w:t>c</w:t>
      </w:r>
      <w:r w:rsidRPr="00277BE7">
        <w:rPr>
          <w:rFonts w:eastAsia="Times New Roman" w:cs="Times New Roman"/>
          <w:i/>
          <w:spacing w:val="1"/>
        </w:rPr>
        <w:t>ij</w:t>
      </w:r>
      <w:r w:rsidRPr="00277BE7">
        <w:rPr>
          <w:rFonts w:eastAsia="Times New Roman" w:cs="Times New Roman"/>
          <w:i/>
          <w:spacing w:val="-2"/>
        </w:rPr>
        <w:t>as</w:t>
      </w:r>
    </w:p>
    <w:p w14:paraId="5434EAE1" w14:textId="77777777" w:rsidR="00E6565A" w:rsidRPr="00277BE7" w:rsidRDefault="00E6565A" w:rsidP="004B067C">
      <w:r w:rsidRPr="00277BE7">
        <w:rPr>
          <w:spacing w:val="-4"/>
        </w:rPr>
        <w:t>I</w:t>
      </w:r>
      <w:r w:rsidRPr="00277BE7">
        <w:t>n</w:t>
      </w:r>
      <w:r w:rsidRPr="00277BE7">
        <w:rPr>
          <w:spacing w:val="1"/>
        </w:rPr>
        <w:t>f</w:t>
      </w:r>
      <w:r w:rsidRPr="00277BE7">
        <w:t>e</w:t>
      </w:r>
      <w:r w:rsidRPr="00277BE7">
        <w:rPr>
          <w:spacing w:val="-2"/>
        </w:rPr>
        <w:t>k</w:t>
      </w:r>
      <w:r w:rsidRPr="00277BE7">
        <w:t>c</w:t>
      </w:r>
      <w:r w:rsidRPr="00277BE7">
        <w:rPr>
          <w:spacing w:val="1"/>
        </w:rPr>
        <w:t>i</w:t>
      </w:r>
      <w:r w:rsidRPr="00277BE7">
        <w:rPr>
          <w:spacing w:val="3"/>
        </w:rPr>
        <w:t>j</w:t>
      </w:r>
      <w:r w:rsidRPr="00277BE7">
        <w:t>u</w:t>
      </w:r>
      <w:r w:rsidRPr="00277BE7">
        <w:rPr>
          <w:spacing w:val="-2"/>
        </w:rPr>
        <w:t xml:space="preserve"> </w:t>
      </w:r>
      <w:r w:rsidRPr="00277BE7">
        <w:rPr>
          <w:spacing w:val="1"/>
        </w:rPr>
        <w:t>r</w:t>
      </w:r>
      <w:r w:rsidRPr="00277BE7">
        <w:t>ā</w:t>
      </w:r>
      <w:r w:rsidRPr="00277BE7">
        <w:rPr>
          <w:spacing w:val="-2"/>
        </w:rPr>
        <w:t>d</w:t>
      </w:r>
      <w:r w:rsidRPr="00277BE7">
        <w:rPr>
          <w:spacing w:val="1"/>
        </w:rPr>
        <w:t>ī</w:t>
      </w:r>
      <w:r w:rsidRPr="00277BE7">
        <w:rPr>
          <w:spacing w:val="-1"/>
        </w:rPr>
        <w:t>t</w:t>
      </w:r>
      <w:r w:rsidRPr="00277BE7">
        <w:rPr>
          <w:spacing w:val="-2"/>
        </w:rPr>
        <w:t>ā</w:t>
      </w:r>
      <w:r w:rsidRPr="00277BE7">
        <w:rPr>
          <w:spacing w:val="3"/>
        </w:rPr>
        <w:t>j</w:t>
      </w:r>
      <w:r w:rsidRPr="00277BE7">
        <w:t>s</w:t>
      </w:r>
      <w:r w:rsidRPr="00277BE7">
        <w:rPr>
          <w:spacing w:val="1"/>
        </w:rPr>
        <w:t xml:space="preserve"> </w:t>
      </w:r>
      <w:r w:rsidRPr="00277BE7">
        <w:rPr>
          <w:spacing w:val="-2"/>
        </w:rPr>
        <w:t>v</w:t>
      </w:r>
      <w:r w:rsidRPr="00277BE7">
        <w:rPr>
          <w:spacing w:val="1"/>
        </w:rPr>
        <w:t>i</w:t>
      </w:r>
      <w:r w:rsidRPr="00277BE7">
        <w:rPr>
          <w:spacing w:val="-2"/>
        </w:rPr>
        <w:t>s</w:t>
      </w:r>
      <w:r w:rsidRPr="00277BE7">
        <w:t>ās</w:t>
      </w:r>
      <w:r w:rsidRPr="00277BE7">
        <w:rPr>
          <w:spacing w:val="1"/>
        </w:rPr>
        <w:t xml:space="preserve"> </w:t>
      </w:r>
      <w:r w:rsidRPr="00277BE7">
        <w:rPr>
          <w:spacing w:val="-2"/>
        </w:rPr>
        <w:t>a</w:t>
      </w:r>
      <w:r w:rsidRPr="00277BE7">
        <w:t>r</w:t>
      </w:r>
      <w:r w:rsidRPr="00277BE7">
        <w:rPr>
          <w:spacing w:val="-1"/>
        </w:rPr>
        <w:t xml:space="preserve"> </w:t>
      </w:r>
      <w:r w:rsidRPr="00277BE7">
        <w:rPr>
          <w:spacing w:val="1"/>
        </w:rPr>
        <w:t>t</w:t>
      </w:r>
      <w:r w:rsidRPr="00277BE7">
        <w:rPr>
          <w:spacing w:val="-2"/>
        </w:rPr>
        <w:t>o</w:t>
      </w:r>
      <w:r w:rsidRPr="00277BE7">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abu ā</w:t>
      </w:r>
      <w:r w:rsidRPr="00277BE7">
        <w:rPr>
          <w:spacing w:val="1"/>
        </w:rPr>
        <w:t>rs</w:t>
      </w:r>
      <w:r w:rsidRPr="00277BE7">
        <w:rPr>
          <w:spacing w:val="-1"/>
        </w:rPr>
        <w:t>t</w:t>
      </w:r>
      <w:r w:rsidRPr="00277BE7">
        <w:t>ē</w:t>
      </w:r>
      <w:r w:rsidRPr="00277BE7">
        <w:rPr>
          <w:spacing w:val="1"/>
        </w:rPr>
        <w:t>t</w:t>
      </w:r>
      <w:r w:rsidRPr="00277BE7">
        <w:t>o</w:t>
      </w:r>
      <w:r w:rsidRPr="00277BE7">
        <w:rPr>
          <w:spacing w:val="-2"/>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u</w:t>
      </w:r>
      <w:r w:rsidRPr="00277BE7">
        <w:rPr>
          <w:spacing w:val="-2"/>
        </w:rPr>
        <w:t xml:space="preserve"> g</w:t>
      </w:r>
      <w:r w:rsidRPr="00277BE7">
        <w:rPr>
          <w:spacing w:val="1"/>
        </w:rPr>
        <w:t>r</w:t>
      </w:r>
      <w:r w:rsidRPr="00277BE7">
        <w:t>upās</w:t>
      </w:r>
      <w:r w:rsidRPr="00277BE7">
        <w:rPr>
          <w:spacing w:val="1"/>
        </w:rPr>
        <w:t xml:space="preserve"> </w:t>
      </w:r>
      <w:r w:rsidRPr="00277BE7">
        <w:t>b</w:t>
      </w:r>
      <w:r w:rsidRPr="00277BE7">
        <w:rPr>
          <w:spacing w:val="-1"/>
        </w:rPr>
        <w:t>i</w:t>
      </w:r>
      <w:r w:rsidRPr="00277BE7">
        <w:rPr>
          <w:spacing w:val="1"/>
        </w:rPr>
        <w:t>j</w:t>
      </w:r>
      <w:r w:rsidRPr="00277BE7">
        <w:t>a</w:t>
      </w:r>
      <w:r w:rsidRPr="00277BE7">
        <w:rPr>
          <w:spacing w:val="-2"/>
        </w:rPr>
        <w:t xml:space="preserve"> </w:t>
      </w:r>
      <w:r w:rsidRPr="00277BE7">
        <w:t>163,7 uz</w:t>
      </w:r>
      <w:r w:rsidRPr="00277BE7">
        <w:rPr>
          <w:spacing w:val="-2"/>
        </w:rPr>
        <w:t xml:space="preserve"> </w:t>
      </w:r>
      <w:r w:rsidRPr="00277BE7">
        <w:t xml:space="preserve">100 </w:t>
      </w:r>
      <w:r w:rsidRPr="00277BE7">
        <w:rPr>
          <w:spacing w:val="-2"/>
        </w:rPr>
        <w:t>p</w:t>
      </w:r>
      <w:r w:rsidRPr="00277BE7">
        <w:t>ac</w:t>
      </w:r>
      <w:r w:rsidRPr="00277BE7">
        <w:rPr>
          <w:spacing w:val="1"/>
        </w:rPr>
        <w:t>i</w:t>
      </w:r>
      <w:r w:rsidRPr="00277BE7">
        <w:rPr>
          <w:spacing w:val="-2"/>
        </w:rPr>
        <w:t>e</w:t>
      </w:r>
      <w:r w:rsidRPr="00277BE7">
        <w:t>n</w:t>
      </w:r>
      <w:r w:rsidRPr="00277BE7">
        <w:rPr>
          <w:spacing w:val="1"/>
        </w:rPr>
        <w:t>t</w:t>
      </w:r>
      <w:r w:rsidRPr="00277BE7">
        <w:rPr>
          <w:spacing w:val="-2"/>
        </w:rPr>
        <w:t>g</w:t>
      </w:r>
      <w:r w:rsidRPr="00277BE7">
        <w:t>ad</w:t>
      </w:r>
      <w:r w:rsidRPr="00277BE7">
        <w:rPr>
          <w:spacing w:val="-1"/>
        </w:rPr>
        <w:t>i</w:t>
      </w:r>
      <w:r w:rsidRPr="00277BE7">
        <w:t>e</w:t>
      </w:r>
      <w:r w:rsidRPr="00277BE7">
        <w:rPr>
          <w:spacing w:val="-4"/>
        </w:rPr>
        <w:t>m</w:t>
      </w:r>
      <w:r w:rsidRPr="00277BE7">
        <w:t xml:space="preserve">. </w:t>
      </w:r>
      <w:r w:rsidRPr="00277BE7">
        <w:rPr>
          <w:spacing w:val="-1"/>
        </w:rPr>
        <w:t>B</w:t>
      </w:r>
      <w:r w:rsidRPr="00277BE7">
        <w:rPr>
          <w:spacing w:val="1"/>
        </w:rPr>
        <w:t>i</w:t>
      </w:r>
      <w:r w:rsidRPr="00277BE7">
        <w:t>e</w:t>
      </w:r>
      <w:r w:rsidRPr="00277BE7">
        <w:rPr>
          <w:spacing w:val="-2"/>
        </w:rPr>
        <w:t>ž</w:t>
      </w:r>
      <w:r w:rsidRPr="00277BE7">
        <w:t>āk</w:t>
      </w:r>
      <w:r w:rsidRPr="00277BE7">
        <w:rPr>
          <w:spacing w:val="-2"/>
        </w:rPr>
        <w:t xml:space="preserve"> </w:t>
      </w:r>
      <w:r w:rsidRPr="00277BE7">
        <w:t>no</w:t>
      </w:r>
      <w:r w:rsidRPr="00277BE7">
        <w:rPr>
          <w:spacing w:val="-2"/>
        </w:rPr>
        <w:t>v</w:t>
      </w:r>
      <w:r w:rsidRPr="00277BE7">
        <w:t>ē</w:t>
      </w:r>
      <w:r w:rsidRPr="00277BE7">
        <w:rPr>
          <w:spacing w:val="1"/>
        </w:rPr>
        <w:t>r</w:t>
      </w:r>
      <w:r w:rsidRPr="00277BE7">
        <w:t>o</w:t>
      </w:r>
      <w:r w:rsidRPr="00277BE7">
        <w:rPr>
          <w:spacing w:val="1"/>
        </w:rPr>
        <w:t>t</w:t>
      </w:r>
      <w:r w:rsidRPr="00277BE7">
        <w:t>ās</w:t>
      </w:r>
      <w:r w:rsidRPr="00277BE7">
        <w:rPr>
          <w:spacing w:val="1"/>
        </w:rPr>
        <w:t xml:space="preserve"> </w:t>
      </w:r>
      <w:r w:rsidRPr="00277BE7">
        <w:rPr>
          <w:spacing w:val="-2"/>
        </w:rPr>
        <w:t>b</w:t>
      </w:r>
      <w:r w:rsidRPr="00277BE7">
        <w:rPr>
          <w:spacing w:val="1"/>
        </w:rPr>
        <w:t>l</w:t>
      </w:r>
      <w:r w:rsidRPr="00277BE7">
        <w:t>a</w:t>
      </w:r>
      <w:r w:rsidRPr="00277BE7">
        <w:rPr>
          <w:spacing w:val="-2"/>
        </w:rPr>
        <w:t>k</w:t>
      </w:r>
      <w:r w:rsidRPr="00277BE7">
        <w:t>u</w:t>
      </w:r>
      <w:r w:rsidRPr="00277BE7">
        <w:rPr>
          <w:spacing w:val="1"/>
        </w:rPr>
        <w:t>s</w:t>
      </w:r>
      <w:r w:rsidRPr="00277BE7">
        <w:t>p</w:t>
      </w:r>
      <w:r w:rsidRPr="00277BE7">
        <w:rPr>
          <w:spacing w:val="-2"/>
        </w:rPr>
        <w:t>ar</w:t>
      </w:r>
      <w:r w:rsidRPr="00277BE7">
        <w:t>ād</w:t>
      </w:r>
      <w:r w:rsidRPr="00277BE7">
        <w:rPr>
          <w:spacing w:val="1"/>
        </w:rPr>
        <w:t>ī</w:t>
      </w:r>
      <w:r w:rsidRPr="00277BE7">
        <w:t>b</w:t>
      </w:r>
      <w:r w:rsidRPr="00277BE7">
        <w:rPr>
          <w:spacing w:val="-2"/>
        </w:rPr>
        <w:t>a</w:t>
      </w:r>
      <w:r w:rsidRPr="00277BE7">
        <w:t>s</w:t>
      </w:r>
      <w:r w:rsidRPr="00277BE7">
        <w:rPr>
          <w:spacing w:val="1"/>
        </w:rPr>
        <w:t xml:space="preserve"> </w:t>
      </w:r>
      <w:r w:rsidRPr="00277BE7">
        <w:rPr>
          <w:spacing w:val="-2"/>
        </w:rPr>
        <w:t>b</w:t>
      </w:r>
      <w:r w:rsidRPr="00277BE7">
        <w:rPr>
          <w:spacing w:val="-1"/>
        </w:rPr>
        <w:t>i</w:t>
      </w:r>
      <w:r w:rsidRPr="00277BE7">
        <w:rPr>
          <w:spacing w:val="3"/>
        </w:rPr>
        <w:t>j</w:t>
      </w:r>
      <w:r w:rsidRPr="00277BE7">
        <w:t>a</w:t>
      </w:r>
      <w:r w:rsidRPr="00277BE7">
        <w:rPr>
          <w:spacing w:val="-2"/>
        </w:rPr>
        <w:t xml:space="preserve"> </w:t>
      </w:r>
      <w:r w:rsidRPr="00277BE7">
        <w:t>na</w:t>
      </w:r>
      <w:r w:rsidRPr="00277BE7">
        <w:rPr>
          <w:spacing w:val="-2"/>
        </w:rPr>
        <w:t>z</w:t>
      </w:r>
      <w:r w:rsidRPr="00277BE7">
        <w:t>o</w:t>
      </w:r>
      <w:r w:rsidRPr="00277BE7">
        <w:rPr>
          <w:spacing w:val="1"/>
        </w:rPr>
        <w:t>f</w:t>
      </w:r>
      <w:r w:rsidRPr="00277BE7">
        <w:rPr>
          <w:spacing w:val="-2"/>
        </w:rPr>
        <w:t>a</w:t>
      </w:r>
      <w:r w:rsidRPr="00277BE7">
        <w:rPr>
          <w:spacing w:val="1"/>
        </w:rPr>
        <w:t>ri</w:t>
      </w:r>
      <w:r w:rsidRPr="00277BE7">
        <w:t>n</w:t>
      </w:r>
      <w:r w:rsidRPr="00277BE7">
        <w:rPr>
          <w:spacing w:val="-2"/>
        </w:rPr>
        <w:t>g</w:t>
      </w:r>
      <w:r w:rsidRPr="00277BE7">
        <w:rPr>
          <w:spacing w:val="-1"/>
        </w:rPr>
        <w:t>ī</w:t>
      </w:r>
      <w:r w:rsidRPr="00277BE7">
        <w:rPr>
          <w:spacing w:val="1"/>
        </w:rPr>
        <w:t>t</w:t>
      </w:r>
      <w:r w:rsidRPr="00277BE7">
        <w:t>s</w:t>
      </w:r>
      <w:r w:rsidRPr="00277BE7">
        <w:rPr>
          <w:spacing w:val="1"/>
        </w:rPr>
        <w:t xml:space="preserve"> </w:t>
      </w:r>
      <w:r w:rsidRPr="00277BE7">
        <w:t>un</w:t>
      </w:r>
      <w:r w:rsidRPr="00277BE7">
        <w:rPr>
          <w:spacing w:val="-2"/>
        </w:rPr>
        <w:t xml:space="preserve"> </w:t>
      </w:r>
      <w:r w:rsidRPr="00277BE7">
        <w:t>au</w:t>
      </w:r>
      <w:r w:rsidRPr="00277BE7">
        <w:rPr>
          <w:spacing w:val="-2"/>
        </w:rPr>
        <w:t>g</w:t>
      </w:r>
      <w:r w:rsidRPr="00277BE7">
        <w:rPr>
          <w:spacing w:val="1"/>
        </w:rPr>
        <w:t>š</w:t>
      </w:r>
      <w:r w:rsidRPr="00277BE7">
        <w:rPr>
          <w:spacing w:val="-2"/>
        </w:rPr>
        <w:t>ē</w:t>
      </w:r>
      <w:r w:rsidRPr="00277BE7">
        <w:rPr>
          <w:spacing w:val="3"/>
        </w:rPr>
        <w:t>j</w:t>
      </w:r>
      <w:r w:rsidRPr="00277BE7">
        <w:t xml:space="preserve">o </w:t>
      </w:r>
      <w:r w:rsidRPr="00277BE7">
        <w:rPr>
          <w:spacing w:val="-2"/>
        </w:rPr>
        <w:t>e</w:t>
      </w:r>
      <w:r w:rsidRPr="00277BE7">
        <w:rPr>
          <w:spacing w:val="1"/>
        </w:rPr>
        <w:t>l</w:t>
      </w:r>
      <w:r w:rsidRPr="00277BE7">
        <w:t>p</w:t>
      </w:r>
      <w:r w:rsidRPr="00277BE7">
        <w:rPr>
          <w:spacing w:val="-2"/>
        </w:rPr>
        <w:t>c</w:t>
      </w:r>
      <w:r w:rsidRPr="00277BE7">
        <w:t>e</w:t>
      </w:r>
      <w:r w:rsidRPr="00277BE7">
        <w:rPr>
          <w:spacing w:val="1"/>
        </w:rPr>
        <w:t>ļ</w:t>
      </w:r>
      <w:r w:rsidRPr="00277BE7">
        <w:t>u</w:t>
      </w:r>
      <w:r w:rsidRPr="00277BE7">
        <w:rPr>
          <w:spacing w:val="-2"/>
        </w:rPr>
        <w:t xml:space="preserve"> </w:t>
      </w:r>
      <w:r w:rsidRPr="00277BE7">
        <w:rPr>
          <w:spacing w:val="1"/>
        </w:rPr>
        <w:t>i</w:t>
      </w:r>
      <w:r w:rsidRPr="00277BE7">
        <w:rPr>
          <w:spacing w:val="-2"/>
        </w:rPr>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t>a</w:t>
      </w:r>
      <w:r w:rsidRPr="00277BE7">
        <w:rPr>
          <w:spacing w:val="1"/>
        </w:rPr>
        <w:t>s</w:t>
      </w:r>
      <w:r w:rsidRPr="00277BE7">
        <w:t>.</w:t>
      </w:r>
      <w:r w:rsidRPr="00277BE7">
        <w:rPr>
          <w:spacing w:val="-2"/>
        </w:rPr>
        <w:t xml:space="preserve"> </w:t>
      </w:r>
      <w:r w:rsidRPr="00277BE7">
        <w:rPr>
          <w:spacing w:val="-1"/>
        </w:rPr>
        <w:t>N</w:t>
      </w:r>
      <w:r w:rsidRPr="00277BE7">
        <w:t>op</w:t>
      </w:r>
      <w:r w:rsidRPr="00277BE7">
        <w:rPr>
          <w:spacing w:val="1"/>
        </w:rPr>
        <w:t>i</w:t>
      </w:r>
      <w:r w:rsidRPr="00277BE7">
        <w:t>e</w:t>
      </w:r>
      <w:r w:rsidRPr="00277BE7">
        <w:rPr>
          <w:spacing w:val="-1"/>
        </w:rPr>
        <w:t>t</w:t>
      </w:r>
      <w:r w:rsidRPr="00277BE7">
        <w:t xml:space="preserve">nu </w:t>
      </w:r>
      <w:r w:rsidRPr="00277BE7">
        <w:rPr>
          <w:spacing w:val="-1"/>
        </w:rPr>
        <w:t>i</w:t>
      </w:r>
      <w:r w:rsidRPr="00277BE7">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t xml:space="preserve">u </w:t>
      </w:r>
      <w:r w:rsidRPr="00277BE7">
        <w:rPr>
          <w:spacing w:val="1"/>
        </w:rPr>
        <w:t>r</w:t>
      </w:r>
      <w:r w:rsidRPr="00277BE7">
        <w:t>ād</w:t>
      </w:r>
      <w:r w:rsidRPr="00277BE7">
        <w:rPr>
          <w:spacing w:val="-1"/>
        </w:rPr>
        <w:t>ī</w:t>
      </w:r>
      <w:r w:rsidRPr="00277BE7">
        <w:rPr>
          <w:spacing w:val="1"/>
        </w:rPr>
        <w:t>t</w:t>
      </w:r>
      <w:r w:rsidRPr="00277BE7">
        <w:rPr>
          <w:spacing w:val="-2"/>
        </w:rPr>
        <w:t>ā</w:t>
      </w:r>
      <w:r w:rsidRPr="00277BE7">
        <w:rPr>
          <w:spacing w:val="1"/>
        </w:rPr>
        <w:t>j</w:t>
      </w:r>
      <w:r w:rsidRPr="00277BE7">
        <w:t>s</w:t>
      </w:r>
      <w:r w:rsidRPr="00277BE7">
        <w:rPr>
          <w:spacing w:val="-2"/>
        </w:rPr>
        <w:t xml:space="preserve"> </w:t>
      </w:r>
      <w:r w:rsidRPr="00277BE7">
        <w:t>s</w:t>
      </w:r>
      <w:r w:rsidRPr="00277BE7">
        <w:rPr>
          <w:spacing w:val="-2"/>
        </w:rPr>
        <w:t>k</w:t>
      </w:r>
      <w:r w:rsidRPr="00277BE7">
        <w:t>a</w:t>
      </w:r>
      <w:r w:rsidRPr="00277BE7">
        <w:rPr>
          <w:spacing w:val="1"/>
        </w:rPr>
        <w:t>i</w:t>
      </w:r>
      <w:r w:rsidRPr="00277BE7">
        <w:rPr>
          <w:spacing w:val="-1"/>
        </w:rPr>
        <w:t>t</w:t>
      </w:r>
      <w:r w:rsidRPr="00277BE7">
        <w:rPr>
          <w:spacing w:val="1"/>
        </w:rPr>
        <w:t>li</w:t>
      </w:r>
      <w:r w:rsidRPr="00277BE7">
        <w:t>s</w:t>
      </w:r>
      <w:r w:rsidRPr="00277BE7">
        <w:rPr>
          <w:spacing w:val="-2"/>
        </w:rPr>
        <w:t>k</w:t>
      </w:r>
      <w:r w:rsidRPr="00277BE7">
        <w:t>i</w:t>
      </w:r>
      <w:r w:rsidRPr="00277BE7">
        <w:rPr>
          <w:spacing w:val="1"/>
        </w:rPr>
        <w:t xml:space="preserve"> </w:t>
      </w:r>
      <w:r w:rsidRPr="00277BE7">
        <w:rPr>
          <w:spacing w:val="-2"/>
        </w:rPr>
        <w:t>b</w:t>
      </w:r>
      <w:r w:rsidRPr="00277BE7">
        <w:rPr>
          <w:spacing w:val="-1"/>
        </w:rPr>
        <w:t>i</w:t>
      </w:r>
      <w:r w:rsidRPr="00277BE7">
        <w:rPr>
          <w:spacing w:val="1"/>
        </w:rPr>
        <w:t>j</w:t>
      </w:r>
      <w:r w:rsidRPr="00277BE7">
        <w:t>a</w:t>
      </w:r>
      <w:r w:rsidRPr="00277BE7">
        <w:rPr>
          <w:spacing w:val="1"/>
        </w:rPr>
        <w:t xml:space="preserve"> </w:t>
      </w:r>
      <w:r w:rsidRPr="00277BE7">
        <w:rPr>
          <w:spacing w:val="-1"/>
        </w:rPr>
        <w:t>l</w:t>
      </w:r>
      <w:r w:rsidRPr="00277BE7">
        <w:rPr>
          <w:spacing w:val="1"/>
        </w:rPr>
        <w:t>i</w:t>
      </w:r>
      <w:r w:rsidRPr="00277BE7">
        <w:rPr>
          <w:spacing w:val="-2"/>
        </w:rPr>
        <w:t>e</w:t>
      </w:r>
      <w:r w:rsidRPr="00277BE7">
        <w:rPr>
          <w:spacing w:val="1"/>
        </w:rPr>
        <w:t>l</w:t>
      </w:r>
      <w:r w:rsidRPr="00277BE7">
        <w:t>ā</w:t>
      </w:r>
      <w:r w:rsidRPr="00277BE7">
        <w:rPr>
          <w:spacing w:val="-2"/>
        </w:rPr>
        <w:t>k</w:t>
      </w:r>
      <w:r w:rsidRPr="00277BE7">
        <w:t>s</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2"/>
        </w:rPr>
        <w:t>ķ</w:t>
      </w:r>
      <w:r w:rsidRPr="00277BE7">
        <w:t>e</w:t>
      </w:r>
      <w:r w:rsidRPr="00277BE7">
        <w:rPr>
          <w:spacing w:val="1"/>
        </w:rPr>
        <w:t>r</w:t>
      </w:r>
      <w:r w:rsidRPr="00277BE7">
        <w:rPr>
          <w:spacing w:val="-4"/>
        </w:rPr>
        <w:t>m</w:t>
      </w:r>
      <w:r w:rsidRPr="00277BE7">
        <w:t>e</w:t>
      </w:r>
      <w:r w:rsidRPr="00277BE7">
        <w:rPr>
          <w:spacing w:val="-1"/>
        </w:rPr>
        <w:t>ņ</w:t>
      </w:r>
      <w:r w:rsidRPr="00277BE7">
        <w:t>a</w:t>
      </w:r>
      <w:r w:rsidRPr="00277BE7">
        <w:rPr>
          <w:spacing w:val="3"/>
        </w:rPr>
        <w:t xml:space="preserve"> </w:t>
      </w:r>
      <w:r w:rsidRPr="00277BE7">
        <w:rPr>
          <w:spacing w:val="-1"/>
        </w:rPr>
        <w:t>m</w:t>
      </w:r>
      <w:r w:rsidRPr="00277BE7">
        <w:t>asu &lt;</w:t>
      </w:r>
      <w:r>
        <w:t> </w:t>
      </w:r>
      <w:r w:rsidRPr="00277BE7">
        <w:rPr>
          <w:spacing w:val="-2"/>
        </w:rPr>
        <w:t>3</w:t>
      </w:r>
      <w:r w:rsidRPr="00277BE7">
        <w:t xml:space="preserve">0 </w:t>
      </w:r>
      <w:r w:rsidRPr="00277BE7">
        <w:rPr>
          <w:spacing w:val="-2"/>
        </w:rPr>
        <w:t>kg</w:t>
      </w:r>
      <w:r w:rsidRPr="00277BE7">
        <w:t>,</w:t>
      </w:r>
      <w:r w:rsidRPr="00277BE7">
        <w:rPr>
          <w:spacing w:val="3"/>
        </w:rPr>
        <w:t xml:space="preserve"> </w:t>
      </w:r>
      <w:r w:rsidRPr="00277BE7">
        <w:rPr>
          <w:spacing w:val="-2"/>
        </w:rPr>
        <w:t>k</w:t>
      </w:r>
      <w:r w:rsidRPr="00277BE7">
        <w:t>u</w:t>
      </w:r>
      <w:r w:rsidRPr="00277BE7">
        <w:rPr>
          <w:spacing w:val="1"/>
        </w:rPr>
        <w:t>r</w:t>
      </w:r>
      <w:r w:rsidRPr="00277BE7">
        <w:t>i</w:t>
      </w:r>
      <w:r w:rsidRPr="00277BE7">
        <w:rPr>
          <w:spacing w:val="1"/>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rPr>
          <w:spacing w:val="-2"/>
        </w:rPr>
        <w:t>ē</w:t>
      </w:r>
      <w:r w:rsidRPr="00277BE7">
        <w:rPr>
          <w:spacing w:val="1"/>
        </w:rPr>
        <w:t>t</w:t>
      </w:r>
      <w:r w:rsidRPr="00277BE7">
        <w:t>i</w:t>
      </w:r>
      <w:r w:rsidRPr="00277BE7">
        <w:rPr>
          <w:spacing w:val="-1"/>
        </w:rPr>
        <w:t xml:space="preserve"> </w:t>
      </w:r>
      <w:r w:rsidRPr="00277BE7">
        <w:t>ar</w:t>
      </w:r>
      <w:r w:rsidRPr="00277BE7">
        <w:rPr>
          <w:spacing w:val="1"/>
        </w:rPr>
        <w:t xml:space="preserve"> </w:t>
      </w:r>
      <w:r w:rsidRPr="00277BE7">
        <w:t xml:space="preserve">10 </w:t>
      </w:r>
      <w:r w:rsidRPr="00277BE7">
        <w:rPr>
          <w:spacing w:val="-4"/>
        </w:rPr>
        <w:t>m</w:t>
      </w:r>
      <w:r w:rsidRPr="00277BE7">
        <w:rPr>
          <w:spacing w:val="-2"/>
        </w:rPr>
        <w:t>g</w:t>
      </w:r>
      <w:r w:rsidRPr="00277BE7">
        <w:rPr>
          <w:spacing w:val="1"/>
        </w:rPr>
        <w:t>/</w:t>
      </w:r>
      <w:r w:rsidRPr="00277BE7">
        <w:t xml:space="preserve">kg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t>12,2 uz</w:t>
      </w:r>
      <w:r w:rsidRPr="00277BE7">
        <w:rPr>
          <w:spacing w:val="-2"/>
        </w:rPr>
        <w:t xml:space="preserve"> </w:t>
      </w:r>
      <w:r w:rsidRPr="00277BE7">
        <w:t>100</w:t>
      </w:r>
      <w:r w:rsidRPr="00277BE7">
        <w:rPr>
          <w:spacing w:val="-2"/>
        </w:rPr>
        <w:t xml:space="preserve"> </w:t>
      </w:r>
      <w:r w:rsidRPr="00277BE7">
        <w:t>pac</w:t>
      </w:r>
      <w:r w:rsidRPr="00277BE7">
        <w:rPr>
          <w:spacing w:val="-1"/>
        </w:rPr>
        <w:t>i</w:t>
      </w:r>
      <w:r w:rsidRPr="00277BE7">
        <w:t>en</w:t>
      </w:r>
      <w:r w:rsidRPr="00277BE7">
        <w:rPr>
          <w:spacing w:val="1"/>
        </w:rPr>
        <w:t>t</w:t>
      </w:r>
      <w:r w:rsidRPr="00277BE7">
        <w:rPr>
          <w:spacing w:val="-2"/>
        </w:rPr>
        <w:t>g</w:t>
      </w:r>
      <w:r w:rsidRPr="00277BE7">
        <w:t>ad</w:t>
      </w:r>
      <w:r w:rsidRPr="00277BE7">
        <w:rPr>
          <w:spacing w:val="-1"/>
        </w:rPr>
        <w:t>i</w:t>
      </w:r>
      <w:r w:rsidRPr="00277BE7">
        <w:t>e</w:t>
      </w:r>
      <w:r w:rsidRPr="00277BE7">
        <w:rPr>
          <w:spacing w:val="-4"/>
        </w:rPr>
        <w:t>m</w:t>
      </w:r>
      <w:r w:rsidRPr="00277BE7">
        <w:rPr>
          <w:spacing w:val="1"/>
        </w:rPr>
        <w:t>)</w:t>
      </w:r>
      <w:r w:rsidRPr="00277BE7">
        <w:t xml:space="preserve">, </w:t>
      </w:r>
      <w:r w:rsidRPr="00277BE7">
        <w:rPr>
          <w:spacing w:val="1"/>
        </w:rPr>
        <w:t>s</w:t>
      </w:r>
      <w:r w:rsidRPr="00277BE7">
        <w:t>a</w:t>
      </w:r>
      <w:r w:rsidRPr="00277BE7">
        <w:rPr>
          <w:spacing w:val="-1"/>
        </w:rPr>
        <w:t>l</w:t>
      </w:r>
      <w:r w:rsidRPr="00277BE7">
        <w:rPr>
          <w:spacing w:val="1"/>
        </w:rPr>
        <w:t>ī</w:t>
      </w:r>
      <w:r w:rsidRPr="00277BE7">
        <w:t>d</w:t>
      </w:r>
      <w:r w:rsidRPr="00277BE7">
        <w:rPr>
          <w:spacing w:val="-2"/>
        </w:rPr>
        <w:t>z</w:t>
      </w:r>
      <w:r w:rsidRPr="00277BE7">
        <w:rPr>
          <w:spacing w:val="1"/>
        </w:rPr>
        <w:t>i</w:t>
      </w:r>
      <w:r w:rsidRPr="00277BE7">
        <w:t>n</w:t>
      </w:r>
      <w:r w:rsidRPr="00277BE7">
        <w:rPr>
          <w:spacing w:val="-2"/>
        </w:rPr>
        <w:t>o</w:t>
      </w:r>
      <w:r w:rsidRPr="00277BE7">
        <w:t>t</w:t>
      </w:r>
      <w:r w:rsidRPr="00277BE7">
        <w:rPr>
          <w:spacing w:val="-1"/>
        </w:rPr>
        <w:t xml:space="preserve"> </w:t>
      </w:r>
      <w:r w:rsidRPr="00277BE7">
        <w:t>ar</w:t>
      </w:r>
      <w:r w:rsidRPr="00277BE7">
        <w:rPr>
          <w:spacing w:val="1"/>
        </w:rPr>
        <w:t xml:space="preserve"> </w:t>
      </w:r>
      <w:r w:rsidRPr="00277BE7">
        <w:t>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2"/>
        </w:rPr>
        <w:t>ķ</w:t>
      </w:r>
      <w:r w:rsidRPr="00277BE7">
        <w:t>e</w:t>
      </w:r>
      <w:r w:rsidRPr="00277BE7">
        <w:rPr>
          <w:spacing w:val="1"/>
        </w:rPr>
        <w:t>r</w:t>
      </w:r>
      <w:r w:rsidRPr="00277BE7">
        <w:rPr>
          <w:spacing w:val="-4"/>
        </w:rPr>
        <w:t>m</w:t>
      </w:r>
      <w:r w:rsidRPr="00277BE7">
        <w:t>eņa</w:t>
      </w:r>
      <w:r w:rsidRPr="00277BE7">
        <w:rPr>
          <w:spacing w:val="1"/>
        </w:rPr>
        <w:t xml:space="preserve"> </w:t>
      </w:r>
      <w:r w:rsidRPr="00277BE7">
        <w:rPr>
          <w:spacing w:val="-1"/>
        </w:rPr>
        <w:t>m</w:t>
      </w:r>
      <w:r w:rsidRPr="00277BE7">
        <w:t>a</w:t>
      </w:r>
      <w:r w:rsidRPr="00277BE7">
        <w:rPr>
          <w:spacing w:val="1"/>
        </w:rPr>
        <w:t>s</w:t>
      </w:r>
      <w:r w:rsidRPr="00277BE7">
        <w:t>u</w:t>
      </w:r>
      <w:r w:rsidRPr="00277BE7">
        <w:rPr>
          <w:spacing w:val="-2"/>
        </w:rPr>
        <w:t xml:space="preserve"> </w:t>
      </w:r>
      <w:r w:rsidRPr="00277BE7">
        <w:rPr>
          <w:spacing w:val="1"/>
        </w:rPr>
        <w:t>≥</w:t>
      </w:r>
      <w:r>
        <w:rPr>
          <w:spacing w:val="1"/>
        </w:rPr>
        <w:t> </w:t>
      </w:r>
      <w:r w:rsidRPr="00277BE7">
        <w:t xml:space="preserve">30 </w:t>
      </w:r>
      <w:r w:rsidRPr="00277BE7">
        <w:rPr>
          <w:spacing w:val="-2"/>
        </w:rPr>
        <w:t>kg</w:t>
      </w:r>
      <w:r w:rsidRPr="00277BE7">
        <w:t xml:space="preserve">, </w:t>
      </w:r>
      <w:r w:rsidRPr="00277BE7">
        <w:rPr>
          <w:spacing w:val="-2"/>
        </w:rPr>
        <w:t>k</w:t>
      </w:r>
      <w:r w:rsidRPr="00277BE7">
        <w:t>as</w:t>
      </w:r>
      <w:r w:rsidRPr="00277BE7">
        <w:rPr>
          <w:spacing w:val="1"/>
        </w:rPr>
        <w:t xml:space="preserve"> ti</w:t>
      </w:r>
      <w:r w:rsidRPr="00277BE7">
        <w:rPr>
          <w:spacing w:val="-2"/>
        </w:rPr>
        <w:t xml:space="preserve">ka </w:t>
      </w:r>
      <w:r w:rsidRPr="00277BE7">
        <w:t>ā</w:t>
      </w:r>
      <w:r w:rsidRPr="00277BE7">
        <w:rPr>
          <w:spacing w:val="1"/>
        </w:rPr>
        <w:t>r</w:t>
      </w:r>
      <w:r w:rsidRPr="00277BE7">
        <w:rPr>
          <w:spacing w:val="-2"/>
        </w:rPr>
        <w:t>s</w:t>
      </w:r>
      <w:r w:rsidRPr="00277BE7">
        <w:rPr>
          <w:spacing w:val="1"/>
        </w:rPr>
        <w:t>t</w:t>
      </w:r>
      <w:r w:rsidRPr="00277BE7">
        <w:t>ē</w:t>
      </w:r>
      <w:r w:rsidRPr="00277BE7">
        <w:rPr>
          <w:spacing w:val="-1"/>
        </w:rPr>
        <w:t>t</w:t>
      </w:r>
      <w:r w:rsidRPr="00277BE7">
        <w:t>i</w:t>
      </w:r>
      <w:r w:rsidRPr="00277BE7">
        <w:rPr>
          <w:spacing w:val="1"/>
        </w:rPr>
        <w:t xml:space="preserve"> </w:t>
      </w:r>
      <w:r w:rsidRPr="00277BE7">
        <w:rPr>
          <w:spacing w:val="-2"/>
        </w:rPr>
        <w:t>a</w:t>
      </w:r>
      <w:r w:rsidRPr="00277BE7">
        <w:t>r</w:t>
      </w:r>
      <w:r w:rsidRPr="00277BE7">
        <w:rPr>
          <w:spacing w:val="1"/>
        </w:rPr>
        <w:t xml:space="preserve"> </w:t>
      </w:r>
      <w:r w:rsidRPr="00277BE7">
        <w:t xml:space="preserve">8 </w:t>
      </w:r>
      <w:r w:rsidRPr="00277BE7">
        <w:rPr>
          <w:spacing w:val="-4"/>
        </w:rPr>
        <w:t>m</w:t>
      </w:r>
      <w:r w:rsidRPr="00277BE7">
        <w:rPr>
          <w:spacing w:val="-2"/>
        </w:rPr>
        <w:t>g</w:t>
      </w:r>
      <w:r w:rsidRPr="00277BE7">
        <w:rPr>
          <w:spacing w:val="1"/>
        </w:rPr>
        <w:t>/</w:t>
      </w:r>
      <w:r w:rsidRPr="00277BE7">
        <w:t>kg</w:t>
      </w:r>
      <w:r w:rsidRPr="00277BE7">
        <w:rPr>
          <w:spacing w:val="-2"/>
        </w:rPr>
        <w:t xml:space="preserve"> </w:t>
      </w:r>
      <w:r w:rsidRPr="00277BE7">
        <w:rPr>
          <w:spacing w:val="1"/>
        </w:rPr>
        <w:t>t</w:t>
      </w:r>
      <w:r w:rsidRPr="00277BE7">
        <w:t>oc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1"/>
        </w:rPr>
        <w:t>m</w:t>
      </w:r>
      <w:r w:rsidRPr="00277BE7">
        <w:t>aba</w:t>
      </w:r>
      <w:r w:rsidRPr="00277BE7">
        <w:rPr>
          <w:spacing w:val="1"/>
        </w:rPr>
        <w:t xml:space="preserve"> </w:t>
      </w:r>
      <w:r w:rsidRPr="00277BE7">
        <w:rPr>
          <w:spacing w:val="-2"/>
        </w:rPr>
        <w:t>(</w:t>
      </w:r>
      <w:r w:rsidRPr="00277BE7">
        <w:t>4,0 uz</w:t>
      </w:r>
      <w:r w:rsidRPr="00277BE7">
        <w:rPr>
          <w:spacing w:val="-2"/>
        </w:rPr>
        <w:t xml:space="preserve"> </w:t>
      </w:r>
      <w:r w:rsidRPr="00277BE7">
        <w:t>100 p</w:t>
      </w:r>
      <w:r w:rsidRPr="00277BE7">
        <w:rPr>
          <w:spacing w:val="-2"/>
        </w:rPr>
        <w:t>a</w:t>
      </w:r>
      <w:r w:rsidRPr="00277BE7">
        <w:t>c</w:t>
      </w:r>
      <w:r w:rsidRPr="00277BE7">
        <w:rPr>
          <w:spacing w:val="-1"/>
        </w:rPr>
        <w:t>i</w:t>
      </w:r>
      <w:r w:rsidRPr="00277BE7">
        <w:t>en</w:t>
      </w:r>
      <w:r w:rsidRPr="00277BE7">
        <w:rPr>
          <w:spacing w:val="1"/>
        </w:rPr>
        <w:t>t</w:t>
      </w:r>
      <w:r w:rsidRPr="00277BE7">
        <w:rPr>
          <w:spacing w:val="-2"/>
        </w:rPr>
        <w:t>g</w:t>
      </w:r>
      <w:r w:rsidRPr="00277BE7">
        <w:t>ad</w:t>
      </w:r>
      <w:r w:rsidRPr="00277BE7">
        <w:rPr>
          <w:spacing w:val="-1"/>
        </w:rPr>
        <w:t>i</w:t>
      </w:r>
      <w:r w:rsidRPr="00277BE7">
        <w:t>e</w:t>
      </w:r>
      <w:r w:rsidRPr="00277BE7">
        <w:rPr>
          <w:spacing w:val="-4"/>
        </w:rPr>
        <w:t>m</w:t>
      </w:r>
      <w:r w:rsidRPr="00277BE7">
        <w:rPr>
          <w:spacing w:val="1"/>
        </w:rPr>
        <w:t>)</w:t>
      </w:r>
      <w:r w:rsidRPr="00277BE7">
        <w:t xml:space="preserve">. </w:t>
      </w:r>
      <w:r w:rsidRPr="00277BE7">
        <w:rPr>
          <w:spacing w:val="-1"/>
        </w:rPr>
        <w:t>A</w:t>
      </w:r>
      <w:r w:rsidRPr="00277BE7">
        <w:rPr>
          <w:spacing w:val="1"/>
        </w:rPr>
        <w:t>r</w:t>
      </w:r>
      <w:r w:rsidRPr="00277BE7">
        <w:t>ī</w:t>
      </w:r>
      <w:r w:rsidRPr="00277BE7">
        <w:rPr>
          <w:spacing w:val="1"/>
        </w:rPr>
        <w:t xml:space="preserve"> t</w:t>
      </w:r>
      <w:r w:rsidRPr="00277BE7">
        <w:rPr>
          <w:spacing w:val="-2"/>
        </w:rPr>
        <w:t>ā</w:t>
      </w:r>
      <w:r w:rsidRPr="00277BE7">
        <w:t xml:space="preserve">du </w:t>
      </w:r>
      <w:r w:rsidRPr="00277BE7">
        <w:rPr>
          <w:spacing w:val="1"/>
        </w:rPr>
        <w:t>i</w:t>
      </w:r>
      <w:r w:rsidRPr="00277BE7">
        <w:rPr>
          <w:spacing w:val="-2"/>
        </w:rPr>
        <w:t>n</w:t>
      </w:r>
      <w:r w:rsidRPr="00277BE7">
        <w:rPr>
          <w:spacing w:val="1"/>
        </w:rPr>
        <w:t>f</w:t>
      </w:r>
      <w:r w:rsidRPr="00277BE7">
        <w:t>e</w:t>
      </w:r>
      <w:r w:rsidRPr="00277BE7">
        <w:rPr>
          <w:spacing w:val="-2"/>
        </w:rPr>
        <w:t>k</w:t>
      </w:r>
      <w:r w:rsidRPr="00277BE7">
        <w:t>c</w:t>
      </w:r>
      <w:r w:rsidRPr="00277BE7">
        <w:rPr>
          <w:spacing w:val="-1"/>
        </w:rPr>
        <w:t>i</w:t>
      </w:r>
      <w:r w:rsidRPr="00277BE7">
        <w:rPr>
          <w:spacing w:val="1"/>
        </w:rPr>
        <w:t>j</w:t>
      </w:r>
      <w:r w:rsidRPr="00277BE7">
        <w:t xml:space="preserve">u </w:t>
      </w:r>
      <w:r w:rsidRPr="00277BE7">
        <w:rPr>
          <w:spacing w:val="-2"/>
        </w:rPr>
        <w:t>r</w:t>
      </w:r>
      <w:r w:rsidRPr="00277BE7">
        <w:t>ād</w:t>
      </w:r>
      <w:r w:rsidRPr="00277BE7">
        <w:rPr>
          <w:spacing w:val="-1"/>
        </w:rPr>
        <w:t>ī</w:t>
      </w:r>
      <w:r w:rsidRPr="00277BE7">
        <w:rPr>
          <w:spacing w:val="1"/>
        </w:rPr>
        <w:t>t</w:t>
      </w:r>
      <w:r w:rsidRPr="00277BE7">
        <w:rPr>
          <w:spacing w:val="-2"/>
        </w:rPr>
        <w:t>ā</w:t>
      </w:r>
      <w:r w:rsidRPr="00277BE7">
        <w:rPr>
          <w:spacing w:val="1"/>
        </w:rPr>
        <w:t>js</w:t>
      </w:r>
      <w:r w:rsidRPr="00277BE7">
        <w:t xml:space="preserve">, </w:t>
      </w:r>
      <w:r w:rsidRPr="00277BE7">
        <w:rPr>
          <w:spacing w:val="-2"/>
        </w:rPr>
        <w:t>k</w:t>
      </w:r>
      <w:r w:rsidRPr="00277BE7">
        <w:t>u</w:t>
      </w:r>
      <w:r w:rsidRPr="00277BE7">
        <w:rPr>
          <w:spacing w:val="1"/>
        </w:rPr>
        <w:t>r</w:t>
      </w:r>
      <w:r w:rsidRPr="00277BE7">
        <w:t>u d</w:t>
      </w:r>
      <w:r w:rsidRPr="00277BE7">
        <w:rPr>
          <w:spacing w:val="-2"/>
        </w:rPr>
        <w:t>ē</w:t>
      </w:r>
      <w:r w:rsidRPr="00277BE7">
        <w:t>ļ</w:t>
      </w:r>
      <w:r w:rsidRPr="00277BE7">
        <w:rPr>
          <w:spacing w:val="1"/>
        </w:rPr>
        <w:t xml:space="preserve"> </w:t>
      </w:r>
      <w:r w:rsidRPr="00277BE7">
        <w:rPr>
          <w:spacing w:val="-2"/>
        </w:rPr>
        <w:t>b</w:t>
      </w:r>
      <w:r w:rsidRPr="00277BE7">
        <w:rPr>
          <w:spacing w:val="-1"/>
        </w:rPr>
        <w:t>i</w:t>
      </w:r>
      <w:r w:rsidRPr="00277BE7">
        <w:rPr>
          <w:spacing w:val="1"/>
        </w:rPr>
        <w:t>j</w:t>
      </w:r>
      <w:r w:rsidRPr="00277BE7">
        <w:t xml:space="preserve">a </w:t>
      </w:r>
      <w:r w:rsidRPr="00277BE7">
        <w:rPr>
          <w:spacing w:val="1"/>
        </w:rPr>
        <w:t>j</w:t>
      </w:r>
      <w:r w:rsidRPr="00277BE7">
        <w:t>āp</w:t>
      </w:r>
      <w:r w:rsidRPr="00277BE7">
        <w:rPr>
          <w:spacing w:val="-2"/>
        </w:rPr>
        <w:t>ā</w:t>
      </w:r>
      <w:r w:rsidRPr="00277BE7">
        <w:rPr>
          <w:spacing w:val="1"/>
        </w:rPr>
        <w:t>r</w:t>
      </w:r>
      <w:r w:rsidRPr="00277BE7">
        <w:rPr>
          <w:spacing w:val="-1"/>
        </w:rPr>
        <w:t>t</w:t>
      </w:r>
      <w:r w:rsidRPr="00277BE7">
        <w:rPr>
          <w:spacing w:val="1"/>
        </w:rPr>
        <w:t>r</w:t>
      </w:r>
      <w:r w:rsidRPr="00277BE7">
        <w:t>a</w:t>
      </w:r>
      <w:r w:rsidRPr="00277BE7">
        <w:rPr>
          <w:spacing w:val="-2"/>
        </w:rPr>
        <w:t>u</w:t>
      </w:r>
      <w:r w:rsidRPr="00277BE7">
        <w:t>c</w:t>
      </w:r>
      <w:r w:rsidRPr="00277BE7">
        <w:rPr>
          <w:spacing w:val="1"/>
        </w:rPr>
        <w:t xml:space="preserve"> </w:t>
      </w:r>
      <w:r w:rsidRPr="00277BE7">
        <w:rPr>
          <w:spacing w:val="-2"/>
        </w:rPr>
        <w:t>z</w:t>
      </w:r>
      <w:r w:rsidRPr="00277BE7">
        <w:t>ā</w:t>
      </w:r>
      <w:r w:rsidRPr="00277BE7">
        <w:rPr>
          <w:spacing w:val="1"/>
        </w:rPr>
        <w:t>ļ</w:t>
      </w:r>
      <w:r w:rsidRPr="00277BE7">
        <w:t>u</w:t>
      </w:r>
      <w:r w:rsidRPr="00277BE7">
        <w:rPr>
          <w:spacing w:val="-2"/>
        </w:rPr>
        <w:t xml:space="preserve"> </w:t>
      </w:r>
      <w:r w:rsidRPr="00277BE7">
        <w:rPr>
          <w:spacing w:val="1"/>
        </w:rPr>
        <w:t>li</w:t>
      </w:r>
      <w:r w:rsidRPr="00277BE7">
        <w:rPr>
          <w:spacing w:val="-2"/>
        </w:rPr>
        <w:t>e</w:t>
      </w:r>
      <w:r w:rsidRPr="00277BE7">
        <w:rPr>
          <w:spacing w:val="1"/>
        </w:rPr>
        <w:t>t</w:t>
      </w:r>
      <w:r w:rsidRPr="00277BE7">
        <w:t>o</w:t>
      </w:r>
      <w:r w:rsidRPr="00277BE7">
        <w:rPr>
          <w:spacing w:val="-2"/>
        </w:rPr>
        <w:t>š</w:t>
      </w:r>
      <w:r w:rsidRPr="00277BE7">
        <w:t>ana,</w:t>
      </w:r>
      <w:r w:rsidRPr="00277BE7">
        <w:rPr>
          <w:spacing w:val="-2"/>
        </w:rPr>
        <w:t xml:space="preserve"> </w:t>
      </w:r>
      <w:r w:rsidRPr="00277BE7">
        <w:t>p</w:t>
      </w:r>
      <w:r w:rsidRPr="00277BE7">
        <w:rPr>
          <w:spacing w:val="-2"/>
        </w:rPr>
        <w:t>a</w:t>
      </w:r>
      <w:r w:rsidRPr="00277BE7">
        <w:t>c</w:t>
      </w:r>
      <w:r w:rsidRPr="00277BE7">
        <w:rPr>
          <w:spacing w:val="1"/>
        </w:rPr>
        <w:t>i</w:t>
      </w:r>
      <w:r w:rsidRPr="00277BE7">
        <w:t>e</w:t>
      </w:r>
      <w:r w:rsidRPr="00277BE7">
        <w:rPr>
          <w:spacing w:val="-2"/>
        </w:rPr>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2"/>
        </w:rPr>
        <w:t>ķ</w:t>
      </w:r>
      <w:r w:rsidRPr="00277BE7">
        <w:t>e</w:t>
      </w:r>
      <w:r w:rsidRPr="00277BE7">
        <w:rPr>
          <w:spacing w:val="1"/>
        </w:rPr>
        <w:t>r</w:t>
      </w:r>
      <w:r w:rsidRPr="00277BE7">
        <w:rPr>
          <w:spacing w:val="-4"/>
        </w:rPr>
        <w:t>m</w:t>
      </w:r>
      <w:r w:rsidRPr="00277BE7">
        <w:t>eņa</w:t>
      </w:r>
      <w:r w:rsidRPr="00277BE7">
        <w:rPr>
          <w:spacing w:val="1"/>
        </w:rPr>
        <w:t xml:space="preserve"> </w:t>
      </w:r>
      <w:r w:rsidRPr="00277BE7">
        <w:rPr>
          <w:spacing w:val="-4"/>
        </w:rPr>
        <w:t>m</w:t>
      </w:r>
      <w:r w:rsidRPr="00277BE7">
        <w:t>asu</w:t>
      </w:r>
      <w:r w:rsidRPr="00277BE7">
        <w:rPr>
          <w:spacing w:val="3"/>
        </w:rPr>
        <w:t xml:space="preserve"> </w:t>
      </w:r>
      <w:r w:rsidRPr="00277BE7">
        <w:t>&lt;</w:t>
      </w:r>
      <w:r>
        <w:t> </w:t>
      </w:r>
      <w:r w:rsidRPr="00277BE7">
        <w:t>30</w:t>
      </w:r>
      <w:r w:rsidRPr="00277BE7">
        <w:rPr>
          <w:spacing w:val="-1"/>
        </w:rPr>
        <w:t xml:space="preserve"> </w:t>
      </w:r>
      <w:r w:rsidRPr="00277BE7">
        <w:rPr>
          <w:spacing w:val="-2"/>
        </w:rPr>
        <w:t>kg</w:t>
      </w:r>
      <w:r w:rsidRPr="00277BE7">
        <w:t>,</w:t>
      </w:r>
      <w:r w:rsidRPr="00277BE7">
        <w:rPr>
          <w:spacing w:val="3"/>
        </w:rPr>
        <w:t xml:space="preserve"> </w:t>
      </w:r>
      <w:r w:rsidRPr="00277BE7">
        <w:rPr>
          <w:spacing w:val="-2"/>
        </w:rPr>
        <w:t>k</w:t>
      </w:r>
      <w:r w:rsidRPr="00277BE7">
        <w:t>u</w:t>
      </w:r>
      <w:r w:rsidRPr="00277BE7">
        <w:rPr>
          <w:spacing w:val="1"/>
        </w:rPr>
        <w:t>r</w:t>
      </w:r>
      <w:r w:rsidRPr="00277BE7">
        <w:t>i</w:t>
      </w:r>
      <w:r w:rsidRPr="00277BE7">
        <w:rPr>
          <w:spacing w:val="1"/>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rPr>
          <w:spacing w:val="-2"/>
        </w:rPr>
        <w:t>ē</w:t>
      </w:r>
      <w:r w:rsidRPr="00277BE7">
        <w:rPr>
          <w:spacing w:val="1"/>
        </w:rPr>
        <w:t>t</w:t>
      </w:r>
      <w:r w:rsidRPr="00277BE7">
        <w:t>i</w:t>
      </w:r>
      <w:r w:rsidRPr="00277BE7">
        <w:rPr>
          <w:spacing w:val="-1"/>
        </w:rPr>
        <w:t xml:space="preserve"> </w:t>
      </w:r>
      <w:r w:rsidRPr="00277BE7">
        <w:t>ar</w:t>
      </w:r>
      <w:r w:rsidRPr="00277BE7">
        <w:rPr>
          <w:spacing w:val="1"/>
        </w:rPr>
        <w:t xml:space="preserve"> </w:t>
      </w:r>
      <w:r w:rsidRPr="00277BE7">
        <w:rPr>
          <w:spacing w:val="-2"/>
        </w:rPr>
        <w:t>1</w:t>
      </w:r>
      <w:r w:rsidRPr="00277BE7">
        <w:t xml:space="preserve">0 </w:t>
      </w:r>
      <w:r w:rsidRPr="00277BE7">
        <w:rPr>
          <w:spacing w:val="-1"/>
        </w:rPr>
        <w:t>m</w:t>
      </w:r>
      <w:r w:rsidRPr="00277BE7">
        <w:rPr>
          <w:spacing w:val="-2"/>
        </w:rPr>
        <w:t>g</w:t>
      </w:r>
      <w:r w:rsidRPr="00277BE7">
        <w:rPr>
          <w:spacing w:val="1"/>
        </w:rPr>
        <w:t>/</w:t>
      </w:r>
      <w:r w:rsidRPr="00277BE7">
        <w:t xml:space="preserve">kg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 b</w:t>
      </w:r>
      <w:r w:rsidRPr="00277BE7">
        <w:rPr>
          <w:spacing w:val="-1"/>
        </w:rPr>
        <w:t>i</w:t>
      </w:r>
      <w:r w:rsidRPr="00277BE7">
        <w:rPr>
          <w:spacing w:val="3"/>
        </w:rPr>
        <w:t>j</w:t>
      </w:r>
      <w:r w:rsidRPr="00277BE7">
        <w:t>a</w:t>
      </w:r>
      <w:r w:rsidRPr="00277BE7">
        <w:rPr>
          <w:spacing w:val="-2"/>
        </w:rPr>
        <w:t xml:space="preserve"> </w:t>
      </w:r>
      <w:r w:rsidRPr="00277BE7">
        <w:rPr>
          <w:spacing w:val="1"/>
        </w:rPr>
        <w:t>l</w:t>
      </w:r>
      <w:r w:rsidRPr="00277BE7">
        <w:rPr>
          <w:spacing w:val="-1"/>
        </w:rPr>
        <w:t>i</w:t>
      </w:r>
      <w:r w:rsidRPr="00277BE7">
        <w:t>e</w:t>
      </w:r>
      <w:r w:rsidRPr="00277BE7">
        <w:rPr>
          <w:spacing w:val="-1"/>
        </w:rPr>
        <w:t>l</w:t>
      </w:r>
      <w:r w:rsidRPr="00277BE7">
        <w:t>ā</w:t>
      </w:r>
      <w:r w:rsidRPr="00277BE7">
        <w:rPr>
          <w:spacing w:val="-2"/>
        </w:rPr>
        <w:t>k</w:t>
      </w:r>
      <w:r w:rsidRPr="00277BE7">
        <w:t>s</w:t>
      </w:r>
      <w:r w:rsidRPr="00277BE7">
        <w:rPr>
          <w:spacing w:val="1"/>
        </w:rPr>
        <w:t xml:space="preserve"> (</w:t>
      </w:r>
      <w:r w:rsidRPr="00277BE7">
        <w:rPr>
          <w:spacing w:val="-2"/>
        </w:rPr>
        <w:t>2</w:t>
      </w:r>
      <w:r w:rsidRPr="00277BE7">
        <w:t>1,4</w:t>
      </w:r>
      <w:r w:rsidRPr="00277BE7">
        <w:rPr>
          <w:spacing w:val="-2"/>
        </w:rPr>
        <w:t>%</w:t>
      </w:r>
      <w:r w:rsidRPr="00277BE7">
        <w:t>)</w:t>
      </w:r>
      <w:r w:rsidRPr="00277BE7">
        <w:rPr>
          <w:spacing w:val="1"/>
        </w:rPr>
        <w:t xml:space="preserve"> </w:t>
      </w:r>
      <w:r w:rsidRPr="00277BE7">
        <w:t>ne</w:t>
      </w:r>
      <w:r w:rsidRPr="00277BE7">
        <w:rPr>
          <w:spacing w:val="-2"/>
        </w:rPr>
        <w:t>k</w:t>
      </w:r>
      <w:r w:rsidRPr="00277BE7">
        <w:t>ā</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2"/>
        </w:rPr>
        <w:t>ķ</w:t>
      </w:r>
      <w:r w:rsidRPr="00277BE7">
        <w:t>e</w:t>
      </w:r>
      <w:r w:rsidRPr="00277BE7">
        <w:rPr>
          <w:spacing w:val="1"/>
        </w:rPr>
        <w:t>r</w:t>
      </w:r>
      <w:r w:rsidRPr="00277BE7">
        <w:rPr>
          <w:spacing w:val="-4"/>
        </w:rPr>
        <w:t>m</w:t>
      </w:r>
      <w:r w:rsidRPr="00277BE7">
        <w:t>eņa</w:t>
      </w:r>
      <w:r w:rsidRPr="00277BE7">
        <w:rPr>
          <w:spacing w:val="1"/>
        </w:rPr>
        <w:t xml:space="preserve"> </w:t>
      </w:r>
      <w:r w:rsidRPr="00277BE7">
        <w:rPr>
          <w:spacing w:val="-4"/>
        </w:rPr>
        <w:t>m</w:t>
      </w:r>
      <w:r w:rsidRPr="00277BE7">
        <w:t>a</w:t>
      </w:r>
      <w:r w:rsidRPr="00277BE7">
        <w:rPr>
          <w:spacing w:val="1"/>
        </w:rPr>
        <w:t>s</w:t>
      </w:r>
      <w:r w:rsidRPr="00277BE7">
        <w:t xml:space="preserve">u </w:t>
      </w:r>
      <w:r w:rsidRPr="00277BE7">
        <w:rPr>
          <w:spacing w:val="1"/>
        </w:rPr>
        <w:t>≥</w:t>
      </w:r>
      <w:r>
        <w:rPr>
          <w:spacing w:val="1"/>
        </w:rPr>
        <w:t> </w:t>
      </w:r>
      <w:r w:rsidRPr="00277BE7">
        <w:t xml:space="preserve">30 </w:t>
      </w:r>
      <w:r w:rsidRPr="00277BE7">
        <w:rPr>
          <w:spacing w:val="-2"/>
        </w:rPr>
        <w:t>kg</w:t>
      </w:r>
      <w:r w:rsidRPr="00277BE7">
        <w:t xml:space="preserve">, </w:t>
      </w:r>
      <w:r w:rsidRPr="00277BE7">
        <w:rPr>
          <w:spacing w:val="-2"/>
        </w:rPr>
        <w:t>k</w:t>
      </w:r>
      <w:r w:rsidRPr="00277BE7">
        <w:t>u</w:t>
      </w:r>
      <w:r w:rsidRPr="00277BE7">
        <w:rPr>
          <w:spacing w:val="1"/>
        </w:rPr>
        <w:t>r</w:t>
      </w:r>
      <w:r w:rsidRPr="00277BE7">
        <w:t>i</w:t>
      </w:r>
      <w:r w:rsidRPr="00277BE7">
        <w:rPr>
          <w:spacing w:val="1"/>
        </w:rPr>
        <w:t xml:space="preserve"> ti</w:t>
      </w:r>
      <w:r w:rsidRPr="00277BE7">
        <w:rPr>
          <w:spacing w:val="-2"/>
        </w:rPr>
        <w:t>k</w:t>
      </w:r>
      <w:r w:rsidRPr="00277BE7">
        <w:t>a</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rPr>
          <w:spacing w:val="-2"/>
        </w:rPr>
        <w:t>ē</w:t>
      </w:r>
      <w:r w:rsidRPr="00277BE7">
        <w:rPr>
          <w:spacing w:val="1"/>
        </w:rPr>
        <w:t>t</w:t>
      </w:r>
      <w:r w:rsidRPr="00277BE7">
        <w:t>i</w:t>
      </w:r>
      <w:r w:rsidRPr="00277BE7">
        <w:rPr>
          <w:spacing w:val="1"/>
        </w:rPr>
        <w:t xml:space="preserve"> </w:t>
      </w:r>
      <w:r w:rsidRPr="00277BE7">
        <w:rPr>
          <w:spacing w:val="-2"/>
        </w:rPr>
        <w:t>a</w:t>
      </w:r>
      <w:r w:rsidRPr="00277BE7">
        <w:t>r</w:t>
      </w:r>
      <w:r w:rsidRPr="00277BE7">
        <w:rPr>
          <w:spacing w:val="1"/>
        </w:rPr>
        <w:t xml:space="preserve"> </w:t>
      </w:r>
      <w:r w:rsidRPr="00277BE7">
        <w:t>8</w:t>
      </w:r>
      <w:r>
        <w:t>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rPr>
          <w:spacing w:val="1"/>
        </w:rPr>
        <w:t>t</w:t>
      </w:r>
      <w:r w:rsidRPr="00277BE7">
        <w:t>oc</w:t>
      </w:r>
      <w:r w:rsidRPr="00277BE7">
        <w:rPr>
          <w:spacing w:val="1"/>
        </w:rPr>
        <w:t>ili</w:t>
      </w:r>
      <w:r w:rsidRPr="00277BE7">
        <w:rPr>
          <w:spacing w:val="-2"/>
        </w:rPr>
        <w:t>z</w:t>
      </w:r>
      <w:r w:rsidRPr="00277BE7">
        <w:t>u</w:t>
      </w:r>
      <w:r w:rsidRPr="00277BE7">
        <w:rPr>
          <w:spacing w:val="-4"/>
        </w:rPr>
        <w:t>m</w:t>
      </w:r>
      <w:r w:rsidRPr="00277BE7">
        <w:t>aba</w:t>
      </w:r>
      <w:r w:rsidRPr="00277BE7">
        <w:rPr>
          <w:spacing w:val="1"/>
        </w:rPr>
        <w:t xml:space="preserve"> (</w:t>
      </w:r>
      <w:r w:rsidRPr="00277BE7">
        <w:t>7,</w:t>
      </w:r>
      <w:r w:rsidRPr="00277BE7">
        <w:rPr>
          <w:spacing w:val="-2"/>
        </w:rPr>
        <w:t>6</w:t>
      </w:r>
      <w:r w:rsidRPr="00277BE7">
        <w:rPr>
          <w:spacing w:val="1"/>
        </w:rPr>
        <w:t>%</w:t>
      </w:r>
      <w:r w:rsidRPr="00277BE7">
        <w:rPr>
          <w:spacing w:val="-2"/>
        </w:rPr>
        <w:t>)</w:t>
      </w:r>
      <w:r w:rsidRPr="00277BE7">
        <w:t>.</w:t>
      </w:r>
    </w:p>
    <w:p w14:paraId="0D2393BB" w14:textId="77777777" w:rsidR="00E6565A" w:rsidRPr="00277BE7" w:rsidRDefault="00E6565A" w:rsidP="004B067C"/>
    <w:p w14:paraId="28E7262E" w14:textId="77777777" w:rsidR="00E6565A" w:rsidRPr="00277BE7" w:rsidRDefault="00E6565A" w:rsidP="004B067C">
      <w:pPr>
        <w:keepNext/>
        <w:contextualSpacing/>
        <w:rPr>
          <w:rFonts w:eastAsia="Times New Roman" w:cs="Times New Roman"/>
        </w:rPr>
      </w:pPr>
      <w:r w:rsidRPr="00277BE7">
        <w:rPr>
          <w:rFonts w:eastAsia="Times New Roman" w:cs="Times New Roman"/>
          <w:i/>
        </w:rPr>
        <w:t>Ar</w:t>
      </w:r>
      <w:r w:rsidRPr="00277BE7">
        <w:rPr>
          <w:rFonts w:eastAsia="Times New Roman" w:cs="Times New Roman"/>
          <w:i/>
          <w:spacing w:val="1"/>
        </w:rPr>
        <w:t xml:space="preserve"> i</w:t>
      </w:r>
      <w:r w:rsidRPr="00277BE7">
        <w:rPr>
          <w:rFonts w:eastAsia="Times New Roman" w:cs="Times New Roman"/>
          <w:i/>
          <w:spacing w:val="-2"/>
        </w:rPr>
        <w:t>n</w:t>
      </w:r>
      <w:r w:rsidRPr="00277BE7">
        <w:rPr>
          <w:rFonts w:eastAsia="Times New Roman" w:cs="Times New Roman"/>
          <w:i/>
          <w:spacing w:val="1"/>
        </w:rPr>
        <w:t>f</w:t>
      </w:r>
      <w:r w:rsidRPr="00277BE7">
        <w:rPr>
          <w:rFonts w:eastAsia="Times New Roman" w:cs="Times New Roman"/>
          <w:i/>
        </w:rPr>
        <w:t>ū</w:t>
      </w:r>
      <w:r w:rsidRPr="00277BE7">
        <w:rPr>
          <w:rFonts w:eastAsia="Times New Roman" w:cs="Times New Roman"/>
          <w:i/>
          <w:spacing w:val="-2"/>
        </w:rPr>
        <w:t>z</w:t>
      </w:r>
      <w:r w:rsidRPr="00277BE7">
        <w:rPr>
          <w:rFonts w:eastAsia="Times New Roman" w:cs="Times New Roman"/>
          <w:i/>
          <w:spacing w:val="1"/>
        </w:rPr>
        <w:t>ij</w:t>
      </w:r>
      <w:r w:rsidRPr="00277BE7">
        <w:rPr>
          <w:rFonts w:eastAsia="Times New Roman" w:cs="Times New Roman"/>
          <w:i/>
        </w:rPr>
        <w:t>u</w:t>
      </w:r>
      <w:r w:rsidRPr="00277BE7">
        <w:rPr>
          <w:rFonts w:eastAsia="Times New Roman" w:cs="Times New Roman"/>
          <w:i/>
          <w:spacing w:val="-2"/>
        </w:rPr>
        <w:t xml:space="preserve"> </w:t>
      </w:r>
      <w:r w:rsidRPr="00277BE7">
        <w:rPr>
          <w:rFonts w:eastAsia="Times New Roman" w:cs="Times New Roman"/>
          <w:i/>
          <w:spacing w:val="1"/>
        </w:rPr>
        <w:t>s</w:t>
      </w:r>
      <w:r w:rsidRPr="00277BE7">
        <w:rPr>
          <w:rFonts w:eastAsia="Times New Roman" w:cs="Times New Roman"/>
          <w:i/>
        </w:rPr>
        <w:t>a</w:t>
      </w:r>
      <w:r w:rsidRPr="00277BE7">
        <w:rPr>
          <w:rFonts w:eastAsia="Times New Roman" w:cs="Times New Roman"/>
          <w:i/>
          <w:spacing w:val="-1"/>
        </w:rPr>
        <w:t>i</w:t>
      </w:r>
      <w:r w:rsidRPr="00277BE7">
        <w:rPr>
          <w:rFonts w:eastAsia="Times New Roman" w:cs="Times New Roman"/>
          <w:i/>
          <w:spacing w:val="1"/>
        </w:rPr>
        <w:t>s</w:t>
      </w:r>
      <w:r w:rsidRPr="00277BE7">
        <w:rPr>
          <w:rFonts w:eastAsia="Times New Roman" w:cs="Times New Roman"/>
          <w:i/>
          <w:spacing w:val="-1"/>
        </w:rPr>
        <w:t>t</w:t>
      </w:r>
      <w:r w:rsidRPr="00277BE7">
        <w:rPr>
          <w:rFonts w:eastAsia="Times New Roman" w:cs="Times New Roman"/>
          <w:i/>
          <w:spacing w:val="1"/>
        </w:rPr>
        <w:t>ī</w:t>
      </w:r>
      <w:r w:rsidRPr="00277BE7">
        <w:rPr>
          <w:rFonts w:eastAsia="Times New Roman" w:cs="Times New Roman"/>
          <w:i/>
          <w:spacing w:val="-1"/>
        </w:rPr>
        <w:t>t</w:t>
      </w:r>
      <w:r w:rsidRPr="00277BE7">
        <w:rPr>
          <w:rFonts w:eastAsia="Times New Roman" w:cs="Times New Roman"/>
          <w:i/>
        </w:rPr>
        <w:t>as</w:t>
      </w:r>
      <w:r w:rsidRPr="00277BE7">
        <w:rPr>
          <w:rFonts w:eastAsia="Times New Roman" w:cs="Times New Roman"/>
          <w:i/>
          <w:spacing w:val="1"/>
        </w:rPr>
        <w:t xml:space="preserve"> </w:t>
      </w:r>
      <w:r w:rsidRPr="00277BE7">
        <w:rPr>
          <w:rFonts w:eastAsia="Times New Roman" w:cs="Times New Roman"/>
          <w:i/>
          <w:spacing w:val="-2"/>
        </w:rPr>
        <w:t>r</w:t>
      </w:r>
      <w:r w:rsidRPr="00277BE7">
        <w:rPr>
          <w:rFonts w:eastAsia="Times New Roman" w:cs="Times New Roman"/>
          <w:i/>
        </w:rPr>
        <w:t>eak</w:t>
      </w:r>
      <w:r w:rsidRPr="00277BE7">
        <w:rPr>
          <w:rFonts w:eastAsia="Times New Roman" w:cs="Times New Roman"/>
          <w:i/>
          <w:spacing w:val="-2"/>
        </w:rPr>
        <w:t>c</w:t>
      </w:r>
      <w:r w:rsidRPr="00277BE7">
        <w:rPr>
          <w:rFonts w:eastAsia="Times New Roman" w:cs="Times New Roman"/>
          <w:i/>
          <w:spacing w:val="1"/>
        </w:rPr>
        <w:t>i</w:t>
      </w:r>
      <w:r w:rsidRPr="00277BE7">
        <w:rPr>
          <w:rFonts w:eastAsia="Times New Roman" w:cs="Times New Roman"/>
          <w:i/>
          <w:spacing w:val="-1"/>
        </w:rPr>
        <w:t>j</w:t>
      </w:r>
      <w:r w:rsidRPr="00277BE7">
        <w:rPr>
          <w:rFonts w:eastAsia="Times New Roman" w:cs="Times New Roman"/>
          <w:i/>
        </w:rPr>
        <w:t>as</w:t>
      </w:r>
    </w:p>
    <w:p w14:paraId="46B083DC" w14:textId="77777777" w:rsidR="00E6565A" w:rsidRDefault="00E6565A" w:rsidP="004B067C">
      <w:pPr>
        <w:contextualSpacing/>
        <w:rPr>
          <w:rFonts w:eastAsia="Times New Roman" w:cs="Times New Roman"/>
        </w:rPr>
      </w:pPr>
      <w:r w:rsidRPr="00277BE7">
        <w:rPr>
          <w:spacing w:val="-1"/>
        </w:rPr>
        <w:t>A</w:t>
      </w:r>
      <w:r w:rsidRPr="00277BE7">
        <w:t>r</w:t>
      </w:r>
      <w:r w:rsidRPr="00277BE7">
        <w:rPr>
          <w:spacing w:val="1"/>
        </w:rPr>
        <w:t xml:space="preserve"> i</w:t>
      </w:r>
      <w:r w:rsidRPr="00277BE7">
        <w:rPr>
          <w:spacing w:val="-2"/>
        </w:rPr>
        <w:t>n</w:t>
      </w:r>
      <w:r w:rsidRPr="00277BE7">
        <w:rPr>
          <w:spacing w:val="1"/>
        </w:rPr>
        <w:t>f</w:t>
      </w:r>
      <w:r w:rsidRPr="00277BE7">
        <w:t>ū</w:t>
      </w:r>
      <w:r w:rsidRPr="00277BE7">
        <w:rPr>
          <w:spacing w:val="-2"/>
        </w:rPr>
        <w:t>z</w:t>
      </w:r>
      <w:r w:rsidRPr="00277BE7">
        <w:rPr>
          <w:spacing w:val="-1"/>
        </w:rPr>
        <w:t>i</w:t>
      </w:r>
      <w:r w:rsidRPr="00277BE7">
        <w:rPr>
          <w:spacing w:val="3"/>
        </w:rPr>
        <w:t>j</w:t>
      </w:r>
      <w:r w:rsidRPr="00277BE7">
        <w:t>u</w:t>
      </w:r>
      <w:r w:rsidRPr="00277BE7">
        <w:rPr>
          <w:spacing w:val="-2"/>
        </w:rPr>
        <w:t xml:space="preserve"> </w:t>
      </w:r>
      <w:r w:rsidRPr="00277BE7">
        <w:t>sa</w:t>
      </w:r>
      <w:r w:rsidRPr="00277BE7">
        <w:rPr>
          <w:spacing w:val="-1"/>
        </w:rPr>
        <w:t>i</w:t>
      </w:r>
      <w:r w:rsidRPr="00277BE7">
        <w:t>s</w:t>
      </w:r>
      <w:r w:rsidRPr="00277BE7">
        <w:rPr>
          <w:spacing w:val="-1"/>
        </w:rPr>
        <w:t>t</w:t>
      </w:r>
      <w:r w:rsidRPr="00277BE7">
        <w:rPr>
          <w:spacing w:val="1"/>
        </w:rPr>
        <w:t>ī</w:t>
      </w:r>
      <w:r w:rsidRPr="00277BE7">
        <w:rPr>
          <w:spacing w:val="-1"/>
        </w:rPr>
        <w:t>t</w:t>
      </w:r>
      <w:r w:rsidRPr="00277BE7">
        <w:t>ās</w:t>
      </w:r>
      <w:r w:rsidRPr="00277BE7">
        <w:rPr>
          <w:spacing w:val="-2"/>
        </w:rPr>
        <w:t xml:space="preserve"> </w:t>
      </w:r>
      <w:r w:rsidRPr="00277BE7">
        <w:rPr>
          <w:spacing w:val="1"/>
        </w:rPr>
        <w:t>r</w:t>
      </w:r>
      <w:r w:rsidRPr="00277BE7">
        <w:t>ea</w:t>
      </w:r>
      <w:r w:rsidRPr="00277BE7">
        <w:rPr>
          <w:spacing w:val="-2"/>
        </w:rPr>
        <w:t>k</w:t>
      </w:r>
      <w:r w:rsidRPr="00277BE7">
        <w:t>c</w:t>
      </w:r>
      <w:r w:rsidRPr="00277BE7">
        <w:rPr>
          <w:spacing w:val="-1"/>
        </w:rPr>
        <w:t>ij</w:t>
      </w:r>
      <w:r w:rsidRPr="00277BE7">
        <w:t>as</w:t>
      </w:r>
      <w:r w:rsidRPr="00277BE7">
        <w:rPr>
          <w:spacing w:val="1"/>
        </w:rPr>
        <w:t xml:space="preserve"> </w:t>
      </w:r>
      <w:r w:rsidRPr="00277BE7">
        <w:t>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2"/>
        </w:rPr>
        <w:t>p</w:t>
      </w:r>
      <w:r w:rsidRPr="00277BE7">
        <w:rPr>
          <w:spacing w:val="3"/>
        </w:rPr>
        <w:t>J</w:t>
      </w:r>
      <w:r w:rsidRPr="00277BE7">
        <w:rPr>
          <w:spacing w:val="-4"/>
        </w:rPr>
        <w:t>I</w:t>
      </w:r>
      <w:r w:rsidRPr="00277BE7">
        <w:t>A</w:t>
      </w:r>
      <w:r w:rsidRPr="00277BE7">
        <w:rPr>
          <w:spacing w:val="-1"/>
        </w:rPr>
        <w:t xml:space="preserve"> </w:t>
      </w:r>
      <w:r w:rsidRPr="00277BE7">
        <w:rPr>
          <w:spacing w:val="1"/>
        </w:rPr>
        <w:t>i</w:t>
      </w:r>
      <w:r w:rsidRPr="00277BE7">
        <w:t>r</w:t>
      </w:r>
      <w:r w:rsidRPr="00277BE7">
        <w:rPr>
          <w:spacing w:val="1"/>
        </w:rPr>
        <w:t xml:space="preserve"> </w:t>
      </w:r>
      <w:r w:rsidRPr="00277BE7">
        <w:t>de</w:t>
      </w:r>
      <w:r w:rsidRPr="00277BE7">
        <w:rPr>
          <w:spacing w:val="-2"/>
        </w:rPr>
        <w:t>f</w:t>
      </w:r>
      <w:r w:rsidRPr="00277BE7">
        <w:rPr>
          <w:spacing w:val="1"/>
        </w:rPr>
        <w:t>i</w:t>
      </w:r>
      <w:r w:rsidRPr="00277BE7">
        <w:t>n</w:t>
      </w:r>
      <w:r w:rsidRPr="00277BE7">
        <w:rPr>
          <w:spacing w:val="-2"/>
        </w:rPr>
        <w:t>ē</w:t>
      </w:r>
      <w:r w:rsidRPr="00277BE7">
        <w:rPr>
          <w:spacing w:val="1"/>
        </w:rPr>
        <w:t>t</w:t>
      </w:r>
      <w:r w:rsidRPr="00277BE7">
        <w:t>as</w:t>
      </w:r>
      <w:r w:rsidRPr="00277BE7">
        <w:rPr>
          <w:spacing w:val="1"/>
        </w:rPr>
        <w:t xml:space="preserve"> </w:t>
      </w:r>
      <w:r w:rsidRPr="00277BE7">
        <w:rPr>
          <w:spacing w:val="-2"/>
        </w:rPr>
        <w:t>k</w:t>
      </w:r>
      <w:r w:rsidRPr="00277BE7">
        <w:t>ā</w:t>
      </w:r>
      <w:r w:rsidRPr="00277BE7">
        <w:rPr>
          <w:spacing w:val="1"/>
        </w:rPr>
        <w:t xml:space="preserve"> </w:t>
      </w:r>
      <w:r w:rsidRPr="00277BE7">
        <w:rPr>
          <w:spacing w:val="-2"/>
        </w:rPr>
        <w:t>v</w:t>
      </w:r>
      <w:r w:rsidRPr="00277BE7">
        <w:rPr>
          <w:spacing w:val="1"/>
        </w:rPr>
        <w:t>is</w:t>
      </w:r>
      <w:r w:rsidRPr="00277BE7">
        <w:t>i</w:t>
      </w:r>
      <w:r w:rsidRPr="00277BE7">
        <w:rPr>
          <w:spacing w:val="-1"/>
        </w:rPr>
        <w:t xml:space="preserve"> </w:t>
      </w:r>
      <w:r w:rsidRPr="00277BE7">
        <w:rPr>
          <w:spacing w:val="1"/>
        </w:rPr>
        <w:t>t</w:t>
      </w:r>
      <w:r w:rsidRPr="00277BE7">
        <w:rPr>
          <w:spacing w:val="-2"/>
        </w:rPr>
        <w:t>r</w:t>
      </w:r>
      <w:r w:rsidRPr="00277BE7">
        <w:t>au</w:t>
      </w:r>
      <w:r w:rsidRPr="00277BE7">
        <w:rPr>
          <w:spacing w:val="-2"/>
        </w:rPr>
        <w:t>cē</w:t>
      </w:r>
      <w:r w:rsidRPr="00277BE7">
        <w:rPr>
          <w:spacing w:val="3"/>
        </w:rPr>
        <w:t>j</w:t>
      </w:r>
      <w:r w:rsidRPr="00277BE7">
        <w:t>u</w:t>
      </w:r>
      <w:r w:rsidRPr="00277BE7">
        <w:rPr>
          <w:spacing w:val="-4"/>
        </w:rPr>
        <w:t>m</w:t>
      </w:r>
      <w:r w:rsidRPr="00277BE7">
        <w:rPr>
          <w:spacing w:val="1"/>
        </w:rPr>
        <w:t>i</w:t>
      </w:r>
      <w:r w:rsidRPr="00277BE7">
        <w:t xml:space="preserve">, </w:t>
      </w:r>
      <w:r w:rsidRPr="00277BE7">
        <w:rPr>
          <w:spacing w:val="-2"/>
        </w:rPr>
        <w:t>k</w:t>
      </w:r>
      <w:r w:rsidRPr="00277BE7">
        <w:t>as</w:t>
      </w:r>
      <w:r w:rsidRPr="00277BE7">
        <w:rPr>
          <w:spacing w:val="1"/>
        </w:rPr>
        <w:t xml:space="preserve"> </w:t>
      </w:r>
      <w:r w:rsidRPr="00277BE7">
        <w:t>b</w:t>
      </w:r>
      <w:r w:rsidRPr="00277BE7">
        <w:rPr>
          <w:spacing w:val="-1"/>
        </w:rPr>
        <w:t>i</w:t>
      </w:r>
      <w:r w:rsidRPr="00277BE7">
        <w:rPr>
          <w:spacing w:val="1"/>
        </w:rPr>
        <w:t>j</w:t>
      </w:r>
      <w:r w:rsidRPr="00277BE7">
        <w:t>u</w:t>
      </w:r>
      <w:r w:rsidRPr="00277BE7">
        <w:rPr>
          <w:spacing w:val="-2"/>
        </w:rPr>
        <w:t>š</w:t>
      </w:r>
      <w:r w:rsidRPr="00277BE7">
        <w:t>i</w:t>
      </w:r>
      <w:r w:rsidRPr="00277BE7">
        <w:rPr>
          <w:spacing w:val="-1"/>
        </w:rPr>
        <w:t xml:space="preserve"> </w:t>
      </w:r>
      <w:r w:rsidRPr="00277BE7">
        <w:rPr>
          <w:spacing w:val="1"/>
        </w:rPr>
        <w:t>i</w:t>
      </w:r>
      <w:r w:rsidRPr="00277BE7">
        <w:t>n</w:t>
      </w:r>
      <w:r w:rsidRPr="00277BE7">
        <w:rPr>
          <w:spacing w:val="1"/>
        </w:rPr>
        <w:t>f</w:t>
      </w:r>
      <w:r w:rsidRPr="00277BE7">
        <w:t>ū</w:t>
      </w:r>
      <w:r w:rsidRPr="00277BE7">
        <w:rPr>
          <w:spacing w:val="-2"/>
        </w:rPr>
        <w:t>z</w:t>
      </w:r>
      <w:r w:rsidRPr="00277BE7">
        <w:rPr>
          <w:spacing w:val="-1"/>
        </w:rPr>
        <w:t>i</w:t>
      </w:r>
      <w:r w:rsidRPr="00277BE7">
        <w:rPr>
          <w:spacing w:val="1"/>
        </w:rPr>
        <w:t>j</w:t>
      </w:r>
      <w:r w:rsidRPr="00277BE7">
        <w:t xml:space="preserve">as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rPr>
          <w:spacing w:val="-2"/>
        </w:rPr>
        <w:t>v</w:t>
      </w:r>
      <w:r w:rsidRPr="00277BE7">
        <w:t>ai</w:t>
      </w:r>
      <w:r w:rsidRPr="00277BE7">
        <w:rPr>
          <w:spacing w:val="1"/>
        </w:rPr>
        <w:t xml:space="preserve"> </w:t>
      </w:r>
      <w:r w:rsidRPr="00277BE7">
        <w:t>24</w:t>
      </w:r>
      <w:r w:rsidRPr="00277BE7">
        <w:rPr>
          <w:spacing w:val="-2"/>
        </w:rPr>
        <w:t xml:space="preserve"> </w:t>
      </w:r>
      <w:r w:rsidRPr="00277BE7">
        <w:rPr>
          <w:spacing w:val="1"/>
        </w:rPr>
        <w:t>st</w:t>
      </w:r>
      <w:r w:rsidRPr="00277BE7">
        <w:rPr>
          <w:spacing w:val="-2"/>
        </w:rPr>
        <w:t>u</w:t>
      </w:r>
      <w:r w:rsidRPr="00277BE7">
        <w:t>ndu</w:t>
      </w:r>
      <w:r w:rsidRPr="00277BE7">
        <w:rPr>
          <w:spacing w:val="-2"/>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t>p</w:t>
      </w:r>
      <w:r w:rsidRPr="00277BE7">
        <w:rPr>
          <w:spacing w:val="-2"/>
        </w:rPr>
        <w:t>ē</w:t>
      </w:r>
      <w:r w:rsidRPr="00277BE7">
        <w:t>c</w:t>
      </w:r>
      <w:r w:rsidRPr="00277BE7">
        <w:rPr>
          <w:spacing w:val="1"/>
        </w:rPr>
        <w:t xml:space="preserve"> i</w:t>
      </w:r>
      <w:r w:rsidRPr="00277BE7">
        <w:rPr>
          <w:spacing w:val="-2"/>
        </w:rPr>
        <w:t>n</w:t>
      </w:r>
      <w:r w:rsidRPr="00277BE7">
        <w:rPr>
          <w:spacing w:val="1"/>
        </w:rPr>
        <w:t>f</w:t>
      </w:r>
      <w:r w:rsidRPr="00277BE7">
        <w:t>ū</w:t>
      </w:r>
      <w:r w:rsidRPr="00277BE7">
        <w:rPr>
          <w:spacing w:val="-2"/>
        </w:rPr>
        <w:t>z</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t>b</w:t>
      </w:r>
      <w:r w:rsidRPr="00277BE7">
        <w:rPr>
          <w:spacing w:val="-2"/>
        </w:rPr>
        <w:t>e</w:t>
      </w:r>
      <w:r w:rsidRPr="00277BE7">
        <w:rPr>
          <w:spacing w:val="1"/>
        </w:rPr>
        <w:t>i</w:t>
      </w:r>
      <w:r w:rsidRPr="00277BE7">
        <w:rPr>
          <w:spacing w:val="-2"/>
        </w:rPr>
        <w:t>g</w:t>
      </w:r>
      <w:r w:rsidRPr="00277BE7">
        <w:t>ā</w:t>
      </w:r>
      <w:r w:rsidRPr="00277BE7">
        <w:rPr>
          <w:spacing w:val="-4"/>
        </w:rPr>
        <w:t>m</w:t>
      </w:r>
      <w:r w:rsidRPr="00277BE7">
        <w:t xml:space="preserve">. </w:t>
      </w:r>
      <w:r w:rsidRPr="00277BE7">
        <w:rPr>
          <w:spacing w:val="2"/>
        </w:rPr>
        <w:t>T</w:t>
      </w:r>
      <w:r w:rsidRPr="00277BE7">
        <w:t>oc</w:t>
      </w:r>
      <w:r w:rsidRPr="00277BE7">
        <w:rPr>
          <w:spacing w:val="-1"/>
        </w:rPr>
        <w:t>i</w:t>
      </w:r>
      <w:r w:rsidRPr="00277BE7">
        <w:rPr>
          <w:spacing w:val="1"/>
        </w:rPr>
        <w:t>li</w:t>
      </w:r>
      <w:r w:rsidRPr="00277BE7">
        <w:rPr>
          <w:spacing w:val="-2"/>
        </w:rPr>
        <w:t>zu</w:t>
      </w:r>
      <w:r w:rsidRPr="00277BE7">
        <w:rPr>
          <w:spacing w:val="-4"/>
        </w:rPr>
        <w:t>m</w:t>
      </w:r>
      <w:r w:rsidRPr="00277BE7">
        <w:t xml:space="preserve">abu </w:t>
      </w:r>
      <w:r w:rsidRPr="00277BE7">
        <w:rPr>
          <w:spacing w:val="1"/>
        </w:rPr>
        <w:t>li</w:t>
      </w:r>
      <w:r w:rsidRPr="00277BE7">
        <w:t>e</w:t>
      </w:r>
      <w:r w:rsidRPr="00277BE7">
        <w:rPr>
          <w:spacing w:val="1"/>
        </w:rPr>
        <w:t>t</w:t>
      </w:r>
      <w:r w:rsidRPr="00277BE7">
        <w:rPr>
          <w:spacing w:val="-2"/>
        </w:rPr>
        <w:t>o</w:t>
      </w:r>
      <w:r w:rsidRPr="00277BE7">
        <w:rPr>
          <w:spacing w:val="1"/>
        </w:rPr>
        <w:t>j</w:t>
      </w:r>
      <w:r w:rsidRPr="00277BE7">
        <w:t>u</w:t>
      </w:r>
      <w:r w:rsidRPr="00277BE7">
        <w:rPr>
          <w:spacing w:val="-2"/>
        </w:rPr>
        <w:t>š</w:t>
      </w:r>
      <w:r w:rsidRPr="00277BE7">
        <w:t>o 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t xml:space="preserve">u </w:t>
      </w:r>
      <w:r w:rsidRPr="00277BE7">
        <w:rPr>
          <w:spacing w:val="-2"/>
        </w:rPr>
        <w:t>po</w:t>
      </w:r>
      <w:r w:rsidRPr="00277BE7">
        <w:t>pu</w:t>
      </w:r>
      <w:r w:rsidRPr="00277BE7">
        <w:rPr>
          <w:spacing w:val="1"/>
        </w:rPr>
        <w:t>l</w:t>
      </w:r>
      <w:r w:rsidRPr="00277BE7">
        <w:t>ā</w:t>
      </w:r>
      <w:r w:rsidRPr="00277BE7">
        <w:rPr>
          <w:spacing w:val="-2"/>
        </w:rPr>
        <w:t>c</w:t>
      </w:r>
      <w:r w:rsidRPr="00277BE7">
        <w:rPr>
          <w:spacing w:val="-1"/>
        </w:rPr>
        <w:t>i</w:t>
      </w:r>
      <w:r w:rsidRPr="00277BE7">
        <w:rPr>
          <w:spacing w:val="1"/>
        </w:rPr>
        <w:t>j</w:t>
      </w:r>
      <w:r w:rsidRPr="00277BE7">
        <w:t>ā</w:t>
      </w:r>
      <w:r w:rsidRPr="00277BE7">
        <w:rPr>
          <w:spacing w:val="1"/>
        </w:rPr>
        <w:t xml:space="preserve"> </w:t>
      </w:r>
      <w:r w:rsidRPr="00277BE7">
        <w:t>11</w:t>
      </w:r>
      <w:r>
        <w:t> </w:t>
      </w:r>
      <w:r w:rsidRPr="00277BE7">
        <w:t>pac</w:t>
      </w:r>
      <w:r w:rsidRPr="00277BE7">
        <w:rPr>
          <w:spacing w:val="-1"/>
        </w:rPr>
        <w:t>i</w:t>
      </w:r>
      <w:r w:rsidRPr="00277BE7">
        <w:t>en</w:t>
      </w:r>
      <w:r w:rsidRPr="00277BE7">
        <w:rPr>
          <w:spacing w:val="-1"/>
        </w:rPr>
        <w:t>t</w:t>
      </w:r>
      <w:r w:rsidRPr="00277BE7">
        <w:rPr>
          <w:spacing w:val="1"/>
        </w:rPr>
        <w:t>i</w:t>
      </w:r>
      <w:r w:rsidRPr="00277BE7">
        <w:t>em</w:t>
      </w:r>
      <w:r w:rsidRPr="00277BE7">
        <w:rPr>
          <w:spacing w:val="-4"/>
        </w:rPr>
        <w:t xml:space="preserve"> </w:t>
      </w:r>
      <w:r w:rsidRPr="00277BE7">
        <w:rPr>
          <w:spacing w:val="1"/>
        </w:rPr>
        <w:t>(</w:t>
      </w:r>
      <w:r w:rsidRPr="00277BE7">
        <w:t>5,9</w:t>
      </w:r>
      <w:r w:rsidRPr="00277BE7">
        <w:rPr>
          <w:spacing w:val="-2"/>
        </w:rPr>
        <w:t>%</w:t>
      </w:r>
      <w:r w:rsidRPr="00277BE7">
        <w:t>)</w:t>
      </w:r>
      <w:r w:rsidRPr="00277BE7">
        <w:rPr>
          <w:spacing w:val="-1"/>
        </w:rPr>
        <w:t xml:space="preserve"> </w:t>
      </w:r>
      <w:r w:rsidRPr="00277BE7">
        <w:rPr>
          <w:spacing w:val="1"/>
        </w:rPr>
        <w:t>i</w:t>
      </w:r>
      <w:r w:rsidRPr="00277BE7">
        <w:t>n</w:t>
      </w:r>
      <w:r w:rsidRPr="00277BE7">
        <w:rPr>
          <w:spacing w:val="1"/>
        </w:rPr>
        <w:t>f</w:t>
      </w:r>
      <w:r w:rsidRPr="00277BE7">
        <w:t>ū</w:t>
      </w:r>
      <w:r w:rsidRPr="00277BE7">
        <w:rPr>
          <w:spacing w:val="-2"/>
        </w:rPr>
        <w:t>z</w:t>
      </w:r>
      <w:r w:rsidRPr="00277BE7">
        <w:rPr>
          <w:spacing w:val="-1"/>
        </w:rPr>
        <w:t>i</w:t>
      </w:r>
      <w:r w:rsidRPr="00277BE7">
        <w:rPr>
          <w:spacing w:val="1"/>
        </w:rPr>
        <w:t>j</w:t>
      </w:r>
      <w:r w:rsidRPr="00277BE7">
        <w:t>as</w:t>
      </w:r>
      <w:r w:rsidRPr="00277BE7">
        <w:rPr>
          <w:spacing w:val="-2"/>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rPr>
          <w:spacing w:val="-2"/>
        </w:rPr>
        <w:t>r</w:t>
      </w:r>
      <w:r w:rsidRPr="00277BE7">
        <w:t>ad</w:t>
      </w:r>
      <w:r w:rsidRPr="00277BE7">
        <w:rPr>
          <w:spacing w:val="-2"/>
        </w:rPr>
        <w:t>ā</w:t>
      </w:r>
      <w:r w:rsidRPr="00277BE7">
        <w:t>s</w:t>
      </w:r>
      <w:r w:rsidRPr="00277BE7">
        <w:rPr>
          <w:spacing w:val="1"/>
        </w:rPr>
        <w:t xml:space="preserve"> </w:t>
      </w:r>
      <w:r w:rsidRPr="00277BE7">
        <w:t>ar</w:t>
      </w:r>
      <w:r w:rsidRPr="00277BE7">
        <w:rPr>
          <w:spacing w:val="-1"/>
        </w:rPr>
        <w:t xml:space="preserve"> </w:t>
      </w:r>
      <w:r w:rsidRPr="00277BE7">
        <w:rPr>
          <w:spacing w:val="1"/>
        </w:rPr>
        <w:t>i</w:t>
      </w:r>
      <w:r w:rsidRPr="00277BE7">
        <w:rPr>
          <w:spacing w:val="-2"/>
        </w:rPr>
        <w:t>n</w:t>
      </w:r>
      <w:r w:rsidRPr="00277BE7">
        <w:rPr>
          <w:spacing w:val="1"/>
        </w:rPr>
        <w:t>f</w:t>
      </w:r>
      <w:r w:rsidRPr="00277BE7">
        <w:t>ū</w:t>
      </w:r>
      <w:r w:rsidRPr="00277BE7">
        <w:rPr>
          <w:spacing w:val="-2"/>
        </w:rPr>
        <w:t>z</w:t>
      </w:r>
      <w:r w:rsidRPr="00277BE7">
        <w:rPr>
          <w:spacing w:val="-1"/>
        </w:rPr>
        <w:t>i</w:t>
      </w:r>
      <w:r w:rsidRPr="00277BE7">
        <w:rPr>
          <w:spacing w:val="3"/>
        </w:rPr>
        <w:t>j</w:t>
      </w:r>
      <w:r w:rsidRPr="00277BE7">
        <w:t>u</w:t>
      </w:r>
      <w:r w:rsidRPr="00277BE7">
        <w:rPr>
          <w:spacing w:val="-2"/>
        </w:rPr>
        <w:t xml:space="preserve"> </w:t>
      </w:r>
      <w:r w:rsidRPr="00277BE7">
        <w:rPr>
          <w:spacing w:val="1"/>
        </w:rPr>
        <w:t>s</w:t>
      </w:r>
      <w:r w:rsidRPr="00277BE7">
        <w:rPr>
          <w:spacing w:val="-2"/>
        </w:rPr>
        <w:t>a</w:t>
      </w:r>
      <w:r w:rsidRPr="00277BE7">
        <w:rPr>
          <w:spacing w:val="1"/>
        </w:rPr>
        <w:t>is</w:t>
      </w:r>
      <w:r w:rsidRPr="00277BE7">
        <w:rPr>
          <w:spacing w:val="-1"/>
        </w:rPr>
        <w:t>t</w:t>
      </w:r>
      <w:r w:rsidRPr="00277BE7">
        <w:rPr>
          <w:spacing w:val="1"/>
        </w:rPr>
        <w:t>īt</w:t>
      </w:r>
      <w:r w:rsidRPr="00277BE7">
        <w:rPr>
          <w:spacing w:val="-2"/>
        </w:rPr>
        <w:t>a</w:t>
      </w:r>
      <w:r w:rsidRPr="00277BE7">
        <w:t>s</w:t>
      </w:r>
      <w:r w:rsidRPr="00277BE7">
        <w:rPr>
          <w:spacing w:val="1"/>
        </w:rPr>
        <w:t xml:space="preserve"> </w:t>
      </w:r>
      <w:r w:rsidRPr="00277BE7">
        <w:rPr>
          <w:spacing w:val="-2"/>
        </w:rPr>
        <w:t>r</w:t>
      </w:r>
      <w:r w:rsidRPr="00277BE7">
        <w:t>ea</w:t>
      </w:r>
      <w:r w:rsidRPr="00277BE7">
        <w:rPr>
          <w:spacing w:val="-2"/>
        </w:rPr>
        <w:t>k</w:t>
      </w:r>
      <w:r w:rsidRPr="00277BE7">
        <w:t>c</w:t>
      </w:r>
      <w:r w:rsidRPr="00277BE7">
        <w:rPr>
          <w:spacing w:val="-1"/>
        </w:rPr>
        <w:t>i</w:t>
      </w:r>
      <w:r w:rsidRPr="00277BE7">
        <w:rPr>
          <w:spacing w:val="1"/>
        </w:rPr>
        <w:t>j</w:t>
      </w:r>
      <w:r w:rsidRPr="00277BE7">
        <w:t>as</w:t>
      </w:r>
      <w:r w:rsidRPr="00277BE7">
        <w:rPr>
          <w:spacing w:val="1"/>
        </w:rPr>
        <w:t xml:space="preserve"> </w:t>
      </w:r>
      <w:r w:rsidRPr="00277BE7">
        <w:t>un</w:t>
      </w:r>
      <w:r w:rsidRPr="00277BE7">
        <w:rPr>
          <w:spacing w:val="-2"/>
        </w:rPr>
        <w:t xml:space="preserve"> </w:t>
      </w:r>
      <w:r w:rsidRPr="00277BE7">
        <w:t>38 p</w:t>
      </w:r>
      <w:r w:rsidRPr="00277BE7">
        <w:rPr>
          <w:spacing w:val="-2"/>
        </w:rPr>
        <w:t>a</w:t>
      </w:r>
      <w:r w:rsidRPr="00277BE7">
        <w:t>c</w:t>
      </w:r>
      <w:r w:rsidRPr="00277BE7">
        <w:rPr>
          <w:spacing w:val="-1"/>
        </w:rPr>
        <w:t>i</w:t>
      </w:r>
      <w:r w:rsidRPr="00277BE7">
        <w:t>en</w:t>
      </w:r>
      <w:r w:rsidRPr="00277BE7">
        <w:rPr>
          <w:spacing w:val="-1"/>
        </w:rPr>
        <w:t>ti</w:t>
      </w:r>
      <w:r w:rsidRPr="00277BE7">
        <w:t>em</w:t>
      </w:r>
      <w:r w:rsidRPr="00277BE7">
        <w:rPr>
          <w:spacing w:val="-4"/>
        </w:rPr>
        <w:t xml:space="preserve"> </w:t>
      </w:r>
      <w:r w:rsidRPr="00277BE7">
        <w:rPr>
          <w:spacing w:val="1"/>
        </w:rPr>
        <w:t>(</w:t>
      </w:r>
      <w:r w:rsidRPr="00277BE7">
        <w:t>20,2</w:t>
      </w:r>
      <w:r w:rsidRPr="00277BE7">
        <w:rPr>
          <w:spacing w:val="1"/>
        </w:rPr>
        <w:t>%</w:t>
      </w:r>
      <w:r w:rsidRPr="00277BE7">
        <w:t>)</w:t>
      </w:r>
      <w:r w:rsidRPr="00277BE7">
        <w:rPr>
          <w:spacing w:val="1"/>
        </w:rPr>
        <w:t xml:space="preserve"> </w:t>
      </w:r>
      <w:r w:rsidRPr="00277BE7">
        <w:rPr>
          <w:spacing w:val="-2"/>
        </w:rPr>
        <w:t>b</w:t>
      </w:r>
      <w:r w:rsidRPr="00277BE7">
        <w:rPr>
          <w:spacing w:val="-1"/>
        </w:rPr>
        <w:t>i</w:t>
      </w:r>
      <w:r w:rsidRPr="00277BE7">
        <w:rPr>
          <w:spacing w:val="1"/>
        </w:rPr>
        <w:t>j</w:t>
      </w:r>
      <w:r w:rsidRPr="00277BE7">
        <w:t xml:space="preserve">a </w:t>
      </w:r>
      <w:r w:rsidRPr="00277BE7">
        <w:rPr>
          <w:spacing w:val="1"/>
        </w:rPr>
        <w:t>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i</w:t>
      </w:r>
      <w:r w:rsidRPr="00277BE7">
        <w:rPr>
          <w:spacing w:val="1"/>
        </w:rPr>
        <w:t xml:space="preserve"> </w:t>
      </w:r>
      <w:r w:rsidRPr="00277BE7">
        <w:t xml:space="preserve">24 </w:t>
      </w:r>
      <w:r w:rsidRPr="00277BE7">
        <w:rPr>
          <w:spacing w:val="1"/>
        </w:rPr>
        <w:t>s</w:t>
      </w:r>
      <w:r w:rsidRPr="00277BE7">
        <w:rPr>
          <w:spacing w:val="-1"/>
        </w:rPr>
        <w:t>t</w:t>
      </w:r>
      <w:r w:rsidRPr="00277BE7">
        <w:t>undu</w:t>
      </w:r>
      <w:r w:rsidRPr="00277BE7">
        <w:rPr>
          <w:spacing w:val="-2"/>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2"/>
        </w:rPr>
        <w:t xml:space="preserve"> </w:t>
      </w:r>
      <w:r w:rsidRPr="00277BE7">
        <w:t>pēc</w:t>
      </w:r>
      <w:r w:rsidRPr="00277BE7">
        <w:rPr>
          <w:spacing w:val="1"/>
        </w:rPr>
        <w:t xml:space="preserve"> </w:t>
      </w:r>
      <w:r w:rsidRPr="00277BE7">
        <w:rPr>
          <w:spacing w:val="-1"/>
        </w:rPr>
        <w:t>i</w:t>
      </w:r>
      <w:r w:rsidRPr="00277BE7">
        <w:t>n</w:t>
      </w:r>
      <w:r w:rsidRPr="00277BE7">
        <w:rPr>
          <w:spacing w:val="1"/>
        </w:rPr>
        <w:t>f</w:t>
      </w:r>
      <w:r w:rsidRPr="00277BE7">
        <w:t>ū</w:t>
      </w:r>
      <w:r w:rsidRPr="00277BE7">
        <w:rPr>
          <w:spacing w:val="-2"/>
        </w:rPr>
        <w:t>z</w:t>
      </w:r>
      <w:r w:rsidRPr="00277BE7">
        <w:rPr>
          <w:spacing w:val="-1"/>
        </w:rPr>
        <w:t>i</w:t>
      </w:r>
      <w:r w:rsidRPr="00277BE7">
        <w:rPr>
          <w:spacing w:val="1"/>
        </w:rPr>
        <w:t>j</w:t>
      </w:r>
      <w:r w:rsidRPr="00277BE7">
        <w:t>as</w:t>
      </w:r>
      <w:r w:rsidRPr="00277BE7">
        <w:rPr>
          <w:spacing w:val="1"/>
        </w:rPr>
        <w:t xml:space="preserve"> </w:t>
      </w:r>
      <w:r w:rsidRPr="00277BE7">
        <w:rPr>
          <w:spacing w:val="-2"/>
        </w:rPr>
        <w:t>b</w:t>
      </w:r>
      <w:r w:rsidRPr="00277BE7">
        <w:t>e</w:t>
      </w:r>
      <w:r w:rsidRPr="00277BE7">
        <w:rPr>
          <w:spacing w:val="1"/>
        </w:rPr>
        <w:t>i</w:t>
      </w:r>
      <w:r w:rsidRPr="00277BE7">
        <w:rPr>
          <w:spacing w:val="-2"/>
        </w:rPr>
        <w:t>g</w:t>
      </w:r>
      <w:r w:rsidRPr="00277BE7">
        <w:t>ā</w:t>
      </w:r>
      <w:r w:rsidRPr="00277BE7">
        <w:rPr>
          <w:spacing w:val="-4"/>
        </w:rPr>
        <w:t>m</w:t>
      </w:r>
      <w:r w:rsidRPr="00277BE7">
        <w:t xml:space="preserve">. </w:t>
      </w:r>
      <w:r w:rsidRPr="00277BE7">
        <w:rPr>
          <w:spacing w:val="-1"/>
        </w:rPr>
        <w:t>B</w:t>
      </w:r>
      <w:r w:rsidRPr="00277BE7">
        <w:rPr>
          <w:spacing w:val="1"/>
        </w:rPr>
        <w:t>i</w:t>
      </w:r>
      <w:r w:rsidRPr="00277BE7">
        <w:t>e</w:t>
      </w:r>
      <w:r w:rsidRPr="00277BE7">
        <w:rPr>
          <w:spacing w:val="-2"/>
        </w:rPr>
        <w:t>ž</w:t>
      </w:r>
      <w:r w:rsidRPr="00277BE7">
        <w:t>ā</w:t>
      </w:r>
      <w:r w:rsidRPr="00277BE7">
        <w:rPr>
          <w:spacing w:val="-2"/>
        </w:rPr>
        <w:t>k</w:t>
      </w:r>
      <w:r w:rsidRPr="00277BE7">
        <w:t>ās</w:t>
      </w:r>
      <w:r w:rsidRPr="00277BE7">
        <w:rPr>
          <w:spacing w:val="1"/>
        </w:rPr>
        <w:t xml:space="preserve"> </w:t>
      </w:r>
      <w:r w:rsidRPr="00277BE7">
        <w:t>b</w:t>
      </w:r>
      <w:r w:rsidRPr="00277BE7">
        <w:rPr>
          <w:spacing w:val="1"/>
        </w:rPr>
        <w:t>l</w:t>
      </w:r>
      <w:r w:rsidRPr="00277BE7">
        <w:t>a</w:t>
      </w:r>
      <w:r w:rsidRPr="00277BE7">
        <w:rPr>
          <w:spacing w:val="-2"/>
        </w:rPr>
        <w:t>k</w:t>
      </w:r>
      <w:r w:rsidRPr="00277BE7">
        <w:t>uspa</w:t>
      </w:r>
      <w:r w:rsidRPr="00277BE7">
        <w:rPr>
          <w:spacing w:val="-2"/>
        </w:rPr>
        <w:t>r</w:t>
      </w:r>
      <w:r w:rsidRPr="00277BE7">
        <w:t>ād</w:t>
      </w:r>
      <w:r w:rsidRPr="00277BE7">
        <w:rPr>
          <w:spacing w:val="-1"/>
        </w:rPr>
        <w:t>ī</w:t>
      </w:r>
      <w:r w:rsidRPr="00277BE7">
        <w:t>bas</w:t>
      </w:r>
      <w:r w:rsidRPr="00277BE7">
        <w:rPr>
          <w:spacing w:val="-2"/>
        </w:rPr>
        <w:t xml:space="preserve"> </w:t>
      </w:r>
      <w:r w:rsidRPr="00277BE7">
        <w:rPr>
          <w:spacing w:val="1"/>
        </w:rPr>
        <w:t>i</w:t>
      </w:r>
      <w:r w:rsidRPr="00277BE7">
        <w:rPr>
          <w:spacing w:val="-2"/>
        </w:rPr>
        <w:t>n</w:t>
      </w:r>
      <w:r w:rsidRPr="00277BE7">
        <w:rPr>
          <w:spacing w:val="1"/>
        </w:rPr>
        <w:t>f</w:t>
      </w:r>
      <w:r w:rsidRPr="00277BE7">
        <w:t>ū</w:t>
      </w:r>
      <w:r w:rsidRPr="00277BE7">
        <w:rPr>
          <w:spacing w:val="-2"/>
        </w:rPr>
        <w:t>z</w:t>
      </w:r>
      <w:r w:rsidRPr="00277BE7">
        <w:rPr>
          <w:spacing w:val="-1"/>
        </w:rPr>
        <w:t>i</w:t>
      </w:r>
      <w:r w:rsidRPr="00277BE7">
        <w:rPr>
          <w:spacing w:val="1"/>
        </w:rPr>
        <w:t>j</w:t>
      </w:r>
      <w:r w:rsidRPr="00277BE7">
        <w:t>as</w:t>
      </w:r>
      <w:r w:rsidRPr="00277BE7">
        <w:rPr>
          <w:spacing w:val="1"/>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t>b</w:t>
      </w:r>
      <w:r w:rsidRPr="00277BE7">
        <w:rPr>
          <w:spacing w:val="-1"/>
        </w:rPr>
        <w:t>i</w:t>
      </w:r>
      <w:r w:rsidRPr="00277BE7">
        <w:rPr>
          <w:spacing w:val="1"/>
        </w:rPr>
        <w:t>j</w:t>
      </w:r>
      <w:r w:rsidRPr="00277BE7">
        <w:t xml:space="preserve">a </w:t>
      </w:r>
      <w:r w:rsidRPr="00277BE7">
        <w:rPr>
          <w:spacing w:val="-2"/>
        </w:rPr>
        <w:t>g</w:t>
      </w:r>
      <w:r w:rsidRPr="00277BE7">
        <w:t>a</w:t>
      </w:r>
      <w:r w:rsidRPr="00277BE7">
        <w:rPr>
          <w:spacing w:val="1"/>
        </w:rPr>
        <w:t>l</w:t>
      </w:r>
      <w:r w:rsidRPr="00277BE7">
        <w:rPr>
          <w:spacing w:val="-2"/>
        </w:rPr>
        <w:t>v</w:t>
      </w:r>
      <w:r w:rsidRPr="00277BE7">
        <w:t>a</w:t>
      </w:r>
      <w:r w:rsidRPr="00277BE7">
        <w:rPr>
          <w:spacing w:val="1"/>
        </w:rPr>
        <w:t>ss</w:t>
      </w:r>
      <w:r w:rsidRPr="00277BE7">
        <w:t>āpe</w:t>
      </w:r>
      <w:r w:rsidRPr="00277BE7">
        <w:rPr>
          <w:spacing w:val="1"/>
        </w:rPr>
        <w:t>s</w:t>
      </w:r>
      <w:r w:rsidRPr="00277BE7">
        <w:t>,</w:t>
      </w:r>
      <w:r w:rsidRPr="00277BE7">
        <w:rPr>
          <w:spacing w:val="-2"/>
        </w:rPr>
        <w:t xml:space="preserve"> </w:t>
      </w:r>
      <w:r w:rsidRPr="00277BE7">
        <w:rPr>
          <w:spacing w:val="1"/>
        </w:rPr>
        <w:t>s</w:t>
      </w:r>
      <w:r w:rsidRPr="00277BE7">
        <w:rPr>
          <w:spacing w:val="-1"/>
        </w:rPr>
        <w:t>l</w:t>
      </w:r>
      <w:r w:rsidRPr="00277BE7">
        <w:rPr>
          <w:spacing w:val="1"/>
        </w:rPr>
        <w:t>i</w:t>
      </w:r>
      <w:r w:rsidRPr="00277BE7">
        <w:rPr>
          <w:spacing w:val="-2"/>
        </w:rPr>
        <w:t>k</w:t>
      </w:r>
      <w:r w:rsidRPr="00277BE7">
        <w:rPr>
          <w:spacing w:val="1"/>
        </w:rPr>
        <w:t>t</w:t>
      </w:r>
      <w:r w:rsidRPr="00277BE7">
        <w:t>a</w:t>
      </w:r>
      <w:r w:rsidRPr="00277BE7">
        <w:rPr>
          <w:spacing w:val="1"/>
        </w:rPr>
        <w:t xml:space="preserve"> </w:t>
      </w:r>
      <w:r w:rsidRPr="00277BE7">
        <w:t>d</w:t>
      </w:r>
      <w:r w:rsidRPr="00277BE7">
        <w:rPr>
          <w:spacing w:val="-2"/>
        </w:rPr>
        <w:t>ū</w:t>
      </w:r>
      <w:r w:rsidRPr="00277BE7">
        <w:rPr>
          <w:spacing w:val="1"/>
        </w:rPr>
        <w:t>š</w:t>
      </w:r>
      <w:r w:rsidRPr="00277BE7">
        <w:t>a</w:t>
      </w:r>
      <w:r w:rsidRPr="00277BE7">
        <w:rPr>
          <w:spacing w:val="1"/>
        </w:rPr>
        <w:t xml:space="preserve"> </w:t>
      </w:r>
      <w:r w:rsidRPr="00277BE7">
        <w:t>un</w:t>
      </w:r>
      <w:r w:rsidRPr="00277BE7">
        <w:rPr>
          <w:spacing w:val="-2"/>
        </w:rPr>
        <w:t xml:space="preserve"> </w:t>
      </w:r>
      <w:r w:rsidRPr="00277BE7">
        <w:t>h</w:t>
      </w:r>
      <w:r w:rsidRPr="00277BE7">
        <w:rPr>
          <w:spacing w:val="1"/>
        </w:rPr>
        <w:t>i</w:t>
      </w:r>
      <w:r w:rsidRPr="00277BE7">
        <w:t>p</w:t>
      </w:r>
      <w:r w:rsidRPr="00277BE7">
        <w:rPr>
          <w:spacing w:val="-2"/>
        </w:rPr>
        <w:t>o</w:t>
      </w:r>
      <w:r w:rsidRPr="00277BE7">
        <w:rPr>
          <w:spacing w:val="1"/>
        </w:rPr>
        <w:t>t</w:t>
      </w:r>
      <w:r w:rsidRPr="00277BE7">
        <w:t>en</w:t>
      </w:r>
      <w:r w:rsidRPr="00277BE7">
        <w:rPr>
          <w:spacing w:val="-2"/>
        </w:rPr>
        <w:t>s</w:t>
      </w:r>
      <w:r w:rsidRPr="00277BE7">
        <w:rPr>
          <w:spacing w:val="-1"/>
        </w:rPr>
        <w:t>i</w:t>
      </w:r>
      <w:r w:rsidRPr="00277BE7">
        <w:rPr>
          <w:spacing w:val="1"/>
        </w:rPr>
        <w:t>j</w:t>
      </w:r>
      <w:r w:rsidRPr="00277BE7">
        <w:t>a</w:t>
      </w:r>
      <w:r>
        <w:t>,</w:t>
      </w:r>
      <w:r w:rsidRPr="00277BE7">
        <w:rPr>
          <w:spacing w:val="1"/>
        </w:rPr>
        <w:t xml:space="preserve"> </w:t>
      </w:r>
      <w:r w:rsidRPr="00277BE7">
        <w:t xml:space="preserve">un </w:t>
      </w:r>
      <w:r w:rsidRPr="00277BE7">
        <w:rPr>
          <w:spacing w:val="-2"/>
        </w:rPr>
        <w:t>2</w:t>
      </w:r>
      <w:r w:rsidRPr="00277BE7">
        <w:t xml:space="preserve">4 </w:t>
      </w:r>
      <w:r w:rsidRPr="00277BE7">
        <w:rPr>
          <w:spacing w:val="1"/>
        </w:rPr>
        <w:t>s</w:t>
      </w:r>
      <w:r w:rsidRPr="00277BE7">
        <w:rPr>
          <w:spacing w:val="-1"/>
        </w:rPr>
        <w:t>t</w:t>
      </w:r>
      <w:r w:rsidRPr="00277BE7">
        <w:t>undu</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ā</w:t>
      </w:r>
      <w:r w:rsidRPr="00277BE7">
        <w:rPr>
          <w:spacing w:val="1"/>
        </w:rPr>
        <w:t xml:space="preserve"> </w:t>
      </w:r>
      <w:r w:rsidRPr="00277BE7">
        <w:t>pēc</w:t>
      </w:r>
      <w:r w:rsidRPr="00277BE7">
        <w:rPr>
          <w:spacing w:val="1"/>
        </w:rPr>
        <w:t xml:space="preserve"> i</w:t>
      </w:r>
      <w:r w:rsidRPr="00277BE7">
        <w:rPr>
          <w:spacing w:val="-2"/>
        </w:rPr>
        <w:t>n</w:t>
      </w:r>
      <w:r w:rsidRPr="00277BE7">
        <w:rPr>
          <w:spacing w:val="1"/>
        </w:rPr>
        <w:t>f</w:t>
      </w:r>
      <w:r w:rsidRPr="00277BE7">
        <w:t>ū</w:t>
      </w:r>
      <w:r w:rsidRPr="00277BE7">
        <w:rPr>
          <w:spacing w:val="-2"/>
        </w:rPr>
        <w:t>z</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t>–</w:t>
      </w:r>
      <w:r w:rsidRPr="00277BE7">
        <w:rPr>
          <w:spacing w:val="-2"/>
        </w:rPr>
        <w:t xml:space="preserve"> </w:t>
      </w:r>
      <w:r w:rsidRPr="00277BE7">
        <w:rPr>
          <w:spacing w:val="1"/>
        </w:rPr>
        <w:t>r</w:t>
      </w:r>
      <w:r w:rsidRPr="00277BE7">
        <w:t>e</w:t>
      </w:r>
      <w:r w:rsidRPr="00277BE7">
        <w:rPr>
          <w:spacing w:val="-1"/>
        </w:rPr>
        <w:t>i</w:t>
      </w:r>
      <w:r w:rsidRPr="00277BE7">
        <w:t>bon</w:t>
      </w:r>
      <w:r w:rsidRPr="00277BE7">
        <w:rPr>
          <w:spacing w:val="-1"/>
        </w:rPr>
        <w:t>i</w:t>
      </w:r>
      <w:r w:rsidRPr="00277BE7">
        <w:t>s</w:t>
      </w:r>
      <w:r w:rsidRPr="00277BE7">
        <w:rPr>
          <w:spacing w:val="-2"/>
        </w:rPr>
        <w:t xml:space="preserve"> </w:t>
      </w:r>
      <w:r w:rsidRPr="00277BE7">
        <w:t>un h</w:t>
      </w:r>
      <w:r w:rsidRPr="00277BE7">
        <w:rPr>
          <w:spacing w:val="1"/>
        </w:rPr>
        <w:t>i</w:t>
      </w:r>
      <w:r w:rsidRPr="00277BE7">
        <w:t>p</w:t>
      </w:r>
      <w:r w:rsidRPr="00277BE7">
        <w:rPr>
          <w:spacing w:val="-2"/>
        </w:rPr>
        <w:t>o</w:t>
      </w:r>
      <w:r w:rsidRPr="00277BE7">
        <w:rPr>
          <w:spacing w:val="1"/>
        </w:rPr>
        <w:t>t</w:t>
      </w:r>
      <w:r w:rsidRPr="00277BE7">
        <w:t>e</w:t>
      </w:r>
      <w:r w:rsidRPr="00277BE7">
        <w:rPr>
          <w:spacing w:val="-2"/>
        </w:rPr>
        <w:t>n</w:t>
      </w:r>
      <w:r w:rsidRPr="00277BE7">
        <w:rPr>
          <w:spacing w:val="1"/>
        </w:rPr>
        <w:t>s</w:t>
      </w:r>
      <w:r w:rsidRPr="00277BE7">
        <w:rPr>
          <w:spacing w:val="-1"/>
        </w:rPr>
        <w:t>i</w:t>
      </w:r>
      <w:r w:rsidRPr="00277BE7">
        <w:rPr>
          <w:spacing w:val="1"/>
        </w:rPr>
        <w:t>j</w:t>
      </w:r>
      <w:r w:rsidRPr="00277BE7">
        <w:t xml:space="preserve">a. </w:t>
      </w:r>
      <w:r w:rsidRPr="00277BE7">
        <w:rPr>
          <w:spacing w:val="1"/>
        </w:rPr>
        <w:t>K</w:t>
      </w:r>
      <w:r w:rsidRPr="00277BE7">
        <w:t>opu</w:t>
      </w:r>
      <w:r w:rsidRPr="00277BE7">
        <w:rPr>
          <w:spacing w:val="-4"/>
        </w:rPr>
        <w:t>m</w:t>
      </w:r>
      <w:r w:rsidRPr="00277BE7">
        <w:t>ā</w:t>
      </w:r>
      <w:r w:rsidRPr="00277BE7">
        <w:rPr>
          <w:spacing w:val="1"/>
        </w:rPr>
        <w:t xml:space="preserve"> i</w:t>
      </w:r>
      <w:r w:rsidRPr="00277BE7">
        <w:rPr>
          <w:spacing w:val="-2"/>
        </w:rPr>
        <w:t>n</w:t>
      </w:r>
      <w:r w:rsidRPr="00277BE7">
        <w:rPr>
          <w:spacing w:val="1"/>
        </w:rPr>
        <w:t>f</w:t>
      </w:r>
      <w:r w:rsidRPr="00277BE7">
        <w:t>ū</w:t>
      </w:r>
      <w:r w:rsidRPr="00277BE7">
        <w:rPr>
          <w:spacing w:val="-2"/>
        </w:rPr>
        <w:t>z</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rPr>
          <w:spacing w:val="-2"/>
        </w:rPr>
        <w:t>v</w:t>
      </w:r>
      <w:r w:rsidRPr="00277BE7">
        <w:t>ai</w:t>
      </w:r>
      <w:r w:rsidRPr="00277BE7">
        <w:rPr>
          <w:spacing w:val="-1"/>
        </w:rPr>
        <w:t xml:space="preserve"> </w:t>
      </w:r>
      <w:r w:rsidRPr="00277BE7">
        <w:t xml:space="preserve">24 </w:t>
      </w:r>
      <w:r w:rsidRPr="00277BE7">
        <w:rPr>
          <w:spacing w:val="1"/>
        </w:rPr>
        <w:t>st</w:t>
      </w:r>
      <w:r w:rsidRPr="00277BE7">
        <w:rPr>
          <w:spacing w:val="-2"/>
        </w:rPr>
        <w:t>u</w:t>
      </w:r>
      <w:r w:rsidRPr="00277BE7">
        <w:t>ndu</w:t>
      </w:r>
      <w:r w:rsidRPr="00277BE7">
        <w:rPr>
          <w:spacing w:val="-2"/>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t>p</w:t>
      </w:r>
      <w:r w:rsidRPr="00277BE7">
        <w:rPr>
          <w:spacing w:val="-2"/>
        </w:rPr>
        <w:t>ē</w:t>
      </w:r>
      <w:r w:rsidRPr="00277BE7">
        <w:t>c</w:t>
      </w:r>
      <w:r w:rsidRPr="00277BE7">
        <w:rPr>
          <w:spacing w:val="1"/>
        </w:rPr>
        <w:t xml:space="preserve"> i</w:t>
      </w:r>
      <w:r w:rsidRPr="00277BE7">
        <w:rPr>
          <w:spacing w:val="-2"/>
        </w:rPr>
        <w:t>n</w:t>
      </w:r>
      <w:r w:rsidRPr="00277BE7">
        <w:rPr>
          <w:spacing w:val="1"/>
        </w:rPr>
        <w:t>f</w:t>
      </w:r>
      <w:r w:rsidRPr="00277BE7">
        <w:t>ū</w:t>
      </w:r>
      <w:r w:rsidRPr="00277BE7">
        <w:rPr>
          <w:spacing w:val="-2"/>
        </w:rPr>
        <w:t>z</w:t>
      </w:r>
      <w:r w:rsidRPr="00277BE7">
        <w:rPr>
          <w:spacing w:val="-1"/>
        </w:rPr>
        <w:t>i</w:t>
      </w:r>
      <w:r w:rsidRPr="00277BE7">
        <w:rPr>
          <w:spacing w:val="1"/>
        </w:rPr>
        <w:t>j</w:t>
      </w:r>
      <w:r w:rsidRPr="00277BE7">
        <w:rPr>
          <w:spacing w:val="-2"/>
        </w:rPr>
        <w:t>a</w:t>
      </w:r>
      <w:r w:rsidRPr="00277BE7">
        <w:t>s</w:t>
      </w:r>
      <w:r w:rsidRPr="00277BE7">
        <w:rPr>
          <w:spacing w:val="1"/>
        </w:rPr>
        <w:t xml:space="preserve"> </w:t>
      </w:r>
      <w:r w:rsidRPr="00277BE7">
        <w:t>be</w:t>
      </w:r>
      <w:r w:rsidRPr="00277BE7">
        <w:rPr>
          <w:spacing w:val="1"/>
        </w:rPr>
        <w:t>i</w:t>
      </w:r>
      <w:r w:rsidRPr="00277BE7">
        <w:rPr>
          <w:spacing w:val="-2"/>
        </w:rPr>
        <w:t>g</w:t>
      </w:r>
      <w:r w:rsidRPr="00277BE7">
        <w:t>ām</w:t>
      </w:r>
      <w:r w:rsidRPr="00277BE7">
        <w:rPr>
          <w:spacing w:val="-4"/>
        </w:rPr>
        <w:t xml:space="preserve"> </w:t>
      </w:r>
      <w:r w:rsidRPr="00277BE7">
        <w:t>no</w:t>
      </w:r>
      <w:r w:rsidRPr="00277BE7">
        <w:rPr>
          <w:spacing w:val="-2"/>
        </w:rPr>
        <w:t>v</w:t>
      </w:r>
      <w:r w:rsidRPr="00277BE7">
        <w:t>ē</w:t>
      </w:r>
      <w:r w:rsidRPr="00277BE7">
        <w:rPr>
          <w:spacing w:val="1"/>
        </w:rPr>
        <w:t>r</w:t>
      </w:r>
      <w:r w:rsidRPr="00277BE7">
        <w:t>o</w:t>
      </w:r>
      <w:r w:rsidRPr="00277BE7">
        <w:rPr>
          <w:spacing w:val="1"/>
        </w:rPr>
        <w:t>t</w:t>
      </w:r>
      <w:r w:rsidRPr="00277BE7">
        <w:t>ās</w:t>
      </w:r>
      <w:r w:rsidRPr="00277BE7">
        <w:rPr>
          <w:spacing w:val="-2"/>
        </w:rPr>
        <w:t xml:space="preserve"> </w:t>
      </w:r>
      <w:r w:rsidRPr="00277BE7">
        <w:t>b</w:t>
      </w:r>
      <w:r w:rsidRPr="00277BE7">
        <w:rPr>
          <w:spacing w:val="1"/>
        </w:rPr>
        <w:t>l</w:t>
      </w:r>
      <w:r w:rsidRPr="00277BE7">
        <w:t>a</w:t>
      </w:r>
      <w:r w:rsidRPr="00277BE7">
        <w:rPr>
          <w:spacing w:val="-2"/>
        </w:rPr>
        <w:t>k</w:t>
      </w:r>
      <w:r w:rsidRPr="00277BE7">
        <w:t>us</w:t>
      </w:r>
      <w:r w:rsidRPr="00277BE7">
        <w:rPr>
          <w:spacing w:val="-2"/>
        </w:rPr>
        <w:t>p</w:t>
      </w:r>
      <w:r w:rsidRPr="00277BE7">
        <w:t>a</w:t>
      </w:r>
      <w:r w:rsidRPr="00277BE7">
        <w:rPr>
          <w:spacing w:val="1"/>
        </w:rPr>
        <w:t>r</w:t>
      </w:r>
      <w:r w:rsidRPr="00277BE7">
        <w:t>ā</w:t>
      </w:r>
      <w:r w:rsidRPr="00277BE7">
        <w:rPr>
          <w:spacing w:val="-2"/>
        </w:rPr>
        <w:t>d</w:t>
      </w:r>
      <w:r w:rsidRPr="00277BE7">
        <w:rPr>
          <w:spacing w:val="1"/>
        </w:rPr>
        <w:t>ī</w:t>
      </w:r>
      <w:r w:rsidRPr="00277BE7">
        <w:t>b</w:t>
      </w:r>
      <w:r w:rsidRPr="00277BE7">
        <w:rPr>
          <w:spacing w:val="-2"/>
        </w:rPr>
        <w:t>a</w:t>
      </w:r>
      <w:r w:rsidRPr="00277BE7">
        <w:t>s</w:t>
      </w:r>
      <w:r w:rsidRPr="00277BE7">
        <w:rPr>
          <w:spacing w:val="1"/>
        </w:rPr>
        <w:t xml:space="preserve"> </w:t>
      </w:r>
      <w:r w:rsidRPr="00277BE7">
        <w:t>pēc bū</w:t>
      </w:r>
      <w:r w:rsidRPr="00277BE7">
        <w:rPr>
          <w:spacing w:val="1"/>
        </w:rPr>
        <w:t>t</w:t>
      </w:r>
      <w:r w:rsidRPr="00277BE7">
        <w:rPr>
          <w:spacing w:val="-1"/>
        </w:rPr>
        <w:t>ī</w:t>
      </w:r>
      <w:r w:rsidRPr="00277BE7">
        <w:t>bas</w:t>
      </w:r>
      <w:r w:rsidRPr="00277BE7">
        <w:rPr>
          <w:spacing w:val="1"/>
        </w:rPr>
        <w:t xml:space="preserve"> </w:t>
      </w:r>
      <w:r w:rsidRPr="00277BE7">
        <w:rPr>
          <w:spacing w:val="-2"/>
        </w:rPr>
        <w:t>b</w:t>
      </w:r>
      <w:r w:rsidRPr="00277BE7">
        <w:rPr>
          <w:spacing w:val="-1"/>
        </w:rPr>
        <w:t>i</w:t>
      </w:r>
      <w:r w:rsidRPr="00277BE7">
        <w:rPr>
          <w:spacing w:val="1"/>
        </w:rPr>
        <w:t>j</w:t>
      </w:r>
      <w:r w:rsidRPr="00277BE7">
        <w:t>a</w:t>
      </w:r>
      <w:r w:rsidRPr="00277BE7">
        <w:rPr>
          <w:spacing w:val="1"/>
        </w:rPr>
        <w:t xml:space="preserve"> </w:t>
      </w:r>
      <w:r w:rsidRPr="00277BE7">
        <w:rPr>
          <w:spacing w:val="-1"/>
        </w:rPr>
        <w:t>l</w:t>
      </w:r>
      <w:r w:rsidRPr="00277BE7">
        <w:rPr>
          <w:spacing w:val="1"/>
        </w:rPr>
        <w:t>ī</w:t>
      </w:r>
      <w:r w:rsidRPr="00277BE7">
        <w:t>d</w:t>
      </w:r>
      <w:r w:rsidRPr="00277BE7">
        <w:rPr>
          <w:spacing w:val="-2"/>
        </w:rPr>
        <w:t>z</w:t>
      </w:r>
      <w:r w:rsidRPr="00277BE7">
        <w:rPr>
          <w:spacing w:val="1"/>
        </w:rPr>
        <w:t>ī</w:t>
      </w:r>
      <w:r w:rsidRPr="00277BE7">
        <w:rPr>
          <w:spacing w:val="-2"/>
        </w:rPr>
        <w:t>g</w:t>
      </w:r>
      <w:r w:rsidRPr="00277BE7">
        <w:t>as</w:t>
      </w:r>
      <w:r w:rsidRPr="00277BE7">
        <w:rPr>
          <w:spacing w:val="1"/>
        </w:rPr>
        <w:t xml:space="preserve"> </w:t>
      </w:r>
      <w:r w:rsidRPr="00277BE7">
        <w:rPr>
          <w:spacing w:val="-1"/>
        </w:rPr>
        <w:t>t</w:t>
      </w:r>
      <w:r w:rsidRPr="00277BE7">
        <w:t>ā</w:t>
      </w:r>
      <w:r w:rsidRPr="00277BE7">
        <w:rPr>
          <w:spacing w:val="-4"/>
        </w:rPr>
        <w:t>m</w:t>
      </w:r>
      <w:r w:rsidRPr="00277BE7">
        <w:t>, kas</w:t>
      </w:r>
      <w:r w:rsidRPr="00277BE7">
        <w:rPr>
          <w:spacing w:val="1"/>
        </w:rPr>
        <w:t xml:space="preserve"> </w:t>
      </w:r>
      <w:r w:rsidRPr="00277BE7">
        <w:t>no</w:t>
      </w:r>
      <w:r w:rsidRPr="00277BE7">
        <w:rPr>
          <w:spacing w:val="-2"/>
        </w:rPr>
        <w:t>v</w:t>
      </w:r>
      <w:r w:rsidRPr="00277BE7">
        <w:t>ē</w:t>
      </w:r>
      <w:r w:rsidRPr="00277BE7">
        <w:rPr>
          <w:spacing w:val="1"/>
        </w:rPr>
        <w:t>r</w:t>
      </w:r>
      <w:r w:rsidRPr="00277BE7">
        <w:rPr>
          <w:spacing w:val="-2"/>
        </w:rPr>
        <w:t>o</w:t>
      </w:r>
      <w:r w:rsidRPr="00277BE7">
        <w:rPr>
          <w:spacing w:val="1"/>
        </w:rPr>
        <w:t>t</w:t>
      </w:r>
      <w:r w:rsidRPr="00277BE7">
        <w:t>as</w:t>
      </w:r>
      <w:r w:rsidRPr="00277BE7">
        <w:rPr>
          <w:spacing w:val="-2"/>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rPr>
          <w:spacing w:val="-1"/>
        </w:rPr>
        <w:t>i</w:t>
      </w:r>
      <w:r w:rsidRPr="00277BE7">
        <w:t>em</w:t>
      </w:r>
      <w:r w:rsidRPr="00277BE7">
        <w:rPr>
          <w:spacing w:val="-4"/>
        </w:rPr>
        <w:t xml:space="preserve"> </w:t>
      </w:r>
      <w:r w:rsidRPr="00277BE7">
        <w:t>ar</w:t>
      </w:r>
      <w:r w:rsidRPr="00277BE7">
        <w:rPr>
          <w:spacing w:val="1"/>
        </w:rPr>
        <w:t xml:space="preserve"> </w:t>
      </w:r>
      <w:r w:rsidRPr="00277BE7">
        <w:rPr>
          <w:spacing w:val="-1"/>
        </w:rPr>
        <w:t>R</w:t>
      </w:r>
      <w:r w:rsidRPr="00277BE7">
        <w:t>A</w:t>
      </w:r>
      <w:r w:rsidRPr="00277BE7">
        <w:rPr>
          <w:spacing w:val="-1"/>
        </w:rPr>
        <w:t xml:space="preserve"> </w:t>
      </w:r>
      <w:r w:rsidRPr="00277BE7">
        <w:t xml:space="preserve">un </w:t>
      </w:r>
      <w:r w:rsidRPr="00277BE7">
        <w:rPr>
          <w:spacing w:val="-2"/>
        </w:rPr>
        <w:t>s</w:t>
      </w:r>
      <w:r w:rsidRPr="00277BE7">
        <w:rPr>
          <w:spacing w:val="3"/>
        </w:rPr>
        <w:t>J</w:t>
      </w:r>
      <w:r w:rsidRPr="00277BE7">
        <w:rPr>
          <w:spacing w:val="-4"/>
        </w:rPr>
        <w:t>I</w:t>
      </w:r>
      <w:r w:rsidRPr="00277BE7">
        <w:rPr>
          <w:spacing w:val="-1"/>
        </w:rPr>
        <w:t>A</w:t>
      </w:r>
      <w:r w:rsidRPr="00277BE7">
        <w:t xml:space="preserve">, </w:t>
      </w:r>
      <w:r w:rsidRPr="00277BE7">
        <w:rPr>
          <w:spacing w:val="1"/>
        </w:rPr>
        <w:t>s</w:t>
      </w:r>
      <w:r w:rsidRPr="00277BE7">
        <w:rPr>
          <w:spacing w:val="-2"/>
        </w:rPr>
        <w:t>k</w:t>
      </w:r>
      <w:r w:rsidRPr="00277BE7">
        <w:t>a</w:t>
      </w:r>
      <w:r w:rsidRPr="00277BE7">
        <w:rPr>
          <w:spacing w:val="1"/>
        </w:rPr>
        <w:t>tī</w:t>
      </w:r>
      <w:r w:rsidRPr="00277BE7">
        <w:t>t</w:t>
      </w:r>
      <w:r w:rsidRPr="00277BE7">
        <w:rPr>
          <w:spacing w:val="1"/>
        </w:rPr>
        <w:t xml:space="preserve"> </w:t>
      </w:r>
      <w:r w:rsidRPr="00277BE7">
        <w:t>4.8.</w:t>
      </w:r>
      <w:r w:rsidRPr="00277BE7">
        <w:rPr>
          <w:spacing w:val="-2"/>
        </w:rPr>
        <w:t xml:space="preserve"> </w:t>
      </w:r>
      <w:r w:rsidRPr="00277BE7">
        <w:t>ap</w:t>
      </w:r>
      <w:r w:rsidRPr="00277BE7">
        <w:rPr>
          <w:spacing w:val="-2"/>
        </w:rPr>
        <w:t>ak</w:t>
      </w:r>
      <w:r w:rsidRPr="00277BE7">
        <w:rPr>
          <w:spacing w:val="1"/>
        </w:rPr>
        <w:t>š</w:t>
      </w:r>
      <w:r w:rsidRPr="00277BE7">
        <w:t>pun</w:t>
      </w:r>
      <w:r w:rsidRPr="00277BE7">
        <w:rPr>
          <w:spacing w:val="-2"/>
        </w:rPr>
        <w:t>k</w:t>
      </w:r>
      <w:r w:rsidRPr="00277BE7">
        <w:rPr>
          <w:spacing w:val="1"/>
        </w:rPr>
        <w:t>t</w:t>
      </w:r>
      <w:r w:rsidRPr="00277BE7">
        <w:t>u.</w:t>
      </w:r>
    </w:p>
    <w:p w14:paraId="7CBF5DE5" w14:textId="77777777" w:rsidR="00E6565A" w:rsidRDefault="00E6565A" w:rsidP="004B067C">
      <w:pPr>
        <w:contextualSpacing/>
        <w:rPr>
          <w:rFonts w:eastAsia="Times New Roman" w:cs="Times New Roman"/>
        </w:rPr>
      </w:pPr>
    </w:p>
    <w:p w14:paraId="54820543" w14:textId="77777777" w:rsidR="00E6565A" w:rsidRPr="00277BE7" w:rsidRDefault="00E6565A" w:rsidP="004B067C">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spacing w:val="3"/>
        </w:rPr>
        <w:t>ā</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paau</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spacing w:val="-2"/>
        </w:rPr>
        <w:t>u</w:t>
      </w:r>
      <w:r w:rsidRPr="00277BE7">
        <w:rPr>
          <w:rFonts w:eastAsia="Times New Roman" w:cs="Times New Roman"/>
          <w:spacing w:val="1"/>
        </w:rPr>
        <w:t>tī</w:t>
      </w:r>
      <w:r w:rsidRPr="00277BE7">
        <w:rPr>
          <w:rFonts w:eastAsia="Times New Roman" w:cs="Times New Roman"/>
          <w:spacing w:val="-2"/>
        </w:rPr>
        <w:t>b</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bū</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4"/>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nu un</w:t>
      </w:r>
      <w:r>
        <w:rPr>
          <w:spacing w:val="-2"/>
        </w:rPr>
        <w:t xml:space="preserve"> </w:t>
      </w:r>
      <w:r w:rsidRPr="00277BE7">
        <w:rPr>
          <w:spacing w:val="-2"/>
        </w:rPr>
        <w:t>k</w:t>
      </w:r>
      <w:r w:rsidRPr="00277BE7">
        <w:t>u</w:t>
      </w:r>
      <w:r w:rsidRPr="00277BE7">
        <w:rPr>
          <w:spacing w:val="1"/>
        </w:rPr>
        <w:t>r</w:t>
      </w:r>
      <w:r w:rsidRPr="00277BE7">
        <w:t>u dēļ</w:t>
      </w:r>
      <w:r w:rsidRPr="00277BE7">
        <w:rPr>
          <w:spacing w:val="1"/>
        </w:rPr>
        <w:t xml:space="preserve"> </w:t>
      </w:r>
      <w:r w:rsidRPr="00277BE7">
        <w:t>b</w:t>
      </w:r>
      <w:r w:rsidRPr="00277BE7">
        <w:rPr>
          <w:spacing w:val="-2"/>
        </w:rPr>
        <w:t>ū</w:t>
      </w:r>
      <w:r w:rsidRPr="00277BE7">
        <w:rPr>
          <w:spacing w:val="1"/>
        </w:rPr>
        <w:t>t</w:t>
      </w:r>
      <w:r w:rsidRPr="00277BE7">
        <w:t>u</w:t>
      </w:r>
      <w:r w:rsidRPr="00277BE7">
        <w:rPr>
          <w:spacing w:val="-2"/>
        </w:rPr>
        <w:t xml:space="preserve"> </w:t>
      </w:r>
      <w:r w:rsidRPr="00277BE7">
        <w:rPr>
          <w:spacing w:val="1"/>
        </w:rPr>
        <w:t>j</w:t>
      </w:r>
      <w:r w:rsidRPr="00277BE7">
        <w:t>ā</w:t>
      </w:r>
      <w:r w:rsidRPr="00277BE7">
        <w:rPr>
          <w:spacing w:val="-2"/>
        </w:rPr>
        <w:t>p</w:t>
      </w:r>
      <w:r w:rsidRPr="00277BE7">
        <w:t>ā</w:t>
      </w:r>
      <w:r w:rsidRPr="00277BE7">
        <w:rPr>
          <w:spacing w:val="-2"/>
        </w:rPr>
        <w:t>r</w:t>
      </w:r>
      <w:r w:rsidRPr="00277BE7">
        <w:rPr>
          <w:spacing w:val="1"/>
        </w:rPr>
        <w:t>tr</w:t>
      </w:r>
      <w:r w:rsidRPr="00277BE7">
        <w:t>a</w:t>
      </w:r>
      <w:r w:rsidRPr="00277BE7">
        <w:rPr>
          <w:spacing w:val="-2"/>
        </w:rPr>
        <w:t>u</w:t>
      </w:r>
      <w:r w:rsidRPr="00277BE7">
        <w:t>c</w:t>
      </w:r>
      <w:r w:rsidRPr="00277BE7">
        <w:rPr>
          <w:spacing w:val="1"/>
        </w:rPr>
        <w:t xml:space="preserve"> </w:t>
      </w:r>
      <w:r w:rsidRPr="00277BE7">
        <w:rPr>
          <w:spacing w:val="-2"/>
        </w:rPr>
        <w:t>z</w:t>
      </w:r>
      <w:r w:rsidRPr="00277BE7">
        <w:t>ā</w:t>
      </w:r>
      <w:r w:rsidRPr="00277BE7">
        <w:rPr>
          <w:spacing w:val="-1"/>
        </w:rPr>
        <w:t>ļ</w:t>
      </w:r>
      <w:r w:rsidRPr="00277BE7">
        <w:t xml:space="preserve">u </w:t>
      </w:r>
      <w:r w:rsidRPr="00277BE7">
        <w:rPr>
          <w:spacing w:val="1"/>
        </w:rPr>
        <w:t>l</w:t>
      </w:r>
      <w:r w:rsidRPr="00277BE7">
        <w:rPr>
          <w:spacing w:val="-1"/>
        </w:rPr>
        <w:t>i</w:t>
      </w:r>
      <w:r w:rsidRPr="00277BE7">
        <w:t>e</w:t>
      </w:r>
      <w:r w:rsidRPr="00277BE7">
        <w:rPr>
          <w:spacing w:val="1"/>
        </w:rPr>
        <w:t>t</w:t>
      </w:r>
      <w:r w:rsidRPr="00277BE7">
        <w:rPr>
          <w:spacing w:val="-2"/>
        </w:rPr>
        <w:t>o</w:t>
      </w:r>
      <w:r w:rsidRPr="00277BE7">
        <w:rPr>
          <w:spacing w:val="1"/>
        </w:rPr>
        <w:t>š</w:t>
      </w:r>
      <w:r w:rsidRPr="00277BE7">
        <w:t>ana</w:t>
      </w:r>
      <w:r w:rsidRPr="00277BE7">
        <w:rPr>
          <w:spacing w:val="1"/>
        </w:rPr>
        <w:t xml:space="preserve"> </w:t>
      </w:r>
      <w:r w:rsidRPr="00277BE7">
        <w:rPr>
          <w:spacing w:val="-2"/>
        </w:rPr>
        <w:t>z</w:t>
      </w:r>
      <w:r w:rsidRPr="00277BE7">
        <w:rPr>
          <w:spacing w:val="-1"/>
        </w:rPr>
        <w:t>i</w:t>
      </w:r>
      <w:r w:rsidRPr="00277BE7">
        <w:t>ņo</w:t>
      </w:r>
      <w:r w:rsidRPr="00277BE7">
        <w:rPr>
          <w:spacing w:val="-1"/>
        </w:rPr>
        <w:t>t</w:t>
      </w:r>
      <w:r w:rsidRPr="00277BE7">
        <w:t>s</w:t>
      </w:r>
      <w:r w:rsidRPr="00277BE7">
        <w:rPr>
          <w:spacing w:val="1"/>
        </w:rPr>
        <w:t xml:space="preserve"> </w:t>
      </w:r>
      <w:r w:rsidRPr="00277BE7">
        <w:t>n</w:t>
      </w:r>
      <w:r w:rsidRPr="00277BE7">
        <w:rPr>
          <w:spacing w:val="-2"/>
        </w:rPr>
        <w:t>e</w:t>
      </w:r>
      <w:r w:rsidRPr="00277BE7">
        <w:rPr>
          <w:spacing w:val="1"/>
        </w:rPr>
        <w:t>ti</w:t>
      </w:r>
      <w:r w:rsidRPr="00277BE7">
        <w:rPr>
          <w:spacing w:val="-2"/>
        </w:rPr>
        <w:t>k</w:t>
      </w:r>
      <w:r w:rsidRPr="00277BE7">
        <w:t>a.</w:t>
      </w:r>
    </w:p>
    <w:p w14:paraId="1B10CAE9" w14:textId="77777777" w:rsidR="00E6565A" w:rsidRPr="00277BE7" w:rsidRDefault="00E6565A" w:rsidP="004B067C"/>
    <w:p w14:paraId="6E4511E0"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N</w:t>
      </w:r>
      <w:r w:rsidRPr="00277BE7">
        <w:rPr>
          <w:rFonts w:eastAsia="Times New Roman" w:cs="Times New Roman"/>
          <w:i/>
        </w:rPr>
        <w:t>e</w:t>
      </w:r>
      <w:r w:rsidRPr="00277BE7">
        <w:rPr>
          <w:rFonts w:eastAsia="Times New Roman" w:cs="Times New Roman"/>
          <w:i/>
          <w:spacing w:val="1"/>
        </w:rPr>
        <w:t>i</w:t>
      </w:r>
      <w:r w:rsidRPr="00277BE7">
        <w:rPr>
          <w:rFonts w:eastAsia="Times New Roman" w:cs="Times New Roman"/>
          <w:i/>
          <w:spacing w:val="-1"/>
        </w:rPr>
        <w:t>t</w:t>
      </w:r>
      <w:r w:rsidRPr="00277BE7">
        <w:rPr>
          <w:rFonts w:eastAsia="Times New Roman" w:cs="Times New Roman"/>
          <w:i/>
          <w:spacing w:val="1"/>
        </w:rPr>
        <w:t>r</w:t>
      </w:r>
      <w:r w:rsidRPr="00277BE7">
        <w:rPr>
          <w:rFonts w:eastAsia="Times New Roman" w:cs="Times New Roman"/>
          <w:i/>
        </w:rPr>
        <w:t>o</w:t>
      </w:r>
      <w:r w:rsidRPr="00277BE7">
        <w:rPr>
          <w:rFonts w:eastAsia="Times New Roman" w:cs="Times New Roman"/>
          <w:i/>
          <w:spacing w:val="-1"/>
        </w:rPr>
        <w:t>f</w:t>
      </w:r>
      <w:r w:rsidRPr="00277BE7">
        <w:rPr>
          <w:rFonts w:eastAsia="Times New Roman" w:cs="Times New Roman"/>
          <w:i/>
          <w:spacing w:val="1"/>
        </w:rPr>
        <w:t>i</w:t>
      </w:r>
      <w:r w:rsidRPr="00277BE7">
        <w:rPr>
          <w:rFonts w:eastAsia="Times New Roman" w:cs="Times New Roman"/>
          <w:i/>
          <w:spacing w:val="-1"/>
        </w:rPr>
        <w:t>l</w:t>
      </w:r>
      <w:r w:rsidRPr="00277BE7">
        <w:rPr>
          <w:rFonts w:eastAsia="Times New Roman" w:cs="Times New Roman"/>
          <w:i/>
          <w:spacing w:val="1"/>
        </w:rPr>
        <w:t>i</w:t>
      </w:r>
      <w:r w:rsidRPr="00277BE7">
        <w:rPr>
          <w:rFonts w:eastAsia="Times New Roman" w:cs="Times New Roman"/>
          <w:i/>
        </w:rPr>
        <w:t>e</w:t>
      </w:r>
      <w:r w:rsidRPr="00277BE7">
        <w:rPr>
          <w:rFonts w:eastAsia="Times New Roman" w:cs="Times New Roman"/>
          <w:i/>
          <w:spacing w:val="-2"/>
        </w:rPr>
        <w:t xml:space="preserve"> </w:t>
      </w:r>
      <w:r w:rsidRPr="00277BE7">
        <w:rPr>
          <w:rFonts w:eastAsia="Times New Roman" w:cs="Times New Roman"/>
          <w:i/>
          <w:spacing w:val="1"/>
        </w:rPr>
        <w:t>l</w:t>
      </w:r>
      <w:r w:rsidRPr="00277BE7">
        <w:rPr>
          <w:rFonts w:eastAsia="Times New Roman" w:cs="Times New Roman"/>
          <w:i/>
          <w:spacing w:val="-2"/>
        </w:rPr>
        <w:t>e</w:t>
      </w:r>
      <w:r w:rsidRPr="00277BE7">
        <w:rPr>
          <w:rFonts w:eastAsia="Times New Roman" w:cs="Times New Roman"/>
          <w:i/>
          <w:spacing w:val="1"/>
        </w:rPr>
        <w:t>i</w:t>
      </w:r>
      <w:r w:rsidRPr="00277BE7">
        <w:rPr>
          <w:rFonts w:eastAsia="Times New Roman" w:cs="Times New Roman"/>
          <w:i/>
        </w:rPr>
        <w:t>ko</w:t>
      </w:r>
      <w:r w:rsidRPr="00277BE7">
        <w:rPr>
          <w:rFonts w:eastAsia="Times New Roman" w:cs="Times New Roman"/>
          <w:i/>
          <w:spacing w:val="-2"/>
        </w:rPr>
        <w:t>c</w:t>
      </w:r>
      <w:r w:rsidRPr="00277BE7">
        <w:rPr>
          <w:rFonts w:eastAsia="Times New Roman" w:cs="Times New Roman"/>
          <w:i/>
          <w:spacing w:val="1"/>
        </w:rPr>
        <w:t>ī</w:t>
      </w:r>
      <w:r w:rsidRPr="00277BE7">
        <w:rPr>
          <w:rFonts w:eastAsia="Times New Roman" w:cs="Times New Roman"/>
          <w:i/>
          <w:spacing w:val="-1"/>
        </w:rPr>
        <w:t>t</w:t>
      </w:r>
      <w:r w:rsidRPr="00277BE7">
        <w:rPr>
          <w:rFonts w:eastAsia="Times New Roman" w:cs="Times New Roman"/>
          <w:i/>
        </w:rPr>
        <w:t>i</w:t>
      </w:r>
    </w:p>
    <w:p w14:paraId="6ACBB848" w14:textId="77777777" w:rsidR="00E6565A" w:rsidRPr="00277BE7" w:rsidRDefault="00E6565A" w:rsidP="004B067C">
      <w:r w:rsidRPr="00277BE7">
        <w:t>S</w:t>
      </w:r>
      <w:r w:rsidRPr="00277BE7">
        <w:rPr>
          <w:spacing w:val="1"/>
        </w:rPr>
        <w:t>t</w:t>
      </w:r>
      <w:r w:rsidRPr="00277BE7">
        <w:t>and</w:t>
      </w:r>
      <w:r w:rsidRPr="00277BE7">
        <w:rPr>
          <w:spacing w:val="-2"/>
        </w:rPr>
        <w:t>a</w:t>
      </w:r>
      <w:r w:rsidRPr="00277BE7">
        <w:rPr>
          <w:spacing w:val="1"/>
        </w:rPr>
        <w:t>r</w:t>
      </w:r>
      <w:r w:rsidRPr="00277BE7">
        <w:rPr>
          <w:spacing w:val="-1"/>
        </w:rPr>
        <w:t>t</w:t>
      </w:r>
      <w:r w:rsidRPr="00277BE7">
        <w:t>a</w:t>
      </w:r>
      <w:r w:rsidRPr="00277BE7">
        <w:rPr>
          <w:spacing w:val="1"/>
        </w:rPr>
        <w:t xml:space="preserve"> </w:t>
      </w:r>
      <w:r w:rsidRPr="00277BE7">
        <w:rPr>
          <w:spacing w:val="-1"/>
        </w:rPr>
        <w:t>l</w:t>
      </w:r>
      <w:r w:rsidRPr="00277BE7">
        <w:t>ab</w:t>
      </w:r>
      <w:r w:rsidRPr="00277BE7">
        <w:rPr>
          <w:spacing w:val="-2"/>
        </w:rPr>
        <w:t>o</w:t>
      </w:r>
      <w:r w:rsidRPr="00277BE7">
        <w:rPr>
          <w:spacing w:val="1"/>
        </w:rPr>
        <w:t>r</w:t>
      </w:r>
      <w:r w:rsidRPr="00277BE7">
        <w:t>a</w:t>
      </w:r>
      <w:r w:rsidRPr="00277BE7">
        <w:rPr>
          <w:spacing w:val="-1"/>
        </w:rPr>
        <w:t>t</w:t>
      </w:r>
      <w:r w:rsidRPr="00277BE7">
        <w:t>o</w:t>
      </w:r>
      <w:r w:rsidRPr="00277BE7">
        <w:rPr>
          <w:spacing w:val="-2"/>
        </w:rPr>
        <w:t>r</w:t>
      </w:r>
      <w:r w:rsidRPr="00277BE7">
        <w:rPr>
          <w:spacing w:val="1"/>
        </w:rPr>
        <w:t>is</w:t>
      </w:r>
      <w:r w:rsidRPr="00277BE7">
        <w:rPr>
          <w:spacing w:val="-2"/>
        </w:rPr>
        <w:t>k</w:t>
      </w:r>
      <w:r w:rsidRPr="00277BE7">
        <w:t xml:space="preserve">o </w:t>
      </w:r>
      <w:r w:rsidRPr="00277BE7">
        <w:rPr>
          <w:spacing w:val="1"/>
        </w:rPr>
        <w:t>r</w:t>
      </w:r>
      <w:r w:rsidRPr="00277BE7">
        <w:t>ā</w:t>
      </w:r>
      <w:r w:rsidRPr="00277BE7">
        <w:rPr>
          <w:spacing w:val="-2"/>
        </w:rPr>
        <w:t>d</w:t>
      </w:r>
      <w:r w:rsidRPr="00277BE7">
        <w:rPr>
          <w:spacing w:val="-1"/>
        </w:rPr>
        <w:t>ī</w:t>
      </w:r>
      <w:r w:rsidRPr="00277BE7">
        <w:rPr>
          <w:spacing w:val="1"/>
        </w:rPr>
        <w:t>t</w:t>
      </w:r>
      <w:r w:rsidRPr="00277BE7">
        <w:rPr>
          <w:spacing w:val="-2"/>
        </w:rPr>
        <w:t>ā</w:t>
      </w:r>
      <w:r w:rsidRPr="00277BE7">
        <w:rPr>
          <w:spacing w:val="1"/>
        </w:rPr>
        <w:t>j</w:t>
      </w:r>
      <w:r w:rsidRPr="00277BE7">
        <w:t xml:space="preserve">u </w:t>
      </w:r>
      <w:r w:rsidRPr="00277BE7">
        <w:rPr>
          <w:spacing w:val="-2"/>
        </w:rPr>
        <w:t>k</w:t>
      </w:r>
      <w:r w:rsidRPr="00277BE7">
        <w:t>on</w:t>
      </w:r>
      <w:r w:rsidRPr="00277BE7">
        <w:rPr>
          <w:spacing w:val="1"/>
        </w:rPr>
        <w:t>tr</w:t>
      </w:r>
      <w:r w:rsidRPr="00277BE7">
        <w:rPr>
          <w:spacing w:val="-2"/>
        </w:rPr>
        <w:t>o</w:t>
      </w:r>
      <w:r w:rsidRPr="00277BE7">
        <w:rPr>
          <w:spacing w:val="1"/>
        </w:rPr>
        <w:t>l</w:t>
      </w:r>
      <w:r w:rsidRPr="00277BE7">
        <w:t>es</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ā</w:t>
      </w:r>
      <w:r w:rsidRPr="00277BE7">
        <w:rPr>
          <w:spacing w:val="1"/>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rPr>
          <w:spacing w:val="-2"/>
        </w:rPr>
        <w:t>k</w:t>
      </w:r>
      <w:r w:rsidRPr="00277BE7">
        <w:t>on</w:t>
      </w:r>
      <w:r w:rsidRPr="00277BE7">
        <w:rPr>
          <w:spacing w:val="1"/>
        </w:rPr>
        <w:t>st</w:t>
      </w:r>
      <w:r w:rsidRPr="00277BE7">
        <w:rPr>
          <w:spacing w:val="-2"/>
        </w:rPr>
        <w:t>a</w:t>
      </w:r>
      <w:r w:rsidRPr="00277BE7">
        <w:rPr>
          <w:spacing w:val="1"/>
        </w:rPr>
        <w:t>t</w:t>
      </w:r>
      <w:r w:rsidRPr="00277BE7">
        <w:rPr>
          <w:spacing w:val="-2"/>
        </w:rPr>
        <w:t>ē</w:t>
      </w:r>
      <w:r w:rsidRPr="00277BE7">
        <w:rPr>
          <w:spacing w:val="1"/>
        </w:rPr>
        <w:t>ts</w:t>
      </w:r>
      <w:r w:rsidRPr="00277BE7">
        <w:t xml:space="preserve">, </w:t>
      </w:r>
      <w:r w:rsidRPr="00277BE7">
        <w:rPr>
          <w:spacing w:val="-2"/>
        </w:rPr>
        <w:t>k</w:t>
      </w:r>
      <w:r w:rsidRPr="00277BE7">
        <w:t>a</w:t>
      </w:r>
      <w:r w:rsidRPr="00277BE7">
        <w:rPr>
          <w:spacing w:val="1"/>
        </w:rPr>
        <w:t xml:space="preserve"> </w:t>
      </w:r>
      <w:r w:rsidRPr="00277BE7">
        <w:t>3,</w:t>
      </w:r>
      <w:r w:rsidRPr="00277BE7">
        <w:rPr>
          <w:spacing w:val="-2"/>
        </w:rPr>
        <w:t>7</w:t>
      </w:r>
      <w:r w:rsidRPr="00277BE7">
        <w:t>%</w:t>
      </w:r>
      <w:r w:rsidRPr="00277BE7">
        <w:rPr>
          <w:spacing w:val="1"/>
        </w:rPr>
        <w:t xml:space="preserve"> t</w:t>
      </w:r>
      <w:r w:rsidRPr="00277BE7">
        <w:rPr>
          <w:spacing w:val="-2"/>
        </w:rPr>
        <w:t>o</w:t>
      </w:r>
      <w:r w:rsidRPr="00277BE7">
        <w:t>c</w:t>
      </w:r>
      <w:r w:rsidRPr="00277BE7">
        <w:rPr>
          <w:spacing w:val="-1"/>
        </w:rPr>
        <w:t>i</w:t>
      </w:r>
      <w:r w:rsidRPr="00277BE7">
        <w:rPr>
          <w:spacing w:val="1"/>
        </w:rPr>
        <w:t>li</w:t>
      </w:r>
      <w:r w:rsidRPr="00277BE7">
        <w:rPr>
          <w:spacing w:val="-2"/>
        </w:rPr>
        <w:t>z</w:t>
      </w:r>
      <w:r w:rsidRPr="00277BE7">
        <w:t>u</w:t>
      </w:r>
      <w:r w:rsidRPr="00277BE7">
        <w:rPr>
          <w:spacing w:val="-4"/>
        </w:rPr>
        <w:t>m</w:t>
      </w:r>
      <w:r w:rsidRPr="00277BE7">
        <w:t xml:space="preserve">abu </w:t>
      </w:r>
      <w:r w:rsidRPr="00277BE7">
        <w:rPr>
          <w:spacing w:val="1"/>
        </w:rPr>
        <w:t>l</w:t>
      </w:r>
      <w:r w:rsidRPr="00277BE7">
        <w:rPr>
          <w:spacing w:val="-1"/>
        </w:rPr>
        <w:t>i</w:t>
      </w:r>
      <w:r w:rsidRPr="00277BE7">
        <w:t>e</w:t>
      </w:r>
      <w:r w:rsidRPr="00277BE7">
        <w:rPr>
          <w:spacing w:val="1"/>
        </w:rPr>
        <w:t>t</w:t>
      </w:r>
      <w:r w:rsidRPr="00277BE7">
        <w:rPr>
          <w:spacing w:val="-2"/>
        </w:rPr>
        <w:t>o</w:t>
      </w:r>
      <w:r w:rsidRPr="00277BE7">
        <w:rPr>
          <w:spacing w:val="1"/>
        </w:rPr>
        <w:t>j</w:t>
      </w:r>
      <w:r w:rsidRPr="00277BE7">
        <w:t>u</w:t>
      </w:r>
      <w:r w:rsidRPr="00277BE7">
        <w:rPr>
          <w:spacing w:val="-2"/>
        </w:rPr>
        <w:t>š</w:t>
      </w:r>
      <w:r w:rsidRPr="00277BE7">
        <w:t>o pac</w:t>
      </w:r>
      <w:r w:rsidRPr="00277BE7">
        <w:rPr>
          <w:spacing w:val="-1"/>
        </w:rPr>
        <w:t>i</w:t>
      </w:r>
      <w:r w:rsidRPr="00277BE7">
        <w:t>en</w:t>
      </w:r>
      <w:r w:rsidRPr="00277BE7">
        <w:rPr>
          <w:spacing w:val="1"/>
        </w:rPr>
        <w:t>t</w:t>
      </w:r>
      <w:r w:rsidRPr="00277BE7">
        <w:t>u</w:t>
      </w:r>
      <w:r w:rsidRPr="00277BE7">
        <w:rPr>
          <w:spacing w:val="-2"/>
        </w:rPr>
        <w:t xml:space="preserve"> </w:t>
      </w:r>
      <w:r w:rsidRPr="00277BE7">
        <w:t>n</w:t>
      </w:r>
      <w:r w:rsidRPr="00277BE7">
        <w:rPr>
          <w:spacing w:val="-2"/>
        </w:rPr>
        <w:t>e</w:t>
      </w:r>
      <w:r w:rsidRPr="00277BE7">
        <w:rPr>
          <w:spacing w:val="1"/>
        </w:rPr>
        <w:t>i</w:t>
      </w:r>
      <w:r w:rsidRPr="00277BE7">
        <w:rPr>
          <w:spacing w:val="-1"/>
        </w:rPr>
        <w:t>t</w:t>
      </w:r>
      <w:r w:rsidRPr="00277BE7">
        <w:rPr>
          <w:spacing w:val="1"/>
        </w:rPr>
        <w:t>r</w:t>
      </w:r>
      <w:r w:rsidRPr="00277BE7">
        <w:t>o</w:t>
      </w:r>
      <w:r w:rsidRPr="00277BE7">
        <w:rPr>
          <w:spacing w:val="-2"/>
        </w:rPr>
        <w:t>f</w:t>
      </w:r>
      <w:r w:rsidRPr="00277BE7">
        <w:rPr>
          <w:spacing w:val="1"/>
        </w:rPr>
        <w:t>il</w:t>
      </w:r>
      <w:r w:rsidRPr="00277BE7">
        <w:t>o</w:t>
      </w:r>
      <w:r w:rsidRPr="00277BE7">
        <w:rPr>
          <w:spacing w:val="-2"/>
        </w:rPr>
        <w:t xml:space="preserve"> </w:t>
      </w:r>
      <w:r w:rsidRPr="00277BE7">
        <w:rPr>
          <w:spacing w:val="1"/>
        </w:rPr>
        <w:t>l</w:t>
      </w:r>
      <w:r w:rsidRPr="00277BE7">
        <w:rPr>
          <w:spacing w:val="-2"/>
        </w:rPr>
        <w:t>e</w:t>
      </w:r>
      <w:r w:rsidRPr="00277BE7">
        <w:rPr>
          <w:spacing w:val="1"/>
        </w:rPr>
        <w:t>i</w:t>
      </w:r>
      <w:r w:rsidRPr="00277BE7">
        <w:rPr>
          <w:spacing w:val="-2"/>
        </w:rPr>
        <w:t>k</w:t>
      </w:r>
      <w:r w:rsidRPr="00277BE7">
        <w:t>oc</w:t>
      </w:r>
      <w:r w:rsidRPr="00277BE7">
        <w:rPr>
          <w:spacing w:val="-1"/>
        </w:rPr>
        <w:t>ī</w:t>
      </w:r>
      <w:r w:rsidRPr="00277BE7">
        <w:rPr>
          <w:spacing w:val="1"/>
        </w:rPr>
        <w:t>t</w:t>
      </w:r>
      <w:r w:rsidRPr="00277BE7">
        <w:t>u</w:t>
      </w:r>
      <w:r w:rsidRPr="00277BE7">
        <w:rPr>
          <w:spacing w:val="-2"/>
        </w:rPr>
        <w:t xml:space="preserve"> </w:t>
      </w:r>
      <w:r w:rsidRPr="00277BE7">
        <w:rPr>
          <w:spacing w:val="1"/>
        </w:rPr>
        <w:t>s</w:t>
      </w:r>
      <w:r w:rsidRPr="00277BE7">
        <w:rPr>
          <w:spacing w:val="-2"/>
        </w:rPr>
        <w:t>k</w:t>
      </w:r>
      <w:r w:rsidRPr="00277BE7">
        <w:t>a</w:t>
      </w:r>
      <w:r w:rsidRPr="00277BE7">
        <w:rPr>
          <w:spacing w:val="1"/>
        </w:rPr>
        <w:t>it</w:t>
      </w:r>
      <w:r w:rsidRPr="00277BE7">
        <w:t>s</w:t>
      </w:r>
      <w:r w:rsidRPr="00277BE7">
        <w:rPr>
          <w:spacing w:val="-2"/>
        </w:rPr>
        <w:t xml:space="preserve"> </w:t>
      </w:r>
      <w:r w:rsidRPr="00277BE7">
        <w:rPr>
          <w:spacing w:val="1"/>
        </w:rPr>
        <w:t>s</w:t>
      </w:r>
      <w:r w:rsidRPr="00277BE7">
        <w:t>a</w:t>
      </w:r>
      <w:r w:rsidRPr="00277BE7">
        <w:rPr>
          <w:spacing w:val="-4"/>
        </w:rPr>
        <w:t>m</w:t>
      </w:r>
      <w:r w:rsidRPr="00277BE7">
        <w:t>a</w:t>
      </w:r>
      <w:r w:rsidRPr="00277BE7">
        <w:rPr>
          <w:spacing w:val="-2"/>
        </w:rPr>
        <w:t>z</w:t>
      </w:r>
      <w:r w:rsidRPr="00277BE7">
        <w:rPr>
          <w:spacing w:val="1"/>
        </w:rPr>
        <w:t>i</w:t>
      </w:r>
      <w:r w:rsidRPr="00277BE7">
        <w:t>n</w:t>
      </w:r>
      <w:r w:rsidRPr="00277BE7">
        <w:rPr>
          <w:spacing w:val="-2"/>
        </w:rPr>
        <w:t>ā</w:t>
      </w:r>
      <w:r w:rsidRPr="00277BE7">
        <w:rPr>
          <w:spacing w:val="3"/>
        </w:rPr>
        <w:t>j</w:t>
      </w:r>
      <w:r w:rsidRPr="00277BE7">
        <w:t>ās</w:t>
      </w:r>
      <w:r w:rsidRPr="00277BE7">
        <w:rPr>
          <w:spacing w:val="-2"/>
        </w:rPr>
        <w:t xml:space="preserve"> </w:t>
      </w:r>
      <w:r w:rsidRPr="00277BE7">
        <w:rPr>
          <w:spacing w:val="-1"/>
        </w:rPr>
        <w:t>l</w:t>
      </w:r>
      <w:r w:rsidRPr="00277BE7">
        <w:rPr>
          <w:spacing w:val="1"/>
        </w:rPr>
        <w:t>ī</w:t>
      </w:r>
      <w:r w:rsidRPr="00277BE7">
        <w:t>dz</w:t>
      </w:r>
      <w:r w:rsidRPr="00277BE7">
        <w:rPr>
          <w:spacing w:val="-2"/>
        </w:rPr>
        <w:t xml:space="preserve"> v</w:t>
      </w:r>
      <w:r w:rsidRPr="00277BE7">
        <w:t>ē</w:t>
      </w:r>
      <w:r w:rsidRPr="00277BE7">
        <w:rPr>
          <w:spacing w:val="1"/>
        </w:rPr>
        <w:t>r</w:t>
      </w:r>
      <w:r w:rsidRPr="00277BE7">
        <w:rPr>
          <w:spacing w:val="-1"/>
        </w:rPr>
        <w:t>t</w:t>
      </w:r>
      <w:r w:rsidRPr="00277BE7">
        <w:rPr>
          <w:spacing w:val="1"/>
        </w:rPr>
        <w:t>ī</w:t>
      </w:r>
      <w:r w:rsidRPr="00277BE7">
        <w:t>b</w:t>
      </w:r>
      <w:r w:rsidRPr="00277BE7">
        <w:rPr>
          <w:spacing w:val="-2"/>
        </w:rPr>
        <w:t>a</w:t>
      </w:r>
      <w:r w:rsidRPr="00277BE7">
        <w:rPr>
          <w:spacing w:val="1"/>
        </w:rPr>
        <w:t>i</w:t>
      </w:r>
      <w:r w:rsidRPr="00277BE7">
        <w:t xml:space="preserve">, </w:t>
      </w:r>
      <w:r w:rsidRPr="00277BE7">
        <w:rPr>
          <w:spacing w:val="-2"/>
        </w:rPr>
        <w:t>k</w:t>
      </w:r>
      <w:r w:rsidRPr="00277BE7">
        <w:t>as</w:t>
      </w:r>
      <w:r w:rsidRPr="00277BE7">
        <w:rPr>
          <w:spacing w:val="1"/>
        </w:rPr>
        <w:t xml:space="preserve"> </w:t>
      </w:r>
      <w:r w:rsidRPr="00277BE7">
        <w:rPr>
          <w:spacing w:val="-4"/>
        </w:rPr>
        <w:t>m</w:t>
      </w:r>
      <w:r w:rsidRPr="00277BE7">
        <w:t>a</w:t>
      </w:r>
      <w:r w:rsidRPr="00277BE7">
        <w:rPr>
          <w:spacing w:val="-2"/>
        </w:rPr>
        <w:t>z</w:t>
      </w:r>
      <w:r w:rsidRPr="00277BE7">
        <w:rPr>
          <w:spacing w:val="3"/>
        </w:rPr>
        <w:t>ā</w:t>
      </w:r>
      <w:r w:rsidRPr="00277BE7">
        <w:rPr>
          <w:spacing w:val="-2"/>
        </w:rPr>
        <w:t>k</w:t>
      </w:r>
      <w:r w:rsidRPr="00277BE7">
        <w:t>a</w:t>
      </w:r>
      <w:r w:rsidRPr="00277BE7">
        <w:rPr>
          <w:spacing w:val="1"/>
        </w:rPr>
        <w:t xml:space="preserve"> </w:t>
      </w:r>
      <w:r w:rsidRPr="00277BE7">
        <w:t>par</w:t>
      </w:r>
      <w:r w:rsidRPr="00277BE7">
        <w:rPr>
          <w:spacing w:val="1"/>
        </w:rPr>
        <w:t xml:space="preserve"> </w:t>
      </w:r>
      <w:r w:rsidRPr="00277BE7">
        <w:t xml:space="preserve">1 x </w:t>
      </w:r>
      <w:r w:rsidRPr="00277BE7">
        <w:rPr>
          <w:spacing w:val="-2"/>
        </w:rPr>
        <w:t>10</w:t>
      </w:r>
      <w:r w:rsidRPr="00D264CC">
        <w:rPr>
          <w:vertAlign w:val="superscript"/>
        </w:rPr>
        <w:t>9</w:t>
      </w:r>
      <w:r w:rsidRPr="00277BE7">
        <w:rPr>
          <w:spacing w:val="1"/>
        </w:rPr>
        <w:t>/l.</w:t>
      </w:r>
    </w:p>
    <w:p w14:paraId="24699061" w14:textId="77777777" w:rsidR="00E6565A" w:rsidRPr="00277BE7" w:rsidRDefault="00E6565A" w:rsidP="004B067C"/>
    <w:p w14:paraId="00D49436" w14:textId="77777777" w:rsidR="00E6565A" w:rsidRPr="00277BE7" w:rsidRDefault="00E6565A" w:rsidP="004B067C">
      <w:pPr>
        <w:keepNext/>
        <w:contextualSpacing/>
        <w:rPr>
          <w:rFonts w:eastAsia="Times New Roman" w:cs="Times New Roman"/>
        </w:rPr>
      </w:pPr>
      <w:r w:rsidRPr="00277BE7">
        <w:rPr>
          <w:rFonts w:eastAsia="Times New Roman" w:cs="Times New Roman"/>
          <w:i/>
        </w:rPr>
        <w:t>T</w:t>
      </w:r>
      <w:r w:rsidRPr="00277BE7">
        <w:rPr>
          <w:rFonts w:eastAsia="Times New Roman" w:cs="Times New Roman"/>
          <w:i/>
          <w:spacing w:val="1"/>
        </w:rPr>
        <w:t>r</w:t>
      </w:r>
      <w:r w:rsidRPr="00277BE7">
        <w:rPr>
          <w:rFonts w:eastAsia="Times New Roman" w:cs="Times New Roman"/>
          <w:i/>
        </w:rPr>
        <w:t>o</w:t>
      </w:r>
      <w:r w:rsidRPr="00277BE7">
        <w:rPr>
          <w:rFonts w:eastAsia="Times New Roman" w:cs="Times New Roman"/>
          <w:i/>
          <w:spacing w:val="-1"/>
        </w:rPr>
        <w:t>m</w:t>
      </w:r>
      <w:r w:rsidRPr="00277BE7">
        <w:rPr>
          <w:rFonts w:eastAsia="Times New Roman" w:cs="Times New Roman"/>
          <w:i/>
        </w:rPr>
        <w:t>boc</w:t>
      </w:r>
      <w:r w:rsidRPr="00277BE7">
        <w:rPr>
          <w:rFonts w:eastAsia="Times New Roman" w:cs="Times New Roman"/>
          <w:i/>
          <w:spacing w:val="-1"/>
        </w:rPr>
        <w:t>īt</w:t>
      </w:r>
      <w:r w:rsidRPr="00277BE7">
        <w:rPr>
          <w:rFonts w:eastAsia="Times New Roman" w:cs="Times New Roman"/>
          <w:i/>
        </w:rPr>
        <w:t>i</w:t>
      </w:r>
    </w:p>
    <w:p w14:paraId="76468D37" w14:textId="77777777" w:rsidR="00E6565A" w:rsidRPr="00277BE7" w:rsidRDefault="00E6565A" w:rsidP="004B067C">
      <w:r w:rsidRPr="00277BE7">
        <w:t>S</w:t>
      </w:r>
      <w:r w:rsidRPr="00277BE7">
        <w:rPr>
          <w:spacing w:val="1"/>
        </w:rPr>
        <w:t>t</w:t>
      </w:r>
      <w:r w:rsidRPr="00277BE7">
        <w:t>and</w:t>
      </w:r>
      <w:r w:rsidRPr="00277BE7">
        <w:rPr>
          <w:spacing w:val="-2"/>
        </w:rPr>
        <w:t>a</w:t>
      </w:r>
      <w:r w:rsidRPr="00277BE7">
        <w:rPr>
          <w:spacing w:val="1"/>
        </w:rPr>
        <w:t>r</w:t>
      </w:r>
      <w:r w:rsidRPr="00277BE7">
        <w:rPr>
          <w:spacing w:val="-1"/>
        </w:rPr>
        <w:t>t</w:t>
      </w:r>
      <w:r w:rsidRPr="00277BE7">
        <w:t>a</w:t>
      </w:r>
      <w:r w:rsidRPr="00277BE7">
        <w:rPr>
          <w:spacing w:val="1"/>
        </w:rPr>
        <w:t xml:space="preserve"> </w:t>
      </w:r>
      <w:r w:rsidRPr="00277BE7">
        <w:rPr>
          <w:spacing w:val="-1"/>
        </w:rPr>
        <w:t>l</w:t>
      </w:r>
      <w:r w:rsidRPr="00277BE7">
        <w:t>ab</w:t>
      </w:r>
      <w:r w:rsidRPr="00277BE7">
        <w:rPr>
          <w:spacing w:val="-2"/>
        </w:rPr>
        <w:t>o</w:t>
      </w:r>
      <w:r w:rsidRPr="00277BE7">
        <w:rPr>
          <w:spacing w:val="1"/>
        </w:rPr>
        <w:t>r</w:t>
      </w:r>
      <w:r w:rsidRPr="00277BE7">
        <w:t>a</w:t>
      </w:r>
      <w:r w:rsidRPr="00277BE7">
        <w:rPr>
          <w:spacing w:val="-1"/>
        </w:rPr>
        <w:t>t</w:t>
      </w:r>
      <w:r w:rsidRPr="00277BE7">
        <w:t>o</w:t>
      </w:r>
      <w:r w:rsidRPr="00277BE7">
        <w:rPr>
          <w:spacing w:val="-2"/>
        </w:rPr>
        <w:t>r</w:t>
      </w:r>
      <w:r w:rsidRPr="00277BE7">
        <w:rPr>
          <w:spacing w:val="1"/>
        </w:rPr>
        <w:t>is</w:t>
      </w:r>
      <w:r w:rsidRPr="00277BE7">
        <w:rPr>
          <w:spacing w:val="-2"/>
        </w:rPr>
        <w:t>k</w:t>
      </w:r>
      <w:r w:rsidRPr="00277BE7">
        <w:t xml:space="preserve">o </w:t>
      </w:r>
      <w:r w:rsidRPr="00277BE7">
        <w:rPr>
          <w:spacing w:val="1"/>
        </w:rPr>
        <w:t>r</w:t>
      </w:r>
      <w:r w:rsidRPr="00277BE7">
        <w:t>ā</w:t>
      </w:r>
      <w:r w:rsidRPr="00277BE7">
        <w:rPr>
          <w:spacing w:val="-2"/>
        </w:rPr>
        <w:t>d</w:t>
      </w:r>
      <w:r w:rsidRPr="00277BE7">
        <w:rPr>
          <w:spacing w:val="-1"/>
        </w:rPr>
        <w:t>ī</w:t>
      </w:r>
      <w:r w:rsidRPr="00277BE7">
        <w:rPr>
          <w:spacing w:val="1"/>
        </w:rPr>
        <w:t>t</w:t>
      </w:r>
      <w:r w:rsidRPr="00277BE7">
        <w:rPr>
          <w:spacing w:val="-2"/>
        </w:rPr>
        <w:t>ā</w:t>
      </w:r>
      <w:r w:rsidRPr="00277BE7">
        <w:rPr>
          <w:spacing w:val="1"/>
        </w:rPr>
        <w:t>j</w:t>
      </w:r>
      <w:r w:rsidRPr="00277BE7">
        <w:t xml:space="preserve">u </w:t>
      </w:r>
      <w:r w:rsidRPr="00277BE7">
        <w:rPr>
          <w:spacing w:val="-2"/>
        </w:rPr>
        <w:t>k</w:t>
      </w:r>
      <w:r w:rsidRPr="00277BE7">
        <w:t>on</w:t>
      </w:r>
      <w:r w:rsidRPr="00277BE7">
        <w:rPr>
          <w:spacing w:val="1"/>
        </w:rPr>
        <w:t>tr</w:t>
      </w:r>
      <w:r w:rsidRPr="00277BE7">
        <w:rPr>
          <w:spacing w:val="-2"/>
        </w:rPr>
        <w:t>o</w:t>
      </w:r>
      <w:r w:rsidRPr="00277BE7">
        <w:rPr>
          <w:spacing w:val="1"/>
        </w:rPr>
        <w:t>l</w:t>
      </w:r>
      <w:r w:rsidRPr="00277BE7">
        <w:t>es</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ā</w:t>
      </w:r>
      <w:r w:rsidRPr="00277BE7">
        <w:rPr>
          <w:spacing w:val="1"/>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rPr>
          <w:spacing w:val="-2"/>
        </w:rPr>
        <w:t>k</w:t>
      </w:r>
      <w:r w:rsidRPr="00277BE7">
        <w:t>on</w:t>
      </w:r>
      <w:r w:rsidRPr="00277BE7">
        <w:rPr>
          <w:spacing w:val="1"/>
        </w:rPr>
        <w:t>st</w:t>
      </w:r>
      <w:r w:rsidRPr="00277BE7">
        <w:rPr>
          <w:spacing w:val="-2"/>
        </w:rPr>
        <w:t>a</w:t>
      </w:r>
      <w:r w:rsidRPr="00277BE7">
        <w:rPr>
          <w:spacing w:val="1"/>
        </w:rPr>
        <w:t>t</w:t>
      </w:r>
      <w:r w:rsidRPr="00277BE7">
        <w:rPr>
          <w:spacing w:val="-2"/>
        </w:rPr>
        <w:t>ē</w:t>
      </w:r>
      <w:r w:rsidRPr="00277BE7">
        <w:rPr>
          <w:spacing w:val="1"/>
        </w:rPr>
        <w:t>ts</w:t>
      </w:r>
      <w:r w:rsidRPr="00277BE7">
        <w:t xml:space="preserve">, </w:t>
      </w:r>
      <w:r w:rsidRPr="00277BE7">
        <w:rPr>
          <w:spacing w:val="-2"/>
        </w:rPr>
        <w:t>k</w:t>
      </w:r>
      <w:r w:rsidRPr="00277BE7">
        <w:t>a</w:t>
      </w:r>
      <w:r w:rsidRPr="00277BE7">
        <w:rPr>
          <w:spacing w:val="1"/>
        </w:rPr>
        <w:t xml:space="preserve"> </w:t>
      </w:r>
      <w:r w:rsidRPr="00277BE7">
        <w:t>1%</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li</w:t>
      </w:r>
      <w:r w:rsidRPr="00277BE7">
        <w:rPr>
          <w:spacing w:val="-2"/>
        </w:rPr>
        <w:t>z</w:t>
      </w:r>
      <w:r w:rsidRPr="00277BE7">
        <w:t>u</w:t>
      </w:r>
      <w:r w:rsidRPr="00277BE7">
        <w:rPr>
          <w:spacing w:val="-4"/>
        </w:rPr>
        <w:t>m</w:t>
      </w:r>
      <w:r w:rsidRPr="00277BE7">
        <w:t xml:space="preserve">abu </w:t>
      </w:r>
      <w:r w:rsidRPr="00277BE7">
        <w:rPr>
          <w:spacing w:val="1"/>
        </w:rPr>
        <w:t>li</w:t>
      </w:r>
      <w:r w:rsidRPr="00277BE7">
        <w:rPr>
          <w:spacing w:val="-2"/>
        </w:rPr>
        <w:t>e</w:t>
      </w:r>
      <w:r w:rsidRPr="00277BE7">
        <w:rPr>
          <w:spacing w:val="1"/>
        </w:rPr>
        <w:t>t</w:t>
      </w:r>
      <w:r w:rsidRPr="00277BE7">
        <w:rPr>
          <w:spacing w:val="-2"/>
        </w:rPr>
        <w:t>o</w:t>
      </w:r>
      <w:r w:rsidRPr="00277BE7">
        <w:rPr>
          <w:spacing w:val="1"/>
        </w:rPr>
        <w:t>j</w:t>
      </w:r>
      <w:r w:rsidRPr="00277BE7">
        <w:t>u</w:t>
      </w:r>
      <w:r w:rsidRPr="00277BE7">
        <w:rPr>
          <w:spacing w:val="1"/>
        </w:rPr>
        <w:t>š</w:t>
      </w:r>
      <w:r w:rsidRPr="00277BE7">
        <w:t>o</w:t>
      </w:r>
      <w:r w:rsidRPr="00277BE7">
        <w:rPr>
          <w:spacing w:val="-2"/>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1"/>
        </w:rPr>
        <w:t>tr</w:t>
      </w:r>
      <w:r w:rsidRPr="00277BE7">
        <w:t>o</w:t>
      </w:r>
      <w:r w:rsidRPr="00277BE7">
        <w:rPr>
          <w:spacing w:val="-4"/>
        </w:rPr>
        <w:t>m</w:t>
      </w:r>
      <w:r w:rsidRPr="00277BE7">
        <w:t>boc</w:t>
      </w:r>
      <w:r w:rsidRPr="00277BE7">
        <w:rPr>
          <w:spacing w:val="-1"/>
        </w:rPr>
        <w:t>ī</w:t>
      </w:r>
      <w:r w:rsidRPr="00277BE7">
        <w:rPr>
          <w:spacing w:val="1"/>
        </w:rPr>
        <w:t>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s</w:t>
      </w:r>
      <w:r w:rsidRPr="00277BE7">
        <w:rPr>
          <w:spacing w:val="1"/>
        </w:rPr>
        <w:t xml:space="preserve"> </w:t>
      </w:r>
      <w:r w:rsidRPr="00277BE7">
        <w:rPr>
          <w:spacing w:val="-2"/>
        </w:rPr>
        <w:t>s</w:t>
      </w:r>
      <w:r w:rsidRPr="00277BE7">
        <w:t>a</w:t>
      </w:r>
      <w:r w:rsidRPr="00277BE7">
        <w:rPr>
          <w:spacing w:val="-4"/>
        </w:rPr>
        <w:t>m</w:t>
      </w:r>
      <w:r w:rsidRPr="00277BE7">
        <w:t>a</w:t>
      </w:r>
      <w:r w:rsidRPr="00277BE7">
        <w:rPr>
          <w:spacing w:val="-2"/>
        </w:rPr>
        <w:t>z</w:t>
      </w:r>
      <w:r w:rsidRPr="00277BE7">
        <w:rPr>
          <w:spacing w:val="1"/>
        </w:rPr>
        <w:t>i</w:t>
      </w:r>
      <w:r w:rsidRPr="00277BE7">
        <w:t>n</w:t>
      </w:r>
      <w:r w:rsidRPr="00277BE7">
        <w:rPr>
          <w:spacing w:val="-2"/>
        </w:rPr>
        <w:t>ā</w:t>
      </w:r>
      <w:r w:rsidRPr="00277BE7">
        <w:rPr>
          <w:spacing w:val="1"/>
        </w:rPr>
        <w:t>j</w:t>
      </w:r>
      <w:r w:rsidRPr="00277BE7">
        <w:t>ās</w:t>
      </w:r>
      <w:r w:rsidRPr="00277BE7">
        <w:rPr>
          <w:spacing w:val="1"/>
        </w:rPr>
        <w:t xml:space="preserve"> </w:t>
      </w:r>
      <w:r w:rsidRPr="00277BE7">
        <w:rPr>
          <w:spacing w:val="-1"/>
        </w:rPr>
        <w:t>l</w:t>
      </w:r>
      <w:r w:rsidRPr="00277BE7">
        <w:rPr>
          <w:spacing w:val="1"/>
        </w:rPr>
        <w:t>ī</w:t>
      </w:r>
      <w:r w:rsidRPr="00277BE7">
        <w:t>dz</w:t>
      </w:r>
      <w:r w:rsidRPr="00277BE7">
        <w:rPr>
          <w:spacing w:val="-2"/>
        </w:rPr>
        <w:t xml:space="preserve"> </w:t>
      </w:r>
      <w:r w:rsidRPr="00277BE7">
        <w:t>≤</w:t>
      </w:r>
      <w:r w:rsidRPr="00277BE7">
        <w:rPr>
          <w:spacing w:val="1"/>
        </w:rPr>
        <w:t xml:space="preserve"> </w:t>
      </w:r>
      <w:r w:rsidRPr="00277BE7">
        <w:t>50</w:t>
      </w:r>
      <w:r w:rsidRPr="00277BE7">
        <w:rPr>
          <w:spacing w:val="-2"/>
        </w:rPr>
        <w:t xml:space="preserve"> </w:t>
      </w:r>
      <w:r w:rsidRPr="00277BE7">
        <w:t>× 10</w:t>
      </w:r>
      <w:r w:rsidRPr="00D264CC">
        <w:rPr>
          <w:vertAlign w:val="superscript"/>
        </w:rPr>
        <w:t>3</w:t>
      </w:r>
      <w:r w:rsidRPr="00277BE7">
        <w:rPr>
          <w:spacing w:val="1"/>
        </w:rPr>
        <w:t>/</w:t>
      </w:r>
      <w:r w:rsidRPr="00277BE7">
        <w:t>µ</w:t>
      </w:r>
      <w:r w:rsidRPr="00277BE7">
        <w:rPr>
          <w:spacing w:val="1"/>
        </w:rPr>
        <w:t>l</w:t>
      </w:r>
      <w:r w:rsidRPr="00277BE7">
        <w:t>,</w:t>
      </w:r>
      <w:r w:rsidRPr="00277BE7">
        <w:rPr>
          <w:spacing w:val="-3"/>
        </w:rPr>
        <w:t xml:space="preserve"> </w:t>
      </w:r>
      <w:r w:rsidRPr="00277BE7">
        <w:rPr>
          <w:spacing w:val="1"/>
        </w:rPr>
        <w:t>t</w:t>
      </w:r>
      <w:r w:rsidRPr="00277BE7">
        <w:t>o</w:t>
      </w:r>
      <w:r w:rsidRPr="00277BE7">
        <w:rPr>
          <w:spacing w:val="-4"/>
        </w:rPr>
        <w:t>m</w:t>
      </w:r>
      <w:r w:rsidRPr="00277BE7">
        <w:t>ēr</w:t>
      </w:r>
      <w:r w:rsidRPr="00277BE7">
        <w:rPr>
          <w:spacing w:val="-1"/>
        </w:rPr>
        <w:t xml:space="preserve"> </w:t>
      </w:r>
      <w:r w:rsidRPr="00277BE7">
        <w:t>ar</w:t>
      </w:r>
      <w:r w:rsidRPr="00277BE7">
        <w:rPr>
          <w:spacing w:val="1"/>
        </w:rPr>
        <w:t xml:space="preserve"> </w:t>
      </w:r>
      <w:r w:rsidRPr="00277BE7">
        <w:rPr>
          <w:spacing w:val="-1"/>
        </w:rPr>
        <w:t>t</w:t>
      </w:r>
      <w:r w:rsidRPr="00277BE7">
        <w:t xml:space="preserve">o </w:t>
      </w:r>
      <w:r w:rsidRPr="00277BE7">
        <w:rPr>
          <w:spacing w:val="1"/>
        </w:rPr>
        <w:t>s</w:t>
      </w:r>
      <w:r w:rsidRPr="00277BE7">
        <w:rPr>
          <w:spacing w:val="-2"/>
        </w:rPr>
        <w:t>a</w:t>
      </w:r>
      <w:r w:rsidRPr="00277BE7">
        <w:rPr>
          <w:spacing w:val="1"/>
        </w:rPr>
        <w:t>i</w:t>
      </w:r>
      <w:r w:rsidRPr="00277BE7">
        <w:rPr>
          <w:spacing w:val="-2"/>
        </w:rPr>
        <w:t>s</w:t>
      </w:r>
      <w:r w:rsidRPr="00277BE7">
        <w:rPr>
          <w:spacing w:val="1"/>
        </w:rPr>
        <w:t>t</w:t>
      </w:r>
      <w:r w:rsidRPr="00277BE7">
        <w:rPr>
          <w:spacing w:val="-1"/>
        </w:rPr>
        <w:t>ī</w:t>
      </w:r>
      <w:r w:rsidRPr="00277BE7">
        <w:rPr>
          <w:spacing w:val="1"/>
        </w:rPr>
        <w:t>t</w:t>
      </w:r>
      <w:r w:rsidRPr="00277BE7">
        <w:t xml:space="preserve">u </w:t>
      </w:r>
      <w:r w:rsidRPr="00277BE7">
        <w:rPr>
          <w:spacing w:val="-2"/>
        </w:rPr>
        <w:t>a</w:t>
      </w:r>
      <w:r w:rsidRPr="00277BE7">
        <w:rPr>
          <w:spacing w:val="1"/>
        </w:rPr>
        <w:t>si</w:t>
      </w:r>
      <w:r w:rsidRPr="00277BE7">
        <w:rPr>
          <w:spacing w:val="-2"/>
        </w:rPr>
        <w:t>ņ</w:t>
      </w:r>
      <w:r w:rsidRPr="00277BE7">
        <w:t>o</w:t>
      </w:r>
      <w:r w:rsidRPr="00277BE7">
        <w:rPr>
          <w:spacing w:val="1"/>
        </w:rPr>
        <w:t>š</w:t>
      </w:r>
      <w:r w:rsidRPr="00277BE7">
        <w:t>a</w:t>
      </w:r>
      <w:r w:rsidRPr="00277BE7">
        <w:rPr>
          <w:spacing w:val="-2"/>
        </w:rPr>
        <w:t>n</w:t>
      </w:r>
      <w:r w:rsidRPr="00277BE7">
        <w:t>as</w:t>
      </w:r>
      <w:r w:rsidRPr="00277BE7">
        <w:rPr>
          <w:spacing w:val="1"/>
        </w:rPr>
        <w:t xml:space="preserve"> </w:t>
      </w:r>
      <w:r w:rsidRPr="00277BE7">
        <w:rPr>
          <w:spacing w:val="-2"/>
        </w:rPr>
        <w:t>ga</w:t>
      </w:r>
      <w:r w:rsidRPr="00277BE7">
        <w:t>d</w:t>
      </w:r>
      <w:r w:rsidRPr="00277BE7">
        <w:rPr>
          <w:spacing w:val="-1"/>
        </w:rPr>
        <w:t>ī</w:t>
      </w:r>
      <w:r w:rsidRPr="00277BE7">
        <w:rPr>
          <w:spacing w:val="3"/>
        </w:rPr>
        <w:t>j</w:t>
      </w:r>
      <w:r w:rsidRPr="00277BE7">
        <w:t>u</w:t>
      </w:r>
      <w:r w:rsidRPr="00277BE7">
        <w:rPr>
          <w:spacing w:val="-4"/>
        </w:rPr>
        <w:t>m</w:t>
      </w:r>
      <w:r w:rsidRPr="00277BE7">
        <w:t>u neb</w:t>
      </w:r>
      <w:r w:rsidRPr="00277BE7">
        <w:rPr>
          <w:spacing w:val="-1"/>
        </w:rPr>
        <w:t>i</w:t>
      </w:r>
      <w:r w:rsidRPr="00277BE7">
        <w:rPr>
          <w:spacing w:val="1"/>
        </w:rPr>
        <w:t>j</w:t>
      </w:r>
      <w:r w:rsidRPr="00277BE7">
        <w:t>a.</w:t>
      </w:r>
    </w:p>
    <w:p w14:paraId="0BA480A1" w14:textId="77777777" w:rsidR="00E6565A" w:rsidRPr="00277BE7" w:rsidRDefault="00E6565A" w:rsidP="004B067C"/>
    <w:p w14:paraId="40E75311"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P</w:t>
      </w:r>
      <w:r w:rsidRPr="00277BE7">
        <w:rPr>
          <w:rFonts w:eastAsia="Times New Roman" w:cs="Times New Roman"/>
          <w:i/>
        </w:rPr>
        <w:t>aaug</w:t>
      </w:r>
      <w:r w:rsidRPr="00277BE7">
        <w:rPr>
          <w:rFonts w:eastAsia="Times New Roman" w:cs="Times New Roman"/>
          <w:i/>
          <w:spacing w:val="-2"/>
        </w:rPr>
        <w:t>s</w:t>
      </w:r>
      <w:r w:rsidRPr="00277BE7">
        <w:rPr>
          <w:rFonts w:eastAsia="Times New Roman" w:cs="Times New Roman"/>
          <w:i/>
          <w:spacing w:val="1"/>
        </w:rPr>
        <w:t>ti</w:t>
      </w:r>
      <w:r w:rsidRPr="00277BE7">
        <w:rPr>
          <w:rFonts w:eastAsia="Times New Roman" w:cs="Times New Roman"/>
          <w:i/>
        </w:rPr>
        <w:t>n</w:t>
      </w:r>
      <w:r w:rsidRPr="00277BE7">
        <w:rPr>
          <w:rFonts w:eastAsia="Times New Roman" w:cs="Times New Roman"/>
          <w:i/>
          <w:spacing w:val="-2"/>
        </w:rPr>
        <w:t>ā</w:t>
      </w:r>
      <w:r w:rsidRPr="00277BE7">
        <w:rPr>
          <w:rFonts w:eastAsia="Times New Roman" w:cs="Times New Roman"/>
          <w:i/>
          <w:spacing w:val="1"/>
        </w:rPr>
        <w:t>t</w:t>
      </w:r>
      <w:r w:rsidRPr="00277BE7">
        <w:rPr>
          <w:rFonts w:eastAsia="Times New Roman" w:cs="Times New Roman"/>
          <w:i/>
        </w:rPr>
        <w:t>s</w:t>
      </w:r>
      <w:r w:rsidRPr="00277BE7">
        <w:rPr>
          <w:rFonts w:eastAsia="Times New Roman" w:cs="Times New Roman"/>
          <w:i/>
          <w:spacing w:val="1"/>
        </w:rPr>
        <w:t xml:space="preserve"> </w:t>
      </w:r>
      <w:r w:rsidRPr="00277BE7">
        <w:rPr>
          <w:rFonts w:eastAsia="Times New Roman" w:cs="Times New Roman"/>
          <w:i/>
          <w:spacing w:val="-2"/>
        </w:rPr>
        <w:t>a</w:t>
      </w:r>
      <w:r w:rsidRPr="00277BE7">
        <w:rPr>
          <w:rFonts w:eastAsia="Times New Roman" w:cs="Times New Roman"/>
          <w:i/>
        </w:rPr>
        <w:t>knu</w:t>
      </w:r>
      <w:r w:rsidRPr="00277BE7">
        <w:rPr>
          <w:rFonts w:eastAsia="Times New Roman" w:cs="Times New Roman"/>
          <w:i/>
          <w:spacing w:val="-2"/>
        </w:rPr>
        <w:t xml:space="preserve"> </w:t>
      </w:r>
      <w:r w:rsidRPr="00277BE7">
        <w:rPr>
          <w:rFonts w:eastAsia="Times New Roman" w:cs="Times New Roman"/>
          <w:i/>
          <w:spacing w:val="1"/>
        </w:rPr>
        <w:t>tr</w:t>
      </w:r>
      <w:r w:rsidRPr="00277BE7">
        <w:rPr>
          <w:rFonts w:eastAsia="Times New Roman" w:cs="Times New Roman"/>
          <w:i/>
        </w:rPr>
        <w:t>a</w:t>
      </w:r>
      <w:r w:rsidRPr="00277BE7">
        <w:rPr>
          <w:rFonts w:eastAsia="Times New Roman" w:cs="Times New Roman"/>
          <w:i/>
          <w:spacing w:val="-2"/>
        </w:rPr>
        <w:t>n</w:t>
      </w:r>
      <w:r w:rsidRPr="00277BE7">
        <w:rPr>
          <w:rFonts w:eastAsia="Times New Roman" w:cs="Times New Roman"/>
          <w:i/>
          <w:spacing w:val="1"/>
        </w:rPr>
        <w:t>s</w:t>
      </w:r>
      <w:r w:rsidRPr="00277BE7">
        <w:rPr>
          <w:rFonts w:eastAsia="Times New Roman" w:cs="Times New Roman"/>
          <w:i/>
        </w:rPr>
        <w:t>a</w:t>
      </w:r>
      <w:r w:rsidRPr="00277BE7">
        <w:rPr>
          <w:rFonts w:eastAsia="Times New Roman" w:cs="Times New Roman"/>
          <w:i/>
          <w:spacing w:val="-3"/>
        </w:rPr>
        <w:t>m</w:t>
      </w:r>
      <w:r w:rsidRPr="00277BE7">
        <w:rPr>
          <w:rFonts w:eastAsia="Times New Roman" w:cs="Times New Roman"/>
          <w:i/>
          <w:spacing w:val="1"/>
        </w:rPr>
        <w:t>i</w:t>
      </w:r>
      <w:r w:rsidRPr="00277BE7">
        <w:rPr>
          <w:rFonts w:eastAsia="Times New Roman" w:cs="Times New Roman"/>
          <w:i/>
        </w:rPr>
        <w:t>nā</w:t>
      </w:r>
      <w:r w:rsidRPr="00277BE7">
        <w:rPr>
          <w:rFonts w:eastAsia="Times New Roman" w:cs="Times New Roman"/>
          <w:i/>
          <w:spacing w:val="1"/>
        </w:rPr>
        <w:t>ž</w:t>
      </w:r>
      <w:r w:rsidRPr="00277BE7">
        <w:rPr>
          <w:rFonts w:eastAsia="Times New Roman" w:cs="Times New Roman"/>
          <w:i/>
        </w:rPr>
        <w:t>u</w:t>
      </w:r>
      <w:r w:rsidRPr="00277BE7">
        <w:rPr>
          <w:rFonts w:eastAsia="Times New Roman" w:cs="Times New Roman"/>
          <w:i/>
          <w:spacing w:val="-2"/>
        </w:rPr>
        <w:t xml:space="preserve"> </w:t>
      </w:r>
      <w:r w:rsidRPr="00277BE7">
        <w:rPr>
          <w:rFonts w:eastAsia="Times New Roman" w:cs="Times New Roman"/>
          <w:i/>
          <w:spacing w:val="1"/>
        </w:rPr>
        <w:t>lī</w:t>
      </w:r>
      <w:r w:rsidRPr="00277BE7">
        <w:rPr>
          <w:rFonts w:eastAsia="Times New Roman" w:cs="Times New Roman"/>
          <w:i/>
          <w:spacing w:val="-3"/>
        </w:rPr>
        <w:t>m</w:t>
      </w:r>
      <w:r w:rsidRPr="00277BE7">
        <w:rPr>
          <w:rFonts w:eastAsia="Times New Roman" w:cs="Times New Roman"/>
          <w:i/>
        </w:rPr>
        <w:t>en</w:t>
      </w:r>
      <w:r w:rsidRPr="00277BE7">
        <w:rPr>
          <w:rFonts w:eastAsia="Times New Roman" w:cs="Times New Roman"/>
          <w:i/>
          <w:spacing w:val="-1"/>
        </w:rPr>
        <w:t>i</w:t>
      </w:r>
      <w:r w:rsidRPr="00277BE7">
        <w:rPr>
          <w:rFonts w:eastAsia="Times New Roman" w:cs="Times New Roman"/>
          <w:i/>
        </w:rPr>
        <w:t>s</w:t>
      </w:r>
    </w:p>
    <w:p w14:paraId="056A7DF5" w14:textId="77777777" w:rsidR="00E6565A" w:rsidRPr="00277BE7" w:rsidRDefault="00E6565A" w:rsidP="004B067C">
      <w:pPr>
        <w:rPr>
          <w:rFonts w:eastAsia="Times New Roman" w:cs="Times New Roman"/>
        </w:rPr>
      </w:pPr>
      <w:r w:rsidRPr="00277BE7">
        <w:t>S</w:t>
      </w:r>
      <w:r w:rsidRPr="00277BE7">
        <w:rPr>
          <w:spacing w:val="1"/>
        </w:rPr>
        <w:t>t</w:t>
      </w:r>
      <w:r w:rsidRPr="00277BE7">
        <w:t>and</w:t>
      </w:r>
      <w:r w:rsidRPr="00277BE7">
        <w:rPr>
          <w:spacing w:val="-2"/>
        </w:rPr>
        <w:t>a</w:t>
      </w:r>
      <w:r w:rsidRPr="00277BE7">
        <w:rPr>
          <w:spacing w:val="1"/>
        </w:rPr>
        <w:t>r</w:t>
      </w:r>
      <w:r w:rsidRPr="00277BE7">
        <w:rPr>
          <w:spacing w:val="-1"/>
        </w:rPr>
        <w:t>t</w:t>
      </w:r>
      <w:r w:rsidRPr="00277BE7">
        <w:t>a</w:t>
      </w:r>
      <w:r w:rsidRPr="00277BE7">
        <w:rPr>
          <w:spacing w:val="1"/>
        </w:rPr>
        <w:t xml:space="preserve"> </w:t>
      </w:r>
      <w:r w:rsidRPr="00277BE7">
        <w:rPr>
          <w:spacing w:val="-1"/>
        </w:rPr>
        <w:t>l</w:t>
      </w:r>
      <w:r w:rsidRPr="00277BE7">
        <w:t>ab</w:t>
      </w:r>
      <w:r w:rsidRPr="00277BE7">
        <w:rPr>
          <w:spacing w:val="-2"/>
        </w:rPr>
        <w:t>o</w:t>
      </w:r>
      <w:r w:rsidRPr="00277BE7">
        <w:rPr>
          <w:spacing w:val="1"/>
        </w:rPr>
        <w:t>r</w:t>
      </w:r>
      <w:r w:rsidRPr="00277BE7">
        <w:t>a</w:t>
      </w:r>
      <w:r w:rsidRPr="00277BE7">
        <w:rPr>
          <w:spacing w:val="-1"/>
        </w:rPr>
        <w:t>t</w:t>
      </w:r>
      <w:r w:rsidRPr="00277BE7">
        <w:t>o</w:t>
      </w:r>
      <w:r w:rsidRPr="00277BE7">
        <w:rPr>
          <w:spacing w:val="-2"/>
        </w:rPr>
        <w:t>r</w:t>
      </w:r>
      <w:r w:rsidRPr="00277BE7">
        <w:rPr>
          <w:spacing w:val="1"/>
        </w:rPr>
        <w:t>is</w:t>
      </w:r>
      <w:r w:rsidRPr="00277BE7">
        <w:rPr>
          <w:spacing w:val="-2"/>
        </w:rPr>
        <w:t>k</w:t>
      </w:r>
      <w:r w:rsidRPr="00277BE7">
        <w:t xml:space="preserve">o </w:t>
      </w:r>
      <w:r w:rsidRPr="00277BE7">
        <w:rPr>
          <w:spacing w:val="1"/>
        </w:rPr>
        <w:t>r</w:t>
      </w:r>
      <w:r w:rsidRPr="00277BE7">
        <w:t>ā</w:t>
      </w:r>
      <w:r w:rsidRPr="00277BE7">
        <w:rPr>
          <w:spacing w:val="-2"/>
        </w:rPr>
        <w:t>d</w:t>
      </w:r>
      <w:r w:rsidRPr="00277BE7">
        <w:rPr>
          <w:spacing w:val="-1"/>
        </w:rPr>
        <w:t>ī</w:t>
      </w:r>
      <w:r w:rsidRPr="00277BE7">
        <w:rPr>
          <w:spacing w:val="1"/>
        </w:rPr>
        <w:t>t</w:t>
      </w:r>
      <w:r w:rsidRPr="00277BE7">
        <w:rPr>
          <w:spacing w:val="-2"/>
        </w:rPr>
        <w:t>ā</w:t>
      </w:r>
      <w:r w:rsidRPr="00277BE7">
        <w:rPr>
          <w:spacing w:val="1"/>
        </w:rPr>
        <w:t>j</w:t>
      </w:r>
      <w:r w:rsidRPr="00277BE7">
        <w:t xml:space="preserve">u </w:t>
      </w:r>
      <w:r w:rsidRPr="00277BE7">
        <w:rPr>
          <w:spacing w:val="-2"/>
        </w:rPr>
        <w:t>k</w:t>
      </w:r>
      <w:r w:rsidRPr="00277BE7">
        <w:t>on</w:t>
      </w:r>
      <w:r w:rsidRPr="00277BE7">
        <w:rPr>
          <w:spacing w:val="1"/>
        </w:rPr>
        <w:t>tr</w:t>
      </w:r>
      <w:r w:rsidRPr="00277BE7">
        <w:rPr>
          <w:spacing w:val="-2"/>
        </w:rPr>
        <w:t>o</w:t>
      </w:r>
      <w:r w:rsidRPr="00277BE7">
        <w:rPr>
          <w:spacing w:val="1"/>
        </w:rPr>
        <w:t>l</w:t>
      </w:r>
      <w:r w:rsidRPr="00277BE7">
        <w:t>es</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 xml:space="preserve">ā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rPr>
          <w:spacing w:val="-2"/>
        </w:rPr>
        <w:t>k</w:t>
      </w:r>
      <w:r w:rsidRPr="00277BE7">
        <w:rPr>
          <w:spacing w:val="2"/>
        </w:rPr>
        <w:t>o</w:t>
      </w:r>
      <w:r w:rsidRPr="00277BE7">
        <w:t>n</w:t>
      </w:r>
      <w:r w:rsidRPr="00277BE7">
        <w:rPr>
          <w:spacing w:val="1"/>
        </w:rPr>
        <w:t>st</w:t>
      </w:r>
      <w:r w:rsidRPr="00277BE7">
        <w:rPr>
          <w:spacing w:val="-2"/>
        </w:rPr>
        <w:t>a</w:t>
      </w:r>
      <w:r w:rsidRPr="00277BE7">
        <w:rPr>
          <w:spacing w:val="1"/>
        </w:rPr>
        <w:t>t</w:t>
      </w:r>
      <w:r w:rsidRPr="00277BE7">
        <w:rPr>
          <w:spacing w:val="-2"/>
        </w:rPr>
        <w:t>ē</w:t>
      </w:r>
      <w:r w:rsidRPr="00277BE7">
        <w:rPr>
          <w:spacing w:val="1"/>
        </w:rPr>
        <w:t>ts</w:t>
      </w:r>
      <w:r w:rsidRPr="00277BE7">
        <w:t xml:space="preserve">, </w:t>
      </w:r>
      <w:r w:rsidRPr="00277BE7">
        <w:rPr>
          <w:spacing w:val="-2"/>
        </w:rPr>
        <w:t>k</w:t>
      </w:r>
      <w:r w:rsidRPr="00277BE7">
        <w:t>a</w:t>
      </w:r>
      <w:r w:rsidRPr="00277BE7">
        <w:rPr>
          <w:spacing w:val="1"/>
        </w:rPr>
        <w:t xml:space="preserve"> </w:t>
      </w:r>
      <w:r w:rsidRPr="00277BE7">
        <w:rPr>
          <w:spacing w:val="-2"/>
        </w:rPr>
        <w:t>a</w:t>
      </w:r>
      <w:r w:rsidRPr="00277BE7">
        <w:rPr>
          <w:spacing w:val="1"/>
        </w:rPr>
        <w:t>t</w:t>
      </w:r>
      <w:r w:rsidRPr="00277BE7">
        <w:rPr>
          <w:spacing w:val="-1"/>
        </w:rPr>
        <w:t>t</w:t>
      </w:r>
      <w:r w:rsidRPr="00277BE7">
        <w:rPr>
          <w:spacing w:val="1"/>
        </w:rPr>
        <w:t>i</w:t>
      </w:r>
      <w:r w:rsidRPr="00277BE7">
        <w:t>e</w:t>
      </w:r>
      <w:r w:rsidRPr="00277BE7">
        <w:rPr>
          <w:spacing w:val="-2"/>
        </w:rPr>
        <w:t>c</w:t>
      </w:r>
      <w:r w:rsidRPr="00277BE7">
        <w:rPr>
          <w:spacing w:val="1"/>
        </w:rPr>
        <w:t>ī</w:t>
      </w:r>
      <w:r w:rsidRPr="00277BE7">
        <w:rPr>
          <w:spacing w:val="-2"/>
        </w:rPr>
        <w:t>g</w:t>
      </w:r>
      <w:r w:rsidRPr="00277BE7">
        <w:t>i</w:t>
      </w:r>
      <w:r w:rsidRPr="00277BE7">
        <w:rPr>
          <w:spacing w:val="1"/>
        </w:rPr>
        <w:t xml:space="preserve"> </w:t>
      </w:r>
      <w:r w:rsidRPr="00277BE7">
        <w:t>3,</w:t>
      </w:r>
      <w:r w:rsidRPr="00277BE7">
        <w:rPr>
          <w:spacing w:val="-2"/>
        </w:rPr>
        <w:t>7</w:t>
      </w:r>
      <w:r w:rsidRPr="00277BE7">
        <w:t>%</w:t>
      </w:r>
      <w:r w:rsidRPr="00277BE7">
        <w:rPr>
          <w:spacing w:val="1"/>
        </w:rPr>
        <w:t xml:space="preserve"> </w:t>
      </w:r>
      <w:r w:rsidRPr="00277BE7">
        <w:rPr>
          <w:spacing w:val="-2"/>
        </w:rPr>
        <w:t>u</w:t>
      </w:r>
      <w:r w:rsidRPr="00277BE7">
        <w:t>n &lt;</w:t>
      </w:r>
      <w:r>
        <w:t> </w:t>
      </w:r>
      <w:r w:rsidRPr="00277BE7">
        <w:t>1%</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abu</w:t>
      </w:r>
      <w: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rPr>
        <w:t xml:space="preserve">o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ALA</w:t>
      </w:r>
      <w:r w:rsidRPr="00277BE7">
        <w:rPr>
          <w:rFonts w:eastAsia="Times New Roman" w:cs="Times New Roman"/>
        </w:rPr>
        <w:t xml:space="preserve">T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A</w:t>
      </w:r>
      <w:r w:rsidRPr="00277BE7">
        <w:rPr>
          <w:rFonts w:eastAsia="Times New Roman" w:cs="Times New Roman"/>
        </w:rPr>
        <w:t>S</w:t>
      </w:r>
      <w:r w:rsidRPr="00277BE7">
        <w:rPr>
          <w:rFonts w:eastAsia="Times New Roman" w:cs="Times New Roman"/>
          <w:spacing w:val="-3"/>
        </w:rPr>
        <w:t>A</w:t>
      </w:r>
      <w:r w:rsidRPr="00277BE7">
        <w:rPr>
          <w:rFonts w:eastAsia="Times New Roman" w:cs="Times New Roman"/>
        </w:rPr>
        <w:t>T</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spacing w:val="1"/>
        </w:rPr>
        <w:t>sti</w:t>
      </w:r>
      <w:r w:rsidRPr="00277BE7">
        <w:rPr>
          <w:rFonts w:eastAsia="Times New Roman" w:cs="Times New Roman"/>
          <w:spacing w:val="-2"/>
        </w:rPr>
        <w:t>nā</w:t>
      </w:r>
      <w:r w:rsidRPr="00277BE7">
        <w:rPr>
          <w:rFonts w:eastAsia="Times New Roman" w:cs="Times New Roman"/>
          <w:spacing w:val="3"/>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3</w:t>
      </w:r>
      <w:r w:rsidRPr="00277BE7">
        <w:rPr>
          <w:rFonts w:eastAsia="Times New Roman" w:cs="Times New Roman"/>
          <w:spacing w:val="-2"/>
        </w:rPr>
        <w:t xml:space="preserve"> </w:t>
      </w:r>
      <w:r w:rsidRPr="00277BE7">
        <w:rPr>
          <w:rFonts w:eastAsia="Times New Roman" w:cs="Times New Roman"/>
        </w:rPr>
        <w:t xml:space="preserve">x </w:t>
      </w:r>
      <w:r w:rsidRPr="00277BE7">
        <w:rPr>
          <w:rFonts w:eastAsia="Times New Roman" w:cs="Times New Roman"/>
          <w:spacing w:val="-1"/>
        </w:rPr>
        <w:t>NAR</w:t>
      </w:r>
      <w:r w:rsidRPr="00277BE7">
        <w:rPr>
          <w:rFonts w:eastAsia="Times New Roman" w:cs="Times New Roman"/>
        </w:rPr>
        <w:t>.</w:t>
      </w:r>
    </w:p>
    <w:p w14:paraId="616EDE1E" w14:textId="77777777" w:rsidR="00E6565A" w:rsidRPr="00277BE7" w:rsidRDefault="00E6565A" w:rsidP="004B067C"/>
    <w:p w14:paraId="754C14FD" w14:textId="77777777" w:rsidR="00E6565A" w:rsidRPr="00277BE7" w:rsidRDefault="00E6565A" w:rsidP="004B067C">
      <w:pPr>
        <w:keepNext/>
        <w:contextualSpacing/>
        <w:rPr>
          <w:rFonts w:eastAsia="Times New Roman" w:cs="Times New Roman"/>
        </w:rPr>
      </w:pPr>
      <w:r w:rsidRPr="00277BE7">
        <w:rPr>
          <w:rFonts w:eastAsia="Times New Roman" w:cs="Times New Roman"/>
          <w:i/>
        </w:rPr>
        <w:t>L</w:t>
      </w:r>
      <w:r w:rsidRPr="00277BE7">
        <w:rPr>
          <w:rFonts w:eastAsia="Times New Roman" w:cs="Times New Roman"/>
          <w:i/>
          <w:spacing w:val="1"/>
        </w:rPr>
        <w:t>i</w:t>
      </w:r>
      <w:r w:rsidRPr="00277BE7">
        <w:rPr>
          <w:rFonts w:eastAsia="Times New Roman" w:cs="Times New Roman"/>
          <w:i/>
        </w:rPr>
        <w:t>p</w:t>
      </w:r>
      <w:r w:rsidRPr="00277BE7">
        <w:rPr>
          <w:rFonts w:eastAsia="Times New Roman" w:cs="Times New Roman"/>
          <w:i/>
          <w:spacing w:val="1"/>
        </w:rPr>
        <w:t>ī</w:t>
      </w:r>
      <w:r w:rsidRPr="00277BE7">
        <w:rPr>
          <w:rFonts w:eastAsia="Times New Roman" w:cs="Times New Roman"/>
          <w:i/>
          <w:spacing w:val="-2"/>
        </w:rPr>
        <w:t>d</w:t>
      </w:r>
      <w:r w:rsidRPr="00277BE7">
        <w:rPr>
          <w:rFonts w:eastAsia="Times New Roman" w:cs="Times New Roman"/>
          <w:i/>
        </w:rPr>
        <w:t xml:space="preserve">u </w:t>
      </w:r>
      <w:r w:rsidRPr="00277BE7">
        <w:rPr>
          <w:rFonts w:eastAsia="Times New Roman" w:cs="Times New Roman"/>
          <w:i/>
          <w:spacing w:val="1"/>
        </w:rPr>
        <w:t>r</w:t>
      </w:r>
      <w:r w:rsidRPr="00277BE7">
        <w:rPr>
          <w:rFonts w:eastAsia="Times New Roman" w:cs="Times New Roman"/>
          <w:i/>
        </w:rPr>
        <w:t>ā</w:t>
      </w:r>
      <w:r w:rsidRPr="00277BE7">
        <w:rPr>
          <w:rFonts w:eastAsia="Times New Roman" w:cs="Times New Roman"/>
          <w:i/>
          <w:spacing w:val="-2"/>
        </w:rPr>
        <w:t>d</w:t>
      </w:r>
      <w:r w:rsidRPr="00277BE7">
        <w:rPr>
          <w:rFonts w:eastAsia="Times New Roman" w:cs="Times New Roman"/>
          <w:i/>
          <w:spacing w:val="1"/>
        </w:rPr>
        <w:t>ī</w:t>
      </w:r>
      <w:r w:rsidRPr="00277BE7">
        <w:rPr>
          <w:rFonts w:eastAsia="Times New Roman" w:cs="Times New Roman"/>
          <w:i/>
          <w:spacing w:val="-1"/>
        </w:rPr>
        <w:t>t</w:t>
      </w:r>
      <w:r w:rsidRPr="00277BE7">
        <w:rPr>
          <w:rFonts w:eastAsia="Times New Roman" w:cs="Times New Roman"/>
          <w:i/>
        </w:rPr>
        <w:t>ā</w:t>
      </w:r>
      <w:r w:rsidRPr="00277BE7">
        <w:rPr>
          <w:rFonts w:eastAsia="Times New Roman" w:cs="Times New Roman"/>
          <w:i/>
          <w:spacing w:val="-1"/>
        </w:rPr>
        <w:t>j</w:t>
      </w:r>
      <w:r w:rsidRPr="00277BE7">
        <w:rPr>
          <w:rFonts w:eastAsia="Times New Roman" w:cs="Times New Roman"/>
          <w:i/>
        </w:rPr>
        <w:t>i</w:t>
      </w:r>
    </w:p>
    <w:p w14:paraId="02CE23ED" w14:textId="77777777" w:rsidR="00E6565A" w:rsidRPr="00277BE7" w:rsidRDefault="00E6565A" w:rsidP="004B067C">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and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ab</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ve</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W</w:t>
      </w:r>
      <w:r w:rsidRPr="00277BE7">
        <w:rPr>
          <w:rFonts w:eastAsia="Times New Roman" w:cs="Times New Roman"/>
          <w:spacing w:val="-1"/>
        </w:rPr>
        <w:t>A</w:t>
      </w:r>
      <w:r w:rsidRPr="00277BE7">
        <w:rPr>
          <w:rFonts w:eastAsia="Times New Roman" w:cs="Times New Roman"/>
        </w:rPr>
        <w:t>19977 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3,</w:t>
      </w:r>
      <w:r w:rsidRPr="00277BE7">
        <w:rPr>
          <w:rFonts w:eastAsia="Times New Roman" w:cs="Times New Roman"/>
          <w:spacing w:val="-2"/>
        </w:rPr>
        <w:t>4</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rPr>
        <w:t>10,</w:t>
      </w:r>
      <w:r w:rsidRPr="00277BE7">
        <w:rPr>
          <w:rFonts w:eastAsia="Times New Roman" w:cs="Times New Roman"/>
          <w:spacing w:val="-2"/>
        </w:rPr>
        <w:t>4</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3"/>
        </w:rPr>
        <w:t>Z</w:t>
      </w:r>
      <w:r w:rsidRPr="00277BE7">
        <w:rPr>
          <w:rFonts w:eastAsia="Times New Roman" w:cs="Times New Roman"/>
          <w:spacing w:val="-1"/>
        </w:rPr>
        <w:t>B</w:t>
      </w:r>
      <w:r w:rsidRPr="00277BE7">
        <w:rPr>
          <w:rFonts w:eastAsia="Times New Roman" w:cs="Times New Roman"/>
        </w:rPr>
        <w:t>L ho</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1"/>
        </w:rPr>
        <w:t>ī</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eb</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r</w:t>
      </w:r>
      <w:r w:rsidRPr="00277BE7">
        <w:rPr>
          <w:rFonts w:eastAsia="Times New Roman" w:cs="Times New Roman"/>
          <w:spacing w:val="-1"/>
        </w:rPr>
        <w:t>ī</w:t>
      </w:r>
      <w:r w:rsidRPr="00277BE7">
        <w:rPr>
          <w:rFonts w:eastAsia="Times New Roman" w:cs="Times New Roman"/>
        </w:rPr>
        <w:t>dī</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t xml:space="preserve"> </w:t>
      </w:r>
      <w:r w:rsidRPr="00277BE7">
        <w:t>pa</w:t>
      </w:r>
      <w:r w:rsidRPr="00277BE7">
        <w:rPr>
          <w:spacing w:val="-1"/>
        </w:rPr>
        <w:t>l</w:t>
      </w:r>
      <w:r w:rsidRPr="00277BE7">
        <w:rPr>
          <w:spacing w:val="1"/>
        </w:rPr>
        <w:t>i</w:t>
      </w:r>
      <w:r w:rsidRPr="00277BE7">
        <w:t>e</w:t>
      </w:r>
      <w:r w:rsidRPr="00277BE7">
        <w:rPr>
          <w:spacing w:val="-1"/>
        </w:rPr>
        <w:t>l</w:t>
      </w:r>
      <w:r w:rsidRPr="00277BE7">
        <w:rPr>
          <w:spacing w:val="1"/>
        </w:rPr>
        <w:t>i</w:t>
      </w:r>
      <w:r w:rsidRPr="00277BE7">
        <w:t>n</w:t>
      </w:r>
      <w:r w:rsidRPr="00277BE7">
        <w:rPr>
          <w:spacing w:val="-2"/>
        </w:rPr>
        <w:t>ā</w:t>
      </w:r>
      <w:r w:rsidRPr="00277BE7">
        <w:rPr>
          <w:spacing w:val="1"/>
        </w:rPr>
        <w:t>j</w:t>
      </w:r>
      <w:r w:rsidRPr="00277BE7">
        <w:rPr>
          <w:spacing w:val="-2"/>
        </w:rPr>
        <w:t>ā</w:t>
      </w:r>
      <w:r w:rsidRPr="00277BE7">
        <w:t>s</w:t>
      </w:r>
      <w:r w:rsidRPr="00277BE7">
        <w:rPr>
          <w:spacing w:val="1"/>
        </w:rPr>
        <w:t xml:space="preserve"> </w:t>
      </w:r>
      <w:r w:rsidRPr="00277BE7">
        <w:rPr>
          <w:spacing w:val="-1"/>
        </w:rPr>
        <w:t>l</w:t>
      </w:r>
      <w:r w:rsidRPr="00277BE7">
        <w:rPr>
          <w:spacing w:val="1"/>
        </w:rPr>
        <w:t>ī</w:t>
      </w:r>
      <w:r w:rsidRPr="00277BE7">
        <w:t>dz</w:t>
      </w:r>
      <w:r w:rsidRPr="00277BE7">
        <w:rPr>
          <w:spacing w:val="-2"/>
        </w:rPr>
        <w:t xml:space="preserve"> </w:t>
      </w:r>
      <w:r w:rsidRPr="00277BE7">
        <w:t>≥</w:t>
      </w:r>
      <w:r w:rsidRPr="00277BE7">
        <w:rPr>
          <w:spacing w:val="1"/>
        </w:rPr>
        <w:t xml:space="preserve"> </w:t>
      </w:r>
      <w:r w:rsidRPr="00277BE7">
        <w:t>130</w:t>
      </w:r>
      <w:r w:rsidRPr="00277BE7">
        <w:rPr>
          <w:spacing w:val="-2"/>
        </w:rPr>
        <w:t xml:space="preserve"> </w:t>
      </w:r>
      <w:r w:rsidRPr="00277BE7">
        <w:rPr>
          <w:spacing w:val="-1"/>
        </w:rPr>
        <w:t>m</w:t>
      </w:r>
      <w:r w:rsidRPr="00277BE7">
        <w:rPr>
          <w:spacing w:val="-2"/>
        </w:rPr>
        <w:t>g</w:t>
      </w:r>
      <w:r w:rsidRPr="00277BE7">
        <w:rPr>
          <w:spacing w:val="1"/>
        </w:rPr>
        <w:t>/</w:t>
      </w:r>
      <w:r w:rsidRPr="00277BE7">
        <w:t>dl</w:t>
      </w:r>
      <w:r w:rsidRPr="00277BE7">
        <w:rPr>
          <w:spacing w:val="1"/>
        </w:rPr>
        <w:t xml:space="preserve"> </w:t>
      </w:r>
      <w:r w:rsidRPr="00277BE7">
        <w:t xml:space="preserve">un </w:t>
      </w:r>
      <w:r w:rsidRPr="00277BE7">
        <w:rPr>
          <w:spacing w:val="-2"/>
        </w:rPr>
        <w:t>k</w:t>
      </w:r>
      <w:r w:rsidRPr="00277BE7">
        <w:t>op</w:t>
      </w:r>
      <w:r w:rsidRPr="00277BE7">
        <w:rPr>
          <w:spacing w:val="-2"/>
        </w:rPr>
        <w:t>ē</w:t>
      </w:r>
      <w:r w:rsidRPr="00277BE7">
        <w:rPr>
          <w:spacing w:val="1"/>
        </w:rPr>
        <w:t>j</w:t>
      </w:r>
      <w:r w:rsidRPr="00277BE7">
        <w:t>ā</w:t>
      </w:r>
      <w:r w:rsidRPr="00277BE7">
        <w:rPr>
          <w:spacing w:val="1"/>
        </w:rPr>
        <w:t xml:space="preserve"> </w:t>
      </w:r>
      <w:r w:rsidRPr="00277BE7">
        <w:t>h</w:t>
      </w:r>
      <w:r w:rsidRPr="00277BE7">
        <w:rPr>
          <w:spacing w:val="-2"/>
        </w:rPr>
        <w:t>o</w:t>
      </w:r>
      <w:r w:rsidRPr="00277BE7">
        <w:rPr>
          <w:spacing w:val="1"/>
        </w:rPr>
        <w:t>l</w:t>
      </w:r>
      <w:r w:rsidRPr="00277BE7">
        <w:t>e</w:t>
      </w:r>
      <w:r w:rsidRPr="00277BE7">
        <w:rPr>
          <w:spacing w:val="-2"/>
        </w:rPr>
        <w:t>s</w:t>
      </w:r>
      <w:r w:rsidRPr="00277BE7">
        <w:rPr>
          <w:spacing w:val="1"/>
        </w:rPr>
        <w:t>t</w:t>
      </w:r>
      <w:r w:rsidRPr="00277BE7">
        <w:rPr>
          <w:spacing w:val="-2"/>
        </w:rPr>
        <w:t>e</w:t>
      </w:r>
      <w:r w:rsidRPr="00277BE7">
        <w:rPr>
          <w:spacing w:val="1"/>
        </w:rPr>
        <w:t>rī</w:t>
      </w:r>
      <w:r w:rsidRPr="00277BE7">
        <w:rPr>
          <w:spacing w:val="-2"/>
        </w:rPr>
        <w:t>n</w:t>
      </w:r>
      <w:r w:rsidRPr="00277BE7">
        <w:t>a</w:t>
      </w:r>
      <w:r w:rsidRPr="00277BE7">
        <w:rPr>
          <w:spacing w:val="1"/>
        </w:rPr>
        <w:t xml:space="preserve"> </w:t>
      </w:r>
      <w:r w:rsidRPr="00277BE7">
        <w:rPr>
          <w:spacing w:val="-2"/>
        </w:rPr>
        <w:t>v</w:t>
      </w:r>
      <w:r w:rsidRPr="00277BE7">
        <w:t>ē</w:t>
      </w:r>
      <w:r w:rsidRPr="00277BE7">
        <w:rPr>
          <w:spacing w:val="1"/>
        </w:rPr>
        <w:t>r</w:t>
      </w:r>
      <w:r w:rsidRPr="00277BE7">
        <w:rPr>
          <w:spacing w:val="-1"/>
        </w:rPr>
        <w:t>tī</w:t>
      </w:r>
      <w:r w:rsidRPr="00277BE7">
        <w:t>ba</w:t>
      </w:r>
      <w:r w:rsidRPr="00277BE7">
        <w:rPr>
          <w:spacing w:val="1"/>
        </w:rPr>
        <w:t xml:space="preserve"> </w:t>
      </w:r>
      <w:r w:rsidRPr="00277BE7">
        <w:t>p</w:t>
      </w:r>
      <w:r w:rsidRPr="00277BE7">
        <w:rPr>
          <w:spacing w:val="-2"/>
        </w:rPr>
        <w:t>a</w:t>
      </w:r>
      <w:r w:rsidRPr="00277BE7">
        <w:rPr>
          <w:spacing w:val="1"/>
        </w:rPr>
        <w:t>li</w:t>
      </w:r>
      <w:r w:rsidRPr="00277BE7">
        <w:rPr>
          <w:spacing w:val="-2"/>
        </w:rPr>
        <w:t>e</w:t>
      </w:r>
      <w:r w:rsidRPr="00277BE7">
        <w:rPr>
          <w:spacing w:val="1"/>
        </w:rPr>
        <w:t>l</w:t>
      </w:r>
      <w:r w:rsidRPr="00277BE7">
        <w:rPr>
          <w:spacing w:val="-1"/>
        </w:rPr>
        <w:t>i</w:t>
      </w:r>
      <w:r w:rsidRPr="00277BE7">
        <w:t>n</w:t>
      </w:r>
      <w:r w:rsidRPr="00277BE7">
        <w:rPr>
          <w:spacing w:val="-2"/>
        </w:rPr>
        <w:t>ā</w:t>
      </w:r>
      <w:r w:rsidRPr="00277BE7">
        <w:rPr>
          <w:spacing w:val="1"/>
        </w:rPr>
        <w:t>j</w:t>
      </w:r>
      <w:r w:rsidRPr="00277BE7">
        <w:t>ās</w:t>
      </w:r>
      <w:r w:rsidRPr="00277BE7">
        <w:rPr>
          <w:spacing w:val="-2"/>
        </w:rPr>
        <w:t xml:space="preserve"> </w:t>
      </w:r>
      <w:r w:rsidRPr="00277BE7">
        <w:rPr>
          <w:spacing w:val="1"/>
        </w:rPr>
        <w:t>lī</w:t>
      </w:r>
      <w:r w:rsidRPr="00277BE7">
        <w:t>d</w:t>
      </w:r>
      <w:r w:rsidRPr="00277BE7">
        <w:rPr>
          <w:spacing w:val="-2"/>
        </w:rPr>
        <w:t>z</w:t>
      </w:r>
      <w:r>
        <w:rPr>
          <w:spacing w:val="-2"/>
        </w:rPr>
        <w:t xml:space="preserve"> </w:t>
      </w:r>
      <w:r w:rsidRPr="00277BE7">
        <w:t>≥</w:t>
      </w:r>
      <w:r w:rsidRPr="00277BE7">
        <w:rPr>
          <w:spacing w:val="-1"/>
        </w:rPr>
        <w:t xml:space="preserve"> </w:t>
      </w:r>
      <w:r w:rsidRPr="00277BE7">
        <w:t xml:space="preserve">200 </w:t>
      </w:r>
      <w:r w:rsidRPr="00277BE7">
        <w:rPr>
          <w:spacing w:val="-4"/>
        </w:rPr>
        <w:t>m</w:t>
      </w:r>
      <w:r w:rsidRPr="00277BE7">
        <w:rPr>
          <w:spacing w:val="-2"/>
        </w:rPr>
        <w:t>g</w:t>
      </w:r>
      <w:r w:rsidRPr="00277BE7">
        <w:rPr>
          <w:spacing w:val="1"/>
        </w:rPr>
        <w:t>/</w:t>
      </w:r>
      <w:r w:rsidRPr="00277BE7">
        <w:t>d</w:t>
      </w:r>
      <w:r w:rsidRPr="00277BE7">
        <w:rPr>
          <w:spacing w:val="1"/>
        </w:rPr>
        <w:t>l).</w:t>
      </w:r>
    </w:p>
    <w:p w14:paraId="3944F1DF" w14:textId="77777777" w:rsidR="00E6565A" w:rsidRPr="00277BE7" w:rsidRDefault="00E6565A" w:rsidP="004B067C"/>
    <w:p w14:paraId="24FFC963" w14:textId="77777777" w:rsidR="00E6565A" w:rsidRPr="00294C08" w:rsidRDefault="00E6565A" w:rsidP="004B067C">
      <w:pPr>
        <w:keepNext/>
        <w:contextualSpacing/>
        <w:rPr>
          <w:rFonts w:eastAsia="Times New Roman" w:cs="Times New Roman"/>
          <w:iCs/>
          <w:u w:val="single"/>
        </w:rPr>
      </w:pPr>
      <w:r w:rsidRPr="00294C08">
        <w:rPr>
          <w:rFonts w:eastAsia="Times New Roman" w:cs="Times New Roman"/>
          <w:iCs/>
          <w:spacing w:val="-1"/>
          <w:u w:val="single"/>
        </w:rPr>
        <w:lastRenderedPageBreak/>
        <w:t>P</w:t>
      </w:r>
      <w:r w:rsidRPr="00294C08">
        <w:rPr>
          <w:rFonts w:eastAsia="Times New Roman" w:cs="Times New Roman"/>
          <w:iCs/>
          <w:u w:val="single"/>
        </w:rPr>
        <w:t>ac</w:t>
      </w:r>
      <w:r w:rsidRPr="00294C08">
        <w:rPr>
          <w:rFonts w:eastAsia="Times New Roman" w:cs="Times New Roman"/>
          <w:iCs/>
          <w:spacing w:val="1"/>
          <w:u w:val="single"/>
        </w:rPr>
        <w:t>i</w:t>
      </w:r>
      <w:r w:rsidRPr="00294C08">
        <w:rPr>
          <w:rFonts w:eastAsia="Times New Roman" w:cs="Times New Roman"/>
          <w:iCs/>
          <w:u w:val="single"/>
        </w:rPr>
        <w:t>e</w:t>
      </w:r>
      <w:r w:rsidRPr="00294C08">
        <w:rPr>
          <w:rFonts w:eastAsia="Times New Roman" w:cs="Times New Roman"/>
          <w:iCs/>
          <w:spacing w:val="-2"/>
          <w:u w:val="single"/>
        </w:rPr>
        <w:t>n</w:t>
      </w:r>
      <w:r w:rsidRPr="00294C08">
        <w:rPr>
          <w:rFonts w:eastAsia="Times New Roman" w:cs="Times New Roman"/>
          <w:iCs/>
          <w:spacing w:val="-1"/>
          <w:u w:val="single"/>
        </w:rPr>
        <w:t>t</w:t>
      </w:r>
      <w:r w:rsidRPr="00294C08">
        <w:rPr>
          <w:rFonts w:eastAsia="Times New Roman" w:cs="Times New Roman"/>
          <w:iCs/>
          <w:u w:val="single"/>
        </w:rPr>
        <w:t>i</w:t>
      </w:r>
      <w:r w:rsidRPr="00294C08">
        <w:rPr>
          <w:rFonts w:eastAsia="Times New Roman" w:cs="Times New Roman"/>
          <w:iCs/>
          <w:spacing w:val="1"/>
          <w:u w:val="single"/>
        </w:rPr>
        <w:t xml:space="preserve"> </w:t>
      </w:r>
      <w:r w:rsidRPr="00294C08">
        <w:rPr>
          <w:rFonts w:eastAsia="Times New Roman" w:cs="Times New Roman"/>
          <w:iCs/>
          <w:u w:val="single"/>
        </w:rPr>
        <w:t>ar</w:t>
      </w:r>
      <w:r w:rsidRPr="00294C08">
        <w:rPr>
          <w:rFonts w:eastAsia="Times New Roman" w:cs="Times New Roman"/>
          <w:iCs/>
          <w:spacing w:val="-2"/>
          <w:u w:val="single"/>
        </w:rPr>
        <w:t xml:space="preserve"> </w:t>
      </w:r>
      <w:r w:rsidRPr="00294C08">
        <w:rPr>
          <w:rFonts w:eastAsia="Times New Roman" w:cs="Times New Roman"/>
          <w:iCs/>
          <w:u w:val="single"/>
        </w:rPr>
        <w:t>sJ</w:t>
      </w:r>
      <w:r w:rsidRPr="00294C08">
        <w:rPr>
          <w:rFonts w:eastAsia="Times New Roman" w:cs="Times New Roman"/>
          <w:iCs/>
          <w:spacing w:val="1"/>
          <w:u w:val="single"/>
        </w:rPr>
        <w:t>I</w:t>
      </w:r>
      <w:r w:rsidRPr="00294C08">
        <w:rPr>
          <w:rFonts w:eastAsia="Times New Roman" w:cs="Times New Roman"/>
          <w:iCs/>
          <w:u w:val="single"/>
        </w:rPr>
        <w:t>A</w:t>
      </w:r>
    </w:p>
    <w:p w14:paraId="03DDAF7D" w14:textId="77777777" w:rsidR="00E6565A" w:rsidRPr="00C00141" w:rsidRDefault="00E6565A" w:rsidP="004B067C">
      <w:pPr>
        <w:keepNext/>
        <w:contextualSpacing/>
        <w:rPr>
          <w:rFonts w:eastAsia="Times New Roman" w:cs="Times New Roman"/>
          <w:u w:val="single"/>
        </w:rPr>
      </w:pPr>
    </w:p>
    <w:p w14:paraId="6AA1FDB0" w14:textId="77777777" w:rsidR="00E6565A" w:rsidRPr="00277BE7" w:rsidRDefault="00E6565A" w:rsidP="004B067C">
      <w:r w:rsidRPr="00277BE7">
        <w:rPr>
          <w:rFonts w:eastAsia="Times New Roman" w:cs="Times New Roman"/>
          <w:spacing w:val="-4"/>
        </w:rPr>
        <w:t>I</w:t>
      </w:r>
      <w:r w:rsidRPr="00277BE7">
        <w:rPr>
          <w:rFonts w:eastAsia="Times New Roman" w:cs="Times New Roman"/>
        </w:rPr>
        <w:t>n</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rPr>
        <w:t xml:space="preserve"> d</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1"/>
        </w:rPr>
        <w:t>īt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 xml:space="preserve">112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ecu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no</w:t>
      </w:r>
      <w:r>
        <w:rPr>
          <w:rFonts w:eastAsia="Times New Roman" w:cs="Times New Roman"/>
        </w:rPr>
        <w:t xml:space="preserve"> </w:t>
      </w:r>
      <w:r w:rsidRPr="00277BE7">
        <w:rPr>
          <w:rFonts w:eastAsia="Times New Roman" w:cs="Times New Roman"/>
        </w:rPr>
        <w:t xml:space="preserve">2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 xml:space="preserve">17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12 nedē</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il</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u</w:t>
      </w:r>
      <w:r w:rsidRPr="00277BE7">
        <w:rPr>
          <w:rFonts w:eastAsia="Times New Roman" w:cs="Times New Roman"/>
        </w:rPr>
        <w:t>bu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 xml:space="preserve">ā,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f</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i</w:t>
      </w:r>
      <w:r>
        <w:rPr>
          <w:rFonts w:eastAsia="Times New Roman" w:cs="Times New Roman"/>
        </w:rPr>
        <w:t xml:space="preserve"> </w:t>
      </w:r>
      <w:r w:rsidRPr="00277BE7">
        <w:rPr>
          <w:rFonts w:eastAsia="Times New Roman" w:cs="Times New Roman"/>
        </w:rPr>
        <w:t>75</w:t>
      </w:r>
      <w:r>
        <w:rPr>
          <w:rFonts w:eastAsia="Times New Roman" w:cs="Times New Roman"/>
        </w:rPr>
        <w:t>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rī</w:t>
      </w:r>
      <w:r w:rsidRPr="00277BE7">
        <w:rPr>
          <w:rFonts w:eastAsia="Times New Roman" w:cs="Times New Roman"/>
          <w:spacing w:val="-2"/>
        </w:rPr>
        <w:t>b</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 xml:space="preserve">no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asas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ņi</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8</w:t>
      </w:r>
      <w:r w:rsidRPr="00277BE7">
        <w:rPr>
          <w:rFonts w:eastAsia="Times New Roman" w:cs="Times New Roman"/>
          <w:spacing w:val="-3"/>
        </w:rPr>
        <w:t xml:space="preserve">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 xml:space="preserve">kg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 xml:space="preserve">12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as</w:t>
      </w:r>
      <w:r w:rsidRPr="00277BE7">
        <w:rPr>
          <w:rFonts w:eastAsia="Times New Roman" w:cs="Times New Roman"/>
          <w:spacing w:val="1"/>
        </w:rPr>
        <w:t>)</w:t>
      </w:r>
      <w:r w:rsidRPr="00277BE7">
        <w:rPr>
          <w:rFonts w:eastAsia="Times New Roman" w:cs="Times New Roman"/>
        </w:rPr>
        <w:t>. P</w:t>
      </w:r>
      <w:r w:rsidRPr="00277BE7">
        <w:rPr>
          <w:rFonts w:eastAsia="Times New Roman" w:cs="Times New Roman"/>
          <w:spacing w:val="-2"/>
        </w:rPr>
        <w:t>ē</w:t>
      </w:r>
      <w:r w:rsidRPr="00277BE7">
        <w:rPr>
          <w:rFonts w:eastAsia="Times New Roman" w:cs="Times New Roman"/>
        </w:rPr>
        <w:t>c</w:t>
      </w:r>
      <w:r>
        <w:t xml:space="preserve"> </w:t>
      </w:r>
      <w:r w:rsidRPr="00277BE7">
        <w:t>12</w:t>
      </w:r>
      <w:r>
        <w:t> </w:t>
      </w:r>
      <w:r w:rsidRPr="00277BE7">
        <w:t>ned</w:t>
      </w:r>
      <w:r w:rsidRPr="00277BE7">
        <w:rPr>
          <w:spacing w:val="-2"/>
        </w:rPr>
        <w:t>ē</w:t>
      </w:r>
      <w:r w:rsidRPr="00277BE7">
        <w:rPr>
          <w:spacing w:val="1"/>
        </w:rPr>
        <w:t>ļ</w:t>
      </w:r>
      <w:r w:rsidRPr="00277BE7">
        <w:t>ām</w:t>
      </w:r>
      <w:r w:rsidRPr="00277BE7">
        <w:rPr>
          <w:spacing w:val="-4"/>
        </w:rPr>
        <w:t xml:space="preserve"> </w:t>
      </w:r>
      <w:r w:rsidRPr="00277BE7">
        <w:rPr>
          <w:spacing w:val="-2"/>
        </w:rPr>
        <w:t>v</w:t>
      </w:r>
      <w:r w:rsidRPr="00277BE7">
        <w:t>ai</w:t>
      </w:r>
      <w:r w:rsidRPr="00277BE7">
        <w:rPr>
          <w:spacing w:val="1"/>
        </w:rPr>
        <w:t xml:space="preserve"> t</w:t>
      </w:r>
      <w:r w:rsidRPr="00277BE7">
        <w:t xml:space="preserve">ad, </w:t>
      </w:r>
      <w:r w:rsidRPr="00277BE7">
        <w:rPr>
          <w:spacing w:val="-2"/>
        </w:rPr>
        <w:t>k</w:t>
      </w:r>
      <w:r w:rsidRPr="00277BE7">
        <w:t xml:space="preserve">ad </w:t>
      </w:r>
      <w:r w:rsidRPr="00277BE7">
        <w:rPr>
          <w:spacing w:val="-2"/>
        </w:rPr>
        <w:t>s</w:t>
      </w:r>
      <w:r w:rsidRPr="00277BE7">
        <w:rPr>
          <w:spacing w:val="1"/>
        </w:rPr>
        <w:t>l</w:t>
      </w:r>
      <w:r w:rsidRPr="00277BE7">
        <w:rPr>
          <w:spacing w:val="-1"/>
        </w:rPr>
        <w:t>i</w:t>
      </w:r>
      <w:r w:rsidRPr="00277BE7">
        <w:rPr>
          <w:spacing w:val="-4"/>
        </w:rPr>
        <w:t>m</w:t>
      </w:r>
      <w:r w:rsidRPr="00277BE7">
        <w:rPr>
          <w:spacing w:val="1"/>
        </w:rPr>
        <w:t>ī</w:t>
      </w:r>
      <w:r w:rsidRPr="00277BE7">
        <w:t>bas</w:t>
      </w:r>
      <w:r w:rsidRPr="00277BE7">
        <w:rPr>
          <w:spacing w:val="1"/>
        </w:rPr>
        <w:t xml:space="preserve"> </w:t>
      </w:r>
      <w:r w:rsidRPr="00277BE7">
        <w:t>paa</w:t>
      </w:r>
      <w:r w:rsidRPr="00277BE7">
        <w:rPr>
          <w:spacing w:val="-2"/>
        </w:rPr>
        <w:t>s</w:t>
      </w:r>
      <w:r w:rsidRPr="00277BE7">
        <w:rPr>
          <w:spacing w:val="1"/>
        </w:rPr>
        <w:t>i</w:t>
      </w:r>
      <w:r w:rsidRPr="00277BE7">
        <w:t>n</w:t>
      </w:r>
      <w:r w:rsidRPr="00277BE7">
        <w:rPr>
          <w:spacing w:val="-2"/>
        </w:rPr>
        <w:t>ā</w:t>
      </w:r>
      <w:r w:rsidRPr="00277BE7">
        <w:rPr>
          <w:spacing w:val="1"/>
        </w:rPr>
        <w:t>š</w:t>
      </w:r>
      <w:r w:rsidRPr="00277BE7">
        <w:t>an</w:t>
      </w:r>
      <w:r w:rsidRPr="00277BE7">
        <w:rPr>
          <w:spacing w:val="-2"/>
        </w:rPr>
        <w:t>ā</w:t>
      </w:r>
      <w:r w:rsidRPr="00277BE7">
        <w:t>s</w:t>
      </w:r>
      <w:r w:rsidRPr="00277BE7">
        <w:rPr>
          <w:spacing w:val="1"/>
        </w:rPr>
        <w:t xml:space="preserve"> </w:t>
      </w:r>
      <w:r w:rsidRPr="00277BE7">
        <w:t>d</w:t>
      </w:r>
      <w:r w:rsidRPr="00277BE7">
        <w:rPr>
          <w:spacing w:val="-2"/>
        </w:rPr>
        <w:t>ē</w:t>
      </w:r>
      <w:r w:rsidRPr="00277BE7">
        <w:t>ļ</w:t>
      </w:r>
      <w:r w:rsidRPr="00277BE7">
        <w:rPr>
          <w:spacing w:val="1"/>
        </w:rPr>
        <w:t xml:space="preserve"> </w:t>
      </w:r>
      <w:r w:rsidRPr="00277BE7">
        <w:t>n</w:t>
      </w:r>
      <w:r w:rsidRPr="00277BE7">
        <w:rPr>
          <w:spacing w:val="-2"/>
        </w:rPr>
        <w:t>o</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t>pā</w:t>
      </w:r>
      <w:r w:rsidRPr="00277BE7">
        <w:rPr>
          <w:spacing w:val="1"/>
        </w:rPr>
        <w:t>r</w:t>
      </w:r>
      <w:r w:rsidRPr="00277BE7">
        <w:rPr>
          <w:spacing w:val="-2"/>
        </w:rPr>
        <w:t>e</w:t>
      </w:r>
      <w:r w:rsidRPr="00277BE7">
        <w:rPr>
          <w:spacing w:val="1"/>
        </w:rPr>
        <w:t>j</w:t>
      </w:r>
      <w:r w:rsidRPr="00277BE7">
        <w:t>a</w:t>
      </w:r>
      <w:r w:rsidRPr="00277BE7">
        <w:rPr>
          <w:spacing w:val="1"/>
        </w:rPr>
        <w:t xml:space="preserve"> </w:t>
      </w:r>
      <w:r w:rsidRPr="00277BE7">
        <w:t>uz</w:t>
      </w:r>
      <w:r w:rsidRPr="00277BE7">
        <w:rPr>
          <w:spacing w:val="-2"/>
        </w:rPr>
        <w:t xml:space="preserve"> </w:t>
      </w:r>
      <w:r>
        <w:t>tocilizumabu</w:t>
      </w:r>
      <w:r w:rsidRPr="00277BE7">
        <w:t>, p</w:t>
      </w:r>
      <w:r w:rsidRPr="00277BE7">
        <w:rPr>
          <w:spacing w:val="-2"/>
        </w:rPr>
        <w:t>a</w:t>
      </w:r>
      <w:r w:rsidRPr="00277BE7">
        <w:t>c</w:t>
      </w:r>
      <w:r w:rsidRPr="00277BE7">
        <w:rPr>
          <w:spacing w:val="1"/>
        </w:rPr>
        <w:t>i</w:t>
      </w:r>
      <w:r w:rsidRPr="00277BE7">
        <w:t>e</w:t>
      </w:r>
      <w:r w:rsidRPr="00277BE7">
        <w:rPr>
          <w:spacing w:val="-2"/>
        </w:rPr>
        <w:t>n</w:t>
      </w:r>
      <w:r w:rsidRPr="00277BE7">
        <w:rPr>
          <w:spacing w:val="1"/>
        </w:rPr>
        <w:t>t</w:t>
      </w:r>
      <w:r w:rsidRPr="00277BE7">
        <w:t>i</w:t>
      </w:r>
      <w:r w:rsidRPr="00277BE7">
        <w:rPr>
          <w:spacing w:val="-1"/>
        </w:rPr>
        <w:t xml:space="preserve"> t</w:t>
      </w:r>
      <w:r w:rsidRPr="00277BE7">
        <w:rPr>
          <w:spacing w:val="1"/>
        </w:rPr>
        <w:t>i</w:t>
      </w:r>
      <w:r w:rsidRPr="00277BE7">
        <w:rPr>
          <w:spacing w:val="-2"/>
        </w:rPr>
        <w:t>k</w:t>
      </w:r>
      <w:r w:rsidRPr="00277BE7">
        <w:t>a</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rPr>
          <w:spacing w:val="-2"/>
        </w:rPr>
        <w:t>ē</w:t>
      </w:r>
      <w:r w:rsidRPr="00277BE7">
        <w:rPr>
          <w:spacing w:val="1"/>
        </w:rPr>
        <w:t>t</w:t>
      </w:r>
      <w:r w:rsidRPr="00277BE7">
        <w:t>i ne</w:t>
      </w:r>
      <w:r w:rsidRPr="00277BE7">
        <w:rPr>
          <w:spacing w:val="-4"/>
        </w:rPr>
        <w:t>m</w:t>
      </w:r>
      <w:r w:rsidRPr="00277BE7">
        <w:t>as</w:t>
      </w:r>
      <w:r w:rsidRPr="00277BE7">
        <w:rPr>
          <w:spacing w:val="-2"/>
        </w:rPr>
        <w:t>k</w:t>
      </w:r>
      <w:r w:rsidRPr="00277BE7">
        <w:t>ē</w:t>
      </w:r>
      <w:r w:rsidRPr="00277BE7">
        <w:rPr>
          <w:spacing w:val="1"/>
        </w:rPr>
        <w:t>t</w:t>
      </w:r>
      <w:r w:rsidRPr="00277BE7">
        <w:t>ā</w:t>
      </w:r>
      <w:r w:rsidRPr="00277BE7">
        <w:rPr>
          <w:spacing w:val="1"/>
        </w:rPr>
        <w:t xml:space="preserve"> </w:t>
      </w:r>
      <w:r w:rsidRPr="00277BE7">
        <w:t>pa</w:t>
      </w:r>
      <w:r w:rsidRPr="00277BE7">
        <w:rPr>
          <w:spacing w:val="-2"/>
        </w:rPr>
        <w:t>g</w:t>
      </w:r>
      <w:r w:rsidRPr="00277BE7">
        <w:t>a</w:t>
      </w:r>
      <w:r w:rsidRPr="00277BE7">
        <w:rPr>
          <w:spacing w:val="1"/>
        </w:rPr>
        <w:t>ri</w:t>
      </w:r>
      <w:r w:rsidRPr="00277BE7">
        <w:rPr>
          <w:spacing w:val="-2"/>
        </w:rPr>
        <w:t>nā</w:t>
      </w:r>
      <w:r w:rsidRPr="00277BE7">
        <w:rPr>
          <w:spacing w:val="3"/>
        </w:rPr>
        <w:t>j</w:t>
      </w:r>
      <w:r w:rsidRPr="00277BE7">
        <w:t>u</w:t>
      </w:r>
      <w:r w:rsidRPr="00277BE7">
        <w:rPr>
          <w:spacing w:val="-4"/>
        </w:rPr>
        <w:t>m</w:t>
      </w:r>
      <w:r w:rsidRPr="00277BE7">
        <w:t>a</w:t>
      </w:r>
      <w:r w:rsidRPr="00277BE7">
        <w:rPr>
          <w:spacing w:val="1"/>
        </w:rPr>
        <w:t xml:space="preserve"> i</w:t>
      </w:r>
      <w:r w:rsidRPr="00277BE7">
        <w:rPr>
          <w:spacing w:val="-2"/>
        </w:rPr>
        <w:t>e</w:t>
      </w:r>
      <w:r w:rsidRPr="00277BE7">
        <w:rPr>
          <w:spacing w:val="-1"/>
        </w:rPr>
        <w:t>t</w:t>
      </w:r>
      <w:r w:rsidRPr="00277BE7">
        <w:rPr>
          <w:spacing w:val="-2"/>
        </w:rPr>
        <w:t>v</w:t>
      </w:r>
      <w:r w:rsidRPr="00277BE7">
        <w:t>a</w:t>
      </w:r>
      <w:r w:rsidRPr="00277BE7">
        <w:rPr>
          <w:spacing w:val="1"/>
        </w:rPr>
        <w:t>r</w:t>
      </w:r>
      <w:r w:rsidRPr="00277BE7">
        <w:t>os.</w:t>
      </w:r>
    </w:p>
    <w:p w14:paraId="638E3A61" w14:textId="77777777" w:rsidR="00E6565A" w:rsidRPr="00277BE7" w:rsidRDefault="00E6565A" w:rsidP="004B067C"/>
    <w:p w14:paraId="6262753A" w14:textId="77777777" w:rsidR="00E6565A" w:rsidRPr="00277BE7" w:rsidRDefault="00E6565A" w:rsidP="004B067C">
      <w:r w:rsidRPr="00277BE7">
        <w:rPr>
          <w:rFonts w:eastAsia="Times New Roman" w:cs="Times New Roman"/>
          <w:spacing w:val="1"/>
        </w:rPr>
        <w:t>K</w:t>
      </w:r>
      <w:r w:rsidRPr="00277BE7">
        <w:rPr>
          <w:rFonts w:eastAsia="Times New Roman" w:cs="Times New Roman"/>
        </w:rPr>
        <w:t>opu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2"/>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usp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t</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ādas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 ar</w:t>
      </w:r>
      <w:r w:rsidRPr="00277BE7">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 xml:space="preserve">4.8. </w:t>
      </w:r>
      <w:r w:rsidRPr="00277BE7">
        <w:rPr>
          <w:rFonts w:eastAsia="Times New Roman" w:cs="Times New Roman"/>
          <w:spacing w:val="-2"/>
        </w:rPr>
        <w:t>a</w:t>
      </w:r>
      <w:r w:rsidRPr="00277BE7">
        <w:rPr>
          <w:rFonts w:eastAsia="Times New Roman" w:cs="Times New Roman"/>
        </w:rPr>
        <w:t>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w:t>
      </w:r>
      <w:r w:rsidRPr="00277BE7">
        <w:rPr>
          <w:rFonts w:eastAsia="Times New Roman" w:cs="Times New Roman"/>
          <w:spacing w:val="-2"/>
        </w:rPr>
        <w:t>nk</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4"/>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4"/>
        </w:rPr>
        <w:t>m</w:t>
      </w:r>
      <w:r w:rsidRPr="00277BE7">
        <w:rPr>
          <w:rFonts w:eastAsia="Times New Roman" w:cs="Times New Roman"/>
        </w:rPr>
        <w:t>o 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 xml:space="preserve">bu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u</w:t>
      </w:r>
      <w:r w:rsidRPr="00277BE7">
        <w:rPr>
          <w:rFonts w:eastAsia="Times New Roman" w:cs="Times New Roman"/>
          <w:spacing w:val="-1"/>
        </w:rPr>
        <w:t>m</w:t>
      </w:r>
      <w:r w:rsidRPr="00277BE7">
        <w:rPr>
          <w:rFonts w:eastAsia="Times New Roman" w:cs="Times New Roman"/>
        </w:rPr>
        <w:t>u 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 xml:space="preserve">A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 xml:space="preserve">3. </w:t>
      </w:r>
      <w:r w:rsidRPr="00277BE7">
        <w:rPr>
          <w:rFonts w:eastAsia="Times New Roman" w:cs="Times New Roman"/>
          <w:spacing w:val="-1"/>
        </w:rPr>
        <w:t>t</w:t>
      </w:r>
      <w:r w:rsidRPr="00277BE7">
        <w:rPr>
          <w:rFonts w:eastAsia="Times New Roman" w:cs="Times New Roman"/>
        </w:rPr>
        <w:t>ab</w:t>
      </w:r>
      <w:r w:rsidRPr="00277BE7">
        <w:rPr>
          <w:rFonts w:eastAsia="Times New Roman" w:cs="Times New Roman"/>
          <w:spacing w:val="-2"/>
        </w:rPr>
        <w:t>u</w:t>
      </w:r>
      <w:r w:rsidRPr="00277BE7">
        <w:rPr>
          <w:rFonts w:eastAsia="Times New Roman" w:cs="Times New Roman"/>
          <w:spacing w:val="1"/>
        </w:rPr>
        <w:t>l</w:t>
      </w:r>
      <w:r w:rsidRPr="00277BE7">
        <w:rPr>
          <w:rFonts w:eastAsia="Times New Roman" w:cs="Times New Roman"/>
        </w:rPr>
        <w:t>ā. S</w:t>
      </w:r>
      <w:r w:rsidRPr="00277BE7">
        <w:rPr>
          <w:rFonts w:eastAsia="Times New Roman" w:cs="Times New Roman"/>
          <w:spacing w:val="-2"/>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eau</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rPr>
        <w:t xml:space="preserve">o </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u popu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āk</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adās na</w:t>
      </w:r>
      <w:r w:rsidRPr="00277BE7">
        <w:rPr>
          <w:rFonts w:eastAsia="Times New Roman" w:cs="Times New Roman"/>
          <w:spacing w:val="-2"/>
        </w:rPr>
        <w:t>z</w:t>
      </w:r>
      <w:r w:rsidRPr="00277BE7">
        <w:rPr>
          <w:rFonts w:eastAsia="Times New Roman" w:cs="Times New Roman"/>
        </w:rPr>
        <w:t>o</w:t>
      </w:r>
      <w:r w:rsidRPr="00277BE7">
        <w:rPr>
          <w:rFonts w:eastAsia="Times New Roman" w:cs="Times New Roman"/>
          <w:spacing w:val="1"/>
        </w:rPr>
        <w:t>f</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g</w:t>
      </w:r>
      <w:r w:rsidRPr="00277BE7">
        <w:rPr>
          <w:rFonts w:eastAsia="Times New Roman" w:cs="Times New Roman"/>
          <w:spacing w:val="1"/>
        </w:rPr>
        <w:t>īt</w:t>
      </w:r>
      <w:r w:rsidRPr="00277BE7">
        <w:rPr>
          <w:rFonts w:eastAsia="Times New Roman" w:cs="Times New Roman"/>
          <w:spacing w:val="-2"/>
        </w:rPr>
        <w:t>s</w:t>
      </w:r>
      <w:r w:rsidRPr="00277BE7">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n</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o </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spacing w:val="1"/>
        </w:rPr>
        <w:t>sti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 xml:space="preserve">nu </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an</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āž</w:t>
      </w:r>
      <w:r w:rsidRPr="00277BE7">
        <w:rPr>
          <w:rFonts w:eastAsia="Times New Roman" w:cs="Times New Roman"/>
        </w:rPr>
        <w:t xml:space="preserve">u </w:t>
      </w:r>
      <w:r w:rsidRPr="00277BE7">
        <w:rPr>
          <w:rFonts w:eastAsia="Times New Roman" w:cs="Times New Roman"/>
          <w:spacing w:val="1"/>
        </w:rPr>
        <w:t>lī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un</w:t>
      </w:r>
      <w:r>
        <w:t xml:space="preserve"> </w:t>
      </w:r>
      <w:r w:rsidRPr="00277BE7">
        <w:t>cau</w:t>
      </w:r>
      <w:r w:rsidRPr="00277BE7">
        <w:rPr>
          <w:spacing w:val="-2"/>
        </w:rPr>
        <w:t>re</w:t>
      </w:r>
      <w:r w:rsidRPr="00277BE7">
        <w:rPr>
          <w:spacing w:val="3"/>
        </w:rPr>
        <w:t>j</w:t>
      </w:r>
      <w:r w:rsidRPr="00277BE7">
        <w:t>a.</w:t>
      </w:r>
      <w:r w:rsidRPr="00277BE7">
        <w:rPr>
          <w:spacing w:val="-2"/>
        </w:rPr>
        <w:t xml:space="preserve"> s</w:t>
      </w:r>
      <w:r w:rsidRPr="00277BE7">
        <w:rPr>
          <w:spacing w:val="3"/>
        </w:rPr>
        <w:t>J</w:t>
      </w:r>
      <w:r w:rsidRPr="00277BE7">
        <w:rPr>
          <w:spacing w:val="-4"/>
        </w:rPr>
        <w:t>I</w:t>
      </w:r>
      <w:r w:rsidRPr="00277BE7">
        <w:t>A</w:t>
      </w:r>
      <w:r w:rsidRPr="00277BE7">
        <w:rPr>
          <w:spacing w:val="-1"/>
        </w:rPr>
        <w:t xml:space="preserve"> </w:t>
      </w:r>
      <w:r w:rsidRPr="00277BE7">
        <w:t>popu</w:t>
      </w:r>
      <w:r w:rsidRPr="00277BE7">
        <w:rPr>
          <w:spacing w:val="1"/>
        </w:rPr>
        <w:t>l</w:t>
      </w:r>
      <w:r w:rsidRPr="00277BE7">
        <w:t>ā</w:t>
      </w:r>
      <w:r w:rsidRPr="00277BE7">
        <w:rPr>
          <w:spacing w:val="-2"/>
        </w:rPr>
        <w:t>c</w:t>
      </w:r>
      <w:r w:rsidRPr="00277BE7">
        <w:rPr>
          <w:spacing w:val="-1"/>
        </w:rPr>
        <w:t>i</w:t>
      </w:r>
      <w:r w:rsidRPr="00277BE7">
        <w:rPr>
          <w:spacing w:val="1"/>
        </w:rPr>
        <w:t>j</w:t>
      </w:r>
      <w:r w:rsidRPr="00277BE7">
        <w:t>ā</w:t>
      </w:r>
      <w:r w:rsidRPr="00277BE7">
        <w:rPr>
          <w:spacing w:val="1"/>
        </w:rPr>
        <w:t xml:space="preserve"> s</w:t>
      </w:r>
      <w:r w:rsidRPr="00277BE7">
        <w:rPr>
          <w:spacing w:val="-2"/>
        </w:rPr>
        <w:t>a</w:t>
      </w:r>
      <w:r w:rsidRPr="00277BE7">
        <w:rPr>
          <w:spacing w:val="-1"/>
        </w:rPr>
        <w:t>l</w:t>
      </w:r>
      <w:r w:rsidRPr="00277BE7">
        <w:rPr>
          <w:spacing w:val="1"/>
        </w:rPr>
        <w:t>ī</w:t>
      </w:r>
      <w:r w:rsidRPr="00277BE7">
        <w:t>d</w:t>
      </w:r>
      <w:r w:rsidRPr="00277BE7">
        <w:rPr>
          <w:spacing w:val="-2"/>
        </w:rPr>
        <w:t>z</w:t>
      </w:r>
      <w:r w:rsidRPr="00277BE7">
        <w:rPr>
          <w:spacing w:val="1"/>
        </w:rPr>
        <w:t>i</w:t>
      </w:r>
      <w:r w:rsidRPr="00277BE7">
        <w:t>n</w:t>
      </w:r>
      <w:r w:rsidRPr="00277BE7">
        <w:rPr>
          <w:spacing w:val="-2"/>
        </w:rPr>
        <w:t>ā</w:t>
      </w:r>
      <w:r w:rsidRPr="00277BE7">
        <w:rPr>
          <w:spacing w:val="1"/>
        </w:rPr>
        <w:t>j</w:t>
      </w:r>
      <w:r w:rsidRPr="00277BE7">
        <w:t>u</w:t>
      </w:r>
      <w:r w:rsidRPr="00277BE7">
        <w:rPr>
          <w:spacing w:val="-4"/>
        </w:rPr>
        <w:t>m</w:t>
      </w:r>
      <w:r w:rsidRPr="00277BE7">
        <w:t>ā</w:t>
      </w:r>
      <w:r w:rsidRPr="00277BE7">
        <w:rPr>
          <w:spacing w:val="1"/>
        </w:rPr>
        <w:t xml:space="preserve"> </w:t>
      </w:r>
      <w:r w:rsidRPr="00277BE7">
        <w:t>ar</w:t>
      </w:r>
      <w:r w:rsidRPr="00277BE7">
        <w:rPr>
          <w:spacing w:val="1"/>
        </w:rPr>
        <w:t xml:space="preserve"> </w:t>
      </w:r>
      <w:r w:rsidRPr="00277BE7">
        <w:t>p</w:t>
      </w:r>
      <w:r w:rsidRPr="00277BE7">
        <w:rPr>
          <w:spacing w:val="-1"/>
        </w:rPr>
        <w:t>i</w:t>
      </w:r>
      <w:r w:rsidRPr="00277BE7">
        <w:t>eau</w:t>
      </w:r>
      <w:r w:rsidRPr="00277BE7">
        <w:rPr>
          <w:spacing w:val="-2"/>
        </w:rPr>
        <w:t>g</w:t>
      </w:r>
      <w:r w:rsidRPr="00277BE7">
        <w:t>u</w:t>
      </w:r>
      <w:r w:rsidRPr="00277BE7">
        <w:rPr>
          <w:spacing w:val="1"/>
        </w:rPr>
        <w:t>š</w:t>
      </w:r>
      <w:r w:rsidRPr="00277BE7">
        <w:t xml:space="preserve">u </w:t>
      </w:r>
      <w:r w:rsidRPr="00277BE7">
        <w:rPr>
          <w:spacing w:val="-3"/>
        </w:rPr>
        <w:t>R</w:t>
      </w:r>
      <w:r w:rsidRPr="00277BE7">
        <w:t>A</w:t>
      </w:r>
      <w:r w:rsidRPr="00277BE7">
        <w:rPr>
          <w:spacing w:val="-1"/>
        </w:rPr>
        <w:t xml:space="preserve"> </w:t>
      </w:r>
      <w:r w:rsidRPr="00277BE7">
        <w:t>pac</w:t>
      </w:r>
      <w:r w:rsidRPr="00277BE7">
        <w:rPr>
          <w:spacing w:val="-1"/>
        </w:rPr>
        <w:t>i</w:t>
      </w:r>
      <w:r w:rsidRPr="00277BE7">
        <w:t>en</w:t>
      </w:r>
      <w:r w:rsidRPr="00277BE7">
        <w:rPr>
          <w:spacing w:val="1"/>
        </w:rPr>
        <w:t>t</w:t>
      </w:r>
      <w:r w:rsidRPr="00277BE7">
        <w:t>u</w:t>
      </w:r>
      <w:r w:rsidRPr="00277BE7">
        <w:rPr>
          <w:spacing w:val="-2"/>
        </w:rPr>
        <w:t xml:space="preserve"> </w:t>
      </w:r>
      <w:r w:rsidRPr="00277BE7">
        <w:t>pop</w:t>
      </w:r>
      <w:r w:rsidRPr="00277BE7">
        <w:rPr>
          <w:spacing w:val="-2"/>
        </w:rPr>
        <w:t>u</w:t>
      </w:r>
      <w:r w:rsidRPr="00277BE7">
        <w:rPr>
          <w:spacing w:val="1"/>
        </w:rPr>
        <w:t>l</w:t>
      </w:r>
      <w:r w:rsidRPr="00277BE7">
        <w:t>ā</w:t>
      </w:r>
      <w:r w:rsidRPr="00277BE7">
        <w:rPr>
          <w:spacing w:val="-2"/>
        </w:rPr>
        <w:t>c</w:t>
      </w:r>
      <w:r w:rsidRPr="00277BE7">
        <w:rPr>
          <w:spacing w:val="-1"/>
        </w:rPr>
        <w:t>i</w:t>
      </w:r>
      <w:r w:rsidRPr="00277BE7">
        <w:rPr>
          <w:spacing w:val="3"/>
        </w:rPr>
        <w:t>j</w:t>
      </w:r>
      <w:r w:rsidRPr="00277BE7">
        <w:t>u</w:t>
      </w:r>
      <w:r w:rsidRPr="00277BE7">
        <w:rPr>
          <w:spacing w:val="-2"/>
        </w:rPr>
        <w:t xml:space="preserve"> </w:t>
      </w:r>
      <w:r w:rsidRPr="00277BE7">
        <w:t>paa</w:t>
      </w:r>
      <w:r w:rsidRPr="00277BE7">
        <w:rPr>
          <w:spacing w:val="-2"/>
        </w:rPr>
        <w:t>ug</w:t>
      </w:r>
      <w:r w:rsidRPr="00277BE7">
        <w:rPr>
          <w:spacing w:val="1"/>
        </w:rPr>
        <w:t>sti</w:t>
      </w:r>
      <w:r w:rsidRPr="00277BE7">
        <w:t>n</w:t>
      </w:r>
      <w:r w:rsidRPr="00277BE7">
        <w:rPr>
          <w:spacing w:val="-2"/>
        </w:rPr>
        <w:t>ā</w:t>
      </w:r>
      <w:r w:rsidRPr="00277BE7">
        <w:rPr>
          <w:spacing w:val="1"/>
        </w:rPr>
        <w:t>t</w:t>
      </w:r>
      <w:r w:rsidRPr="00277BE7">
        <w:t>a</w:t>
      </w:r>
      <w:r w:rsidRPr="00277BE7">
        <w:rPr>
          <w:spacing w:val="1"/>
        </w:rPr>
        <w:t xml:space="preserve"> </w:t>
      </w:r>
      <w:r w:rsidRPr="00277BE7">
        <w:t>h</w:t>
      </w:r>
      <w:r w:rsidRPr="00277BE7">
        <w:rPr>
          <w:spacing w:val="-2"/>
        </w:rPr>
        <w:t>o</w:t>
      </w:r>
      <w:r w:rsidRPr="00277BE7">
        <w:rPr>
          <w:spacing w:val="1"/>
        </w:rPr>
        <w:t>l</w:t>
      </w:r>
      <w:r w:rsidRPr="00277BE7">
        <w:t>e</w:t>
      </w:r>
      <w:r w:rsidRPr="00277BE7">
        <w:rPr>
          <w:spacing w:val="-2"/>
        </w:rPr>
        <w:t>s</w:t>
      </w:r>
      <w:r w:rsidRPr="00277BE7">
        <w:rPr>
          <w:spacing w:val="1"/>
        </w:rPr>
        <w:t>t</w:t>
      </w:r>
      <w:r w:rsidRPr="00277BE7">
        <w:rPr>
          <w:spacing w:val="-2"/>
        </w:rPr>
        <w:t>e</w:t>
      </w:r>
      <w:r w:rsidRPr="00277BE7">
        <w:rPr>
          <w:spacing w:val="1"/>
        </w:rPr>
        <w:t>rī</w:t>
      </w:r>
      <w:r w:rsidRPr="00277BE7">
        <w:rPr>
          <w:spacing w:val="-2"/>
        </w:rPr>
        <w:t>n</w:t>
      </w:r>
      <w:r w:rsidRPr="00277BE7">
        <w:t xml:space="preserve">a </w:t>
      </w:r>
      <w:r w:rsidRPr="00277BE7">
        <w:rPr>
          <w:spacing w:val="1"/>
        </w:rPr>
        <w:t>lī</w:t>
      </w:r>
      <w:r w:rsidRPr="00277BE7">
        <w:rPr>
          <w:spacing w:val="-4"/>
        </w:rPr>
        <w:t>m</w:t>
      </w:r>
      <w:r w:rsidRPr="00277BE7">
        <w:t>eņa</w:t>
      </w:r>
      <w:r w:rsidRPr="00277BE7">
        <w:rPr>
          <w:spacing w:val="1"/>
        </w:rPr>
        <w:t xml:space="preserve"> </w:t>
      </w:r>
      <w:r w:rsidRPr="00277BE7">
        <w:rPr>
          <w:spacing w:val="-2"/>
        </w:rPr>
        <w:t>g</w:t>
      </w:r>
      <w:r w:rsidRPr="00277BE7">
        <w:t>ad</w:t>
      </w:r>
      <w:r w:rsidRPr="00277BE7">
        <w:rPr>
          <w:spacing w:val="-1"/>
        </w:rPr>
        <w:t>ī</w:t>
      </w:r>
      <w:r w:rsidRPr="00277BE7">
        <w:rPr>
          <w:spacing w:val="3"/>
        </w:rPr>
        <w:t>j</w:t>
      </w:r>
      <w:r w:rsidRPr="00277BE7">
        <w:t>u</w:t>
      </w:r>
      <w:r w:rsidRPr="00277BE7">
        <w:rPr>
          <w:spacing w:val="-4"/>
        </w:rPr>
        <w:t>m</w:t>
      </w:r>
      <w:r w:rsidRPr="00277BE7">
        <w:t>i</w:t>
      </w:r>
      <w:r w:rsidRPr="00277BE7">
        <w:rPr>
          <w:spacing w:val="1"/>
        </w:rPr>
        <w:t xml:space="preserve"> </w:t>
      </w:r>
      <w:r w:rsidRPr="00277BE7">
        <w:t>b</w:t>
      </w:r>
      <w:r w:rsidRPr="00277BE7">
        <w:rPr>
          <w:spacing w:val="-1"/>
        </w:rPr>
        <w:t>i</w:t>
      </w:r>
      <w:r w:rsidRPr="00277BE7">
        <w:rPr>
          <w:spacing w:val="1"/>
        </w:rPr>
        <w:t>j</w:t>
      </w:r>
      <w:r w:rsidRPr="00277BE7">
        <w:t>a</w:t>
      </w:r>
      <w:r w:rsidRPr="00277BE7">
        <w:rPr>
          <w:spacing w:val="-2"/>
        </w:rPr>
        <w:t xml:space="preserve"> </w:t>
      </w:r>
      <w:r w:rsidRPr="00277BE7">
        <w:rPr>
          <w:spacing w:val="1"/>
        </w:rPr>
        <w:t>r</w:t>
      </w:r>
      <w:r w:rsidRPr="00277BE7">
        <w:rPr>
          <w:spacing w:val="-2"/>
        </w:rPr>
        <w:t>e</w:t>
      </w:r>
      <w:r w:rsidRPr="00277BE7">
        <w:rPr>
          <w:spacing w:val="1"/>
        </w:rPr>
        <w:t>t</w:t>
      </w:r>
      <w:r w:rsidRPr="00277BE7">
        <w:t>ā</w:t>
      </w:r>
      <w:r w:rsidRPr="00277BE7">
        <w:rPr>
          <w:spacing w:val="-2"/>
        </w:rPr>
        <w:t>k</w:t>
      </w:r>
      <w:r w:rsidRPr="00277BE7">
        <w:rPr>
          <w:spacing w:val="1"/>
        </w:rPr>
        <w:t>i</w:t>
      </w:r>
      <w:r w:rsidRPr="00277BE7">
        <w:t>.</w:t>
      </w:r>
    </w:p>
    <w:p w14:paraId="763811AD" w14:textId="77777777" w:rsidR="00E6565A" w:rsidRPr="00277BE7" w:rsidRDefault="00E6565A" w:rsidP="004B067C"/>
    <w:p w14:paraId="600B115B"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I</w:t>
      </w:r>
      <w:r w:rsidRPr="00277BE7">
        <w:rPr>
          <w:rFonts w:eastAsia="Times New Roman" w:cs="Times New Roman"/>
          <w:i/>
        </w:rPr>
        <w:t>n</w:t>
      </w:r>
      <w:r w:rsidRPr="00277BE7">
        <w:rPr>
          <w:rFonts w:eastAsia="Times New Roman" w:cs="Times New Roman"/>
          <w:i/>
          <w:spacing w:val="1"/>
        </w:rPr>
        <w:t>f</w:t>
      </w:r>
      <w:r w:rsidRPr="00277BE7">
        <w:rPr>
          <w:rFonts w:eastAsia="Times New Roman" w:cs="Times New Roman"/>
          <w:i/>
          <w:spacing w:val="-2"/>
        </w:rPr>
        <w:t>e</w:t>
      </w:r>
      <w:r w:rsidRPr="00277BE7">
        <w:rPr>
          <w:rFonts w:eastAsia="Times New Roman" w:cs="Times New Roman"/>
          <w:i/>
        </w:rPr>
        <w:t>k</w:t>
      </w:r>
      <w:r w:rsidRPr="00277BE7">
        <w:rPr>
          <w:rFonts w:eastAsia="Times New Roman" w:cs="Times New Roman"/>
          <w:i/>
          <w:spacing w:val="-2"/>
        </w:rPr>
        <w:t>c</w:t>
      </w:r>
      <w:r w:rsidRPr="00277BE7">
        <w:rPr>
          <w:rFonts w:eastAsia="Times New Roman" w:cs="Times New Roman"/>
          <w:i/>
          <w:spacing w:val="1"/>
        </w:rPr>
        <w:t>ij</w:t>
      </w:r>
      <w:r w:rsidRPr="00277BE7">
        <w:rPr>
          <w:rFonts w:eastAsia="Times New Roman" w:cs="Times New Roman"/>
          <w:i/>
          <w:spacing w:val="-2"/>
        </w:rPr>
        <w:t>a</w:t>
      </w:r>
      <w:r w:rsidRPr="00277BE7">
        <w:rPr>
          <w:rFonts w:eastAsia="Times New Roman" w:cs="Times New Roman"/>
          <w:i/>
        </w:rPr>
        <w:t>s</w:t>
      </w:r>
    </w:p>
    <w:p w14:paraId="23A5C579" w14:textId="77777777" w:rsidR="00E6565A" w:rsidRDefault="00E6565A" w:rsidP="004B067C">
      <w:r w:rsidRPr="00277BE7">
        <w:rPr>
          <w:rFonts w:eastAsia="Times New Roman" w:cs="Times New Roman"/>
        </w:rPr>
        <w:t>12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 xml:space="preserve">ā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va</w:t>
      </w:r>
      <w:r w:rsidRPr="00277BE7">
        <w:rPr>
          <w:rFonts w:eastAsia="Times New Roman" w:cs="Times New Roman"/>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s</w:t>
      </w:r>
      <w:r>
        <w:rPr>
          <w:rFonts w:eastAsia="Times New Roman" w:cs="Times New Roman"/>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344,7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100</w:t>
      </w:r>
      <w:r w:rsidRPr="00277BE7">
        <w:rPr>
          <w:rFonts w:eastAsia="Times New Roman" w:cs="Times New Roman"/>
          <w:spacing w:val="-2"/>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bet</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ac</w:t>
      </w:r>
      <w:r w:rsidRPr="00277BE7">
        <w:rPr>
          <w:rFonts w:eastAsia="Times New Roman" w:cs="Times New Roman"/>
          <w:spacing w:val="-2"/>
        </w:rPr>
        <w:t>e</w:t>
      </w:r>
      <w:r w:rsidRPr="00277BE7">
        <w:rPr>
          <w:rFonts w:eastAsia="Times New Roman" w:cs="Times New Roman"/>
        </w:rPr>
        <w:t>bo</w:t>
      </w:r>
      <w:r w:rsidRPr="00277BE7">
        <w:rPr>
          <w:rFonts w:eastAsia="Times New Roman" w:cs="Times New Roman"/>
          <w:spacing w:val="-2"/>
        </w:rPr>
        <w:t xml:space="preserve"> 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287</w:t>
      </w:r>
      <w:r w:rsidRPr="00277BE7">
        <w:rPr>
          <w:rFonts w:eastAsia="Times New Roman" w:cs="Times New Roman"/>
          <w:spacing w:val="-2"/>
        </w:rPr>
        <w:t>,</w:t>
      </w:r>
      <w:r w:rsidRPr="00277BE7">
        <w:rPr>
          <w:rFonts w:eastAsia="Times New Roman" w:cs="Times New Roman"/>
        </w:rPr>
        <w:t xml:space="preserve">0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1"/>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Pr>
          <w:rFonts w:eastAsia="Times New Roman" w:cs="Times New Roman"/>
        </w:rPr>
        <w:t xml:space="preserve"> </w:t>
      </w:r>
      <w:r w:rsidRPr="00277BE7">
        <w:rPr>
          <w:rFonts w:eastAsia="Times New Roman" w:cs="Times New Roman"/>
        </w:rPr>
        <w:t>100</w:t>
      </w:r>
      <w:r>
        <w:rPr>
          <w:rFonts w:eastAsia="Times New Roman" w:cs="Times New Roman"/>
        </w:rPr>
        <w:t>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ri</w:t>
      </w:r>
      <w:r w:rsidRPr="00277BE7">
        <w:rPr>
          <w:rFonts w:eastAsia="Times New Roman" w:cs="Times New Roman"/>
          <w:spacing w:val="-2"/>
        </w:rPr>
        <w:t>nā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I</w:t>
      </w: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rPr>
        <w:t>da</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sa</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w:t>
      </w:r>
      <w:r>
        <w:t xml:space="preserve"> </w:t>
      </w:r>
      <w:r w:rsidRPr="00277BE7">
        <w:t xml:space="preserve">306,6 </w:t>
      </w:r>
      <w:r w:rsidRPr="00277BE7">
        <w:rPr>
          <w:spacing w:val="-2"/>
        </w:rPr>
        <w:t>g</w:t>
      </w:r>
      <w:r w:rsidRPr="00277BE7">
        <w:t>ad</w:t>
      </w:r>
      <w:r w:rsidRPr="00277BE7">
        <w:rPr>
          <w:spacing w:val="-1"/>
        </w:rPr>
        <w:t>ī</w:t>
      </w:r>
      <w:r w:rsidRPr="00277BE7">
        <w:rPr>
          <w:spacing w:val="1"/>
        </w:rPr>
        <w:t>j</w:t>
      </w:r>
      <w:r w:rsidRPr="00277BE7">
        <w:t>u</w:t>
      </w:r>
      <w:r w:rsidRPr="00277BE7">
        <w:rPr>
          <w:spacing w:val="-4"/>
        </w:rPr>
        <w:t>m</w:t>
      </w:r>
      <w:r w:rsidRPr="00277BE7">
        <w:t>i</w:t>
      </w:r>
      <w:r w:rsidRPr="00277BE7">
        <w:rPr>
          <w:spacing w:val="1"/>
        </w:rPr>
        <w:t xml:space="preserve"> </w:t>
      </w:r>
      <w:r w:rsidRPr="00277BE7">
        <w:t>uz</w:t>
      </w:r>
      <w:r w:rsidRPr="00277BE7">
        <w:rPr>
          <w:spacing w:val="-2"/>
        </w:rPr>
        <w:t xml:space="preserve"> </w:t>
      </w:r>
      <w:r w:rsidRPr="00277BE7">
        <w:t>100 pac</w:t>
      </w:r>
      <w:r w:rsidRPr="00277BE7">
        <w:rPr>
          <w:spacing w:val="-1"/>
        </w:rPr>
        <w:t>i</w:t>
      </w:r>
      <w:r w:rsidRPr="00277BE7">
        <w:t>en</w:t>
      </w:r>
      <w:r w:rsidRPr="00277BE7">
        <w:rPr>
          <w:spacing w:val="1"/>
        </w:rPr>
        <w:t>t</w:t>
      </w:r>
      <w:r w:rsidRPr="00277BE7">
        <w:rPr>
          <w:spacing w:val="-2"/>
        </w:rPr>
        <w:t>g</w:t>
      </w:r>
      <w:r w:rsidRPr="00277BE7">
        <w:t>ad</w:t>
      </w:r>
      <w:r w:rsidRPr="00277BE7">
        <w:rPr>
          <w:spacing w:val="1"/>
        </w:rPr>
        <w:t>i</w:t>
      </w:r>
      <w:r w:rsidRPr="00277BE7">
        <w:t>e</w:t>
      </w:r>
      <w:r w:rsidRPr="00277BE7">
        <w:rPr>
          <w:spacing w:val="-4"/>
        </w:rPr>
        <w:t>m</w:t>
      </w:r>
      <w:r w:rsidRPr="00277BE7">
        <w:t>.</w:t>
      </w:r>
      <w:r>
        <w:t xml:space="preserve"> </w:t>
      </w:r>
    </w:p>
    <w:p w14:paraId="29957EA3" w14:textId="77777777" w:rsidR="00E6565A" w:rsidRPr="00277BE7" w:rsidRDefault="00E6565A" w:rsidP="004B067C"/>
    <w:p w14:paraId="6727F839" w14:textId="77777777" w:rsidR="00E6565A" w:rsidRPr="00277BE7" w:rsidRDefault="00E6565A" w:rsidP="004B067C">
      <w:pPr>
        <w:rPr>
          <w:rFonts w:eastAsia="Times New Roman" w:cs="Times New Roman"/>
        </w:rPr>
      </w:pPr>
      <w:r w:rsidRPr="00277BE7">
        <w:rPr>
          <w:rFonts w:eastAsia="Times New Roman" w:cs="Times New Roman"/>
        </w:rPr>
        <w:t>12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f</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Pr>
          <w:rFonts w:eastAsia="Times New Roman" w:cs="Times New Roman"/>
        </w:rPr>
        <w:t>tocilizumaba</w:t>
      </w:r>
      <w:r w:rsidRPr="00277BE7">
        <w:rPr>
          <w:rFonts w:eastAsia="Times New Roman" w:cs="Times New Roman"/>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nu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s 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11,5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 xml:space="preserve">100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spacing w:val="3"/>
        </w:rPr>
        <w:t>e</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ri</w:t>
      </w:r>
      <w:r w:rsidRPr="00277BE7">
        <w:rPr>
          <w:rFonts w:eastAsia="Times New Roman" w:cs="Times New Roman"/>
          <w:spacing w:val="-2"/>
        </w:rPr>
        <w:t>nā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ada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 xml:space="preserve">nu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s – 11</w:t>
      </w:r>
      <w:r w:rsidRPr="00277BE7">
        <w:rPr>
          <w:rFonts w:eastAsia="Times New Roman" w:cs="Times New Roman"/>
          <w:spacing w:val="-2"/>
        </w:rPr>
        <w:t>,</w:t>
      </w:r>
      <w:r w:rsidRPr="00277BE7">
        <w:rPr>
          <w:rFonts w:eastAsia="Times New Roman" w:cs="Times New Roman"/>
        </w:rPr>
        <w:t xml:space="preserve">3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100 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A</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rPr>
        <w:t>s nop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spacing w:val="-2"/>
        </w:rPr>
        <w:t>dz</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t</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ādas</w:t>
      </w:r>
      <w:r w:rsidRPr="00277BE7">
        <w:rPr>
          <w:rFonts w:eastAsia="Times New Roman" w:cs="Times New Roman"/>
          <w:spacing w:val="1"/>
        </w:rPr>
        <w:t xml:space="preserve"> </w:t>
      </w:r>
      <w:r w:rsidRPr="00277BE7">
        <w:rPr>
          <w:rFonts w:eastAsia="Times New Roman" w:cs="Times New Roman"/>
        </w:rPr>
        <w:t>ap</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īt</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RA</w:t>
      </w:r>
      <w:r w:rsidRPr="00277BE7">
        <w:rPr>
          <w:rFonts w:eastAsia="Times New Roman" w:cs="Times New Roman"/>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ēr</w:t>
      </w:r>
      <w:r w:rsidRPr="00277BE7">
        <w:rPr>
          <w:rFonts w:eastAsia="Times New Roman" w:cs="Times New Roman"/>
          <w:spacing w:val="1"/>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rPr>
        <w:t xml:space="preserve">ī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3"/>
        </w:rPr>
        <w:t>j</w:t>
      </w:r>
      <w:r w:rsidRPr="00277BE7">
        <w:rPr>
          <w:rFonts w:eastAsia="Times New Roman" w:cs="Times New Roman"/>
        </w:rPr>
        <w:t>ba</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 xml:space="preserve">un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dus</w:t>
      </w:r>
      <w:r w:rsidRPr="00277BE7">
        <w:rPr>
          <w:rFonts w:eastAsia="Times New Roman" w:cs="Times New Roman"/>
          <w:spacing w:val="-2"/>
        </w:rPr>
        <w:t>a</w:t>
      </w:r>
      <w:r w:rsidRPr="00277BE7">
        <w:rPr>
          <w:rFonts w:eastAsia="Times New Roman" w:cs="Times New Roman"/>
        </w:rPr>
        <w:t>uss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su</w:t>
      </w:r>
      <w:r w:rsidRPr="00277BE7">
        <w:rPr>
          <w:rFonts w:eastAsia="Times New Roman" w:cs="Times New Roman"/>
          <w:spacing w:val="-4"/>
        </w:rPr>
        <w:t>m</w:t>
      </w:r>
      <w:r w:rsidRPr="00277BE7">
        <w:rPr>
          <w:rFonts w:eastAsia="Times New Roman" w:cs="Times New Roman"/>
        </w:rPr>
        <w:t>s.</w:t>
      </w:r>
    </w:p>
    <w:p w14:paraId="036A87B7" w14:textId="77777777" w:rsidR="00E6565A" w:rsidRPr="00277BE7" w:rsidRDefault="00E6565A" w:rsidP="004B067C"/>
    <w:p w14:paraId="28E52543" w14:textId="77777777" w:rsidR="00E6565A" w:rsidRPr="00277BE7" w:rsidRDefault="00E6565A" w:rsidP="004B067C">
      <w:pPr>
        <w:keepNext/>
        <w:contextualSpacing/>
        <w:rPr>
          <w:rFonts w:eastAsia="Times New Roman" w:cs="Times New Roman"/>
        </w:rPr>
      </w:pPr>
      <w:r w:rsidRPr="00277BE7">
        <w:rPr>
          <w:rFonts w:eastAsia="Times New Roman" w:cs="Times New Roman"/>
          <w:i/>
        </w:rPr>
        <w:t>Ar</w:t>
      </w:r>
      <w:r w:rsidRPr="00277BE7">
        <w:rPr>
          <w:rFonts w:eastAsia="Times New Roman" w:cs="Times New Roman"/>
          <w:i/>
          <w:spacing w:val="1"/>
        </w:rPr>
        <w:t xml:space="preserve"> i</w:t>
      </w:r>
      <w:r w:rsidRPr="00277BE7">
        <w:rPr>
          <w:rFonts w:eastAsia="Times New Roman" w:cs="Times New Roman"/>
          <w:i/>
          <w:spacing w:val="-2"/>
        </w:rPr>
        <w:t>n</w:t>
      </w:r>
      <w:r w:rsidRPr="00277BE7">
        <w:rPr>
          <w:rFonts w:eastAsia="Times New Roman" w:cs="Times New Roman"/>
          <w:i/>
          <w:spacing w:val="1"/>
        </w:rPr>
        <w:t>f</w:t>
      </w:r>
      <w:r w:rsidRPr="00277BE7">
        <w:rPr>
          <w:rFonts w:eastAsia="Times New Roman" w:cs="Times New Roman"/>
          <w:i/>
        </w:rPr>
        <w:t>ū</w:t>
      </w:r>
      <w:r w:rsidRPr="00277BE7">
        <w:rPr>
          <w:rFonts w:eastAsia="Times New Roman" w:cs="Times New Roman"/>
          <w:i/>
          <w:spacing w:val="-2"/>
        </w:rPr>
        <w:t>z</w:t>
      </w:r>
      <w:r w:rsidRPr="00277BE7">
        <w:rPr>
          <w:rFonts w:eastAsia="Times New Roman" w:cs="Times New Roman"/>
          <w:i/>
          <w:spacing w:val="1"/>
        </w:rPr>
        <w:t>ij</w:t>
      </w:r>
      <w:r w:rsidRPr="00277BE7">
        <w:rPr>
          <w:rFonts w:eastAsia="Times New Roman" w:cs="Times New Roman"/>
          <w:i/>
        </w:rPr>
        <w:t>u</w:t>
      </w:r>
      <w:r w:rsidRPr="00277BE7">
        <w:rPr>
          <w:rFonts w:eastAsia="Times New Roman" w:cs="Times New Roman"/>
          <w:i/>
          <w:spacing w:val="-2"/>
        </w:rPr>
        <w:t xml:space="preserve"> </w:t>
      </w:r>
      <w:r w:rsidRPr="00277BE7">
        <w:rPr>
          <w:rFonts w:eastAsia="Times New Roman" w:cs="Times New Roman"/>
          <w:i/>
          <w:spacing w:val="1"/>
        </w:rPr>
        <w:t>s</w:t>
      </w:r>
      <w:r w:rsidRPr="00277BE7">
        <w:rPr>
          <w:rFonts w:eastAsia="Times New Roman" w:cs="Times New Roman"/>
          <w:i/>
        </w:rPr>
        <w:t>a</w:t>
      </w:r>
      <w:r w:rsidRPr="00277BE7">
        <w:rPr>
          <w:rFonts w:eastAsia="Times New Roman" w:cs="Times New Roman"/>
          <w:i/>
          <w:spacing w:val="-1"/>
        </w:rPr>
        <w:t>i</w:t>
      </w:r>
      <w:r w:rsidRPr="00277BE7">
        <w:rPr>
          <w:rFonts w:eastAsia="Times New Roman" w:cs="Times New Roman"/>
          <w:i/>
          <w:spacing w:val="1"/>
        </w:rPr>
        <w:t>s</w:t>
      </w:r>
      <w:r w:rsidRPr="00277BE7">
        <w:rPr>
          <w:rFonts w:eastAsia="Times New Roman" w:cs="Times New Roman"/>
          <w:i/>
          <w:spacing w:val="-1"/>
        </w:rPr>
        <w:t>t</w:t>
      </w:r>
      <w:r w:rsidRPr="00277BE7">
        <w:rPr>
          <w:rFonts w:eastAsia="Times New Roman" w:cs="Times New Roman"/>
          <w:i/>
          <w:spacing w:val="1"/>
        </w:rPr>
        <w:t>ī</w:t>
      </w:r>
      <w:r w:rsidRPr="00277BE7">
        <w:rPr>
          <w:rFonts w:eastAsia="Times New Roman" w:cs="Times New Roman"/>
          <w:i/>
          <w:spacing w:val="-1"/>
        </w:rPr>
        <w:t>t</w:t>
      </w:r>
      <w:r w:rsidRPr="00277BE7">
        <w:rPr>
          <w:rFonts w:eastAsia="Times New Roman" w:cs="Times New Roman"/>
          <w:i/>
        </w:rPr>
        <w:t>as</w:t>
      </w:r>
      <w:r w:rsidRPr="00277BE7">
        <w:rPr>
          <w:rFonts w:eastAsia="Times New Roman" w:cs="Times New Roman"/>
          <w:i/>
          <w:spacing w:val="1"/>
        </w:rPr>
        <w:t xml:space="preserve"> </w:t>
      </w:r>
      <w:r w:rsidRPr="00277BE7">
        <w:rPr>
          <w:rFonts w:eastAsia="Times New Roman" w:cs="Times New Roman"/>
          <w:i/>
          <w:spacing w:val="-2"/>
        </w:rPr>
        <w:t>r</w:t>
      </w:r>
      <w:r w:rsidRPr="00277BE7">
        <w:rPr>
          <w:rFonts w:eastAsia="Times New Roman" w:cs="Times New Roman"/>
          <w:i/>
        </w:rPr>
        <w:t>eak</w:t>
      </w:r>
      <w:r w:rsidRPr="00277BE7">
        <w:rPr>
          <w:rFonts w:eastAsia="Times New Roman" w:cs="Times New Roman"/>
          <w:i/>
          <w:spacing w:val="-2"/>
        </w:rPr>
        <w:t>c</w:t>
      </w:r>
      <w:r w:rsidRPr="00277BE7">
        <w:rPr>
          <w:rFonts w:eastAsia="Times New Roman" w:cs="Times New Roman"/>
          <w:i/>
          <w:spacing w:val="1"/>
        </w:rPr>
        <w:t>i</w:t>
      </w:r>
      <w:r w:rsidRPr="00277BE7">
        <w:rPr>
          <w:rFonts w:eastAsia="Times New Roman" w:cs="Times New Roman"/>
          <w:i/>
          <w:spacing w:val="-1"/>
        </w:rPr>
        <w:t>j</w:t>
      </w:r>
      <w:r w:rsidRPr="00277BE7">
        <w:rPr>
          <w:rFonts w:eastAsia="Times New Roman" w:cs="Times New Roman"/>
          <w:i/>
        </w:rPr>
        <w:t>as</w:t>
      </w:r>
    </w:p>
    <w:p w14:paraId="79D35480" w14:textId="77777777" w:rsidR="00E6565A" w:rsidRDefault="00E6565A" w:rsidP="004B067C">
      <w:r w:rsidRPr="00277BE7">
        <w:rPr>
          <w:rFonts w:eastAsia="Times New Roman" w:cs="Times New Roman"/>
          <w:spacing w:val="-1"/>
        </w:rPr>
        <w:t>A</w:t>
      </w:r>
      <w:r w:rsidRPr="00277BE7">
        <w:rPr>
          <w:rFonts w:eastAsia="Times New Roman" w:cs="Times New Roman"/>
        </w:rPr>
        <w:t>r</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sa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e</w:t>
      </w:r>
      <w:r w:rsidRPr="00277BE7">
        <w:rPr>
          <w:rFonts w:eastAsia="Times New Roman" w:cs="Times New Roman"/>
          <w:spacing w:val="1"/>
        </w:rPr>
        <w:t>fi</w:t>
      </w:r>
      <w:r w:rsidRPr="00277BE7">
        <w:rPr>
          <w:rFonts w:eastAsia="Times New Roman" w:cs="Times New Roman"/>
          <w:spacing w:val="-2"/>
        </w:rPr>
        <w:t>n</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si</w:t>
      </w:r>
      <w:r w:rsidRPr="00277BE7">
        <w:rPr>
          <w:rFonts w:eastAsia="Times New Roman" w:cs="Times New Roman"/>
          <w:spacing w:val="-2"/>
        </w:rPr>
        <w:t xml:space="preserve"> </w:t>
      </w:r>
      <w:r w:rsidRPr="00277BE7">
        <w:rPr>
          <w:rFonts w:eastAsia="Times New Roman" w:cs="Times New Roman"/>
          <w:spacing w:val="1"/>
        </w:rPr>
        <w:t>tr</w:t>
      </w:r>
      <w:r w:rsidRPr="00277BE7">
        <w:rPr>
          <w:rFonts w:eastAsia="Times New Roman" w:cs="Times New Roman"/>
          <w:spacing w:val="-2"/>
        </w:rPr>
        <w:t>a</w:t>
      </w:r>
      <w:r w:rsidRPr="00277BE7">
        <w:rPr>
          <w:rFonts w:eastAsia="Times New Roman" w:cs="Times New Roman"/>
        </w:rPr>
        <w:t>uc</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ij</w:t>
      </w:r>
      <w:r w:rsidRPr="00277BE7">
        <w:rPr>
          <w:rFonts w:eastAsia="Times New Roman" w:cs="Times New Roman"/>
        </w:rPr>
        <w:t>u</w:t>
      </w:r>
      <w:r w:rsidRPr="00277BE7">
        <w:rPr>
          <w:rFonts w:eastAsia="Times New Roman" w:cs="Times New Roman"/>
          <w:spacing w:val="-2"/>
        </w:rPr>
        <w:t>š</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5"/>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 xml:space="preserve">24 </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undu</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 pēc</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12 nedē</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rPr>
        <w:t>ā</w:t>
      </w:r>
      <w:r w:rsidRPr="00277BE7">
        <w:rPr>
          <w:rFonts w:eastAsia="Times New Roman" w:cs="Times New Roman"/>
          <w:spacing w:val="-4"/>
        </w:rPr>
        <w:t>z</w:t>
      </w:r>
      <w:r w:rsidRPr="00277BE7">
        <w:rPr>
          <w:rFonts w:eastAsia="Times New Roman" w:cs="Times New Roman"/>
        </w:rPr>
        <w:t>ē</w:t>
      </w:r>
      <w:r w:rsidRPr="00277BE7">
        <w:rPr>
          <w:rFonts w:eastAsia="Times New Roman" w:cs="Times New Roman"/>
          <w:spacing w:val="1"/>
        </w:rPr>
        <w:t xml:space="preserve"> </w:t>
      </w:r>
      <w:r w:rsidRPr="00277BE7">
        <w:rPr>
          <w:rFonts w:eastAsia="Times New Roman" w:cs="Times New Roman"/>
        </w:rPr>
        <w:t>4%</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upas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a </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rPr>
        <w:t>c</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r</w:t>
      </w:r>
      <w:r w:rsidRPr="00277BE7">
        <w:rPr>
          <w:rFonts w:eastAsia="Times New Roman" w:cs="Times New Roman"/>
        </w:rPr>
        <w:t>ad</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 xml:space="preserve">ā. </w:t>
      </w: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rPr>
        <w:t>ens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n</w:t>
      </w:r>
      <w:r w:rsidRPr="00277BE7">
        <w:rPr>
          <w:rFonts w:eastAsia="Times New Roman" w:cs="Times New Roman"/>
          <w:spacing w:val="-2"/>
        </w:rPr>
        <w:t>g</w:t>
      </w:r>
      <w:r w:rsidRPr="00277BE7">
        <w:rPr>
          <w:rFonts w:eastAsia="Times New Roman" w:cs="Times New Roman"/>
          <w:spacing w:val="1"/>
        </w:rPr>
        <w:t>i</w:t>
      </w:r>
      <w:r w:rsidRPr="00277BE7">
        <w:rPr>
          <w:rFonts w:eastAsia="Times New Roman" w:cs="Times New Roman"/>
        </w:rPr>
        <w:t>oedē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nu un b</w:t>
      </w:r>
      <w:r w:rsidRPr="00277BE7">
        <w:rPr>
          <w:rFonts w:eastAsia="Times New Roman" w:cs="Times New Roman"/>
          <w:spacing w:val="1"/>
        </w:rPr>
        <w:t>ī</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u 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v</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1"/>
        </w:rPr>
        <w:t>i</w:t>
      </w:r>
      <w:r w:rsidRPr="00277BE7">
        <w:rPr>
          <w:rFonts w:eastAsia="Times New Roman" w:cs="Times New Roman"/>
        </w:rPr>
        <w:t xml:space="preserve">, un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rPr>
        <w:t>pē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š</w:t>
      </w:r>
      <w:r w:rsidRPr="00277BE7">
        <w:rPr>
          <w:rFonts w:eastAsia="Times New Roman" w:cs="Times New Roman"/>
        </w:rPr>
        <w:t>ana</w:t>
      </w:r>
      <w:r w:rsidRPr="00277BE7">
        <w:rPr>
          <w:rFonts w:eastAsia="Times New Roman" w:cs="Times New Roman"/>
          <w:spacing w:val="-2"/>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a.</w:t>
      </w:r>
    </w:p>
    <w:p w14:paraId="3B5DB88C" w14:textId="77777777" w:rsidR="00E6565A" w:rsidRDefault="00E6565A" w:rsidP="004B067C">
      <w:pPr>
        <w:contextualSpacing/>
        <w:rPr>
          <w:rFonts w:eastAsia="Times New Roman" w:cs="Times New Roman"/>
        </w:rPr>
      </w:pPr>
    </w:p>
    <w:p w14:paraId="157DAB0E" w14:textId="77777777" w:rsidR="00E6565A" w:rsidRPr="00277BE7" w:rsidRDefault="00E6565A" w:rsidP="004B067C">
      <w:r w:rsidRPr="00277BE7">
        <w:t>12 ned</w:t>
      </w:r>
      <w:r w:rsidRPr="00277BE7">
        <w:rPr>
          <w:spacing w:val="-2"/>
        </w:rPr>
        <w:t>ē</w:t>
      </w:r>
      <w:r w:rsidRPr="00277BE7">
        <w:rPr>
          <w:spacing w:val="1"/>
        </w:rPr>
        <w:t>ļ</w:t>
      </w:r>
      <w:r w:rsidRPr="00277BE7">
        <w:rPr>
          <w:spacing w:val="-2"/>
        </w:rPr>
        <w:t>a</w:t>
      </w:r>
      <w:r w:rsidRPr="00277BE7">
        <w:t>s</w:t>
      </w:r>
      <w:r w:rsidRPr="00277BE7">
        <w:rPr>
          <w:spacing w:val="1"/>
        </w:rPr>
        <w:t xml:space="preserve"> </w:t>
      </w:r>
      <w:r w:rsidRPr="00277BE7">
        <w:rPr>
          <w:spacing w:val="-1"/>
        </w:rPr>
        <w:t>i</w:t>
      </w:r>
      <w:r w:rsidRPr="00277BE7">
        <w:rPr>
          <w:spacing w:val="1"/>
        </w:rPr>
        <w:t>l</w:t>
      </w:r>
      <w:r w:rsidRPr="00277BE7">
        <w:rPr>
          <w:spacing w:val="-2"/>
        </w:rPr>
        <w:t>ga</w:t>
      </w:r>
      <w:r w:rsidRPr="00277BE7">
        <w:rPr>
          <w:spacing w:val="3"/>
        </w:rPr>
        <w:t>j</w:t>
      </w:r>
      <w:r w:rsidRPr="00277BE7">
        <w:t>ā</w:t>
      </w:r>
      <w:r w:rsidRPr="00277BE7">
        <w:rPr>
          <w:spacing w:val="1"/>
        </w:rPr>
        <w:t xml:space="preserve"> </w:t>
      </w:r>
      <w:r w:rsidRPr="00277BE7">
        <w:rPr>
          <w:spacing w:val="-2"/>
        </w:rPr>
        <w:t>k</w:t>
      </w:r>
      <w:r w:rsidRPr="00277BE7">
        <w:t>on</w:t>
      </w:r>
      <w:r w:rsidRPr="00277BE7">
        <w:rPr>
          <w:spacing w:val="-1"/>
        </w:rPr>
        <w:t>t</w:t>
      </w:r>
      <w:r w:rsidRPr="00277BE7">
        <w:rPr>
          <w:spacing w:val="1"/>
        </w:rPr>
        <w:t>r</w:t>
      </w:r>
      <w:r w:rsidRPr="00277BE7">
        <w:t>o</w:t>
      </w:r>
      <w:r w:rsidRPr="00277BE7">
        <w:rPr>
          <w:spacing w:val="-1"/>
        </w:rPr>
        <w:t>l</w:t>
      </w:r>
      <w:r w:rsidRPr="00277BE7">
        <w:t>ē</w:t>
      </w:r>
      <w:r w:rsidRPr="00277BE7">
        <w:rPr>
          <w:spacing w:val="1"/>
        </w:rPr>
        <w:t>t</w:t>
      </w:r>
      <w:r w:rsidRPr="00277BE7">
        <w:rPr>
          <w:spacing w:val="-2"/>
        </w:rPr>
        <w:t>a</w:t>
      </w:r>
      <w:r w:rsidRPr="00277BE7">
        <w:rPr>
          <w:spacing w:val="1"/>
        </w:rPr>
        <w:t>j</w:t>
      </w:r>
      <w:r w:rsidRPr="00277BE7">
        <w:t>ā</w:t>
      </w:r>
      <w:r w:rsidRPr="00277BE7">
        <w:rPr>
          <w:spacing w:val="1"/>
        </w:rPr>
        <w:t xml:space="preserve"> </w:t>
      </w:r>
      <w:r w:rsidRPr="00277BE7">
        <w:rPr>
          <w:spacing w:val="-2"/>
        </w:rPr>
        <w:t>f</w:t>
      </w:r>
      <w:r w:rsidRPr="00277BE7">
        <w:t>ā</w:t>
      </w:r>
      <w:r w:rsidRPr="00277BE7">
        <w:rPr>
          <w:spacing w:val="-2"/>
        </w:rPr>
        <w:t>z</w:t>
      </w:r>
      <w:r w:rsidRPr="00277BE7">
        <w:t>ē</w:t>
      </w:r>
      <w:r w:rsidRPr="00277BE7">
        <w:rPr>
          <w:spacing w:val="1"/>
        </w:rPr>
        <w:t xml:space="preserve"> </w:t>
      </w:r>
      <w:r w:rsidRPr="00277BE7">
        <w:t xml:space="preserve">24 </w:t>
      </w:r>
      <w:r w:rsidRPr="00277BE7">
        <w:rPr>
          <w:spacing w:val="-2"/>
        </w:rPr>
        <w:t>s</w:t>
      </w:r>
      <w:r w:rsidRPr="00277BE7">
        <w:rPr>
          <w:spacing w:val="1"/>
        </w:rPr>
        <w:t>t</w:t>
      </w:r>
      <w:r w:rsidRPr="00277BE7">
        <w:t>undu</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ā</w:t>
      </w:r>
      <w:r w:rsidRPr="00277BE7">
        <w:rPr>
          <w:spacing w:val="1"/>
        </w:rPr>
        <w:t xml:space="preserve"> </w:t>
      </w:r>
      <w:r w:rsidRPr="00277BE7">
        <w:t>pēc</w:t>
      </w:r>
      <w:r w:rsidRPr="00277BE7">
        <w:rPr>
          <w:spacing w:val="-2"/>
        </w:rPr>
        <w:t xml:space="preserve"> </w:t>
      </w:r>
      <w:r w:rsidRPr="00277BE7">
        <w:rPr>
          <w:spacing w:val="-1"/>
        </w:rPr>
        <w:t>i</w:t>
      </w:r>
      <w:r w:rsidRPr="00277BE7">
        <w:t>n</w:t>
      </w:r>
      <w:r w:rsidRPr="00277BE7">
        <w:rPr>
          <w:spacing w:val="1"/>
        </w:rPr>
        <w:t>f</w:t>
      </w:r>
      <w:r w:rsidRPr="00277BE7">
        <w:t>ū</w:t>
      </w:r>
      <w:r w:rsidRPr="00277BE7">
        <w:rPr>
          <w:spacing w:val="-2"/>
        </w:rPr>
        <w:t>z</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t>b</w:t>
      </w:r>
      <w:r w:rsidRPr="00277BE7">
        <w:rPr>
          <w:spacing w:val="-2"/>
        </w:rPr>
        <w:t>e</w:t>
      </w:r>
      <w:r w:rsidRPr="00277BE7">
        <w:rPr>
          <w:spacing w:val="1"/>
        </w:rPr>
        <w:t>i</w:t>
      </w:r>
      <w:r w:rsidRPr="00277BE7">
        <w:rPr>
          <w:spacing w:val="-2"/>
        </w:rPr>
        <w:t>g</w:t>
      </w:r>
      <w:r w:rsidRPr="00277BE7">
        <w:t>ām</w:t>
      </w:r>
      <w:r w:rsidRPr="00277BE7">
        <w:rPr>
          <w:spacing w:val="-4"/>
        </w:rPr>
        <w:t xml:space="preserve"> </w:t>
      </w:r>
      <w:r w:rsidRPr="00277BE7">
        <w:rPr>
          <w:spacing w:val="1"/>
        </w:rPr>
        <w:t>tr</w:t>
      </w:r>
      <w:r w:rsidRPr="00277BE7">
        <w:t>auc</w:t>
      </w:r>
      <w:r w:rsidRPr="00277BE7">
        <w:rPr>
          <w:spacing w:val="-2"/>
        </w:rPr>
        <w:t>ē</w:t>
      </w:r>
      <w:r w:rsidRPr="00277BE7">
        <w:rPr>
          <w:spacing w:val="1"/>
        </w:rPr>
        <w:t>j</w:t>
      </w:r>
      <w:r w:rsidRPr="00277BE7">
        <w:t>u</w:t>
      </w:r>
      <w:r w:rsidRPr="00277BE7">
        <w:rPr>
          <w:spacing w:val="-4"/>
        </w:rPr>
        <w:t>m</w:t>
      </w:r>
      <w:r w:rsidRPr="00277BE7">
        <w:t>i</w:t>
      </w:r>
      <w:r w:rsidRPr="00277BE7">
        <w:rPr>
          <w:spacing w:val="1"/>
        </w:rPr>
        <w:t xml:space="preserve"> </w:t>
      </w:r>
      <w:r w:rsidRPr="00277BE7">
        <w:t>b</w:t>
      </w:r>
      <w:r w:rsidRPr="00277BE7">
        <w:rPr>
          <w:spacing w:val="-1"/>
        </w:rPr>
        <w:t>i</w:t>
      </w:r>
      <w:r w:rsidRPr="00277BE7">
        <w:rPr>
          <w:spacing w:val="1"/>
        </w:rPr>
        <w:t>j</w:t>
      </w:r>
      <w:r w:rsidRPr="00277BE7">
        <w:t>a</w:t>
      </w:r>
      <w:r w:rsidRPr="00277BE7">
        <w:rPr>
          <w:spacing w:val="1"/>
        </w:rPr>
        <w:t xml:space="preserve"> </w:t>
      </w:r>
      <w:r w:rsidRPr="00277BE7">
        <w:t>1</w:t>
      </w:r>
      <w:r w:rsidRPr="00277BE7">
        <w:rPr>
          <w:spacing w:val="-2"/>
        </w:rPr>
        <w:t>6</w:t>
      </w:r>
      <w:r w:rsidRPr="00277BE7">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rPr>
          <w:spacing w:val="-2"/>
        </w:rPr>
        <w:t>g</w:t>
      </w:r>
      <w:r w:rsidRPr="00277BE7">
        <w:rPr>
          <w:spacing w:val="1"/>
        </w:rPr>
        <w:t>r</w:t>
      </w:r>
      <w:r w:rsidRPr="00277BE7">
        <w:t>upas</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u un 5</w:t>
      </w:r>
      <w:r w:rsidRPr="00277BE7">
        <w:rPr>
          <w:spacing w:val="-2"/>
        </w:rPr>
        <w:t>,</w:t>
      </w:r>
      <w:r w:rsidRPr="00277BE7">
        <w:t>4%</w:t>
      </w:r>
      <w:r w:rsidRPr="00277BE7">
        <w:rPr>
          <w:spacing w:val="1"/>
        </w:rPr>
        <w:t xml:space="preserve"> </w:t>
      </w:r>
      <w:r w:rsidRPr="00277BE7">
        <w:rPr>
          <w:spacing w:val="-2"/>
        </w:rPr>
        <w:t>p</w:t>
      </w:r>
      <w:r w:rsidRPr="00277BE7">
        <w:rPr>
          <w:spacing w:val="1"/>
        </w:rPr>
        <w:t>l</w:t>
      </w:r>
      <w:r w:rsidRPr="00277BE7">
        <w:rPr>
          <w:spacing w:val="-2"/>
        </w:rPr>
        <w:t>a</w:t>
      </w:r>
      <w:r w:rsidRPr="00277BE7">
        <w:t xml:space="preserve">cebo </w:t>
      </w:r>
      <w:r w:rsidRPr="00277BE7">
        <w:rPr>
          <w:spacing w:val="-2"/>
        </w:rPr>
        <w:t>g</w:t>
      </w:r>
      <w:r w:rsidRPr="00277BE7">
        <w:rPr>
          <w:spacing w:val="1"/>
        </w:rPr>
        <w:t>r</w:t>
      </w:r>
      <w:r w:rsidRPr="00277BE7">
        <w:t>u</w:t>
      </w:r>
      <w:r w:rsidRPr="00277BE7">
        <w:rPr>
          <w:spacing w:val="-2"/>
        </w:rPr>
        <w:t>p</w:t>
      </w:r>
      <w:r w:rsidRPr="00277BE7">
        <w:t>as</w:t>
      </w:r>
      <w:r w:rsidRPr="00277BE7">
        <w:rPr>
          <w:spacing w:val="-2"/>
        </w:rPr>
        <w:t xml:space="preserve"> </w:t>
      </w:r>
      <w:r w:rsidRPr="00277BE7">
        <w:t>pac</w:t>
      </w:r>
      <w:r w:rsidRPr="00277BE7">
        <w:rPr>
          <w:spacing w:val="-1"/>
        </w:rPr>
        <w:t>i</w:t>
      </w:r>
      <w:r w:rsidRPr="00277BE7">
        <w:t>en</w:t>
      </w:r>
      <w:r w:rsidRPr="00277BE7">
        <w:rPr>
          <w:spacing w:val="1"/>
        </w:rPr>
        <w:t>t</w:t>
      </w:r>
      <w:r w:rsidRPr="00277BE7">
        <w:rPr>
          <w:spacing w:val="-2"/>
        </w:rPr>
        <w:t>u</w:t>
      </w:r>
      <w:r w:rsidRPr="00277BE7">
        <w:t>.</w:t>
      </w:r>
      <w:r w:rsidRPr="00277BE7">
        <w:rPr>
          <w:spacing w:val="-2"/>
        </w:rPr>
        <w:t xml:space="preserve"> </w:t>
      </w:r>
      <w:r w:rsidRPr="00277BE7">
        <w:rPr>
          <w:spacing w:val="2"/>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rPr>
          <w:spacing w:val="-2"/>
        </w:rPr>
        <w:t>g</w:t>
      </w:r>
      <w:r w:rsidRPr="00277BE7">
        <w:rPr>
          <w:spacing w:val="1"/>
        </w:rPr>
        <w:t>r</w:t>
      </w:r>
      <w:r w:rsidRPr="00277BE7">
        <w:t>upā</w:t>
      </w:r>
      <w:r w:rsidRPr="00277BE7">
        <w:rPr>
          <w:spacing w:val="1"/>
        </w:rPr>
        <w:t xml:space="preserve"> š</w:t>
      </w:r>
      <w:r w:rsidRPr="00277BE7">
        <w:rPr>
          <w:spacing w:val="-1"/>
        </w:rPr>
        <w:t>i</w:t>
      </w:r>
      <w:r w:rsidRPr="00277BE7">
        <w:t>e</w:t>
      </w:r>
      <w:r w:rsidRPr="00277BE7">
        <w:rPr>
          <w:spacing w:val="1"/>
        </w:rPr>
        <w:t xml:space="preserve"> </w:t>
      </w:r>
      <w:r w:rsidRPr="00277BE7">
        <w:rPr>
          <w:spacing w:val="-1"/>
        </w:rPr>
        <w:t>t</w:t>
      </w:r>
      <w:r w:rsidRPr="00277BE7">
        <w:rPr>
          <w:spacing w:val="1"/>
        </w:rPr>
        <w:t>r</w:t>
      </w:r>
      <w:r w:rsidRPr="00277BE7">
        <w:t>a</w:t>
      </w:r>
      <w:r w:rsidRPr="00277BE7">
        <w:rPr>
          <w:spacing w:val="-2"/>
        </w:rPr>
        <w:t>u</w:t>
      </w:r>
      <w:r w:rsidRPr="00277BE7">
        <w:t>c</w:t>
      </w:r>
      <w:r w:rsidRPr="00277BE7">
        <w:rPr>
          <w:spacing w:val="-2"/>
        </w:rPr>
        <w:t>ē</w:t>
      </w:r>
      <w:r w:rsidRPr="00277BE7">
        <w:rPr>
          <w:spacing w:val="1"/>
        </w:rPr>
        <w:t>j</w:t>
      </w:r>
      <w:r w:rsidRPr="00277BE7">
        <w:t>u</w:t>
      </w:r>
      <w:r w:rsidRPr="00277BE7">
        <w:rPr>
          <w:spacing w:val="-4"/>
        </w:rPr>
        <w:t>m</w:t>
      </w:r>
      <w:r w:rsidRPr="00277BE7">
        <w:t xml:space="preserve">i </w:t>
      </w:r>
      <w:r w:rsidRPr="00277BE7">
        <w:rPr>
          <w:spacing w:val="1"/>
        </w:rPr>
        <w:t>i</w:t>
      </w:r>
      <w:r w:rsidRPr="00277BE7">
        <w:rPr>
          <w:spacing w:val="-2"/>
        </w:rPr>
        <w:t>z</w:t>
      </w:r>
      <w:r w:rsidRPr="00277BE7">
        <w:t>paudās</w:t>
      </w:r>
      <w:r w:rsidRPr="00277BE7">
        <w:rPr>
          <w:spacing w:val="1"/>
        </w:rPr>
        <w:t xml:space="preserve"> </w:t>
      </w:r>
      <w:r w:rsidRPr="00277BE7">
        <w:rPr>
          <w:spacing w:val="-2"/>
        </w:rPr>
        <w:t>k</w:t>
      </w:r>
      <w:r w:rsidRPr="00277BE7">
        <w:t>ā</w:t>
      </w:r>
      <w:r w:rsidRPr="00277BE7">
        <w:rPr>
          <w:spacing w:val="1"/>
        </w:rPr>
        <w:t xml:space="preserve"> </w:t>
      </w:r>
      <w:r w:rsidRPr="00277BE7">
        <w:rPr>
          <w:spacing w:val="-2"/>
        </w:rPr>
        <w:t>(</w:t>
      </w:r>
      <w:r w:rsidRPr="00277BE7">
        <w:t>bet</w:t>
      </w:r>
      <w:r w:rsidRPr="00277BE7">
        <w:rPr>
          <w:spacing w:val="-1"/>
        </w:rPr>
        <w:t xml:space="preserve"> </w:t>
      </w:r>
      <w:r w:rsidRPr="00277BE7">
        <w:t>ne</w:t>
      </w:r>
      <w:r w:rsidRPr="00277BE7">
        <w:rPr>
          <w:spacing w:val="-2"/>
        </w:rPr>
        <w:t xml:space="preserve"> </w:t>
      </w:r>
      <w:r w:rsidRPr="00277BE7">
        <w:rPr>
          <w:spacing w:val="1"/>
        </w:rPr>
        <w:t>ti</w:t>
      </w:r>
      <w:r w:rsidRPr="00277BE7">
        <w:rPr>
          <w:spacing w:val="-2"/>
        </w:rPr>
        <w:t>k</w:t>
      </w:r>
      <w:r w:rsidRPr="00277BE7">
        <w:t>a</w:t>
      </w:r>
      <w:r w:rsidRPr="00277BE7">
        <w:rPr>
          <w:spacing w:val="-1"/>
        </w:rPr>
        <w:t>i</w:t>
      </w:r>
      <w:r w:rsidRPr="00277BE7">
        <w:t>)</w:t>
      </w:r>
      <w:r w:rsidRPr="00277BE7">
        <w:rPr>
          <w:spacing w:val="1"/>
        </w:rPr>
        <w:t xml:space="preserve"> i</w:t>
      </w:r>
      <w:r w:rsidRPr="00277BE7">
        <w:rPr>
          <w:spacing w:val="-2"/>
        </w:rPr>
        <w:t>z</w:t>
      </w:r>
      <w:r w:rsidRPr="00277BE7">
        <w:rPr>
          <w:spacing w:val="1"/>
        </w:rPr>
        <w:t>si</w:t>
      </w:r>
      <w:r w:rsidRPr="00277BE7">
        <w:rPr>
          <w:spacing w:val="-1"/>
        </w:rPr>
        <w:t>t</w:t>
      </w:r>
      <w:r w:rsidRPr="00277BE7">
        <w:t>u</w:t>
      </w:r>
      <w:r w:rsidRPr="00277BE7">
        <w:rPr>
          <w:spacing w:val="-4"/>
        </w:rPr>
        <w:t>m</w:t>
      </w:r>
      <w:r w:rsidRPr="00277BE7">
        <w:rPr>
          <w:spacing w:val="1"/>
        </w:rPr>
        <w:t>i</w:t>
      </w:r>
      <w:r w:rsidRPr="00277BE7">
        <w:t>, nā</w:t>
      </w:r>
      <w:r w:rsidRPr="00277BE7">
        <w:rPr>
          <w:spacing w:val="1"/>
        </w:rPr>
        <w:t>t</w:t>
      </w:r>
      <w:r w:rsidRPr="00277BE7">
        <w:rPr>
          <w:spacing w:val="-2"/>
        </w:rPr>
        <w:t>r</w:t>
      </w:r>
      <w:r w:rsidRPr="00277BE7">
        <w:t>ene,</w:t>
      </w:r>
      <w:r w:rsidRPr="00277BE7">
        <w:rPr>
          <w:spacing w:val="-2"/>
        </w:rPr>
        <w:t xml:space="preserve"> </w:t>
      </w:r>
      <w:r w:rsidRPr="00277BE7">
        <w:t>ca</w:t>
      </w:r>
      <w:r w:rsidRPr="00277BE7">
        <w:rPr>
          <w:spacing w:val="-2"/>
        </w:rPr>
        <w:t>u</w:t>
      </w:r>
      <w:r w:rsidRPr="00277BE7">
        <w:rPr>
          <w:spacing w:val="1"/>
        </w:rPr>
        <w:t>r</w:t>
      </w:r>
      <w:r w:rsidRPr="00277BE7">
        <w:rPr>
          <w:spacing w:val="-2"/>
        </w:rPr>
        <w:t>e</w:t>
      </w:r>
      <w:r w:rsidRPr="00277BE7">
        <w:rPr>
          <w:spacing w:val="1"/>
        </w:rPr>
        <w:t>j</w:t>
      </w:r>
      <w:r w:rsidRPr="00277BE7">
        <w:t>a, ep</w:t>
      </w:r>
      <w:r w:rsidRPr="00277BE7">
        <w:rPr>
          <w:spacing w:val="1"/>
        </w:rPr>
        <w:t>i</w:t>
      </w:r>
      <w:r w:rsidRPr="00277BE7">
        <w:rPr>
          <w:spacing w:val="-2"/>
        </w:rPr>
        <w:t>g</w:t>
      </w:r>
      <w:r w:rsidRPr="00277BE7">
        <w:t>a</w:t>
      </w:r>
      <w:r w:rsidRPr="00277BE7">
        <w:rPr>
          <w:spacing w:val="-2"/>
        </w:rPr>
        <w:t>s</w:t>
      </w:r>
      <w:r w:rsidRPr="00277BE7">
        <w:rPr>
          <w:spacing w:val="1"/>
        </w:rPr>
        <w:t>t</w:t>
      </w:r>
      <w:r w:rsidRPr="00277BE7">
        <w:rPr>
          <w:spacing w:val="-2"/>
        </w:rPr>
        <w:t>r</w:t>
      </w:r>
      <w:r>
        <w:rPr>
          <w:spacing w:val="-2"/>
        </w:rPr>
        <w:t>āls diskomforts</w:t>
      </w:r>
      <w:r w:rsidRPr="00277BE7">
        <w:t>,</w:t>
      </w:r>
      <w:r w:rsidRPr="00277BE7">
        <w:rPr>
          <w:spacing w:val="-2"/>
        </w:rPr>
        <w:t xml:space="preserve"> </w:t>
      </w:r>
      <w:r w:rsidRPr="00277BE7">
        <w:rPr>
          <w:spacing w:val="1"/>
        </w:rPr>
        <w:t>l</w:t>
      </w:r>
      <w:r w:rsidRPr="00277BE7">
        <w:t>o</w:t>
      </w:r>
      <w:r w:rsidRPr="00277BE7">
        <w:rPr>
          <w:spacing w:val="-2"/>
        </w:rPr>
        <w:t>c</w:t>
      </w:r>
      <w:r w:rsidRPr="00277BE7">
        <w:rPr>
          <w:spacing w:val="1"/>
        </w:rPr>
        <w:t>īt</w:t>
      </w:r>
      <w:r w:rsidRPr="00277BE7">
        <w:t>a</w:t>
      </w:r>
      <w:r w:rsidRPr="00277BE7">
        <w:rPr>
          <w:spacing w:val="-2"/>
        </w:rPr>
        <w:t>v</w:t>
      </w:r>
      <w:r w:rsidRPr="00277BE7">
        <w:t xml:space="preserve">u </w:t>
      </w:r>
      <w:r w:rsidRPr="00277BE7">
        <w:rPr>
          <w:spacing w:val="1"/>
        </w:rPr>
        <w:t>s</w:t>
      </w:r>
      <w:r w:rsidRPr="00277BE7">
        <w:rPr>
          <w:spacing w:val="-2"/>
        </w:rPr>
        <w:t>ā</w:t>
      </w:r>
      <w:r w:rsidRPr="00277BE7">
        <w:t>pes</w:t>
      </w:r>
      <w:r w:rsidRPr="00277BE7">
        <w:rPr>
          <w:spacing w:val="1"/>
        </w:rPr>
        <w:t xml:space="preserve"> </w:t>
      </w:r>
      <w:r w:rsidRPr="00277BE7">
        <w:rPr>
          <w:spacing w:val="-2"/>
        </w:rPr>
        <w:t>u</w:t>
      </w:r>
      <w:r w:rsidRPr="00277BE7">
        <w:t xml:space="preserve">n </w:t>
      </w:r>
      <w:r w:rsidRPr="00277BE7">
        <w:rPr>
          <w:spacing w:val="-2"/>
        </w:rPr>
        <w:t>g</w:t>
      </w:r>
      <w:r w:rsidRPr="00277BE7">
        <w:t>a</w:t>
      </w:r>
      <w:r w:rsidRPr="00277BE7">
        <w:rPr>
          <w:spacing w:val="1"/>
        </w:rPr>
        <w:t>l</w:t>
      </w:r>
      <w:r w:rsidRPr="00277BE7">
        <w:rPr>
          <w:spacing w:val="-2"/>
        </w:rPr>
        <w:t>v</w:t>
      </w:r>
      <w:r w:rsidRPr="00277BE7">
        <w:t>a</w:t>
      </w:r>
      <w:r w:rsidRPr="00277BE7">
        <w:rPr>
          <w:spacing w:val="1"/>
        </w:rPr>
        <w:t>ss</w:t>
      </w:r>
      <w:r w:rsidRPr="00277BE7">
        <w:t>āpe</w:t>
      </w:r>
      <w:r w:rsidRPr="00277BE7">
        <w:rPr>
          <w:spacing w:val="1"/>
        </w:rPr>
        <w:t>s</w:t>
      </w:r>
      <w:r w:rsidRPr="00277BE7">
        <w:t>.</w:t>
      </w:r>
      <w:r w:rsidRPr="00277BE7">
        <w:rPr>
          <w:spacing w:val="-2"/>
        </w:rPr>
        <w:t xml:space="preserve"> </w:t>
      </w:r>
      <w:r w:rsidRPr="00277BE7">
        <w:rPr>
          <w:spacing w:val="-1"/>
        </w:rPr>
        <w:t>V</w:t>
      </w:r>
      <w:r w:rsidRPr="00277BE7">
        <w:rPr>
          <w:spacing w:val="1"/>
        </w:rPr>
        <w:t>i</w:t>
      </w:r>
      <w:r w:rsidRPr="00277BE7">
        <w:t>e</w:t>
      </w:r>
      <w:r w:rsidRPr="00277BE7">
        <w:rPr>
          <w:spacing w:val="-2"/>
        </w:rPr>
        <w:t>n</w:t>
      </w:r>
      <w:r w:rsidRPr="00277BE7">
        <w:t>s</w:t>
      </w:r>
      <w:r w:rsidRPr="00277BE7">
        <w:rPr>
          <w:spacing w:val="1"/>
        </w:rPr>
        <w:t xml:space="preserve"> </w:t>
      </w:r>
      <w:r w:rsidRPr="00277BE7">
        <w:rPr>
          <w:spacing w:val="-2"/>
        </w:rPr>
        <w:t>g</w:t>
      </w:r>
      <w:r w:rsidRPr="00277BE7">
        <w:t>ad</w:t>
      </w:r>
      <w:r w:rsidRPr="00277BE7">
        <w:rPr>
          <w:spacing w:val="-1"/>
        </w:rPr>
        <w:t>ī</w:t>
      </w:r>
      <w:r w:rsidRPr="00277BE7">
        <w:rPr>
          <w:spacing w:val="3"/>
        </w:rPr>
        <w:t>j</w:t>
      </w:r>
      <w:r w:rsidRPr="00277BE7">
        <w:t>u</w:t>
      </w:r>
      <w:r w:rsidRPr="00277BE7">
        <w:rPr>
          <w:spacing w:val="-4"/>
        </w:rPr>
        <w:t>m</w:t>
      </w:r>
      <w:r w:rsidRPr="00277BE7">
        <w:t>s</w:t>
      </w:r>
      <w:r w:rsidRPr="00277BE7">
        <w:rPr>
          <w:spacing w:val="1"/>
        </w:rPr>
        <w:t xml:space="preserve"> (</w:t>
      </w:r>
      <w:r w:rsidRPr="00277BE7">
        <w:t>n</w:t>
      </w:r>
      <w:r w:rsidRPr="00277BE7">
        <w:rPr>
          <w:spacing w:val="-2"/>
        </w:rPr>
        <w:t>ā</w:t>
      </w:r>
      <w:r w:rsidRPr="00277BE7">
        <w:rPr>
          <w:spacing w:val="1"/>
        </w:rPr>
        <w:t>t</w:t>
      </w:r>
      <w:r w:rsidRPr="00277BE7">
        <w:rPr>
          <w:spacing w:val="-2"/>
        </w:rPr>
        <w:t>r</w:t>
      </w:r>
      <w:r w:rsidRPr="00277BE7">
        <w:t>en</w:t>
      </w:r>
      <w:r w:rsidRPr="00277BE7">
        <w:rPr>
          <w:spacing w:val="-2"/>
        </w:rPr>
        <w:t>e</w:t>
      </w:r>
      <w:r w:rsidRPr="00277BE7">
        <w:t>)</w:t>
      </w:r>
      <w:r w:rsidRPr="00277BE7">
        <w:rPr>
          <w:spacing w:val="1"/>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t>u</w:t>
      </w:r>
      <w:r w:rsidRPr="00277BE7">
        <w:rPr>
          <w:spacing w:val="-2"/>
        </w:rPr>
        <w:t>z</w:t>
      </w:r>
      <w:r w:rsidRPr="00277BE7">
        <w:rPr>
          <w:spacing w:val="1"/>
        </w:rPr>
        <w:t>s</w:t>
      </w:r>
      <w:r w:rsidRPr="00277BE7">
        <w:rPr>
          <w:spacing w:val="-2"/>
        </w:rPr>
        <w:t>k</w:t>
      </w:r>
      <w:r w:rsidRPr="00277BE7">
        <w:t>a</w:t>
      </w:r>
      <w:r w:rsidRPr="00277BE7">
        <w:rPr>
          <w:spacing w:val="1"/>
        </w:rPr>
        <w:t>tīt</w:t>
      </w:r>
      <w:r w:rsidRPr="00277BE7">
        <w:t>s</w:t>
      </w:r>
      <w:r w:rsidRPr="00277BE7">
        <w:rPr>
          <w:spacing w:val="-2"/>
        </w:rPr>
        <w:t xml:space="preserve"> </w:t>
      </w:r>
      <w:r w:rsidRPr="00277BE7">
        <w:t>p</w:t>
      </w:r>
      <w:r w:rsidRPr="00277BE7">
        <w:rPr>
          <w:spacing w:val="-2"/>
        </w:rPr>
        <w:t>a</w:t>
      </w:r>
      <w:r w:rsidRPr="00277BE7">
        <w:t>r</w:t>
      </w:r>
      <w:r w:rsidRPr="00277BE7">
        <w:rPr>
          <w:spacing w:val="1"/>
        </w:rPr>
        <w:t xml:space="preserve"> </w:t>
      </w:r>
      <w:r w:rsidRPr="00277BE7">
        <w:t>no</w:t>
      </w:r>
      <w:r w:rsidRPr="00277BE7">
        <w:rPr>
          <w:spacing w:val="-2"/>
        </w:rPr>
        <w:t>p</w:t>
      </w:r>
      <w:r w:rsidRPr="00277BE7">
        <w:rPr>
          <w:spacing w:val="1"/>
        </w:rPr>
        <w:t>i</w:t>
      </w:r>
      <w:r w:rsidRPr="00277BE7">
        <w:t>e</w:t>
      </w:r>
      <w:r w:rsidRPr="00277BE7">
        <w:rPr>
          <w:spacing w:val="-1"/>
        </w:rPr>
        <w:t>t</w:t>
      </w:r>
      <w:r w:rsidRPr="00277BE7">
        <w:t>nu.</w:t>
      </w:r>
    </w:p>
    <w:p w14:paraId="1117E38C" w14:textId="77777777" w:rsidR="00E6565A" w:rsidRPr="00277BE7" w:rsidRDefault="00E6565A" w:rsidP="004B067C"/>
    <w:p w14:paraId="5C8132D2" w14:textId="77777777" w:rsidR="00E6565A" w:rsidRPr="00277BE7" w:rsidRDefault="00E6565A" w:rsidP="004B067C">
      <w:r w:rsidRPr="00277BE7">
        <w:rPr>
          <w:spacing w:val="-1"/>
        </w:rPr>
        <w:t>A</w:t>
      </w:r>
      <w:r w:rsidRPr="00277BE7">
        <w:t>r</w:t>
      </w:r>
      <w:r w:rsidRPr="00277BE7">
        <w:rPr>
          <w:spacing w:val="1"/>
        </w:rPr>
        <w:t xml:space="preserve"> 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abu sa</w:t>
      </w:r>
      <w:r w:rsidRPr="00277BE7">
        <w:rPr>
          <w:spacing w:val="1"/>
        </w:rPr>
        <w:t>i</w:t>
      </w:r>
      <w:r w:rsidRPr="00277BE7">
        <w:rPr>
          <w:spacing w:val="-2"/>
        </w:rPr>
        <w:t>s</w:t>
      </w:r>
      <w:r w:rsidRPr="00277BE7">
        <w:rPr>
          <w:spacing w:val="1"/>
        </w:rPr>
        <w:t>t</w:t>
      </w:r>
      <w:r w:rsidRPr="00277BE7">
        <w:rPr>
          <w:spacing w:val="-1"/>
        </w:rPr>
        <w:t>ī</w:t>
      </w:r>
      <w:r w:rsidRPr="00277BE7">
        <w:rPr>
          <w:spacing w:val="1"/>
        </w:rPr>
        <w:t>t</w:t>
      </w:r>
      <w:r w:rsidRPr="00277BE7">
        <w:rPr>
          <w:spacing w:val="-2"/>
        </w:rPr>
        <w:t>a</w:t>
      </w:r>
      <w:r w:rsidRPr="00277BE7">
        <w:t xml:space="preserve">s, </w:t>
      </w:r>
      <w:r w:rsidRPr="00277BE7">
        <w:rPr>
          <w:spacing w:val="-2"/>
        </w:rPr>
        <w:t>k</w:t>
      </w:r>
      <w:r w:rsidRPr="00277BE7">
        <w:rPr>
          <w:spacing w:val="1"/>
        </w:rPr>
        <w:t>lī</w:t>
      </w:r>
      <w:r w:rsidRPr="00277BE7">
        <w:rPr>
          <w:spacing w:val="-2"/>
        </w:rPr>
        <w:t>n</w:t>
      </w:r>
      <w:r w:rsidRPr="00277BE7">
        <w:rPr>
          <w:spacing w:val="1"/>
        </w:rPr>
        <w:t>i</w:t>
      </w:r>
      <w:r w:rsidRPr="00277BE7">
        <w:t>s</w:t>
      </w:r>
      <w:r w:rsidRPr="00277BE7">
        <w:rPr>
          <w:spacing w:val="-2"/>
        </w:rPr>
        <w:t>k</w:t>
      </w:r>
      <w:r w:rsidRPr="00277BE7">
        <w:t>i</w:t>
      </w:r>
      <w:r w:rsidRPr="00277BE7">
        <w:rPr>
          <w:spacing w:val="1"/>
        </w:rPr>
        <w:t xml:space="preserve"> </w:t>
      </w:r>
      <w:r w:rsidRPr="00277BE7">
        <w:t>no</w:t>
      </w:r>
      <w:r w:rsidRPr="00277BE7">
        <w:rPr>
          <w:spacing w:val="-2"/>
        </w:rPr>
        <w:t>z</w:t>
      </w:r>
      <w:r w:rsidRPr="00277BE7">
        <w:rPr>
          <w:spacing w:val="1"/>
        </w:rPr>
        <w:t>ī</w:t>
      </w:r>
      <w:r w:rsidRPr="00277BE7">
        <w:rPr>
          <w:spacing w:val="-4"/>
        </w:rPr>
        <w:t>m</w:t>
      </w:r>
      <w:r w:rsidRPr="00277BE7">
        <w:rPr>
          <w:spacing w:val="1"/>
        </w:rPr>
        <w:t>ī</w:t>
      </w:r>
      <w:r w:rsidRPr="00277BE7">
        <w:rPr>
          <w:spacing w:val="-2"/>
        </w:rPr>
        <w:t>g</w:t>
      </w:r>
      <w:r w:rsidRPr="00277BE7">
        <w:t>as</w:t>
      </w:r>
      <w:r w:rsidRPr="00277BE7">
        <w:rPr>
          <w:spacing w:val="1"/>
        </w:rPr>
        <w:t xml:space="preserve"> </w:t>
      </w:r>
      <w:r w:rsidRPr="00277BE7">
        <w:t>paau</w:t>
      </w:r>
      <w:r w:rsidRPr="00277BE7">
        <w:rPr>
          <w:spacing w:val="-2"/>
        </w:rPr>
        <w:t>g</w:t>
      </w:r>
      <w:r w:rsidRPr="00277BE7">
        <w:t>s</w:t>
      </w:r>
      <w:r w:rsidRPr="00277BE7">
        <w:rPr>
          <w:spacing w:val="-1"/>
        </w:rPr>
        <w:t>t</w:t>
      </w:r>
      <w:r w:rsidRPr="00277BE7">
        <w:rPr>
          <w:spacing w:val="1"/>
        </w:rPr>
        <w:t>i</w:t>
      </w:r>
      <w:r w:rsidRPr="00277BE7">
        <w:rPr>
          <w:spacing w:val="-2"/>
        </w:rPr>
        <w:t>n</w:t>
      </w:r>
      <w:r w:rsidRPr="00277BE7">
        <w:t>ā</w:t>
      </w:r>
      <w:r w:rsidRPr="00277BE7">
        <w:rPr>
          <w:spacing w:val="1"/>
        </w:rPr>
        <w:t>t</w:t>
      </w:r>
      <w:r w:rsidRPr="00277BE7">
        <w:t>as</w:t>
      </w:r>
      <w:r w:rsidRPr="00277BE7">
        <w:rPr>
          <w:spacing w:val="-4"/>
        </w:rPr>
        <w:t xml:space="preserve"> </w:t>
      </w:r>
      <w:r w:rsidRPr="00277BE7">
        <w:rPr>
          <w:spacing w:val="3"/>
        </w:rPr>
        <w:t>j</w:t>
      </w:r>
      <w:r w:rsidRPr="00277BE7">
        <w:rPr>
          <w:spacing w:val="-2"/>
        </w:rPr>
        <w:t>u</w:t>
      </w:r>
      <w:r w:rsidRPr="00277BE7">
        <w:rPr>
          <w:spacing w:val="1"/>
        </w:rPr>
        <w:t>tī</w:t>
      </w:r>
      <w:r w:rsidRPr="00277BE7">
        <w:rPr>
          <w:spacing w:val="-2"/>
        </w:rPr>
        <w:t>b</w:t>
      </w:r>
      <w:r w:rsidRPr="00277BE7">
        <w:t>as</w:t>
      </w:r>
      <w:r w:rsidRPr="00277BE7">
        <w:rPr>
          <w:spacing w:val="-2"/>
        </w:rPr>
        <w:t xml:space="preserve"> </w:t>
      </w:r>
      <w:r w:rsidRPr="00277BE7">
        <w:rPr>
          <w:spacing w:val="1"/>
        </w:rPr>
        <w:t>r</w:t>
      </w:r>
      <w:r w:rsidRPr="00277BE7">
        <w:t>ea</w:t>
      </w:r>
      <w:r w:rsidRPr="00277BE7">
        <w:rPr>
          <w:spacing w:val="-2"/>
        </w:rPr>
        <w:t>k</w:t>
      </w:r>
      <w:r w:rsidRPr="00277BE7">
        <w:t>c</w:t>
      </w:r>
      <w:r w:rsidRPr="00277BE7">
        <w:rPr>
          <w:spacing w:val="-1"/>
        </w:rPr>
        <w:t>i</w:t>
      </w:r>
      <w:r w:rsidRPr="00277BE7">
        <w:rPr>
          <w:spacing w:val="1"/>
        </w:rPr>
        <w:t>j</w:t>
      </w:r>
      <w:r w:rsidRPr="00277BE7">
        <w:t>a</w:t>
      </w:r>
      <w:r w:rsidRPr="00277BE7">
        <w:rPr>
          <w:spacing w:val="-2"/>
        </w:rPr>
        <w:t>s</w:t>
      </w:r>
      <w:r w:rsidRPr="00277BE7">
        <w:t xml:space="preserve">, </w:t>
      </w:r>
      <w:r w:rsidRPr="00277BE7">
        <w:rPr>
          <w:spacing w:val="-2"/>
        </w:rPr>
        <w:t>k</w:t>
      </w:r>
      <w:r w:rsidRPr="00277BE7">
        <w:rPr>
          <w:spacing w:val="-1"/>
        </w:rPr>
        <w:t>u</w:t>
      </w:r>
      <w:r w:rsidRPr="00277BE7">
        <w:rPr>
          <w:spacing w:val="1"/>
        </w:rPr>
        <w:t>r</w:t>
      </w:r>
      <w:r w:rsidRPr="00277BE7">
        <w:t>u</w:t>
      </w:r>
      <w:r w:rsidRPr="00277BE7">
        <w:rPr>
          <w:spacing w:val="-2"/>
        </w:rPr>
        <w:t xml:space="preserve"> </w:t>
      </w:r>
      <w:r w:rsidRPr="00277BE7">
        <w:t>dēļ</w:t>
      </w:r>
      <w:r w:rsidRPr="00277BE7">
        <w:rPr>
          <w:spacing w:val="-1"/>
        </w:rPr>
        <w:t xml:space="preserve"> </w:t>
      </w:r>
      <w:r w:rsidRPr="00277BE7">
        <w:rPr>
          <w:spacing w:val="1"/>
        </w:rPr>
        <w:t>j</w:t>
      </w:r>
      <w:r w:rsidRPr="00277BE7">
        <w:t>āp</w:t>
      </w:r>
      <w:r w:rsidRPr="00277BE7">
        <w:rPr>
          <w:spacing w:val="-2"/>
        </w:rPr>
        <w:t>ā</w:t>
      </w:r>
      <w:r w:rsidRPr="00277BE7">
        <w:rPr>
          <w:spacing w:val="1"/>
        </w:rPr>
        <w:t>r</w:t>
      </w:r>
      <w:r w:rsidRPr="00277BE7">
        <w:rPr>
          <w:spacing w:val="-1"/>
        </w:rPr>
        <w:t>t</w:t>
      </w:r>
      <w:r w:rsidRPr="00277BE7">
        <w:rPr>
          <w:spacing w:val="1"/>
        </w:rPr>
        <w:t>r</w:t>
      </w:r>
      <w:r w:rsidRPr="00277BE7">
        <w:t>a</w:t>
      </w:r>
      <w:r w:rsidRPr="00277BE7">
        <w:rPr>
          <w:spacing w:val="-2"/>
        </w:rPr>
        <w:t>u</w:t>
      </w:r>
      <w:r w:rsidRPr="00277BE7">
        <w:t>c ā</w:t>
      </w:r>
      <w:r w:rsidRPr="00277BE7">
        <w:rPr>
          <w:spacing w:val="1"/>
        </w:rPr>
        <w:t>r</w:t>
      </w:r>
      <w:r w:rsidRPr="00277BE7">
        <w:rPr>
          <w:spacing w:val="-2"/>
        </w:rPr>
        <w:t>s</w:t>
      </w:r>
      <w:r w:rsidRPr="00277BE7">
        <w:rPr>
          <w:spacing w:val="1"/>
        </w:rPr>
        <w:t>t</w:t>
      </w:r>
      <w:r w:rsidRPr="00277BE7">
        <w:t>ē</w:t>
      </w:r>
      <w:r w:rsidRPr="00277BE7">
        <w:rPr>
          <w:spacing w:val="-2"/>
        </w:rPr>
        <w:t>š</w:t>
      </w:r>
      <w:r w:rsidRPr="00277BE7">
        <w:t xml:space="preserve">ana, </w:t>
      </w:r>
      <w:r w:rsidRPr="00277BE7">
        <w:rPr>
          <w:spacing w:val="-2"/>
        </w:rPr>
        <w:t>k</w:t>
      </w:r>
      <w:r w:rsidRPr="00277BE7">
        <w:t>on</w:t>
      </w:r>
      <w:r w:rsidRPr="00277BE7">
        <w:rPr>
          <w:spacing w:val="-1"/>
        </w:rPr>
        <w:t>t</w:t>
      </w:r>
      <w:r w:rsidRPr="00277BE7">
        <w:rPr>
          <w:spacing w:val="1"/>
        </w:rPr>
        <w:t>r</w:t>
      </w:r>
      <w:r w:rsidRPr="00277BE7">
        <w:t>o</w:t>
      </w:r>
      <w:r w:rsidRPr="00277BE7">
        <w:rPr>
          <w:spacing w:val="-1"/>
        </w:rPr>
        <w:t>l</w:t>
      </w:r>
      <w:r w:rsidRPr="00277BE7">
        <w:t>ē</w:t>
      </w:r>
      <w:r w:rsidRPr="00277BE7">
        <w:rPr>
          <w:spacing w:val="-1"/>
        </w:rPr>
        <w:t>t</w:t>
      </w:r>
      <w:r w:rsidRPr="00277BE7">
        <w:rPr>
          <w:spacing w:val="-2"/>
        </w:rPr>
        <w:t>a</w:t>
      </w:r>
      <w:r w:rsidRPr="00277BE7">
        <w:rPr>
          <w:spacing w:val="3"/>
        </w:rPr>
        <w:t>j</w:t>
      </w:r>
      <w:r w:rsidRPr="00277BE7">
        <w:t>ā</w:t>
      </w:r>
      <w:r w:rsidRPr="00277BE7">
        <w:rPr>
          <w:spacing w:val="-2"/>
        </w:rPr>
        <w:t xml:space="preserve"> </w:t>
      </w:r>
      <w:r w:rsidRPr="00277BE7">
        <w:rPr>
          <w:spacing w:val="1"/>
        </w:rPr>
        <w:t>f</w:t>
      </w:r>
      <w:r w:rsidRPr="00277BE7">
        <w:t>ā</w:t>
      </w:r>
      <w:r w:rsidRPr="00277BE7">
        <w:rPr>
          <w:spacing w:val="-2"/>
        </w:rPr>
        <w:t>z</w:t>
      </w:r>
      <w:r w:rsidRPr="00277BE7">
        <w:t>ē</w:t>
      </w:r>
      <w:r w:rsidRPr="00277BE7">
        <w:rPr>
          <w:spacing w:val="-2"/>
        </w:rPr>
        <w:t xml:space="preserve"> </w:t>
      </w:r>
      <w:r w:rsidRPr="00277BE7">
        <w:rPr>
          <w:spacing w:val="1"/>
        </w:rPr>
        <w:t>lī</w:t>
      </w:r>
      <w:r w:rsidRPr="00277BE7">
        <w:t>dz</w:t>
      </w:r>
      <w:r w:rsidRPr="00277BE7">
        <w:rPr>
          <w:spacing w:val="-2"/>
        </w:rPr>
        <w:t xml:space="preserve"> </w:t>
      </w:r>
      <w:r w:rsidRPr="00277BE7">
        <w:rPr>
          <w:spacing w:val="1"/>
        </w:rPr>
        <w:t>i</w:t>
      </w:r>
      <w:r w:rsidRPr="00277BE7">
        <w:t>e</w:t>
      </w:r>
      <w:r w:rsidRPr="00277BE7">
        <w:rPr>
          <w:spacing w:val="-2"/>
        </w:rPr>
        <w:t>k</w:t>
      </w:r>
      <w:r w:rsidRPr="00277BE7">
        <w:rPr>
          <w:spacing w:val="1"/>
        </w:rPr>
        <w:t>ļ</w:t>
      </w:r>
      <w:r w:rsidRPr="00277BE7">
        <w:rPr>
          <w:spacing w:val="-2"/>
        </w:rPr>
        <w:t>a</w:t>
      </w:r>
      <w:r w:rsidRPr="00277BE7">
        <w:t>uša</w:t>
      </w:r>
      <w:r w:rsidRPr="00277BE7">
        <w:rPr>
          <w:spacing w:val="-2"/>
        </w:rPr>
        <w:t>n</w:t>
      </w:r>
      <w:r w:rsidRPr="00277BE7">
        <w:t>ai</w:t>
      </w:r>
      <w:r w:rsidRPr="00277BE7">
        <w:rPr>
          <w:spacing w:val="-1"/>
        </w:rPr>
        <w:t xml:space="preserve"> </w:t>
      </w:r>
      <w:r w:rsidRPr="00277BE7">
        <w:t>ne</w:t>
      </w:r>
      <w:r w:rsidRPr="00277BE7">
        <w:rPr>
          <w:spacing w:val="-4"/>
        </w:rPr>
        <w:t>m</w:t>
      </w:r>
      <w:r w:rsidRPr="00277BE7">
        <w:t>as</w:t>
      </w:r>
      <w:r w:rsidRPr="00277BE7">
        <w:rPr>
          <w:spacing w:val="-2"/>
        </w:rPr>
        <w:t>k</w:t>
      </w:r>
      <w:r w:rsidRPr="00277BE7">
        <w:t>ē</w:t>
      </w:r>
      <w:r w:rsidRPr="00277BE7">
        <w:rPr>
          <w:spacing w:val="1"/>
        </w:rPr>
        <w:t>t</w:t>
      </w:r>
      <w:r w:rsidRPr="00277BE7">
        <w:rPr>
          <w:spacing w:val="-2"/>
        </w:rPr>
        <w:t>a</w:t>
      </w:r>
      <w:r w:rsidRPr="00277BE7">
        <w:rPr>
          <w:spacing w:val="1"/>
        </w:rPr>
        <w:t>j</w:t>
      </w:r>
      <w:r w:rsidRPr="00277BE7">
        <w:t>ā</w:t>
      </w:r>
      <w:r w:rsidRPr="00277BE7">
        <w:rPr>
          <w:spacing w:val="1"/>
        </w:rPr>
        <w:t xml:space="preserve"> </w:t>
      </w:r>
      <w:r w:rsidRPr="00277BE7">
        <w:rPr>
          <w:spacing w:val="-2"/>
        </w:rPr>
        <w:t>k</w:t>
      </w:r>
      <w:r w:rsidRPr="00277BE7">
        <w:rPr>
          <w:spacing w:val="1"/>
        </w:rPr>
        <w:t>lī</w:t>
      </w:r>
      <w:r w:rsidRPr="00277BE7">
        <w:t>n</w:t>
      </w:r>
      <w:r w:rsidRPr="00277BE7">
        <w:rPr>
          <w:spacing w:val="-1"/>
        </w:rPr>
        <w:t>i</w:t>
      </w:r>
      <w:r w:rsidRPr="00277BE7">
        <w:t>s</w:t>
      </w:r>
      <w:r w:rsidRPr="00277BE7">
        <w:rPr>
          <w:spacing w:val="-2"/>
        </w:rPr>
        <w:t>ka</w:t>
      </w:r>
      <w:r w:rsidRPr="00277BE7">
        <w:rPr>
          <w:spacing w:val="3"/>
        </w:rPr>
        <w:t>j</w:t>
      </w:r>
      <w:r w:rsidRPr="00277BE7">
        <w:t>ā</w:t>
      </w:r>
      <w:r w:rsidRPr="00277BE7">
        <w:rPr>
          <w:spacing w:val="1"/>
        </w:rPr>
        <w:t xml:space="preserve"> </w:t>
      </w:r>
      <w:r w:rsidRPr="00277BE7">
        <w:rPr>
          <w:spacing w:val="-2"/>
        </w:rPr>
        <w:t>p</w:t>
      </w:r>
      <w:r w:rsidRPr="00277BE7">
        <w:t>ē</w:t>
      </w:r>
      <w:r w:rsidRPr="00277BE7">
        <w:rPr>
          <w:spacing w:val="-1"/>
        </w:rPr>
        <w:t>tī</w:t>
      </w:r>
      <w:r w:rsidRPr="00277BE7">
        <w:rPr>
          <w:spacing w:val="3"/>
        </w:rPr>
        <w:t>j</w:t>
      </w:r>
      <w:r w:rsidRPr="00277BE7">
        <w:t>u</w:t>
      </w:r>
      <w:r w:rsidRPr="00277BE7">
        <w:rPr>
          <w:spacing w:val="-4"/>
        </w:rPr>
        <w:t>m</w:t>
      </w:r>
      <w:r w:rsidRPr="00277BE7">
        <w:t>ā</w:t>
      </w:r>
      <w:r w:rsidRPr="00277BE7">
        <w:rPr>
          <w:spacing w:val="1"/>
        </w:rPr>
        <w:t xml:space="preserve"> </w:t>
      </w:r>
      <w:r w:rsidRPr="00277BE7">
        <w:t xml:space="preserve">un </w:t>
      </w:r>
      <w:r w:rsidRPr="00277BE7">
        <w:rPr>
          <w:spacing w:val="-2"/>
        </w:rPr>
        <w:t>a</w:t>
      </w:r>
      <w:r w:rsidRPr="00277BE7">
        <w:rPr>
          <w:spacing w:val="1"/>
        </w:rPr>
        <w:t>r</w:t>
      </w:r>
      <w:r w:rsidRPr="00277BE7">
        <w:t>ī</w:t>
      </w:r>
      <w:r w:rsidRPr="00277BE7">
        <w:rPr>
          <w:spacing w:val="-1"/>
        </w:rPr>
        <w:t xml:space="preserve"> </w:t>
      </w:r>
      <w:r w:rsidRPr="00277BE7">
        <w:rPr>
          <w:spacing w:val="1"/>
        </w:rPr>
        <w:t>t</w:t>
      </w:r>
      <w:r w:rsidRPr="00277BE7">
        <w:t>ā</w:t>
      </w:r>
      <w:r w:rsidRPr="00277BE7">
        <w:rPr>
          <w:spacing w:val="1"/>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rPr>
          <w:spacing w:val="-1"/>
        </w:rPr>
        <w:t>t</w:t>
      </w:r>
      <w:r w:rsidRPr="00277BE7">
        <w:rPr>
          <w:spacing w:val="1"/>
        </w:rPr>
        <w:t>i</w:t>
      </w:r>
      <w:r w:rsidRPr="00277BE7">
        <w:rPr>
          <w:spacing w:val="-2"/>
        </w:rPr>
        <w:t>k</w:t>
      </w:r>
      <w:r w:rsidRPr="00277BE7">
        <w:t>a ap</w:t>
      </w:r>
      <w:r w:rsidRPr="00277BE7">
        <w:rPr>
          <w:spacing w:val="1"/>
        </w:rPr>
        <w:t>r</w:t>
      </w:r>
      <w:r w:rsidRPr="00277BE7">
        <w:t>a</w:t>
      </w:r>
      <w:r w:rsidRPr="00277BE7">
        <w:rPr>
          <w:spacing w:val="-2"/>
        </w:rPr>
        <w:t>k</w:t>
      </w:r>
      <w:r w:rsidRPr="00277BE7">
        <w:t>s</w:t>
      </w:r>
      <w:r w:rsidRPr="00277BE7">
        <w:rPr>
          <w:spacing w:val="-1"/>
        </w:rPr>
        <w:t>t</w:t>
      </w:r>
      <w:r w:rsidRPr="00277BE7">
        <w:rPr>
          <w:spacing w:val="1"/>
        </w:rPr>
        <w:t>ī</w:t>
      </w:r>
      <w:r w:rsidRPr="00277BE7">
        <w:rPr>
          <w:spacing w:val="-1"/>
        </w:rPr>
        <w:t>t</w:t>
      </w:r>
      <w:r w:rsidRPr="00277BE7">
        <w:t>as</w:t>
      </w:r>
      <w:r w:rsidRPr="00277BE7">
        <w:rPr>
          <w:spacing w:val="1"/>
        </w:rPr>
        <w:t xml:space="preserve"> </w:t>
      </w:r>
      <w:r w:rsidRPr="00277BE7">
        <w:t xml:space="preserve">1 </w:t>
      </w:r>
      <w:r w:rsidRPr="00277BE7">
        <w:rPr>
          <w:spacing w:val="-2"/>
        </w:rPr>
        <w:t>p</w:t>
      </w:r>
      <w:r w:rsidRPr="00277BE7">
        <w:t>a</w:t>
      </w:r>
      <w:r w:rsidRPr="00277BE7">
        <w:rPr>
          <w:spacing w:val="-2"/>
        </w:rPr>
        <w:t>c</w:t>
      </w:r>
      <w:r w:rsidRPr="00277BE7">
        <w:rPr>
          <w:spacing w:val="1"/>
        </w:rPr>
        <w:t>i</w:t>
      </w:r>
      <w:r w:rsidRPr="00277BE7">
        <w:t>e</w:t>
      </w:r>
      <w:r w:rsidRPr="00277BE7">
        <w:rPr>
          <w:spacing w:val="-2"/>
        </w:rPr>
        <w:t>n</w:t>
      </w:r>
      <w:r w:rsidRPr="00277BE7">
        <w:rPr>
          <w:spacing w:val="1"/>
        </w:rPr>
        <w:t>t</w:t>
      </w:r>
      <w:r w:rsidRPr="00277BE7">
        <w:t>am</w:t>
      </w:r>
      <w:r w:rsidRPr="00277BE7">
        <w:rPr>
          <w:spacing w:val="-4"/>
        </w:rPr>
        <w:t xml:space="preserve"> </w:t>
      </w:r>
      <w:r w:rsidRPr="00277BE7">
        <w:rPr>
          <w:spacing w:val="1"/>
        </w:rPr>
        <w:t>(</w:t>
      </w:r>
      <w:r w:rsidRPr="00277BE7">
        <w:t>&lt;</w:t>
      </w:r>
      <w:r w:rsidRPr="00277BE7">
        <w:rPr>
          <w:spacing w:val="-2"/>
        </w:rPr>
        <w:t xml:space="preserve"> </w:t>
      </w:r>
      <w:r w:rsidRPr="00277BE7">
        <w:t>1</w:t>
      </w:r>
      <w:r w:rsidRPr="00277BE7">
        <w:rPr>
          <w:spacing w:val="1"/>
        </w:rPr>
        <w:t>%</w:t>
      </w:r>
      <w:r w:rsidRPr="00277BE7">
        <w:t>)</w:t>
      </w:r>
      <w:r w:rsidRPr="00277BE7">
        <w:rPr>
          <w:spacing w:val="-1"/>
        </w:rPr>
        <w:t xml:space="preserve"> </w:t>
      </w:r>
      <w:r w:rsidRPr="00277BE7">
        <w:t xml:space="preserve">no 112 </w:t>
      </w:r>
      <w:r w:rsidRPr="00277BE7">
        <w:rPr>
          <w:spacing w:val="-2"/>
        </w:rPr>
        <w:t>p</w:t>
      </w:r>
      <w:r w:rsidRPr="00277BE7">
        <w:t>a</w:t>
      </w:r>
      <w:r w:rsidRPr="00277BE7">
        <w:rPr>
          <w:spacing w:val="-2"/>
        </w:rPr>
        <w:t>c</w:t>
      </w:r>
      <w:r w:rsidRPr="00277BE7">
        <w:rPr>
          <w:spacing w:val="1"/>
        </w:rPr>
        <w:t>i</w:t>
      </w:r>
      <w:r w:rsidRPr="00277BE7">
        <w:t>e</w:t>
      </w:r>
      <w:r w:rsidRPr="00277BE7">
        <w:rPr>
          <w:spacing w:val="-2"/>
        </w:rPr>
        <w:t>n</w:t>
      </w:r>
      <w:r w:rsidRPr="00277BE7">
        <w:rPr>
          <w:spacing w:val="1"/>
        </w:rPr>
        <w:t>ti</w:t>
      </w:r>
      <w:r w:rsidRPr="00277BE7">
        <w:t>e</w:t>
      </w:r>
      <w:r w:rsidRPr="00277BE7">
        <w:rPr>
          <w:spacing w:val="-4"/>
        </w:rPr>
        <w:t>m</w:t>
      </w:r>
      <w:r w:rsidRPr="00277BE7">
        <w:t xml:space="preserve">, </w:t>
      </w:r>
      <w:r w:rsidRPr="00277BE7">
        <w:rPr>
          <w:spacing w:val="-2"/>
        </w:rPr>
        <w:t>k</w:t>
      </w:r>
      <w:r w:rsidRPr="00277BE7">
        <w:t>u</w:t>
      </w:r>
      <w:r w:rsidRPr="00277BE7">
        <w:rPr>
          <w:spacing w:val="1"/>
        </w:rPr>
        <w:t>r</w:t>
      </w:r>
      <w:r w:rsidRPr="00277BE7">
        <w:t>i</w:t>
      </w:r>
      <w:r w:rsidRPr="00277BE7">
        <w:rPr>
          <w:spacing w:val="1"/>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rPr>
          <w:spacing w:val="-2"/>
        </w:rPr>
        <w:t>ē</w:t>
      </w:r>
      <w:r w:rsidRPr="00277BE7">
        <w:rPr>
          <w:spacing w:val="1"/>
        </w:rPr>
        <w:t>t</w:t>
      </w:r>
      <w:r w:rsidRPr="00277BE7">
        <w:t>i</w:t>
      </w:r>
      <w:r w:rsidRPr="00277BE7">
        <w:rPr>
          <w:spacing w:val="-1"/>
        </w:rPr>
        <w:t xml:space="preserve"> </w:t>
      </w:r>
      <w:r w:rsidRPr="00277BE7">
        <w:t>ar</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w:t>
      </w:r>
      <w:r w:rsidRPr="00277BE7">
        <w:rPr>
          <w:spacing w:val="2"/>
        </w:rPr>
        <w:t>b</w:t>
      </w:r>
      <w:r w:rsidRPr="00277BE7">
        <w:t>u.</w:t>
      </w:r>
    </w:p>
    <w:p w14:paraId="63878EA2" w14:textId="77777777" w:rsidR="00E6565A" w:rsidRPr="00277BE7" w:rsidRDefault="00E6565A" w:rsidP="004B067C"/>
    <w:p w14:paraId="6277CFB7"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N</w:t>
      </w:r>
      <w:r w:rsidRPr="00277BE7">
        <w:rPr>
          <w:rFonts w:eastAsia="Times New Roman" w:cs="Times New Roman"/>
          <w:i/>
        </w:rPr>
        <w:t>e</w:t>
      </w:r>
      <w:r w:rsidRPr="00277BE7">
        <w:rPr>
          <w:rFonts w:eastAsia="Times New Roman" w:cs="Times New Roman"/>
          <w:i/>
          <w:spacing w:val="1"/>
        </w:rPr>
        <w:t>i</w:t>
      </w:r>
      <w:r w:rsidRPr="00277BE7">
        <w:rPr>
          <w:rFonts w:eastAsia="Times New Roman" w:cs="Times New Roman"/>
          <w:i/>
          <w:spacing w:val="-1"/>
        </w:rPr>
        <w:t>t</w:t>
      </w:r>
      <w:r w:rsidRPr="00277BE7">
        <w:rPr>
          <w:rFonts w:eastAsia="Times New Roman" w:cs="Times New Roman"/>
          <w:i/>
          <w:spacing w:val="1"/>
        </w:rPr>
        <w:t>r</w:t>
      </w:r>
      <w:r w:rsidRPr="00277BE7">
        <w:rPr>
          <w:rFonts w:eastAsia="Times New Roman" w:cs="Times New Roman"/>
          <w:i/>
        </w:rPr>
        <w:t>o</w:t>
      </w:r>
      <w:r w:rsidRPr="00277BE7">
        <w:rPr>
          <w:rFonts w:eastAsia="Times New Roman" w:cs="Times New Roman"/>
          <w:i/>
          <w:spacing w:val="-1"/>
        </w:rPr>
        <w:t>f</w:t>
      </w:r>
      <w:r w:rsidRPr="00277BE7">
        <w:rPr>
          <w:rFonts w:eastAsia="Times New Roman" w:cs="Times New Roman"/>
          <w:i/>
          <w:spacing w:val="1"/>
        </w:rPr>
        <w:t>i</w:t>
      </w:r>
      <w:r w:rsidRPr="00277BE7">
        <w:rPr>
          <w:rFonts w:eastAsia="Times New Roman" w:cs="Times New Roman"/>
          <w:i/>
          <w:spacing w:val="-1"/>
        </w:rPr>
        <w:t>l</w:t>
      </w:r>
      <w:r w:rsidRPr="00277BE7">
        <w:rPr>
          <w:rFonts w:eastAsia="Times New Roman" w:cs="Times New Roman"/>
          <w:i/>
          <w:spacing w:val="1"/>
        </w:rPr>
        <w:t>i</w:t>
      </w:r>
      <w:r w:rsidRPr="00277BE7">
        <w:rPr>
          <w:rFonts w:eastAsia="Times New Roman" w:cs="Times New Roman"/>
          <w:i/>
        </w:rPr>
        <w:t>e</w:t>
      </w:r>
      <w:r w:rsidRPr="00277BE7">
        <w:rPr>
          <w:rFonts w:eastAsia="Times New Roman" w:cs="Times New Roman"/>
          <w:i/>
          <w:spacing w:val="-2"/>
        </w:rPr>
        <w:t xml:space="preserve"> </w:t>
      </w:r>
      <w:r w:rsidRPr="00277BE7">
        <w:rPr>
          <w:rFonts w:eastAsia="Times New Roman" w:cs="Times New Roman"/>
          <w:i/>
          <w:spacing w:val="1"/>
        </w:rPr>
        <w:t>l</w:t>
      </w:r>
      <w:r w:rsidRPr="00277BE7">
        <w:rPr>
          <w:rFonts w:eastAsia="Times New Roman" w:cs="Times New Roman"/>
          <w:i/>
          <w:spacing w:val="-2"/>
        </w:rPr>
        <w:t>e</w:t>
      </w:r>
      <w:r w:rsidRPr="00277BE7">
        <w:rPr>
          <w:rFonts w:eastAsia="Times New Roman" w:cs="Times New Roman"/>
          <w:i/>
          <w:spacing w:val="1"/>
        </w:rPr>
        <w:t>i</w:t>
      </w:r>
      <w:r w:rsidRPr="00277BE7">
        <w:rPr>
          <w:rFonts w:eastAsia="Times New Roman" w:cs="Times New Roman"/>
          <w:i/>
        </w:rPr>
        <w:t>ko</w:t>
      </w:r>
      <w:r w:rsidRPr="00277BE7">
        <w:rPr>
          <w:rFonts w:eastAsia="Times New Roman" w:cs="Times New Roman"/>
          <w:i/>
          <w:spacing w:val="-2"/>
        </w:rPr>
        <w:t>c</w:t>
      </w:r>
      <w:r w:rsidRPr="00277BE7">
        <w:rPr>
          <w:rFonts w:eastAsia="Times New Roman" w:cs="Times New Roman"/>
          <w:i/>
          <w:spacing w:val="1"/>
        </w:rPr>
        <w:t>ī</w:t>
      </w:r>
      <w:r w:rsidRPr="00277BE7">
        <w:rPr>
          <w:rFonts w:eastAsia="Times New Roman" w:cs="Times New Roman"/>
          <w:i/>
          <w:spacing w:val="-1"/>
        </w:rPr>
        <w:t>t</w:t>
      </w:r>
      <w:r w:rsidRPr="00277BE7">
        <w:rPr>
          <w:rFonts w:eastAsia="Times New Roman" w:cs="Times New Roman"/>
          <w:i/>
        </w:rPr>
        <w:t>i</w:t>
      </w:r>
    </w:p>
    <w:p w14:paraId="29688AC8" w14:textId="77777777" w:rsidR="00E6565A" w:rsidRPr="00277BE7" w:rsidRDefault="00E6565A" w:rsidP="004B067C">
      <w:r w:rsidRPr="00277BE7">
        <w:rPr>
          <w:rFonts w:eastAsia="Times New Roman" w:cs="Times New Roman"/>
        </w:rPr>
        <w:t>12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f</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rPr>
        <w:t xml:space="preserve">ē, </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and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abo</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1"/>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st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w:t>
      </w:r>
      <w:r>
        <w:rPr>
          <w:rFonts w:eastAsia="Times New Roman" w:cs="Times New Roman"/>
        </w:rPr>
        <w:t xml:space="preserve"> </w:t>
      </w:r>
      <w:r w:rsidRPr="00277BE7">
        <w:rPr>
          <w:rFonts w:eastAsia="Times New Roman" w:cs="Times New Roman"/>
        </w:rPr>
        <w:t>7%</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upas</w:t>
      </w:r>
      <w:r w:rsidRPr="00277BE7">
        <w:rPr>
          <w:rFonts w:eastAsia="Times New Roman" w:cs="Times New Roman"/>
          <w:spacing w:val="1"/>
        </w:rPr>
        <w:t xml:space="preserve"> </w:t>
      </w:r>
      <w:r w:rsidRPr="00277BE7">
        <w:rPr>
          <w:rFonts w:eastAsia="Times New Roman" w:cs="Times New Roman"/>
          <w:spacing w:val="-2"/>
        </w:rPr>
        <w:t>pa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īt</w:t>
      </w:r>
      <w:r w:rsidRPr="00277BE7">
        <w:rPr>
          <w:rFonts w:eastAsia="Times New Roman" w:cs="Times New Roman"/>
        </w:rPr>
        <w:t>u</w:t>
      </w:r>
      <w:r w:rsidRPr="00277BE7">
        <w:rPr>
          <w:rFonts w:eastAsia="Times New Roman" w:cs="Times New Roman"/>
          <w:spacing w:val="-2"/>
        </w:rPr>
        <w:t xml:space="preserve"> sk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tī</w:t>
      </w:r>
      <w:r w:rsidRPr="00277BE7">
        <w:rPr>
          <w:rFonts w:eastAsia="Times New Roman" w:cs="Times New Roman"/>
        </w:rPr>
        <w:t>ba</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par</w:t>
      </w:r>
      <w:r>
        <w:t xml:space="preserve"> </w:t>
      </w:r>
      <w:r w:rsidRPr="00277BE7">
        <w:t>1</w:t>
      </w:r>
      <w:r>
        <w:t> </w:t>
      </w:r>
      <w:r w:rsidRPr="00277BE7">
        <w:t>x</w:t>
      </w:r>
      <w:r>
        <w:t> </w:t>
      </w:r>
      <w:r w:rsidRPr="00277BE7">
        <w:t>10</w:t>
      </w:r>
      <w:r w:rsidRPr="00D264CC">
        <w:rPr>
          <w:vertAlign w:val="superscript"/>
        </w:rPr>
        <w:t>9</w:t>
      </w:r>
      <w:r w:rsidRPr="00277BE7">
        <w:rPr>
          <w:spacing w:val="-1"/>
        </w:rPr>
        <w:t>/</w:t>
      </w:r>
      <w:r w:rsidRPr="00277BE7">
        <w:rPr>
          <w:spacing w:val="1"/>
        </w:rPr>
        <w:t>l</w:t>
      </w:r>
      <w:r w:rsidRPr="00277BE7">
        <w:t>,</w:t>
      </w:r>
      <w:r w:rsidRPr="00277BE7">
        <w:rPr>
          <w:spacing w:val="-1"/>
        </w:rPr>
        <w:t xml:space="preserve"> </w:t>
      </w:r>
      <w:r w:rsidRPr="00277BE7">
        <w:t>b</w:t>
      </w:r>
      <w:r w:rsidRPr="00277BE7">
        <w:rPr>
          <w:spacing w:val="-2"/>
        </w:rPr>
        <w:t>e</w:t>
      </w:r>
      <w:r w:rsidRPr="00277BE7">
        <w:t>t</w:t>
      </w:r>
      <w:r w:rsidRPr="00277BE7">
        <w:rPr>
          <w:spacing w:val="1"/>
        </w:rPr>
        <w:t xml:space="preserve"> </w:t>
      </w:r>
      <w:r w:rsidRPr="00277BE7">
        <w:rPr>
          <w:spacing w:val="-2"/>
        </w:rPr>
        <w:t>p</w:t>
      </w:r>
      <w:r w:rsidRPr="00277BE7">
        <w:rPr>
          <w:spacing w:val="1"/>
        </w:rPr>
        <w:t>l</w:t>
      </w:r>
      <w:r w:rsidRPr="00277BE7">
        <w:t>a</w:t>
      </w:r>
      <w:r w:rsidRPr="00277BE7">
        <w:rPr>
          <w:spacing w:val="-2"/>
        </w:rPr>
        <w:t>c</w:t>
      </w:r>
      <w:r w:rsidRPr="00277BE7">
        <w:t xml:space="preserve">ebo </w:t>
      </w:r>
      <w:r w:rsidRPr="00277BE7">
        <w:rPr>
          <w:spacing w:val="-2"/>
        </w:rPr>
        <w:t>g</w:t>
      </w:r>
      <w:r w:rsidRPr="00277BE7">
        <w:rPr>
          <w:spacing w:val="1"/>
        </w:rPr>
        <w:t>r</w:t>
      </w:r>
      <w:r w:rsidRPr="00277BE7">
        <w:t>upā</w:t>
      </w:r>
      <w:r w:rsidRPr="00277BE7">
        <w:rPr>
          <w:spacing w:val="-2"/>
        </w:rPr>
        <w:t xml:space="preserve"> </w:t>
      </w:r>
      <w:r w:rsidRPr="00277BE7">
        <w:rPr>
          <w:spacing w:val="1"/>
        </w:rPr>
        <w:t>š</w:t>
      </w:r>
      <w:r w:rsidRPr="00277BE7">
        <w:t>āda</w:t>
      </w:r>
      <w:r w:rsidRPr="00277BE7">
        <w:rPr>
          <w:spacing w:val="-2"/>
        </w:rPr>
        <w:t xml:space="preserve"> </w:t>
      </w:r>
      <w:r w:rsidRPr="00277BE7">
        <w:rPr>
          <w:spacing w:val="1"/>
        </w:rPr>
        <w:t>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š</w:t>
      </w:r>
      <w:r w:rsidRPr="00277BE7">
        <w:t>an</w:t>
      </w:r>
      <w:r w:rsidRPr="00277BE7">
        <w:rPr>
          <w:spacing w:val="-2"/>
        </w:rPr>
        <w:t>ā</w:t>
      </w:r>
      <w:r w:rsidRPr="00277BE7">
        <w:t>s</w:t>
      </w:r>
      <w:r w:rsidRPr="00277BE7">
        <w:rPr>
          <w:spacing w:val="1"/>
        </w:rPr>
        <w:t xml:space="preserve"> </w:t>
      </w:r>
      <w:r w:rsidRPr="00277BE7">
        <w:t>n</w:t>
      </w:r>
      <w:r w:rsidRPr="00277BE7">
        <w:rPr>
          <w:spacing w:val="-2"/>
        </w:rPr>
        <w:t>e</w:t>
      </w:r>
      <w:r w:rsidRPr="00277BE7">
        <w:rPr>
          <w:spacing w:val="1"/>
        </w:rPr>
        <w:t>ti</w:t>
      </w:r>
      <w:r w:rsidRPr="00277BE7">
        <w:rPr>
          <w:spacing w:val="-2"/>
        </w:rPr>
        <w:t>k</w:t>
      </w:r>
      <w:r w:rsidRPr="00277BE7">
        <w:t>a</w:t>
      </w:r>
      <w:r w:rsidRPr="00277BE7">
        <w:rPr>
          <w:spacing w:val="-2"/>
        </w:rPr>
        <w:t xml:space="preserve"> </w:t>
      </w:r>
      <w:r w:rsidRPr="00277BE7">
        <w:t>no</w:t>
      </w:r>
      <w:r w:rsidRPr="00277BE7">
        <w:rPr>
          <w:spacing w:val="-2"/>
        </w:rPr>
        <w:t>v</w:t>
      </w:r>
      <w:r w:rsidRPr="00277BE7">
        <w:t>ē</w:t>
      </w:r>
      <w:r w:rsidRPr="00277BE7">
        <w:rPr>
          <w:spacing w:val="1"/>
        </w:rPr>
        <w:t>r</w:t>
      </w:r>
      <w:r w:rsidRPr="00277BE7">
        <w:t>o</w:t>
      </w:r>
      <w:r w:rsidRPr="00277BE7">
        <w:rPr>
          <w:spacing w:val="1"/>
        </w:rPr>
        <w:t>t</w:t>
      </w:r>
      <w:r w:rsidRPr="00277BE7">
        <w:t>a.</w:t>
      </w:r>
    </w:p>
    <w:p w14:paraId="2AA0D254" w14:textId="77777777" w:rsidR="00E6565A" w:rsidRPr="00277BE7" w:rsidRDefault="00E6565A" w:rsidP="004B067C"/>
    <w:p w14:paraId="76B1B8C7" w14:textId="77777777" w:rsidR="00E6565A" w:rsidRPr="00277BE7" w:rsidRDefault="00E6565A" w:rsidP="004B067C">
      <w:r w:rsidRPr="00277BE7">
        <w:rPr>
          <w:spacing w:val="-1"/>
        </w:rPr>
        <w:t>N</w:t>
      </w:r>
      <w:r w:rsidRPr="00277BE7">
        <w:t>e</w:t>
      </w:r>
      <w:r w:rsidRPr="00277BE7">
        <w:rPr>
          <w:spacing w:val="-4"/>
        </w:rPr>
        <w:t>m</w:t>
      </w:r>
      <w:r w:rsidRPr="00277BE7">
        <w:t>as</w:t>
      </w:r>
      <w:r w:rsidRPr="00277BE7">
        <w:rPr>
          <w:spacing w:val="-2"/>
        </w:rPr>
        <w:t>k</w:t>
      </w:r>
      <w:r w:rsidRPr="00277BE7">
        <w:t>ē</w:t>
      </w:r>
      <w:r w:rsidRPr="00277BE7">
        <w:rPr>
          <w:spacing w:val="1"/>
        </w:rPr>
        <w:t>t</w:t>
      </w:r>
      <w:r w:rsidRPr="00277BE7">
        <w:t>a</w:t>
      </w:r>
      <w:r w:rsidRPr="00277BE7">
        <w:rPr>
          <w:spacing w:val="1"/>
        </w:rPr>
        <w:t>j</w:t>
      </w:r>
      <w:r w:rsidRPr="00277BE7">
        <w:t>ā</w:t>
      </w:r>
      <w:r w:rsidRPr="00277BE7">
        <w:rPr>
          <w:spacing w:val="1"/>
        </w:rPr>
        <w:t xml:space="preserve"> </w:t>
      </w:r>
      <w:r w:rsidRPr="00277BE7">
        <w:t>pa</w:t>
      </w:r>
      <w:r w:rsidRPr="00277BE7">
        <w:rPr>
          <w:spacing w:val="-2"/>
        </w:rPr>
        <w:t>g</w:t>
      </w:r>
      <w:r w:rsidRPr="00277BE7">
        <w:t>a</w:t>
      </w:r>
      <w:r w:rsidRPr="00277BE7">
        <w:rPr>
          <w:spacing w:val="-2"/>
        </w:rPr>
        <w:t>r</w:t>
      </w:r>
      <w:r w:rsidRPr="00277BE7">
        <w:rPr>
          <w:spacing w:val="1"/>
        </w:rPr>
        <w:t>i</w:t>
      </w:r>
      <w:r w:rsidRPr="00277BE7">
        <w:t>n</w:t>
      </w:r>
      <w:r w:rsidRPr="00277BE7">
        <w:rPr>
          <w:spacing w:val="-2"/>
        </w:rPr>
        <w:t>ā</w:t>
      </w:r>
      <w:r w:rsidRPr="00277BE7">
        <w:rPr>
          <w:spacing w:val="1"/>
        </w:rPr>
        <w:t>j</w:t>
      </w:r>
      <w:r w:rsidRPr="00277BE7">
        <w:t>u</w:t>
      </w:r>
      <w:r w:rsidRPr="00277BE7">
        <w:rPr>
          <w:spacing w:val="-4"/>
        </w:rPr>
        <w:t>m</w:t>
      </w:r>
      <w:r w:rsidRPr="00277BE7">
        <w:t>a</w:t>
      </w:r>
      <w:r w:rsidRPr="00277BE7">
        <w:rPr>
          <w:spacing w:val="1"/>
        </w:rPr>
        <w:t xml:space="preserve"> f</w:t>
      </w:r>
      <w:r w:rsidRPr="00277BE7">
        <w:t>ā</w:t>
      </w:r>
      <w:r w:rsidRPr="00277BE7">
        <w:rPr>
          <w:spacing w:val="-2"/>
        </w:rPr>
        <w:t>z</w:t>
      </w:r>
      <w:r w:rsidRPr="00277BE7">
        <w:t>ē</w:t>
      </w:r>
      <w:r w:rsidRPr="00277BE7">
        <w:rPr>
          <w:spacing w:val="1"/>
        </w:rPr>
        <w:t xml:space="preserve"> </w:t>
      </w:r>
      <w:r w:rsidRPr="00277BE7">
        <w:rPr>
          <w:spacing w:val="-1"/>
        </w:rPr>
        <w:t>n</w:t>
      </w:r>
      <w:r w:rsidRPr="00277BE7">
        <w:t>e</w:t>
      </w:r>
      <w:r w:rsidRPr="00277BE7">
        <w:rPr>
          <w:spacing w:val="-1"/>
        </w:rPr>
        <w:t>i</w:t>
      </w:r>
      <w:r w:rsidRPr="00277BE7">
        <w:rPr>
          <w:spacing w:val="1"/>
        </w:rPr>
        <w:t>t</w:t>
      </w:r>
      <w:r w:rsidRPr="00277BE7">
        <w:rPr>
          <w:spacing w:val="-2"/>
        </w:rPr>
        <w:t>r</w:t>
      </w:r>
      <w:r w:rsidRPr="00277BE7">
        <w:t>o</w:t>
      </w:r>
      <w:r w:rsidRPr="00277BE7">
        <w:rPr>
          <w:spacing w:val="-2"/>
        </w:rPr>
        <w:t>f</w:t>
      </w:r>
      <w:r w:rsidRPr="00277BE7">
        <w:rPr>
          <w:spacing w:val="1"/>
        </w:rPr>
        <w:t>il</w:t>
      </w:r>
      <w:r w:rsidRPr="00277BE7">
        <w:t>o</w:t>
      </w:r>
      <w:r w:rsidRPr="00277BE7">
        <w:rPr>
          <w:spacing w:val="-2"/>
        </w:rPr>
        <w:t xml:space="preserve"> </w:t>
      </w:r>
      <w:r w:rsidRPr="00277BE7">
        <w:rPr>
          <w:spacing w:val="1"/>
        </w:rPr>
        <w:t>l</w:t>
      </w:r>
      <w:r w:rsidRPr="00277BE7">
        <w:rPr>
          <w:spacing w:val="-2"/>
        </w:rPr>
        <w:t>e</w:t>
      </w:r>
      <w:r w:rsidRPr="00277BE7">
        <w:rPr>
          <w:spacing w:val="1"/>
        </w:rPr>
        <w:t>i</w:t>
      </w:r>
      <w:r w:rsidRPr="00277BE7">
        <w:rPr>
          <w:spacing w:val="-2"/>
        </w:rPr>
        <w:t>k</w:t>
      </w:r>
      <w:r w:rsidRPr="00277BE7">
        <w:t>oc</w:t>
      </w:r>
      <w:r w:rsidRPr="00277BE7">
        <w:rPr>
          <w:spacing w:val="1"/>
        </w:rPr>
        <w:t>ī</w:t>
      </w:r>
      <w:r w:rsidRPr="00277BE7">
        <w:rPr>
          <w:spacing w:val="-1"/>
        </w:rPr>
        <w:t>t</w:t>
      </w:r>
      <w:r w:rsidRPr="00277BE7">
        <w:t xml:space="preserve">u </w:t>
      </w:r>
      <w:r w:rsidRPr="00277BE7">
        <w:rPr>
          <w:spacing w:val="1"/>
        </w:rPr>
        <w:t>s</w:t>
      </w:r>
      <w:r w:rsidRPr="00277BE7">
        <w:rPr>
          <w:spacing w:val="-2"/>
        </w:rPr>
        <w:t>ka</w:t>
      </w:r>
      <w:r w:rsidRPr="00277BE7">
        <w:rPr>
          <w:spacing w:val="1"/>
        </w:rPr>
        <w:t>it</w:t>
      </w:r>
      <w:r w:rsidRPr="00277BE7">
        <w:t>s</w:t>
      </w:r>
      <w:r w:rsidRPr="00277BE7">
        <w:rPr>
          <w:spacing w:val="-2"/>
        </w:rPr>
        <w:t xml:space="preserve"> </w:t>
      </w:r>
      <w:r w:rsidRPr="00277BE7">
        <w:rPr>
          <w:spacing w:val="-1"/>
        </w:rPr>
        <w:t>l</w:t>
      </w:r>
      <w:r w:rsidRPr="00277BE7">
        <w:rPr>
          <w:spacing w:val="1"/>
        </w:rPr>
        <w:t>ī</w:t>
      </w:r>
      <w:r w:rsidRPr="00277BE7">
        <w:t>dz</w:t>
      </w:r>
      <w:r w:rsidRPr="00277BE7">
        <w:rPr>
          <w:spacing w:val="-2"/>
        </w:rPr>
        <w:t xml:space="preserve"> v</w:t>
      </w:r>
      <w:r w:rsidRPr="00277BE7">
        <w:t>ē</w:t>
      </w:r>
      <w:r w:rsidRPr="00277BE7">
        <w:rPr>
          <w:spacing w:val="1"/>
        </w:rPr>
        <w:t>rtī</w:t>
      </w:r>
      <w:r w:rsidRPr="00277BE7">
        <w:rPr>
          <w:spacing w:val="-2"/>
        </w:rPr>
        <w:t>b</w:t>
      </w:r>
      <w:r w:rsidRPr="00277BE7">
        <w:t>a</w:t>
      </w:r>
      <w:r w:rsidRPr="00277BE7">
        <w:rPr>
          <w:spacing w:val="1"/>
        </w:rPr>
        <w:t>i</w:t>
      </w:r>
      <w:r w:rsidRPr="00277BE7">
        <w:t xml:space="preserve">, </w:t>
      </w:r>
      <w:r w:rsidRPr="00277BE7">
        <w:rPr>
          <w:spacing w:val="-2"/>
        </w:rPr>
        <w:t>k</w:t>
      </w:r>
      <w:r w:rsidRPr="00277BE7">
        <w:t>as</w:t>
      </w:r>
      <w:r w:rsidRPr="00277BE7">
        <w:rPr>
          <w:spacing w:val="1"/>
        </w:rPr>
        <w:t xml:space="preserve"> </w:t>
      </w:r>
      <w:r w:rsidRPr="00277BE7">
        <w:rPr>
          <w:spacing w:val="-4"/>
        </w:rPr>
        <w:t>m</w:t>
      </w:r>
      <w:r w:rsidRPr="00277BE7">
        <w:t>a</w:t>
      </w:r>
      <w:r w:rsidRPr="00277BE7">
        <w:rPr>
          <w:spacing w:val="-2"/>
        </w:rPr>
        <w:t>z</w:t>
      </w:r>
      <w:r w:rsidRPr="00277BE7">
        <w:t>ā</w:t>
      </w:r>
      <w:r w:rsidRPr="00277BE7">
        <w:rPr>
          <w:spacing w:val="-2"/>
        </w:rPr>
        <w:t>k</w:t>
      </w:r>
      <w:r w:rsidRPr="00277BE7">
        <w:t>a</w:t>
      </w:r>
      <w:r w:rsidRPr="00277BE7">
        <w:rPr>
          <w:spacing w:val="3"/>
        </w:rPr>
        <w:t xml:space="preserve"> </w:t>
      </w:r>
      <w:r w:rsidRPr="00277BE7">
        <w:t>par</w:t>
      </w:r>
      <w:r w:rsidRPr="00277BE7">
        <w:rPr>
          <w:spacing w:val="1"/>
        </w:rPr>
        <w:t xml:space="preserve"> </w:t>
      </w:r>
      <w:r w:rsidRPr="00277BE7">
        <w:t>1</w:t>
      </w:r>
      <w:r w:rsidRPr="00277BE7">
        <w:rPr>
          <w:spacing w:val="-2"/>
        </w:rPr>
        <w:t xml:space="preserve"> </w:t>
      </w:r>
      <w:r w:rsidRPr="00277BE7">
        <w:t>x 10</w:t>
      </w:r>
      <w:r w:rsidRPr="00D264CC">
        <w:rPr>
          <w:vertAlign w:val="superscript"/>
        </w:rPr>
        <w:t>9</w:t>
      </w:r>
      <w:r w:rsidRPr="00277BE7">
        <w:rPr>
          <w:spacing w:val="-1"/>
        </w:rPr>
        <w:t>/</w:t>
      </w:r>
      <w:r w:rsidRPr="00277BE7">
        <w:rPr>
          <w:spacing w:val="1"/>
        </w:rPr>
        <w:t>l</w:t>
      </w:r>
      <w:r w:rsidRPr="00277BE7">
        <w:t>,</w:t>
      </w:r>
      <w:r>
        <w:rPr>
          <w:spacing w:val="1"/>
        </w:rPr>
        <w:t xml:space="preserve"> </w:t>
      </w:r>
      <w:r w:rsidRPr="00277BE7">
        <w:rPr>
          <w:spacing w:val="1"/>
        </w:rPr>
        <w:t>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j</w:t>
      </w:r>
      <w:r w:rsidRPr="00277BE7">
        <w:t>ās</w:t>
      </w:r>
      <w:r w:rsidRPr="00277BE7">
        <w:rPr>
          <w:spacing w:val="1"/>
        </w:rPr>
        <w:t xml:space="preserve"> </w:t>
      </w:r>
      <w:r w:rsidRPr="00277BE7">
        <w:rPr>
          <w:spacing w:val="-2"/>
        </w:rPr>
        <w:t>1</w:t>
      </w:r>
      <w:r w:rsidRPr="00277BE7">
        <w:t>5%</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1"/>
        </w:rPr>
        <w:t>m</w:t>
      </w:r>
      <w:r w:rsidRPr="00277BE7">
        <w:t>aba</w:t>
      </w:r>
      <w:r w:rsidRPr="00277BE7">
        <w:rPr>
          <w:spacing w:val="1"/>
        </w:rPr>
        <w:t xml:space="preserve"> </w:t>
      </w:r>
      <w:r w:rsidRPr="00277BE7">
        <w:rPr>
          <w:spacing w:val="-2"/>
        </w:rPr>
        <w:t>g</w:t>
      </w:r>
      <w:r w:rsidRPr="00277BE7">
        <w:rPr>
          <w:spacing w:val="1"/>
        </w:rPr>
        <w:t>r</w:t>
      </w:r>
      <w:r w:rsidRPr="00277BE7">
        <w:t>upas</w:t>
      </w:r>
      <w:r w:rsidRPr="00277BE7">
        <w:rPr>
          <w:spacing w:val="-2"/>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u.</w:t>
      </w:r>
    </w:p>
    <w:p w14:paraId="1B0AA973" w14:textId="77777777" w:rsidR="00E6565A" w:rsidRPr="00277BE7" w:rsidRDefault="00E6565A" w:rsidP="004B067C"/>
    <w:p w14:paraId="03135DB3" w14:textId="77777777" w:rsidR="00E6565A" w:rsidRPr="00277BE7" w:rsidRDefault="00E6565A" w:rsidP="004B067C">
      <w:pPr>
        <w:keepNext/>
        <w:contextualSpacing/>
        <w:rPr>
          <w:rFonts w:eastAsia="Times New Roman" w:cs="Times New Roman"/>
        </w:rPr>
      </w:pPr>
      <w:r w:rsidRPr="00277BE7">
        <w:rPr>
          <w:rFonts w:eastAsia="Times New Roman" w:cs="Times New Roman"/>
          <w:i/>
        </w:rPr>
        <w:t>T</w:t>
      </w:r>
      <w:r w:rsidRPr="00277BE7">
        <w:rPr>
          <w:rFonts w:eastAsia="Times New Roman" w:cs="Times New Roman"/>
          <w:i/>
          <w:spacing w:val="1"/>
        </w:rPr>
        <w:t>r</w:t>
      </w:r>
      <w:r w:rsidRPr="00277BE7">
        <w:rPr>
          <w:rFonts w:eastAsia="Times New Roman" w:cs="Times New Roman"/>
          <w:i/>
        </w:rPr>
        <w:t>o</w:t>
      </w:r>
      <w:r w:rsidRPr="00277BE7">
        <w:rPr>
          <w:rFonts w:eastAsia="Times New Roman" w:cs="Times New Roman"/>
          <w:i/>
          <w:spacing w:val="-1"/>
        </w:rPr>
        <w:t>m</w:t>
      </w:r>
      <w:r w:rsidRPr="00277BE7">
        <w:rPr>
          <w:rFonts w:eastAsia="Times New Roman" w:cs="Times New Roman"/>
          <w:i/>
        </w:rPr>
        <w:t>boc</w:t>
      </w:r>
      <w:r w:rsidRPr="00277BE7">
        <w:rPr>
          <w:rFonts w:eastAsia="Times New Roman" w:cs="Times New Roman"/>
          <w:i/>
          <w:spacing w:val="-1"/>
        </w:rPr>
        <w:t>īt</w:t>
      </w:r>
      <w:r w:rsidRPr="00277BE7">
        <w:rPr>
          <w:rFonts w:eastAsia="Times New Roman" w:cs="Times New Roman"/>
          <w:i/>
        </w:rPr>
        <w:t>i</w:t>
      </w:r>
    </w:p>
    <w:p w14:paraId="18FE42FE" w14:textId="77777777" w:rsidR="00E6565A" w:rsidRPr="00277BE7" w:rsidRDefault="00E6565A" w:rsidP="004B067C">
      <w:pPr>
        <w:contextualSpacing/>
        <w:rPr>
          <w:rFonts w:eastAsia="Times New Roman" w:cs="Times New Roman"/>
        </w:rPr>
      </w:pPr>
      <w:r w:rsidRPr="00277BE7">
        <w:rPr>
          <w:rFonts w:eastAsia="Times New Roman" w:cs="Times New Roman"/>
        </w:rPr>
        <w:t>12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f</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 xml:space="preserve"> s</w:t>
      </w:r>
      <w:r w:rsidRPr="00277BE7">
        <w:rPr>
          <w:rFonts w:eastAsia="Times New Roman" w:cs="Times New Roman"/>
          <w:spacing w:val="-1"/>
        </w:rPr>
        <w:t>t</w:t>
      </w:r>
      <w:r w:rsidRPr="00277BE7">
        <w:rPr>
          <w:rFonts w:eastAsia="Times New Roman" w:cs="Times New Roman"/>
        </w:rPr>
        <w:t>and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l</w:t>
      </w:r>
      <w:r w:rsidRPr="00277BE7">
        <w:rPr>
          <w:rFonts w:eastAsia="Times New Roman" w:cs="Times New Roman"/>
          <w:spacing w:val="-2"/>
        </w:rPr>
        <w:t>a</w:t>
      </w:r>
      <w:r w:rsidRPr="00277BE7">
        <w:rPr>
          <w:rFonts w:eastAsia="Times New Roman" w:cs="Times New Roman"/>
        </w:rPr>
        <w:t>bo</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2"/>
        </w:rPr>
        <w:t>sk</w:t>
      </w:r>
      <w:r w:rsidRPr="00277BE7">
        <w:rPr>
          <w:rFonts w:eastAsia="Times New Roman" w:cs="Times New Roman"/>
        </w:rPr>
        <w:t xml:space="preserve">o </w:t>
      </w:r>
      <w:r w:rsidRPr="00277BE7">
        <w:rPr>
          <w:rFonts w:eastAsia="Times New Roman" w:cs="Times New Roman"/>
          <w:spacing w:val="1"/>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 xml:space="preserve">ā,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st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w:t>
      </w:r>
      <w:r>
        <w:rPr>
          <w:rFonts w:eastAsia="Times New Roman" w:cs="Times New Roman"/>
        </w:rPr>
        <w:t xml:space="preserve"> </w:t>
      </w:r>
      <w:r w:rsidRPr="00277BE7">
        <w:rPr>
          <w:rFonts w:eastAsia="Times New Roman" w:cs="Times New Roman"/>
        </w:rPr>
        <w:t>3%</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rPr>
        <w:t xml:space="preserve">ebo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u un 1%</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upas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tr</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boc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rPr>
        <w:t>dz</w:t>
      </w:r>
      <w:r>
        <w:rPr>
          <w:rFonts w:eastAsia="Times New Roman" w:cs="Times New Roman"/>
        </w:rPr>
        <w:t xml:space="preserve"> </w:t>
      </w:r>
      <w:r w:rsidRPr="00277BE7">
        <w:rPr>
          <w:rFonts w:eastAsia="Times New Roman" w:cs="Times New Roman"/>
        </w:rPr>
        <w:t>≤</w:t>
      </w:r>
      <w:r>
        <w:rPr>
          <w:rFonts w:eastAsia="Times New Roman" w:cs="Times New Roman"/>
          <w:spacing w:val="1"/>
        </w:rPr>
        <w:t> </w:t>
      </w:r>
      <w:r w:rsidRPr="00277BE7">
        <w:rPr>
          <w:rFonts w:eastAsia="Times New Roman" w:cs="Times New Roman"/>
        </w:rPr>
        <w:t>100</w:t>
      </w:r>
      <w:r>
        <w:rPr>
          <w:rFonts w:eastAsia="Times New Roman" w:cs="Times New Roman"/>
          <w:spacing w:val="-2"/>
        </w:rPr>
        <w:t> </w:t>
      </w:r>
      <w:r w:rsidRPr="00277BE7">
        <w:rPr>
          <w:rFonts w:eastAsia="Times New Roman" w:cs="Times New Roman"/>
        </w:rPr>
        <w:t>x</w:t>
      </w:r>
      <w:r>
        <w:rPr>
          <w:rFonts w:eastAsia="Times New Roman" w:cs="Times New Roman"/>
        </w:rPr>
        <w:t> </w:t>
      </w:r>
      <w:r w:rsidRPr="00277BE7">
        <w:rPr>
          <w:rFonts w:eastAsia="Times New Roman" w:cs="Times New Roman"/>
        </w:rPr>
        <w:t>10</w:t>
      </w:r>
      <w:r w:rsidRPr="00D264CC">
        <w:rPr>
          <w:vertAlign w:val="superscript"/>
        </w:rPr>
        <w:t>3</w:t>
      </w:r>
      <w:r w:rsidRPr="00277BE7">
        <w:rPr>
          <w:rFonts w:eastAsia="Times New Roman" w:cs="Times New Roman"/>
          <w:spacing w:val="1"/>
        </w:rPr>
        <w:t>/</w:t>
      </w:r>
      <w:r w:rsidRPr="00277BE7">
        <w:rPr>
          <w:rFonts w:eastAsia="Times New Roman" w:cs="Times New Roman"/>
          <w:spacing w:val="-2"/>
        </w:rPr>
        <w:t>µ</w:t>
      </w:r>
      <w:r w:rsidRPr="00277BE7">
        <w:rPr>
          <w:rFonts w:eastAsia="Times New Roman" w:cs="Times New Roman"/>
          <w:spacing w:val="1"/>
        </w:rPr>
        <w:t>l.</w:t>
      </w:r>
    </w:p>
    <w:p w14:paraId="6D5CCF22" w14:textId="77777777" w:rsidR="00E6565A" w:rsidRPr="00277BE7" w:rsidRDefault="00E6565A" w:rsidP="004B067C"/>
    <w:p w14:paraId="1C83396C" w14:textId="77777777" w:rsidR="00E6565A" w:rsidRPr="00277BE7" w:rsidRDefault="00E6565A" w:rsidP="004B067C">
      <w:r w:rsidRPr="00277BE7">
        <w:rPr>
          <w:spacing w:val="-1"/>
        </w:rPr>
        <w:t>N</w:t>
      </w:r>
      <w:r w:rsidRPr="00277BE7">
        <w:t>e</w:t>
      </w:r>
      <w:r w:rsidRPr="00277BE7">
        <w:rPr>
          <w:spacing w:val="-4"/>
        </w:rPr>
        <w:t>m</w:t>
      </w:r>
      <w:r w:rsidRPr="00277BE7">
        <w:t>a</w:t>
      </w:r>
      <w:r w:rsidRPr="00277BE7">
        <w:rPr>
          <w:spacing w:val="1"/>
        </w:rPr>
        <w:t>s</w:t>
      </w:r>
      <w:r w:rsidRPr="00277BE7">
        <w:rPr>
          <w:spacing w:val="-2"/>
        </w:rPr>
        <w:t>k</w:t>
      </w:r>
      <w:r w:rsidRPr="00277BE7">
        <w:t>ē</w:t>
      </w:r>
      <w:r w:rsidRPr="00277BE7">
        <w:rPr>
          <w:spacing w:val="1"/>
        </w:rPr>
        <w:t>t</w:t>
      </w:r>
      <w:r w:rsidRPr="00277BE7">
        <w:t>a</w:t>
      </w:r>
      <w:r w:rsidRPr="00277BE7">
        <w:rPr>
          <w:spacing w:val="1"/>
        </w:rPr>
        <w:t>j</w:t>
      </w:r>
      <w:r w:rsidRPr="00277BE7">
        <w:t>ā</w:t>
      </w:r>
      <w:r w:rsidRPr="00277BE7">
        <w:rPr>
          <w:spacing w:val="1"/>
        </w:rPr>
        <w:t xml:space="preserve"> </w:t>
      </w:r>
      <w:r w:rsidRPr="00277BE7">
        <w:t>pa</w:t>
      </w:r>
      <w:r w:rsidRPr="00277BE7">
        <w:rPr>
          <w:spacing w:val="-2"/>
        </w:rPr>
        <w:t>g</w:t>
      </w:r>
      <w:r w:rsidRPr="00277BE7">
        <w:t>a</w:t>
      </w:r>
      <w:r w:rsidRPr="00277BE7">
        <w:rPr>
          <w:spacing w:val="-2"/>
        </w:rPr>
        <w:t>r</w:t>
      </w:r>
      <w:r w:rsidRPr="00277BE7">
        <w:rPr>
          <w:spacing w:val="1"/>
        </w:rPr>
        <w:t>i</w:t>
      </w:r>
      <w:r w:rsidRPr="00277BE7">
        <w:t>n</w:t>
      </w:r>
      <w:r w:rsidRPr="00277BE7">
        <w:rPr>
          <w:spacing w:val="-2"/>
        </w:rPr>
        <w:t>ā</w:t>
      </w:r>
      <w:r w:rsidRPr="00277BE7">
        <w:rPr>
          <w:spacing w:val="1"/>
        </w:rPr>
        <w:t>j</w:t>
      </w:r>
      <w:r w:rsidRPr="00277BE7">
        <w:t>u</w:t>
      </w:r>
      <w:r w:rsidRPr="00277BE7">
        <w:rPr>
          <w:spacing w:val="-4"/>
        </w:rPr>
        <w:t>m</w:t>
      </w:r>
      <w:r w:rsidRPr="00277BE7">
        <w:t>a</w:t>
      </w:r>
      <w:r w:rsidRPr="00277BE7">
        <w:rPr>
          <w:spacing w:val="1"/>
        </w:rPr>
        <w:t xml:space="preserve"> f</w:t>
      </w:r>
      <w:r w:rsidRPr="00277BE7">
        <w:t>ā</w:t>
      </w:r>
      <w:r w:rsidRPr="00277BE7">
        <w:rPr>
          <w:spacing w:val="-2"/>
        </w:rPr>
        <w:t>z</w:t>
      </w:r>
      <w:r w:rsidRPr="00277BE7">
        <w:t>ē</w:t>
      </w:r>
      <w:r w:rsidRPr="00277BE7">
        <w:rPr>
          <w:spacing w:val="1"/>
        </w:rPr>
        <w:t xml:space="preserve"> </w:t>
      </w:r>
      <w:r w:rsidRPr="00277BE7">
        <w:t>3%</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rPr>
          <w:spacing w:val="-2"/>
        </w:rPr>
        <w:t>g</w:t>
      </w:r>
      <w:r w:rsidRPr="00277BE7">
        <w:rPr>
          <w:spacing w:val="1"/>
        </w:rPr>
        <w:t>r</w:t>
      </w:r>
      <w:r w:rsidRPr="00277BE7">
        <w:t>upas</w:t>
      </w:r>
      <w:r w:rsidRPr="00277BE7">
        <w:rPr>
          <w:spacing w:val="1"/>
        </w:rPr>
        <w:t xml:space="preserve"> </w:t>
      </w:r>
      <w:r w:rsidRPr="00277BE7">
        <w:t>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t>u</w:t>
      </w:r>
      <w:r w:rsidRPr="00277BE7">
        <w:rPr>
          <w:spacing w:val="-2"/>
        </w:rPr>
        <w:t xml:space="preserve"> </w:t>
      </w:r>
      <w:r w:rsidRPr="00277BE7">
        <w:rPr>
          <w:spacing w:val="1"/>
        </w:rPr>
        <w:t>tr</w:t>
      </w:r>
      <w:r w:rsidRPr="00277BE7">
        <w:t>o</w:t>
      </w:r>
      <w:r w:rsidRPr="00277BE7">
        <w:rPr>
          <w:spacing w:val="-4"/>
        </w:rPr>
        <w:t>m</w:t>
      </w:r>
      <w:r w:rsidRPr="00277BE7">
        <w:t>boc</w:t>
      </w:r>
      <w:r w:rsidRPr="00277BE7">
        <w:rPr>
          <w:spacing w:val="-1"/>
        </w:rPr>
        <w:t>ī</w:t>
      </w:r>
      <w:r w:rsidRPr="00277BE7">
        <w:rPr>
          <w:spacing w:val="1"/>
        </w:rPr>
        <w:t>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s</w:t>
      </w:r>
      <w:r w:rsidRPr="00277BE7">
        <w:rPr>
          <w:spacing w:val="1"/>
        </w:rPr>
        <w:t xml:space="preserve"> </w:t>
      </w:r>
      <w:r w:rsidRPr="00277BE7">
        <w:rPr>
          <w:spacing w:val="-2"/>
        </w:rPr>
        <w:t>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j</w:t>
      </w:r>
      <w:r w:rsidRPr="00277BE7">
        <w:t>ās</w:t>
      </w:r>
      <w:r w:rsidRPr="00277BE7">
        <w:rPr>
          <w:spacing w:val="-2"/>
        </w:rPr>
        <w:t xml:space="preserve"> </w:t>
      </w:r>
      <w:r w:rsidRPr="00277BE7">
        <w:rPr>
          <w:spacing w:val="1"/>
        </w:rPr>
        <w:t>lī</w:t>
      </w:r>
      <w:r w:rsidRPr="00277BE7">
        <w:t xml:space="preserve">dz </w:t>
      </w:r>
      <w:r w:rsidRPr="00277BE7">
        <w:rPr>
          <w:spacing w:val="-2"/>
        </w:rPr>
        <w:t>v</w:t>
      </w:r>
      <w:r w:rsidRPr="00277BE7">
        <w:t>ē</w:t>
      </w:r>
      <w:r w:rsidRPr="00277BE7">
        <w:rPr>
          <w:spacing w:val="1"/>
        </w:rPr>
        <w:t>rtī</w:t>
      </w:r>
      <w:r w:rsidRPr="00277BE7">
        <w:t>b</w:t>
      </w:r>
      <w:r w:rsidRPr="00277BE7">
        <w:rPr>
          <w:spacing w:val="-2"/>
        </w:rPr>
        <w:t>a</w:t>
      </w:r>
      <w:r w:rsidRPr="00277BE7">
        <w:rPr>
          <w:spacing w:val="1"/>
        </w:rPr>
        <w:t>i</w:t>
      </w:r>
      <w:r w:rsidRPr="00277BE7">
        <w:t xml:space="preserve">, </w:t>
      </w:r>
      <w:r w:rsidRPr="00277BE7">
        <w:rPr>
          <w:spacing w:val="-2"/>
        </w:rPr>
        <w:t>k</w:t>
      </w:r>
      <w:r w:rsidRPr="00277BE7">
        <w:t>as</w:t>
      </w:r>
      <w:r w:rsidRPr="00277BE7">
        <w:rPr>
          <w:spacing w:val="1"/>
        </w:rPr>
        <w:t xml:space="preserve"> </w:t>
      </w:r>
      <w:r w:rsidRPr="00277BE7">
        <w:rPr>
          <w:spacing w:val="-4"/>
        </w:rPr>
        <w:t>m</w:t>
      </w:r>
      <w:r w:rsidRPr="00277BE7">
        <w:t>a</w:t>
      </w:r>
      <w:r w:rsidRPr="00277BE7">
        <w:rPr>
          <w:spacing w:val="-2"/>
        </w:rPr>
        <w:t>z</w:t>
      </w:r>
      <w:r w:rsidRPr="00277BE7">
        <w:t>ā</w:t>
      </w:r>
      <w:r w:rsidRPr="00277BE7">
        <w:rPr>
          <w:spacing w:val="-2"/>
        </w:rPr>
        <w:t>k</w:t>
      </w:r>
      <w:r w:rsidRPr="00277BE7">
        <w:t>a</w:t>
      </w:r>
      <w:r w:rsidRPr="00277BE7">
        <w:rPr>
          <w:spacing w:val="1"/>
        </w:rPr>
        <w:t xml:space="preserve"> </w:t>
      </w:r>
      <w:r w:rsidRPr="00277BE7">
        <w:t>par</w:t>
      </w:r>
      <w:r w:rsidRPr="00277BE7">
        <w:rPr>
          <w:spacing w:val="1"/>
        </w:rPr>
        <w:t xml:space="preserve"> </w:t>
      </w:r>
      <w:r w:rsidRPr="00277BE7">
        <w:t>1</w:t>
      </w:r>
      <w:r w:rsidRPr="00277BE7">
        <w:rPr>
          <w:spacing w:val="-2"/>
        </w:rPr>
        <w:t>0</w:t>
      </w:r>
      <w:r w:rsidRPr="00277BE7">
        <w:t>0 x 10</w:t>
      </w:r>
      <w:r w:rsidRPr="00D264CC">
        <w:rPr>
          <w:vertAlign w:val="superscript"/>
        </w:rPr>
        <w:t>3</w:t>
      </w:r>
      <w:r w:rsidRPr="00277BE7">
        <w:rPr>
          <w:spacing w:val="1"/>
        </w:rPr>
        <w:t>/</w:t>
      </w:r>
      <w:r w:rsidRPr="00277BE7">
        <w:rPr>
          <w:spacing w:val="-2"/>
        </w:rPr>
        <w:t>µ</w:t>
      </w:r>
      <w:r w:rsidRPr="00277BE7">
        <w:rPr>
          <w:spacing w:val="1"/>
        </w:rPr>
        <w:t>l</w:t>
      </w:r>
      <w:r w:rsidRPr="00277BE7">
        <w:t>,</w:t>
      </w:r>
      <w:r w:rsidRPr="00277BE7">
        <w:rPr>
          <w:spacing w:val="-3"/>
        </w:rPr>
        <w:t xml:space="preserve"> </w:t>
      </w:r>
      <w:r w:rsidRPr="00277BE7">
        <w:rPr>
          <w:spacing w:val="1"/>
        </w:rPr>
        <w:t>t</w:t>
      </w:r>
      <w:r w:rsidRPr="00277BE7">
        <w:t>o</w:t>
      </w:r>
      <w:r w:rsidRPr="00277BE7">
        <w:rPr>
          <w:spacing w:val="-4"/>
        </w:rPr>
        <w:t>m</w:t>
      </w:r>
      <w:r w:rsidRPr="00277BE7">
        <w:t>ēr</w:t>
      </w:r>
      <w:r w:rsidRPr="00277BE7">
        <w:rPr>
          <w:spacing w:val="1"/>
        </w:rPr>
        <w:t xml:space="preserve"> </w:t>
      </w:r>
      <w:r w:rsidRPr="00277BE7">
        <w:t>ar</w:t>
      </w:r>
      <w:r w:rsidRPr="00277BE7">
        <w:rPr>
          <w:spacing w:val="-1"/>
        </w:rPr>
        <w:t xml:space="preserve"> </w:t>
      </w:r>
      <w:r w:rsidRPr="00277BE7">
        <w:rPr>
          <w:spacing w:val="1"/>
        </w:rPr>
        <w:t>t</w:t>
      </w:r>
      <w:r w:rsidRPr="00277BE7">
        <w:t xml:space="preserve">o </w:t>
      </w:r>
      <w:r w:rsidRPr="00277BE7">
        <w:rPr>
          <w:spacing w:val="-2"/>
        </w:rPr>
        <w:t>s</w:t>
      </w:r>
      <w:r w:rsidRPr="00277BE7">
        <w:t>a</w:t>
      </w:r>
      <w:r w:rsidRPr="00277BE7">
        <w:rPr>
          <w:spacing w:val="1"/>
        </w:rPr>
        <w:t>i</w:t>
      </w:r>
      <w:r w:rsidRPr="00277BE7">
        <w:rPr>
          <w:spacing w:val="-2"/>
        </w:rPr>
        <w:t>s</w:t>
      </w:r>
      <w:r w:rsidRPr="00277BE7">
        <w:rPr>
          <w:spacing w:val="1"/>
        </w:rPr>
        <w:t>t</w:t>
      </w:r>
      <w:r w:rsidRPr="00277BE7">
        <w:rPr>
          <w:spacing w:val="-1"/>
        </w:rPr>
        <w:t>ī</w:t>
      </w:r>
      <w:r w:rsidRPr="00277BE7">
        <w:rPr>
          <w:spacing w:val="1"/>
        </w:rPr>
        <w:t>t</w:t>
      </w:r>
      <w:r w:rsidRPr="00277BE7">
        <w:t>u a</w:t>
      </w:r>
      <w:r w:rsidRPr="00277BE7">
        <w:rPr>
          <w:spacing w:val="-2"/>
        </w:rPr>
        <w:t>s</w:t>
      </w:r>
      <w:r w:rsidRPr="00277BE7">
        <w:rPr>
          <w:spacing w:val="1"/>
        </w:rPr>
        <w:t>i</w:t>
      </w:r>
      <w:r w:rsidRPr="00277BE7">
        <w:t>ņ</w:t>
      </w:r>
      <w:r w:rsidRPr="00277BE7">
        <w:rPr>
          <w:spacing w:val="-2"/>
        </w:rPr>
        <w:t>o</w:t>
      </w:r>
      <w:r w:rsidRPr="00277BE7">
        <w:rPr>
          <w:spacing w:val="1"/>
        </w:rPr>
        <w:t>š</w:t>
      </w:r>
      <w:r w:rsidRPr="00277BE7">
        <w:t>an</w:t>
      </w:r>
      <w:r w:rsidRPr="00277BE7">
        <w:rPr>
          <w:spacing w:val="-2"/>
        </w:rPr>
        <w:t>a</w:t>
      </w:r>
      <w:r w:rsidRPr="00277BE7">
        <w:t>s</w:t>
      </w:r>
      <w:r w:rsidRPr="00277BE7">
        <w:rPr>
          <w:spacing w:val="1"/>
        </w:rPr>
        <w:t xml:space="preserve"> </w:t>
      </w:r>
      <w:r w:rsidRPr="00277BE7">
        <w:rPr>
          <w:spacing w:val="-2"/>
        </w:rPr>
        <w:t>g</w:t>
      </w:r>
      <w:r w:rsidRPr="00277BE7">
        <w:t>ad</w:t>
      </w:r>
      <w:r w:rsidRPr="00277BE7">
        <w:rPr>
          <w:spacing w:val="-1"/>
        </w:rPr>
        <w:t>ī</w:t>
      </w:r>
      <w:r w:rsidRPr="00277BE7">
        <w:rPr>
          <w:spacing w:val="1"/>
        </w:rPr>
        <w:t>j</w:t>
      </w:r>
      <w:r w:rsidRPr="00277BE7">
        <w:t>u</w:t>
      </w:r>
      <w:r w:rsidRPr="00277BE7">
        <w:rPr>
          <w:spacing w:val="-4"/>
        </w:rPr>
        <w:t>m</w:t>
      </w:r>
      <w:r w:rsidRPr="00277BE7">
        <w:t>u neb</w:t>
      </w:r>
      <w:r w:rsidRPr="00277BE7">
        <w:rPr>
          <w:spacing w:val="-1"/>
        </w:rPr>
        <w:t>i</w:t>
      </w:r>
      <w:r w:rsidRPr="00277BE7">
        <w:rPr>
          <w:spacing w:val="3"/>
        </w:rPr>
        <w:t>j</w:t>
      </w:r>
      <w:r w:rsidRPr="00277BE7">
        <w:t>a.</w:t>
      </w:r>
    </w:p>
    <w:p w14:paraId="713EB7A0" w14:textId="77777777" w:rsidR="00E6565A" w:rsidRPr="00277BE7" w:rsidRDefault="00E6565A" w:rsidP="004B067C"/>
    <w:p w14:paraId="0E177BB3"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P</w:t>
      </w:r>
      <w:r w:rsidRPr="00277BE7">
        <w:rPr>
          <w:rFonts w:eastAsia="Times New Roman" w:cs="Times New Roman"/>
          <w:i/>
        </w:rPr>
        <w:t>aaug</w:t>
      </w:r>
      <w:r w:rsidRPr="00277BE7">
        <w:rPr>
          <w:rFonts w:eastAsia="Times New Roman" w:cs="Times New Roman"/>
          <w:i/>
          <w:spacing w:val="-2"/>
        </w:rPr>
        <w:t>s</w:t>
      </w:r>
      <w:r w:rsidRPr="00277BE7">
        <w:rPr>
          <w:rFonts w:eastAsia="Times New Roman" w:cs="Times New Roman"/>
          <w:i/>
          <w:spacing w:val="1"/>
        </w:rPr>
        <w:t>ti</w:t>
      </w:r>
      <w:r w:rsidRPr="00277BE7">
        <w:rPr>
          <w:rFonts w:eastAsia="Times New Roman" w:cs="Times New Roman"/>
          <w:i/>
        </w:rPr>
        <w:t>n</w:t>
      </w:r>
      <w:r w:rsidRPr="00277BE7">
        <w:rPr>
          <w:rFonts w:eastAsia="Times New Roman" w:cs="Times New Roman"/>
          <w:i/>
          <w:spacing w:val="-2"/>
        </w:rPr>
        <w:t>ā</w:t>
      </w:r>
      <w:r w:rsidRPr="00277BE7">
        <w:rPr>
          <w:rFonts w:eastAsia="Times New Roman" w:cs="Times New Roman"/>
          <w:i/>
          <w:spacing w:val="1"/>
        </w:rPr>
        <w:t>t</w:t>
      </w:r>
      <w:r w:rsidRPr="00277BE7">
        <w:rPr>
          <w:rFonts w:eastAsia="Times New Roman" w:cs="Times New Roman"/>
          <w:i/>
        </w:rPr>
        <w:t>s</w:t>
      </w:r>
      <w:r w:rsidRPr="00277BE7">
        <w:rPr>
          <w:rFonts w:eastAsia="Times New Roman" w:cs="Times New Roman"/>
          <w:i/>
          <w:spacing w:val="1"/>
        </w:rPr>
        <w:t xml:space="preserve"> </w:t>
      </w:r>
      <w:r w:rsidRPr="00277BE7">
        <w:rPr>
          <w:rFonts w:eastAsia="Times New Roman" w:cs="Times New Roman"/>
          <w:i/>
          <w:spacing w:val="-2"/>
        </w:rPr>
        <w:t>a</w:t>
      </w:r>
      <w:r w:rsidRPr="00277BE7">
        <w:rPr>
          <w:rFonts w:eastAsia="Times New Roman" w:cs="Times New Roman"/>
          <w:i/>
        </w:rPr>
        <w:t>knu</w:t>
      </w:r>
      <w:r w:rsidRPr="00277BE7">
        <w:rPr>
          <w:rFonts w:eastAsia="Times New Roman" w:cs="Times New Roman"/>
          <w:i/>
          <w:spacing w:val="-2"/>
        </w:rPr>
        <w:t xml:space="preserve"> </w:t>
      </w:r>
      <w:r w:rsidRPr="00277BE7">
        <w:rPr>
          <w:rFonts w:eastAsia="Times New Roman" w:cs="Times New Roman"/>
          <w:i/>
          <w:spacing w:val="1"/>
        </w:rPr>
        <w:t>tr</w:t>
      </w:r>
      <w:r w:rsidRPr="00277BE7">
        <w:rPr>
          <w:rFonts w:eastAsia="Times New Roman" w:cs="Times New Roman"/>
          <w:i/>
        </w:rPr>
        <w:t>a</w:t>
      </w:r>
      <w:r w:rsidRPr="00277BE7">
        <w:rPr>
          <w:rFonts w:eastAsia="Times New Roman" w:cs="Times New Roman"/>
          <w:i/>
          <w:spacing w:val="-2"/>
        </w:rPr>
        <w:t>n</w:t>
      </w:r>
      <w:r w:rsidRPr="00277BE7">
        <w:rPr>
          <w:rFonts w:eastAsia="Times New Roman" w:cs="Times New Roman"/>
          <w:i/>
          <w:spacing w:val="1"/>
        </w:rPr>
        <w:t>s</w:t>
      </w:r>
      <w:r w:rsidRPr="00277BE7">
        <w:rPr>
          <w:rFonts w:eastAsia="Times New Roman" w:cs="Times New Roman"/>
          <w:i/>
        </w:rPr>
        <w:t>a</w:t>
      </w:r>
      <w:r w:rsidRPr="00277BE7">
        <w:rPr>
          <w:rFonts w:eastAsia="Times New Roman" w:cs="Times New Roman"/>
          <w:i/>
          <w:spacing w:val="-3"/>
        </w:rPr>
        <w:t>m</w:t>
      </w:r>
      <w:r w:rsidRPr="00277BE7">
        <w:rPr>
          <w:rFonts w:eastAsia="Times New Roman" w:cs="Times New Roman"/>
          <w:i/>
          <w:spacing w:val="1"/>
        </w:rPr>
        <w:t>i</w:t>
      </w:r>
      <w:r w:rsidRPr="00277BE7">
        <w:rPr>
          <w:rFonts w:eastAsia="Times New Roman" w:cs="Times New Roman"/>
          <w:i/>
        </w:rPr>
        <w:t>nā</w:t>
      </w:r>
      <w:r w:rsidRPr="00277BE7">
        <w:rPr>
          <w:rFonts w:eastAsia="Times New Roman" w:cs="Times New Roman"/>
          <w:i/>
          <w:spacing w:val="1"/>
        </w:rPr>
        <w:t>ž</w:t>
      </w:r>
      <w:r w:rsidRPr="00277BE7">
        <w:rPr>
          <w:rFonts w:eastAsia="Times New Roman" w:cs="Times New Roman"/>
          <w:i/>
        </w:rPr>
        <w:t>u</w:t>
      </w:r>
      <w:r w:rsidRPr="00277BE7">
        <w:rPr>
          <w:rFonts w:eastAsia="Times New Roman" w:cs="Times New Roman"/>
          <w:i/>
          <w:spacing w:val="-2"/>
        </w:rPr>
        <w:t xml:space="preserve"> </w:t>
      </w:r>
      <w:r w:rsidRPr="00277BE7">
        <w:rPr>
          <w:rFonts w:eastAsia="Times New Roman" w:cs="Times New Roman"/>
          <w:i/>
          <w:spacing w:val="1"/>
        </w:rPr>
        <w:t>lī</w:t>
      </w:r>
      <w:r w:rsidRPr="00277BE7">
        <w:rPr>
          <w:rFonts w:eastAsia="Times New Roman" w:cs="Times New Roman"/>
          <w:i/>
          <w:spacing w:val="-3"/>
        </w:rPr>
        <w:t>m</w:t>
      </w:r>
      <w:r w:rsidRPr="00277BE7">
        <w:rPr>
          <w:rFonts w:eastAsia="Times New Roman" w:cs="Times New Roman"/>
          <w:i/>
        </w:rPr>
        <w:t>en</w:t>
      </w:r>
      <w:r w:rsidRPr="00277BE7">
        <w:rPr>
          <w:rFonts w:eastAsia="Times New Roman" w:cs="Times New Roman"/>
          <w:i/>
          <w:spacing w:val="-1"/>
        </w:rPr>
        <w:t>i</w:t>
      </w:r>
      <w:r w:rsidRPr="00277BE7">
        <w:rPr>
          <w:rFonts w:eastAsia="Times New Roman" w:cs="Times New Roman"/>
          <w:i/>
        </w:rPr>
        <w:t>s</w:t>
      </w:r>
    </w:p>
    <w:p w14:paraId="35F13E32" w14:textId="77777777" w:rsidR="00E6565A" w:rsidRPr="00277BE7" w:rsidRDefault="00E6565A" w:rsidP="004B067C">
      <w:r w:rsidRPr="00277BE7">
        <w:t>12 ned</w:t>
      </w:r>
      <w:r w:rsidRPr="00277BE7">
        <w:rPr>
          <w:spacing w:val="-2"/>
        </w:rPr>
        <w:t>ē</w:t>
      </w:r>
      <w:r w:rsidRPr="00277BE7">
        <w:rPr>
          <w:spacing w:val="1"/>
        </w:rPr>
        <w:t>ļ</w:t>
      </w:r>
      <w:r w:rsidRPr="00277BE7">
        <w:rPr>
          <w:spacing w:val="-2"/>
        </w:rPr>
        <w:t>a</w:t>
      </w:r>
      <w:r w:rsidRPr="00277BE7">
        <w:t>s</w:t>
      </w:r>
      <w:r w:rsidRPr="00277BE7">
        <w:rPr>
          <w:spacing w:val="1"/>
        </w:rPr>
        <w:t xml:space="preserve"> </w:t>
      </w:r>
      <w:r w:rsidRPr="00277BE7">
        <w:rPr>
          <w:spacing w:val="-1"/>
        </w:rPr>
        <w:t>i</w:t>
      </w:r>
      <w:r w:rsidRPr="00277BE7">
        <w:rPr>
          <w:spacing w:val="1"/>
        </w:rPr>
        <w:t>l</w:t>
      </w:r>
      <w:r w:rsidRPr="00277BE7">
        <w:rPr>
          <w:spacing w:val="-2"/>
        </w:rPr>
        <w:t>ga</w:t>
      </w:r>
      <w:r w:rsidRPr="00277BE7">
        <w:rPr>
          <w:spacing w:val="3"/>
        </w:rPr>
        <w:t>j</w:t>
      </w:r>
      <w:r w:rsidRPr="00277BE7">
        <w:t>ā</w:t>
      </w:r>
      <w:r w:rsidRPr="00277BE7">
        <w:rPr>
          <w:spacing w:val="1"/>
        </w:rPr>
        <w:t xml:space="preserve"> </w:t>
      </w:r>
      <w:r w:rsidRPr="00277BE7">
        <w:rPr>
          <w:spacing w:val="-2"/>
        </w:rPr>
        <w:t>k</w:t>
      </w:r>
      <w:r w:rsidRPr="00277BE7">
        <w:t>on</w:t>
      </w:r>
      <w:r w:rsidRPr="00277BE7">
        <w:rPr>
          <w:spacing w:val="-1"/>
        </w:rPr>
        <w:t>t</w:t>
      </w:r>
      <w:r w:rsidRPr="00277BE7">
        <w:rPr>
          <w:spacing w:val="1"/>
        </w:rPr>
        <w:t>r</w:t>
      </w:r>
      <w:r w:rsidRPr="00277BE7">
        <w:t>o</w:t>
      </w:r>
      <w:r w:rsidRPr="00277BE7">
        <w:rPr>
          <w:spacing w:val="-1"/>
        </w:rPr>
        <w:t>l</w:t>
      </w:r>
      <w:r w:rsidRPr="00277BE7">
        <w:t>ē</w:t>
      </w:r>
      <w:r w:rsidRPr="00277BE7">
        <w:rPr>
          <w:spacing w:val="1"/>
        </w:rPr>
        <w:t>t</w:t>
      </w:r>
      <w:r w:rsidRPr="00277BE7">
        <w:rPr>
          <w:spacing w:val="-2"/>
        </w:rPr>
        <w:t>a</w:t>
      </w:r>
      <w:r w:rsidRPr="00277BE7">
        <w:rPr>
          <w:spacing w:val="1"/>
        </w:rPr>
        <w:t>j</w:t>
      </w:r>
      <w:r w:rsidRPr="00277BE7">
        <w:t>ā</w:t>
      </w:r>
      <w:r w:rsidRPr="00277BE7">
        <w:rPr>
          <w:spacing w:val="1"/>
        </w:rPr>
        <w:t xml:space="preserve"> </w:t>
      </w:r>
      <w:r w:rsidRPr="00277BE7">
        <w:rPr>
          <w:spacing w:val="-2"/>
        </w:rPr>
        <w:t>f</w:t>
      </w:r>
      <w:r w:rsidRPr="00277BE7">
        <w:t>ā</w:t>
      </w:r>
      <w:r w:rsidRPr="00277BE7">
        <w:rPr>
          <w:spacing w:val="-2"/>
        </w:rPr>
        <w:t>z</w:t>
      </w:r>
      <w:r w:rsidRPr="00277BE7">
        <w:t>ē</w:t>
      </w:r>
      <w:r w:rsidRPr="00277BE7">
        <w:rPr>
          <w:spacing w:val="1"/>
        </w:rPr>
        <w:t xml:space="preserve"> s</w:t>
      </w:r>
      <w:r w:rsidRPr="00277BE7">
        <w:rPr>
          <w:spacing w:val="-1"/>
        </w:rPr>
        <w:t>t</w:t>
      </w:r>
      <w:r w:rsidRPr="00277BE7">
        <w:t>and</w:t>
      </w:r>
      <w:r w:rsidRPr="00277BE7">
        <w:rPr>
          <w:spacing w:val="-2"/>
        </w:rPr>
        <w:t>a</w:t>
      </w:r>
      <w:r w:rsidRPr="00277BE7">
        <w:rPr>
          <w:spacing w:val="1"/>
        </w:rPr>
        <w:t>r</w:t>
      </w:r>
      <w:r w:rsidRPr="00277BE7">
        <w:rPr>
          <w:spacing w:val="-1"/>
        </w:rPr>
        <w:t>t</w:t>
      </w:r>
      <w:r w:rsidRPr="00277BE7">
        <w:t>a</w:t>
      </w:r>
      <w:r w:rsidRPr="00277BE7">
        <w:rPr>
          <w:spacing w:val="1"/>
        </w:rPr>
        <w:t xml:space="preserve"> l</w:t>
      </w:r>
      <w:r w:rsidRPr="00277BE7">
        <w:rPr>
          <w:spacing w:val="-2"/>
        </w:rPr>
        <w:t>a</w:t>
      </w:r>
      <w:r w:rsidRPr="00277BE7">
        <w:t>bo</w:t>
      </w:r>
      <w:r w:rsidRPr="00277BE7">
        <w:rPr>
          <w:spacing w:val="-2"/>
        </w:rPr>
        <w:t>r</w:t>
      </w:r>
      <w:r w:rsidRPr="00277BE7">
        <w:t>a</w:t>
      </w:r>
      <w:r w:rsidRPr="00277BE7">
        <w:rPr>
          <w:spacing w:val="1"/>
        </w:rPr>
        <w:t>t</w:t>
      </w:r>
      <w:r w:rsidRPr="00277BE7">
        <w:rPr>
          <w:spacing w:val="-2"/>
        </w:rPr>
        <w:t>o</w:t>
      </w:r>
      <w:r w:rsidRPr="00277BE7">
        <w:rPr>
          <w:spacing w:val="1"/>
        </w:rPr>
        <w:t>r</w:t>
      </w:r>
      <w:r w:rsidRPr="00277BE7">
        <w:rPr>
          <w:spacing w:val="-1"/>
        </w:rPr>
        <w:t>i</w:t>
      </w:r>
      <w:r w:rsidRPr="00277BE7">
        <w:rPr>
          <w:spacing w:val="-2"/>
        </w:rPr>
        <w:t>sk</w:t>
      </w:r>
      <w:r w:rsidRPr="00277BE7">
        <w:t xml:space="preserve">o </w:t>
      </w:r>
      <w:r w:rsidRPr="00277BE7">
        <w:rPr>
          <w:spacing w:val="1"/>
        </w:rPr>
        <w:t>r</w:t>
      </w:r>
      <w:r w:rsidRPr="00277BE7">
        <w:t>ād</w:t>
      </w:r>
      <w:r w:rsidRPr="00277BE7">
        <w:rPr>
          <w:spacing w:val="1"/>
        </w:rPr>
        <w:t>ī</w:t>
      </w:r>
      <w:r w:rsidRPr="00277BE7">
        <w:rPr>
          <w:spacing w:val="-1"/>
        </w:rPr>
        <w:t>t</w:t>
      </w:r>
      <w:r w:rsidRPr="00277BE7">
        <w:rPr>
          <w:spacing w:val="-2"/>
        </w:rPr>
        <w:t>ā</w:t>
      </w:r>
      <w:r w:rsidRPr="00277BE7">
        <w:rPr>
          <w:spacing w:val="3"/>
        </w:rPr>
        <w:t>j</w:t>
      </w:r>
      <w:r w:rsidRPr="00277BE7">
        <w:t xml:space="preserve">u </w:t>
      </w:r>
      <w:r w:rsidRPr="00277BE7">
        <w:rPr>
          <w:spacing w:val="-2"/>
        </w:rPr>
        <w:t>k</w:t>
      </w:r>
      <w:r w:rsidRPr="00277BE7">
        <w:t>o</w:t>
      </w:r>
      <w:r w:rsidRPr="00277BE7">
        <w:rPr>
          <w:spacing w:val="-2"/>
        </w:rPr>
        <w:t>n</w:t>
      </w:r>
      <w:r w:rsidRPr="00277BE7">
        <w:rPr>
          <w:spacing w:val="1"/>
        </w:rPr>
        <w:t>tr</w:t>
      </w:r>
      <w:r w:rsidRPr="00277BE7">
        <w:rPr>
          <w:spacing w:val="-2"/>
        </w:rPr>
        <w:t>o</w:t>
      </w:r>
      <w:r w:rsidRPr="00277BE7">
        <w:rPr>
          <w:spacing w:val="1"/>
        </w:rPr>
        <w:t>l</w:t>
      </w:r>
      <w:r w:rsidRPr="00277BE7">
        <w:t>es</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 xml:space="preserve">ā, </w:t>
      </w:r>
      <w:r w:rsidRPr="00277BE7">
        <w:rPr>
          <w:spacing w:val="1"/>
        </w:rPr>
        <w:t>ti</w:t>
      </w:r>
      <w:r w:rsidRPr="00277BE7">
        <w:rPr>
          <w:spacing w:val="-2"/>
        </w:rPr>
        <w:t>k</w:t>
      </w:r>
      <w:r w:rsidRPr="00277BE7">
        <w:t>a</w:t>
      </w:r>
      <w:r w:rsidRPr="00277BE7">
        <w:rPr>
          <w:spacing w:val="1"/>
        </w:rPr>
        <w:t xml:space="preserve"> </w:t>
      </w:r>
      <w:r w:rsidRPr="00277BE7">
        <w:rPr>
          <w:spacing w:val="-2"/>
        </w:rPr>
        <w:t>k</w:t>
      </w:r>
      <w:r w:rsidRPr="00277BE7">
        <w:t>on</w:t>
      </w:r>
      <w:r w:rsidRPr="00277BE7">
        <w:rPr>
          <w:spacing w:val="1"/>
        </w:rPr>
        <w:t>st</w:t>
      </w:r>
      <w:r w:rsidRPr="00277BE7">
        <w:rPr>
          <w:spacing w:val="-2"/>
        </w:rPr>
        <w:t>a</w:t>
      </w:r>
      <w:r w:rsidRPr="00277BE7">
        <w:rPr>
          <w:spacing w:val="1"/>
        </w:rPr>
        <w:t>t</w:t>
      </w:r>
      <w:r w:rsidRPr="00277BE7">
        <w:rPr>
          <w:spacing w:val="-2"/>
        </w:rPr>
        <w:t>ē</w:t>
      </w:r>
      <w:r w:rsidRPr="00277BE7">
        <w:rPr>
          <w:spacing w:val="1"/>
        </w:rPr>
        <w:t>ts</w:t>
      </w:r>
      <w:r w:rsidRPr="00277BE7">
        <w:t xml:space="preserve">, </w:t>
      </w:r>
      <w:r w:rsidRPr="00277BE7">
        <w:rPr>
          <w:spacing w:val="-2"/>
        </w:rPr>
        <w:t>k</w:t>
      </w:r>
      <w:r w:rsidRPr="00277BE7">
        <w:t>a a</w:t>
      </w:r>
      <w:r w:rsidRPr="00277BE7">
        <w:rPr>
          <w:spacing w:val="1"/>
        </w:rPr>
        <w:t>t</w:t>
      </w:r>
      <w:r w:rsidRPr="00277BE7">
        <w:rPr>
          <w:spacing w:val="-1"/>
        </w:rPr>
        <w:t>t</w:t>
      </w:r>
      <w:r w:rsidRPr="00277BE7">
        <w:rPr>
          <w:spacing w:val="1"/>
        </w:rPr>
        <w:t>i</w:t>
      </w:r>
      <w:r w:rsidRPr="00277BE7">
        <w:rPr>
          <w:spacing w:val="-2"/>
        </w:rPr>
        <w:t>e</w:t>
      </w:r>
      <w:r w:rsidRPr="00277BE7">
        <w:t>c</w:t>
      </w:r>
      <w:r w:rsidRPr="00277BE7">
        <w:rPr>
          <w:spacing w:val="1"/>
        </w:rPr>
        <w:t>ī</w:t>
      </w:r>
      <w:r w:rsidRPr="00277BE7">
        <w:rPr>
          <w:spacing w:val="-2"/>
        </w:rPr>
        <w:t>g</w:t>
      </w:r>
      <w:r w:rsidRPr="00277BE7">
        <w:t>i</w:t>
      </w:r>
      <w:r w:rsidRPr="00277BE7">
        <w:rPr>
          <w:spacing w:val="1"/>
        </w:rPr>
        <w:t xml:space="preserve"> </w:t>
      </w:r>
      <w:r w:rsidRPr="00277BE7">
        <w:rPr>
          <w:spacing w:val="-2"/>
        </w:rPr>
        <w:t>5</w:t>
      </w:r>
      <w:r w:rsidRPr="00277BE7">
        <w:t>%</w:t>
      </w:r>
      <w:r w:rsidRPr="00277BE7">
        <w:rPr>
          <w:spacing w:val="1"/>
        </w:rPr>
        <w:t xml:space="preserve"> </w:t>
      </w:r>
      <w:r w:rsidRPr="00277BE7">
        <w:t xml:space="preserve">un </w:t>
      </w:r>
      <w:r w:rsidRPr="00277BE7">
        <w:rPr>
          <w:spacing w:val="-2"/>
        </w:rPr>
        <w:t>3</w:t>
      </w:r>
      <w:r w:rsidRPr="00277BE7">
        <w:t>%</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rPr>
          <w:spacing w:val="-2"/>
        </w:rPr>
        <w:t>g</w:t>
      </w:r>
      <w:r w:rsidRPr="00277BE7">
        <w:rPr>
          <w:spacing w:val="1"/>
        </w:rPr>
        <w:t>r</w:t>
      </w:r>
      <w:r w:rsidRPr="00277BE7">
        <w:t>upas</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1"/>
        </w:rPr>
        <w:t>ALA</w:t>
      </w:r>
      <w:r w:rsidRPr="00277BE7">
        <w:t>T</w:t>
      </w:r>
      <w:r w:rsidRPr="00277BE7">
        <w:rPr>
          <w:spacing w:val="2"/>
        </w:rPr>
        <w:t xml:space="preserve"> </w:t>
      </w:r>
      <w:r w:rsidRPr="00277BE7">
        <w:rPr>
          <w:spacing w:val="-2"/>
        </w:rPr>
        <w:t>v</w:t>
      </w:r>
      <w:r w:rsidRPr="00277BE7">
        <w:t>ai</w:t>
      </w:r>
      <w:r w:rsidRPr="00277BE7">
        <w:rPr>
          <w:spacing w:val="1"/>
        </w:rPr>
        <w:t xml:space="preserve"> </w:t>
      </w:r>
      <w:r w:rsidRPr="00277BE7">
        <w:rPr>
          <w:spacing w:val="-1"/>
        </w:rPr>
        <w:t>A</w:t>
      </w:r>
      <w:r w:rsidRPr="00277BE7">
        <w:t>S</w:t>
      </w:r>
      <w:r w:rsidRPr="00277BE7">
        <w:rPr>
          <w:spacing w:val="-3"/>
        </w:rPr>
        <w:t>A</w:t>
      </w:r>
      <w:r w:rsidRPr="00277BE7">
        <w:t>T</w:t>
      </w:r>
      <w:r w:rsidRPr="00277BE7">
        <w:rPr>
          <w:spacing w:val="2"/>
        </w:rPr>
        <w:t xml:space="preserve"> </w:t>
      </w:r>
      <w:r w:rsidRPr="00277BE7">
        <w:rPr>
          <w:spacing w:val="-1"/>
        </w:rPr>
        <w:t>l</w:t>
      </w:r>
      <w:r w:rsidRPr="00277BE7">
        <w:rPr>
          <w:spacing w:val="1"/>
        </w:rPr>
        <w:t>ī</w:t>
      </w:r>
      <w:r w:rsidRPr="00277BE7">
        <w:rPr>
          <w:spacing w:val="-4"/>
        </w:rPr>
        <w:t>m</w:t>
      </w:r>
      <w:r w:rsidRPr="00277BE7">
        <w:t>en</w:t>
      </w:r>
      <w:r w:rsidRPr="00277BE7">
        <w:rPr>
          <w:spacing w:val="1"/>
        </w:rPr>
        <w:t>i</w:t>
      </w:r>
      <w:r w:rsidRPr="00277BE7">
        <w:t>s</w:t>
      </w:r>
      <w:r w:rsidRPr="00277BE7">
        <w:rPr>
          <w:spacing w:val="1"/>
        </w:rPr>
        <w:t xml:space="preserve"> </w:t>
      </w:r>
      <w:r w:rsidRPr="00277BE7">
        <w:t>p</w:t>
      </w:r>
      <w:r w:rsidRPr="00277BE7">
        <w:rPr>
          <w:spacing w:val="-2"/>
        </w:rPr>
        <w:t>a</w:t>
      </w:r>
      <w:r w:rsidRPr="00277BE7">
        <w:t>au</w:t>
      </w:r>
      <w:r w:rsidRPr="00277BE7">
        <w:rPr>
          <w:spacing w:val="-2"/>
        </w:rPr>
        <w:t>g</w:t>
      </w:r>
      <w:r w:rsidRPr="00277BE7">
        <w:rPr>
          <w:spacing w:val="1"/>
        </w:rPr>
        <w:t>st</w:t>
      </w:r>
      <w:r w:rsidRPr="00277BE7">
        <w:rPr>
          <w:spacing w:val="-1"/>
        </w:rPr>
        <w:t>i</w:t>
      </w:r>
      <w:r w:rsidRPr="00277BE7">
        <w:t>n</w:t>
      </w:r>
      <w:r w:rsidRPr="00277BE7">
        <w:rPr>
          <w:spacing w:val="-2"/>
        </w:rPr>
        <w:t>ā</w:t>
      </w:r>
      <w:r w:rsidRPr="00277BE7">
        <w:rPr>
          <w:spacing w:val="1"/>
        </w:rPr>
        <w:t>j</w:t>
      </w:r>
      <w:r w:rsidRPr="00277BE7">
        <w:t>ās</w:t>
      </w:r>
      <w:r w:rsidRPr="00277BE7">
        <w:rPr>
          <w:spacing w:val="-2"/>
        </w:rPr>
        <w:t xml:space="preserve"> </w:t>
      </w:r>
      <w:r w:rsidRPr="00277BE7">
        <w:rPr>
          <w:spacing w:val="1"/>
        </w:rPr>
        <w:t>lī</w:t>
      </w:r>
      <w:r w:rsidRPr="00277BE7">
        <w:t>dz</w:t>
      </w:r>
      <w:r>
        <w:t xml:space="preserve"> </w:t>
      </w:r>
      <w:r w:rsidRPr="00277BE7">
        <w:t>≥</w:t>
      </w:r>
      <w:r>
        <w:rPr>
          <w:spacing w:val="1"/>
        </w:rPr>
        <w:t> </w:t>
      </w:r>
      <w:r w:rsidRPr="00277BE7">
        <w:t>3</w:t>
      </w:r>
      <w:r>
        <w:t> </w:t>
      </w:r>
      <w:r w:rsidRPr="00277BE7">
        <w:t>x</w:t>
      </w:r>
      <w:r>
        <w:t> </w:t>
      </w:r>
      <w:r w:rsidRPr="00277BE7">
        <w:rPr>
          <w:spacing w:val="-1"/>
        </w:rPr>
        <w:t>NAR</w:t>
      </w:r>
      <w:r w:rsidRPr="00277BE7">
        <w:t>, b</w:t>
      </w:r>
      <w:r w:rsidRPr="00277BE7">
        <w:rPr>
          <w:spacing w:val="-2"/>
        </w:rPr>
        <w:t>e</w:t>
      </w:r>
      <w:r w:rsidRPr="00277BE7">
        <w:t>t</w:t>
      </w:r>
      <w:r w:rsidRPr="00277BE7">
        <w:rPr>
          <w:spacing w:val="1"/>
        </w:rPr>
        <w:t xml:space="preserve"> </w:t>
      </w:r>
      <w:r w:rsidRPr="00277BE7">
        <w:rPr>
          <w:spacing w:val="-2"/>
        </w:rPr>
        <w:t>p</w:t>
      </w:r>
      <w:r w:rsidRPr="00277BE7">
        <w:rPr>
          <w:spacing w:val="1"/>
        </w:rPr>
        <w:t>l</w:t>
      </w:r>
      <w:r w:rsidRPr="00277BE7">
        <w:t>a</w:t>
      </w:r>
      <w:r w:rsidRPr="00277BE7">
        <w:rPr>
          <w:spacing w:val="-2"/>
        </w:rPr>
        <w:t>c</w:t>
      </w:r>
      <w:r w:rsidRPr="00277BE7">
        <w:t xml:space="preserve">ebo </w:t>
      </w:r>
      <w:r w:rsidRPr="00277BE7">
        <w:rPr>
          <w:spacing w:val="-2"/>
        </w:rPr>
        <w:t>g</w:t>
      </w:r>
      <w:r w:rsidRPr="00277BE7">
        <w:rPr>
          <w:spacing w:val="1"/>
        </w:rPr>
        <w:t>r</w:t>
      </w:r>
      <w:r w:rsidRPr="00277BE7">
        <w:rPr>
          <w:spacing w:val="-2"/>
        </w:rPr>
        <w:t>u</w:t>
      </w:r>
      <w:r w:rsidRPr="00277BE7">
        <w:t>pā</w:t>
      </w:r>
      <w:r w:rsidRPr="00277BE7">
        <w:rPr>
          <w:spacing w:val="1"/>
        </w:rPr>
        <w:t xml:space="preserve"> </w:t>
      </w:r>
      <w:r w:rsidRPr="00277BE7">
        <w:t>0%</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u.</w:t>
      </w:r>
    </w:p>
    <w:p w14:paraId="02EBD88A" w14:textId="77777777" w:rsidR="00E6565A" w:rsidRPr="00277BE7" w:rsidRDefault="00E6565A" w:rsidP="004B067C"/>
    <w:p w14:paraId="2CDEC77A" w14:textId="77777777" w:rsidR="00E6565A" w:rsidRPr="00277BE7" w:rsidRDefault="00E6565A" w:rsidP="004B067C">
      <w:r w:rsidRPr="00277BE7">
        <w:rPr>
          <w:spacing w:val="-1"/>
        </w:rPr>
        <w:t>N</w:t>
      </w:r>
      <w:r w:rsidRPr="00277BE7">
        <w:t>e</w:t>
      </w:r>
      <w:r w:rsidRPr="00277BE7">
        <w:rPr>
          <w:spacing w:val="-4"/>
        </w:rPr>
        <w:t>m</w:t>
      </w:r>
      <w:r w:rsidRPr="00277BE7">
        <w:t>a</w:t>
      </w:r>
      <w:r w:rsidRPr="00277BE7">
        <w:rPr>
          <w:spacing w:val="1"/>
        </w:rPr>
        <w:t>s</w:t>
      </w:r>
      <w:r w:rsidRPr="00277BE7">
        <w:rPr>
          <w:spacing w:val="-2"/>
        </w:rPr>
        <w:t>k</w:t>
      </w:r>
      <w:r w:rsidRPr="00277BE7">
        <w:t>ē</w:t>
      </w:r>
      <w:r w:rsidRPr="00277BE7">
        <w:rPr>
          <w:spacing w:val="1"/>
        </w:rPr>
        <w:t>t</w:t>
      </w:r>
      <w:r w:rsidRPr="00277BE7">
        <w:t>a</w:t>
      </w:r>
      <w:r w:rsidRPr="00277BE7">
        <w:rPr>
          <w:spacing w:val="1"/>
        </w:rPr>
        <w:t>j</w:t>
      </w:r>
      <w:r w:rsidRPr="00277BE7">
        <w:t>ā</w:t>
      </w:r>
      <w:r w:rsidRPr="00277BE7">
        <w:rPr>
          <w:spacing w:val="1"/>
        </w:rPr>
        <w:t xml:space="preserve"> </w:t>
      </w:r>
      <w:r w:rsidRPr="00277BE7">
        <w:t>pa</w:t>
      </w:r>
      <w:r w:rsidRPr="00277BE7">
        <w:rPr>
          <w:spacing w:val="-2"/>
        </w:rPr>
        <w:t>g</w:t>
      </w:r>
      <w:r w:rsidRPr="00277BE7">
        <w:t>a</w:t>
      </w:r>
      <w:r w:rsidRPr="00277BE7">
        <w:rPr>
          <w:spacing w:val="-2"/>
        </w:rPr>
        <w:t>r</w:t>
      </w:r>
      <w:r w:rsidRPr="00277BE7">
        <w:rPr>
          <w:spacing w:val="1"/>
        </w:rPr>
        <w:t>i</w:t>
      </w:r>
      <w:r w:rsidRPr="00277BE7">
        <w:t>n</w:t>
      </w:r>
      <w:r w:rsidRPr="00277BE7">
        <w:rPr>
          <w:spacing w:val="-2"/>
        </w:rPr>
        <w:t>ā</w:t>
      </w:r>
      <w:r w:rsidRPr="00277BE7">
        <w:rPr>
          <w:spacing w:val="1"/>
        </w:rPr>
        <w:t>j</w:t>
      </w:r>
      <w:r w:rsidRPr="00277BE7">
        <w:t>u</w:t>
      </w:r>
      <w:r w:rsidRPr="00277BE7">
        <w:rPr>
          <w:spacing w:val="-4"/>
        </w:rPr>
        <w:t>m</w:t>
      </w:r>
      <w:r w:rsidRPr="00277BE7">
        <w:t>a</w:t>
      </w:r>
      <w:r w:rsidRPr="00277BE7">
        <w:rPr>
          <w:spacing w:val="1"/>
        </w:rPr>
        <w:t xml:space="preserve"> f</w:t>
      </w:r>
      <w:r w:rsidRPr="00277BE7">
        <w:t>ā</w:t>
      </w:r>
      <w:r w:rsidRPr="00277BE7">
        <w:rPr>
          <w:spacing w:val="-2"/>
        </w:rPr>
        <w:t>z</w:t>
      </w:r>
      <w:r w:rsidRPr="00277BE7">
        <w:t>ē</w:t>
      </w:r>
      <w:r w:rsidRPr="00277BE7">
        <w:rPr>
          <w:spacing w:val="1"/>
        </w:rPr>
        <w:t xml:space="preserve"> </w:t>
      </w:r>
      <w:r w:rsidRPr="00277BE7">
        <w:t>a</w:t>
      </w:r>
      <w:r w:rsidRPr="00277BE7">
        <w:rPr>
          <w:spacing w:val="-1"/>
        </w:rPr>
        <w:t>t</w:t>
      </w:r>
      <w:r w:rsidRPr="00277BE7">
        <w:rPr>
          <w:spacing w:val="1"/>
        </w:rPr>
        <w:t>t</w:t>
      </w:r>
      <w:r w:rsidRPr="00277BE7">
        <w:rPr>
          <w:spacing w:val="-1"/>
        </w:rPr>
        <w:t>i</w:t>
      </w:r>
      <w:r w:rsidRPr="00277BE7">
        <w:t>e</w:t>
      </w:r>
      <w:r w:rsidRPr="00277BE7">
        <w:rPr>
          <w:spacing w:val="-2"/>
        </w:rPr>
        <w:t>c</w:t>
      </w:r>
      <w:r w:rsidRPr="00277BE7">
        <w:rPr>
          <w:spacing w:val="1"/>
        </w:rPr>
        <w:t>ī</w:t>
      </w:r>
      <w:r w:rsidRPr="00277BE7">
        <w:rPr>
          <w:spacing w:val="-2"/>
        </w:rPr>
        <w:t>g</w:t>
      </w:r>
      <w:r w:rsidRPr="00277BE7">
        <w:t>i</w:t>
      </w:r>
      <w:r w:rsidRPr="00277BE7">
        <w:rPr>
          <w:spacing w:val="1"/>
        </w:rPr>
        <w:t xml:space="preserve"> </w:t>
      </w:r>
      <w:r w:rsidRPr="00277BE7">
        <w:t>12%</w:t>
      </w:r>
      <w:r w:rsidRPr="00277BE7">
        <w:rPr>
          <w:spacing w:val="-1"/>
        </w:rPr>
        <w:t xml:space="preserve"> </w:t>
      </w:r>
      <w:r w:rsidRPr="00277BE7">
        <w:t xml:space="preserve">un </w:t>
      </w:r>
      <w:r w:rsidRPr="00277BE7">
        <w:rPr>
          <w:spacing w:val="-2"/>
        </w:rPr>
        <w:t>4</w:t>
      </w:r>
      <w:r w:rsidRPr="00277BE7">
        <w:t>%</w:t>
      </w:r>
      <w:r w:rsidRPr="00277BE7">
        <w:rPr>
          <w:spacing w:val="1"/>
        </w:rPr>
        <w:t xml:space="preserve"> t</w:t>
      </w:r>
      <w:r w:rsidRPr="00277BE7">
        <w:rPr>
          <w:spacing w:val="-2"/>
        </w:rPr>
        <w:t>o</w:t>
      </w:r>
      <w:r w:rsidRPr="00277BE7">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rPr>
          <w:spacing w:val="-2"/>
        </w:rPr>
        <w:t>g</w:t>
      </w:r>
      <w:r w:rsidRPr="00277BE7">
        <w:rPr>
          <w:spacing w:val="1"/>
        </w:rPr>
        <w:t>r</w:t>
      </w:r>
      <w:r w:rsidRPr="00277BE7">
        <w:t>upas</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u</w:t>
      </w:r>
      <w:r w:rsidRPr="00277BE7">
        <w:rPr>
          <w:spacing w:val="-2"/>
        </w:rPr>
        <w:t xml:space="preserve"> </w:t>
      </w:r>
      <w:r w:rsidRPr="00277BE7">
        <w:rPr>
          <w:spacing w:val="-1"/>
        </w:rPr>
        <w:t>ALA</w:t>
      </w:r>
      <w:r w:rsidRPr="00277BE7">
        <w:t>T</w:t>
      </w:r>
      <w:r w:rsidRPr="00277BE7">
        <w:rPr>
          <w:spacing w:val="2"/>
        </w:rPr>
        <w:t xml:space="preserve"> </w:t>
      </w:r>
      <w:r w:rsidRPr="00277BE7">
        <w:rPr>
          <w:spacing w:val="-2"/>
        </w:rPr>
        <w:t>v</w:t>
      </w:r>
      <w:r w:rsidRPr="00277BE7">
        <w:t>ai</w:t>
      </w:r>
      <w:r w:rsidRPr="00277BE7">
        <w:rPr>
          <w:spacing w:val="1"/>
        </w:rPr>
        <w:t xml:space="preserve"> </w:t>
      </w:r>
      <w:r w:rsidRPr="00277BE7">
        <w:rPr>
          <w:spacing w:val="-1"/>
        </w:rPr>
        <w:t>A</w:t>
      </w:r>
      <w:r w:rsidRPr="00277BE7">
        <w:t>S</w:t>
      </w:r>
      <w:r w:rsidRPr="00277BE7">
        <w:rPr>
          <w:spacing w:val="-1"/>
        </w:rPr>
        <w:t>A</w:t>
      </w:r>
      <w:r w:rsidRPr="00277BE7">
        <w:t>T</w:t>
      </w:r>
      <w:r>
        <w:rPr>
          <w:spacing w:val="1"/>
        </w:rPr>
        <w:t xml:space="preserve"> </w:t>
      </w:r>
      <w:r w:rsidRPr="00277BE7">
        <w:rPr>
          <w:spacing w:val="1"/>
        </w:rPr>
        <w:t>lī</w:t>
      </w:r>
      <w:r w:rsidRPr="00277BE7">
        <w:rPr>
          <w:spacing w:val="-4"/>
        </w:rPr>
        <w:t>m</w:t>
      </w:r>
      <w:r w:rsidRPr="00277BE7">
        <w:t>en</w:t>
      </w:r>
      <w:r w:rsidRPr="00277BE7">
        <w:rPr>
          <w:spacing w:val="1"/>
        </w:rPr>
        <w:t>i</w:t>
      </w:r>
      <w:r w:rsidRPr="00277BE7">
        <w:t>s</w:t>
      </w:r>
      <w:r w:rsidRPr="00277BE7">
        <w:rPr>
          <w:spacing w:val="1"/>
        </w:rPr>
        <w:t xml:space="preserve"> </w:t>
      </w:r>
      <w:r w:rsidRPr="00277BE7">
        <w:rPr>
          <w:spacing w:val="-2"/>
        </w:rPr>
        <w:t>p</w:t>
      </w:r>
      <w:r w:rsidRPr="00277BE7">
        <w:t>aau</w:t>
      </w:r>
      <w:r w:rsidRPr="00277BE7">
        <w:rPr>
          <w:spacing w:val="-2"/>
        </w:rPr>
        <w:t>g</w:t>
      </w:r>
      <w:r w:rsidRPr="00277BE7">
        <w:t>s</w:t>
      </w:r>
      <w:r w:rsidRPr="00277BE7">
        <w:rPr>
          <w:spacing w:val="-1"/>
        </w:rPr>
        <w:t>t</w:t>
      </w:r>
      <w:r w:rsidRPr="00277BE7">
        <w:rPr>
          <w:spacing w:val="1"/>
        </w:rPr>
        <w:t>i</w:t>
      </w:r>
      <w:r w:rsidRPr="00277BE7">
        <w:t>n</w:t>
      </w:r>
      <w:r w:rsidRPr="00277BE7">
        <w:rPr>
          <w:spacing w:val="-2"/>
        </w:rPr>
        <w:t>ā</w:t>
      </w:r>
      <w:r w:rsidRPr="00277BE7">
        <w:rPr>
          <w:spacing w:val="1"/>
        </w:rPr>
        <w:t>j</w:t>
      </w:r>
      <w:r w:rsidRPr="00277BE7">
        <w:t>ās</w:t>
      </w:r>
      <w:r w:rsidRPr="00277BE7">
        <w:rPr>
          <w:spacing w:val="-2"/>
        </w:rPr>
        <w:t xml:space="preserve"> </w:t>
      </w:r>
      <w:r w:rsidRPr="00277BE7">
        <w:rPr>
          <w:spacing w:val="1"/>
        </w:rPr>
        <w:t>l</w:t>
      </w:r>
      <w:r w:rsidRPr="00277BE7">
        <w:rPr>
          <w:spacing w:val="-1"/>
        </w:rPr>
        <w:t>ī</w:t>
      </w:r>
      <w:r w:rsidRPr="00277BE7">
        <w:t>dz</w:t>
      </w:r>
      <w:r w:rsidRPr="00277BE7">
        <w:rPr>
          <w:spacing w:val="-2"/>
        </w:rPr>
        <w:t xml:space="preserve"> </w:t>
      </w:r>
      <w:r w:rsidRPr="00277BE7">
        <w:t>≥</w:t>
      </w:r>
      <w:r w:rsidRPr="00277BE7">
        <w:rPr>
          <w:spacing w:val="-1"/>
        </w:rPr>
        <w:t xml:space="preserve"> </w:t>
      </w:r>
      <w:r w:rsidRPr="00277BE7">
        <w:t xml:space="preserve">3 x </w:t>
      </w:r>
      <w:r w:rsidRPr="00277BE7">
        <w:rPr>
          <w:spacing w:val="-1"/>
        </w:rPr>
        <w:t>NAR</w:t>
      </w:r>
      <w:r w:rsidRPr="00277BE7">
        <w:t>.</w:t>
      </w:r>
    </w:p>
    <w:p w14:paraId="799766A4" w14:textId="77777777" w:rsidR="00E6565A" w:rsidRPr="00277BE7" w:rsidRDefault="00E6565A" w:rsidP="004B067C"/>
    <w:p w14:paraId="404991D2"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I</w:t>
      </w:r>
      <w:r w:rsidRPr="00277BE7">
        <w:rPr>
          <w:rFonts w:eastAsia="Times New Roman" w:cs="Times New Roman"/>
          <w:i/>
          <w:spacing w:val="-1"/>
        </w:rPr>
        <w:t>m</w:t>
      </w:r>
      <w:r w:rsidRPr="00277BE7">
        <w:rPr>
          <w:rFonts w:eastAsia="Times New Roman" w:cs="Times New Roman"/>
          <w:i/>
        </w:rPr>
        <w:t>ūng</w:t>
      </w:r>
      <w:r w:rsidRPr="00277BE7">
        <w:rPr>
          <w:rFonts w:eastAsia="Times New Roman" w:cs="Times New Roman"/>
          <w:i/>
          <w:spacing w:val="1"/>
        </w:rPr>
        <w:t>l</w:t>
      </w:r>
      <w:r w:rsidRPr="00277BE7">
        <w:rPr>
          <w:rFonts w:eastAsia="Times New Roman" w:cs="Times New Roman"/>
          <w:i/>
          <w:spacing w:val="-2"/>
        </w:rPr>
        <w:t>o</w:t>
      </w:r>
      <w:r w:rsidRPr="00277BE7">
        <w:rPr>
          <w:rFonts w:eastAsia="Times New Roman" w:cs="Times New Roman"/>
          <w:i/>
        </w:rPr>
        <w:t>bu</w:t>
      </w:r>
      <w:r w:rsidRPr="00277BE7">
        <w:rPr>
          <w:rFonts w:eastAsia="Times New Roman" w:cs="Times New Roman"/>
          <w:i/>
          <w:spacing w:val="-1"/>
        </w:rPr>
        <w:t>l</w:t>
      </w:r>
      <w:r w:rsidRPr="00277BE7">
        <w:rPr>
          <w:rFonts w:eastAsia="Times New Roman" w:cs="Times New Roman"/>
          <w:i/>
          <w:spacing w:val="1"/>
        </w:rPr>
        <w:t>ī</w:t>
      </w:r>
      <w:r w:rsidRPr="00277BE7">
        <w:rPr>
          <w:rFonts w:eastAsia="Times New Roman" w:cs="Times New Roman"/>
          <w:i/>
        </w:rPr>
        <w:t>ns</w:t>
      </w:r>
      <w:r w:rsidRPr="00277BE7">
        <w:rPr>
          <w:rFonts w:eastAsia="Times New Roman" w:cs="Times New Roman"/>
          <w:i/>
          <w:spacing w:val="1"/>
        </w:rPr>
        <w:t xml:space="preserve"> </w:t>
      </w:r>
      <w:r w:rsidRPr="00277BE7">
        <w:rPr>
          <w:rFonts w:eastAsia="Times New Roman" w:cs="Times New Roman"/>
          <w:i/>
        </w:rPr>
        <w:t>G</w:t>
      </w:r>
    </w:p>
    <w:p w14:paraId="616C0306" w14:textId="77777777" w:rsidR="00E6565A" w:rsidRPr="00277BE7" w:rsidRDefault="00E6565A" w:rsidP="004B067C">
      <w:r w:rsidRPr="00277BE7">
        <w:rPr>
          <w:spacing w:val="2"/>
        </w:rPr>
        <w:t>T</w:t>
      </w:r>
      <w:r w:rsidRPr="00277BE7">
        <w:rPr>
          <w:spacing w:val="-2"/>
        </w:rPr>
        <w:t>e</w:t>
      </w:r>
      <w:r w:rsidRPr="00277BE7">
        <w:rPr>
          <w:spacing w:val="1"/>
        </w:rPr>
        <w:t>r</w:t>
      </w:r>
      <w:r w:rsidRPr="00277BE7">
        <w:t>a</w:t>
      </w:r>
      <w:r w:rsidRPr="00277BE7">
        <w:rPr>
          <w:spacing w:val="-2"/>
        </w:rPr>
        <w:t>p</w:t>
      </w:r>
      <w:r w:rsidRPr="00277BE7">
        <w:rPr>
          <w:spacing w:val="-1"/>
        </w:rPr>
        <w:t>i</w:t>
      </w:r>
      <w:r w:rsidRPr="00277BE7">
        <w:rPr>
          <w:spacing w:val="1"/>
        </w:rPr>
        <w:t>j</w:t>
      </w:r>
      <w:r w:rsidRPr="00277BE7">
        <w:t>as</w:t>
      </w:r>
      <w:r w:rsidRPr="00277BE7">
        <w:rPr>
          <w:spacing w:val="-2"/>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rPr>
          <w:spacing w:val="-4"/>
        </w:rPr>
        <w:t>I</w:t>
      </w:r>
      <w:r w:rsidRPr="00277BE7">
        <w:t>gG</w:t>
      </w:r>
      <w:r w:rsidRPr="00277BE7">
        <w:rPr>
          <w:spacing w:val="-1"/>
        </w:rPr>
        <w:t xml:space="preserve"> </w:t>
      </w:r>
      <w:r w:rsidRPr="00277BE7">
        <w:rPr>
          <w:spacing w:val="1"/>
        </w:rPr>
        <w:t>lī</w:t>
      </w:r>
      <w:r w:rsidRPr="00277BE7">
        <w:rPr>
          <w:spacing w:val="-4"/>
        </w:rPr>
        <w:t>m</w:t>
      </w:r>
      <w:r w:rsidRPr="00277BE7">
        <w:t>en</w:t>
      </w:r>
      <w:r w:rsidRPr="00277BE7">
        <w:rPr>
          <w:spacing w:val="1"/>
        </w:rPr>
        <w:t>i</w:t>
      </w:r>
      <w:r w:rsidRPr="00277BE7">
        <w:t>s</w:t>
      </w:r>
      <w:r w:rsidRPr="00277BE7">
        <w:rPr>
          <w:spacing w:val="-2"/>
        </w:rPr>
        <w:t xml:space="preserve"> </w:t>
      </w:r>
      <w:r w:rsidRPr="00277BE7">
        <w:t>pa</w:t>
      </w:r>
      <w:r w:rsidRPr="00277BE7">
        <w:rPr>
          <w:spacing w:val="-2"/>
        </w:rPr>
        <w:t>z</w:t>
      </w:r>
      <w:r w:rsidRPr="00277BE7">
        <w:t>e</w:t>
      </w:r>
      <w:r w:rsidRPr="00277BE7">
        <w:rPr>
          <w:spacing w:val="-4"/>
        </w:rPr>
        <w:t>m</w:t>
      </w:r>
      <w:r w:rsidRPr="00277BE7">
        <w:rPr>
          <w:spacing w:val="1"/>
        </w:rPr>
        <w:t>i</w:t>
      </w:r>
      <w:r w:rsidRPr="00277BE7">
        <w:t>nās. 15 pa</w:t>
      </w:r>
      <w:r w:rsidRPr="00277BE7">
        <w:rPr>
          <w:spacing w:val="-2"/>
        </w:rPr>
        <w:t>c</w:t>
      </w:r>
      <w:r w:rsidRPr="00277BE7">
        <w:rPr>
          <w:spacing w:val="1"/>
        </w:rPr>
        <w:t>i</w:t>
      </w:r>
      <w:r w:rsidRPr="00277BE7">
        <w:t>e</w:t>
      </w:r>
      <w:r w:rsidRPr="00277BE7">
        <w:rPr>
          <w:spacing w:val="-2"/>
        </w:rPr>
        <w:t>n</w:t>
      </w:r>
      <w:r w:rsidRPr="00277BE7">
        <w:rPr>
          <w:spacing w:val="-1"/>
        </w:rPr>
        <w:t>t</w:t>
      </w:r>
      <w:r w:rsidRPr="00277BE7">
        <w:rPr>
          <w:spacing w:val="1"/>
        </w:rPr>
        <w:t>i</w:t>
      </w:r>
      <w:r w:rsidRPr="00277BE7">
        <w:t>em</w:t>
      </w:r>
      <w:r w:rsidRPr="00277BE7">
        <w:rPr>
          <w:spacing w:val="-4"/>
        </w:rPr>
        <w:t xml:space="preserve"> </w:t>
      </w:r>
      <w:r w:rsidRPr="00277BE7">
        <w:t>a</w:t>
      </w:r>
      <w:r w:rsidRPr="00277BE7">
        <w:rPr>
          <w:spacing w:val="1"/>
        </w:rPr>
        <w:t>t</w:t>
      </w:r>
      <w:r w:rsidRPr="00277BE7">
        <w:t>se</w:t>
      </w:r>
      <w:r w:rsidRPr="00277BE7">
        <w:rPr>
          <w:spacing w:val="-3"/>
        </w:rPr>
        <w:t>v</w:t>
      </w:r>
      <w:r w:rsidRPr="00277BE7">
        <w:rPr>
          <w:spacing w:val="1"/>
        </w:rPr>
        <w:t>iš</w:t>
      </w:r>
      <w:r w:rsidRPr="00277BE7">
        <w:rPr>
          <w:spacing w:val="-2"/>
        </w:rPr>
        <w:t>ķ</w:t>
      </w:r>
      <w:r w:rsidRPr="00277BE7">
        <w:t>os</w:t>
      </w:r>
      <w:r w:rsidRPr="00277BE7">
        <w:rPr>
          <w:spacing w:val="1"/>
        </w:rPr>
        <w:t xml:space="preserve"> </w:t>
      </w:r>
      <w:r w:rsidRPr="00277BE7">
        <w:t>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a</w:t>
      </w:r>
      <w:r w:rsidRPr="00277BE7">
        <w:rPr>
          <w:spacing w:val="1"/>
        </w:rPr>
        <w:t xml:space="preserve"> </w:t>
      </w:r>
      <w:r w:rsidRPr="00277BE7">
        <w:t>b</w:t>
      </w:r>
      <w:r w:rsidRPr="00277BE7">
        <w:rPr>
          <w:spacing w:val="1"/>
        </w:rPr>
        <w:t>rī</w:t>
      </w:r>
      <w:r w:rsidRPr="00277BE7">
        <w:rPr>
          <w:spacing w:val="-2"/>
        </w:rPr>
        <w:t>ž</w:t>
      </w:r>
      <w:r w:rsidRPr="00277BE7">
        <w:t>os</w:t>
      </w:r>
      <w:r w:rsidRPr="00277BE7">
        <w:rPr>
          <w:spacing w:val="-2"/>
        </w:rPr>
        <w:t xml:space="preserve"> </w:t>
      </w:r>
      <w:r w:rsidRPr="00277BE7">
        <w:rPr>
          <w:spacing w:val="1"/>
        </w:rPr>
        <w:t>l</w:t>
      </w:r>
      <w:r w:rsidRPr="00277BE7">
        <w:rPr>
          <w:spacing w:val="-1"/>
        </w:rPr>
        <w:t>ī</w:t>
      </w:r>
      <w:r w:rsidRPr="00277BE7">
        <w:rPr>
          <w:spacing w:val="-4"/>
        </w:rPr>
        <w:t>m</w:t>
      </w:r>
      <w:r w:rsidRPr="00277BE7">
        <w:t>en</w:t>
      </w:r>
      <w:r w:rsidRPr="00277BE7">
        <w:rPr>
          <w:spacing w:val="1"/>
        </w:rPr>
        <w:t>i</w:t>
      </w:r>
      <w:r w:rsidRPr="00277BE7">
        <w:t>s</w:t>
      </w:r>
      <w:r w:rsidRPr="00277BE7">
        <w:rPr>
          <w:spacing w:val="1"/>
        </w:rPr>
        <w:t xml:space="preserve"> </w:t>
      </w:r>
      <w:r w:rsidRPr="00277BE7">
        <w:t>pa</w:t>
      </w:r>
      <w:r w:rsidRPr="00277BE7">
        <w:rPr>
          <w:spacing w:val="-2"/>
        </w:rPr>
        <w:t>z</w:t>
      </w:r>
      <w:r w:rsidRPr="00277BE7">
        <w:t>e</w:t>
      </w:r>
      <w:r w:rsidRPr="00277BE7">
        <w:rPr>
          <w:spacing w:val="-4"/>
        </w:rPr>
        <w:t>m</w:t>
      </w:r>
      <w:r w:rsidRPr="00277BE7">
        <w:rPr>
          <w:spacing w:val="1"/>
        </w:rPr>
        <w:t>i</w:t>
      </w:r>
      <w:r w:rsidRPr="00277BE7">
        <w:t>nā</w:t>
      </w:r>
      <w:r w:rsidRPr="00277BE7">
        <w:rPr>
          <w:spacing w:val="1"/>
        </w:rPr>
        <w:t>j</w:t>
      </w:r>
      <w:r w:rsidRPr="00277BE7">
        <w:t xml:space="preserve">ās </w:t>
      </w:r>
      <w:r w:rsidRPr="00277BE7">
        <w:rPr>
          <w:spacing w:val="1"/>
        </w:rPr>
        <w:t>lī</w:t>
      </w:r>
      <w:r w:rsidRPr="00277BE7">
        <w:t>dz</w:t>
      </w:r>
      <w:r w:rsidRPr="00277BE7">
        <w:rPr>
          <w:spacing w:val="-2"/>
        </w:rPr>
        <w:t xml:space="preserve"> z</w:t>
      </w:r>
      <w:r w:rsidRPr="00277BE7">
        <w:t>e</w:t>
      </w:r>
      <w:r w:rsidRPr="00277BE7">
        <w:rPr>
          <w:spacing w:val="-4"/>
        </w:rPr>
        <w:t>m</w:t>
      </w:r>
      <w:r w:rsidRPr="00277BE7">
        <w:rPr>
          <w:spacing w:val="3"/>
        </w:rPr>
        <w:t>ā</w:t>
      </w:r>
      <w:r w:rsidRPr="00277BE7">
        <w:rPr>
          <w:spacing w:val="-2"/>
        </w:rPr>
        <w:t>k</w:t>
      </w:r>
      <w:r w:rsidRPr="00277BE7">
        <w:t>ai</w:t>
      </w:r>
      <w:r w:rsidRPr="00277BE7">
        <w:rPr>
          <w:spacing w:val="1"/>
        </w:rPr>
        <w:t xml:space="preserve"> </w:t>
      </w:r>
      <w:r w:rsidRPr="00277BE7">
        <w:t>no</w:t>
      </w:r>
      <w:r w:rsidRPr="00277BE7">
        <w:rPr>
          <w:spacing w:val="1"/>
        </w:rPr>
        <w:t>r</w:t>
      </w:r>
      <w:r w:rsidRPr="00277BE7">
        <w:rPr>
          <w:spacing w:val="-4"/>
        </w:rPr>
        <w:t>m</w:t>
      </w:r>
      <w:r w:rsidRPr="00277BE7">
        <w:t>as</w:t>
      </w:r>
      <w:r w:rsidRPr="00277BE7">
        <w:rPr>
          <w:spacing w:val="1"/>
        </w:rPr>
        <w:t xml:space="preserve"> r</w:t>
      </w:r>
      <w:r w:rsidRPr="00277BE7">
        <w:t>o</w:t>
      </w:r>
      <w:r w:rsidRPr="00277BE7">
        <w:rPr>
          <w:spacing w:val="-2"/>
        </w:rPr>
        <w:t>b</w:t>
      </w:r>
      <w:r w:rsidRPr="00277BE7">
        <w:t>e</w:t>
      </w:r>
      <w:r w:rsidRPr="00277BE7">
        <w:rPr>
          <w:spacing w:val="-2"/>
        </w:rPr>
        <w:t>ž</w:t>
      </w:r>
      <w:r w:rsidRPr="00277BE7">
        <w:t>a</w:t>
      </w:r>
      <w:r w:rsidRPr="00277BE7">
        <w:rPr>
          <w:spacing w:val="1"/>
        </w:rPr>
        <w:t>i</w:t>
      </w:r>
      <w:r w:rsidRPr="00277BE7">
        <w:t>.</w:t>
      </w:r>
    </w:p>
    <w:p w14:paraId="07BCDFF0" w14:textId="77777777" w:rsidR="00E6565A" w:rsidRPr="00277BE7" w:rsidRDefault="00E6565A" w:rsidP="004B067C"/>
    <w:p w14:paraId="73E7BD18" w14:textId="77777777" w:rsidR="00E6565A" w:rsidRPr="00277BE7" w:rsidRDefault="00E6565A" w:rsidP="004B067C">
      <w:pPr>
        <w:keepNext/>
        <w:contextualSpacing/>
        <w:rPr>
          <w:rFonts w:eastAsia="Times New Roman" w:cs="Times New Roman"/>
        </w:rPr>
      </w:pPr>
      <w:r w:rsidRPr="00277BE7">
        <w:rPr>
          <w:rFonts w:eastAsia="Times New Roman" w:cs="Times New Roman"/>
          <w:i/>
        </w:rPr>
        <w:t>L</w:t>
      </w:r>
      <w:r w:rsidRPr="00277BE7">
        <w:rPr>
          <w:rFonts w:eastAsia="Times New Roman" w:cs="Times New Roman"/>
          <w:i/>
          <w:spacing w:val="1"/>
        </w:rPr>
        <w:t>i</w:t>
      </w:r>
      <w:r w:rsidRPr="00277BE7">
        <w:rPr>
          <w:rFonts w:eastAsia="Times New Roman" w:cs="Times New Roman"/>
          <w:i/>
        </w:rPr>
        <w:t>p</w:t>
      </w:r>
      <w:r w:rsidRPr="00277BE7">
        <w:rPr>
          <w:rFonts w:eastAsia="Times New Roman" w:cs="Times New Roman"/>
          <w:i/>
          <w:spacing w:val="1"/>
        </w:rPr>
        <w:t>ī</w:t>
      </w:r>
      <w:r w:rsidRPr="00277BE7">
        <w:rPr>
          <w:rFonts w:eastAsia="Times New Roman" w:cs="Times New Roman"/>
          <w:i/>
          <w:spacing w:val="-2"/>
        </w:rPr>
        <w:t>d</w:t>
      </w:r>
      <w:r w:rsidRPr="00277BE7">
        <w:rPr>
          <w:rFonts w:eastAsia="Times New Roman" w:cs="Times New Roman"/>
          <w:i/>
        </w:rPr>
        <w:t xml:space="preserve">u </w:t>
      </w:r>
      <w:r w:rsidRPr="00277BE7">
        <w:rPr>
          <w:rFonts w:eastAsia="Times New Roman" w:cs="Times New Roman"/>
          <w:i/>
          <w:spacing w:val="1"/>
        </w:rPr>
        <w:t>r</w:t>
      </w:r>
      <w:r w:rsidRPr="00277BE7">
        <w:rPr>
          <w:rFonts w:eastAsia="Times New Roman" w:cs="Times New Roman"/>
          <w:i/>
        </w:rPr>
        <w:t>ā</w:t>
      </w:r>
      <w:r w:rsidRPr="00277BE7">
        <w:rPr>
          <w:rFonts w:eastAsia="Times New Roman" w:cs="Times New Roman"/>
          <w:i/>
          <w:spacing w:val="-2"/>
        </w:rPr>
        <w:t>d</w:t>
      </w:r>
      <w:r w:rsidRPr="00277BE7">
        <w:rPr>
          <w:rFonts w:eastAsia="Times New Roman" w:cs="Times New Roman"/>
          <w:i/>
          <w:spacing w:val="1"/>
        </w:rPr>
        <w:t>ī</w:t>
      </w:r>
      <w:r w:rsidRPr="00277BE7">
        <w:rPr>
          <w:rFonts w:eastAsia="Times New Roman" w:cs="Times New Roman"/>
          <w:i/>
          <w:spacing w:val="-1"/>
        </w:rPr>
        <w:t>t</w:t>
      </w:r>
      <w:r w:rsidRPr="00277BE7">
        <w:rPr>
          <w:rFonts w:eastAsia="Times New Roman" w:cs="Times New Roman"/>
          <w:i/>
        </w:rPr>
        <w:t>ā</w:t>
      </w:r>
      <w:r w:rsidRPr="00277BE7">
        <w:rPr>
          <w:rFonts w:eastAsia="Times New Roman" w:cs="Times New Roman"/>
          <w:i/>
          <w:spacing w:val="-1"/>
        </w:rPr>
        <w:t>j</w:t>
      </w:r>
      <w:r w:rsidRPr="00277BE7">
        <w:rPr>
          <w:rFonts w:eastAsia="Times New Roman" w:cs="Times New Roman"/>
          <w:i/>
        </w:rPr>
        <w:t>i</w:t>
      </w:r>
    </w:p>
    <w:p w14:paraId="1C4E49CB" w14:textId="77777777" w:rsidR="00E6565A" w:rsidRPr="00277BE7" w:rsidRDefault="00E6565A" w:rsidP="004B067C">
      <w:r w:rsidRPr="00277BE7">
        <w:rPr>
          <w:rFonts w:eastAsia="Times New Roman" w:cs="Times New Roman"/>
        </w:rPr>
        <w:t>12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f</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rPr>
        <w:t xml:space="preserve">ē, </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and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abo</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1"/>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pē</w:t>
      </w:r>
      <w:r w:rsidRPr="00277BE7">
        <w:rPr>
          <w:rFonts w:eastAsia="Times New Roman" w:cs="Times New Roman"/>
          <w:spacing w:val="-1"/>
        </w:rPr>
        <w:t>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 W</w:t>
      </w:r>
      <w:r w:rsidRPr="00277BE7">
        <w:rPr>
          <w:rFonts w:eastAsia="Times New Roman" w:cs="Times New Roman"/>
          <w:spacing w:val="-1"/>
        </w:rPr>
        <w:t>A</w:t>
      </w:r>
      <w:r w:rsidRPr="00277BE7">
        <w:rPr>
          <w:rFonts w:eastAsia="Times New Roman" w:cs="Times New Roman"/>
        </w:rPr>
        <w:t>1822</w:t>
      </w:r>
      <w:r w:rsidRPr="00277BE7">
        <w:rPr>
          <w:rFonts w:eastAsia="Times New Roman" w:cs="Times New Roman"/>
          <w:spacing w:val="-2"/>
        </w:rPr>
        <w:t>1</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13,</w:t>
      </w:r>
      <w:r w:rsidRPr="00277BE7">
        <w:rPr>
          <w:rFonts w:eastAsia="Times New Roman" w:cs="Times New Roman"/>
          <w:spacing w:val="-2"/>
        </w:rPr>
        <w:t>4</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un 33,</w:t>
      </w:r>
      <w:r w:rsidRPr="00277BE7">
        <w:rPr>
          <w:rFonts w:eastAsia="Times New Roman" w:cs="Times New Roman"/>
          <w:spacing w:val="-2"/>
        </w:rPr>
        <w:t>3</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3"/>
        </w:rPr>
        <w:t>Z</w:t>
      </w:r>
      <w:r w:rsidRPr="00277BE7">
        <w:rPr>
          <w:rFonts w:eastAsia="Times New Roman" w:cs="Times New Roman"/>
          <w:spacing w:val="-1"/>
        </w:rPr>
        <w:t>B</w:t>
      </w:r>
      <w:r w:rsidRPr="00277BE7">
        <w:rPr>
          <w:rFonts w:eastAsia="Times New Roman" w:cs="Times New Roman"/>
        </w:rPr>
        <w:t>L ho</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1"/>
        </w:rPr>
        <w:t>ī</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tī</w:t>
      </w:r>
      <w:r w:rsidRPr="00277BE7">
        <w:rPr>
          <w:rFonts w:eastAsia="Times New Roman" w:cs="Times New Roman"/>
          <w:spacing w:val="-2"/>
        </w:rPr>
        <w:t>b</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e</w:t>
      </w:r>
      <w:r w:rsidRPr="00277BE7">
        <w:rPr>
          <w:rFonts w:eastAsia="Times New Roman" w:cs="Times New Roman"/>
        </w:rPr>
        <w:t>b</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dī</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anas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 xml:space="preserve">130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dl</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ho</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1"/>
        </w:rPr>
        <w:t>ī</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nā</w:t>
      </w:r>
      <w:r w:rsidRPr="00277BE7">
        <w:rPr>
          <w:rFonts w:eastAsia="Times New Roman" w:cs="Times New Roman"/>
          <w:spacing w:val="3"/>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t xml:space="preserve"> </w:t>
      </w:r>
      <w:r w:rsidRPr="00277BE7">
        <w:t>≥</w:t>
      </w:r>
      <w:r>
        <w:rPr>
          <w:spacing w:val="1"/>
        </w:rPr>
        <w:t> </w:t>
      </w:r>
      <w:r w:rsidRPr="00277BE7">
        <w:t>200</w:t>
      </w:r>
      <w:r>
        <w:t> </w:t>
      </w:r>
      <w:r w:rsidRPr="00277BE7">
        <w:rPr>
          <w:spacing w:val="-4"/>
        </w:rPr>
        <w:t>m</w:t>
      </w:r>
      <w:r w:rsidRPr="00277BE7">
        <w:rPr>
          <w:spacing w:val="-2"/>
        </w:rPr>
        <w:t>g</w:t>
      </w:r>
      <w:r w:rsidRPr="00277BE7">
        <w:rPr>
          <w:spacing w:val="1"/>
        </w:rPr>
        <w:t>/</w:t>
      </w:r>
      <w:r w:rsidRPr="00277BE7">
        <w:t>d</w:t>
      </w:r>
      <w:r w:rsidRPr="00277BE7">
        <w:rPr>
          <w:spacing w:val="1"/>
        </w:rPr>
        <w:t>l</w:t>
      </w:r>
      <w:r w:rsidRPr="00277BE7">
        <w:t>.</w:t>
      </w:r>
    </w:p>
    <w:p w14:paraId="02719ED5" w14:textId="77777777" w:rsidR="00E6565A" w:rsidRPr="00277BE7" w:rsidRDefault="00E6565A" w:rsidP="004B067C"/>
    <w:p w14:paraId="5BE6F9B0" w14:textId="77777777" w:rsidR="00E6565A" w:rsidRDefault="00E6565A" w:rsidP="004B067C">
      <w:pPr>
        <w:contextualSpacing/>
        <w:rPr>
          <w:rFonts w:eastAsia="Times New Roman" w:cs="Times New Roman"/>
          <w:u w:val="single" w:color="000000"/>
        </w:rPr>
      </w:pPr>
      <w:r w:rsidRPr="00277BE7">
        <w:rPr>
          <w:rFonts w:eastAsia="Times New Roman" w:cs="Times New Roman"/>
          <w:spacing w:val="-1"/>
        </w:rPr>
        <w:t>N</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f</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rPr>
        <w:t xml:space="preserve">ē </w:t>
      </w:r>
      <w:r w:rsidRPr="00277BE7">
        <w:rPr>
          <w:rFonts w:eastAsia="Times New Roman" w:cs="Times New Roman"/>
          <w:spacing w:val="1"/>
        </w:rPr>
        <w:t>(</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W</w:t>
      </w:r>
      <w:r w:rsidRPr="00277BE7">
        <w:rPr>
          <w:rFonts w:eastAsia="Times New Roman" w:cs="Times New Roman"/>
          <w:spacing w:val="-1"/>
        </w:rPr>
        <w:t>A</w:t>
      </w:r>
      <w:r w:rsidRPr="00277BE7">
        <w:rPr>
          <w:rFonts w:eastAsia="Times New Roman" w:cs="Times New Roman"/>
        </w:rPr>
        <w:t>1822</w:t>
      </w:r>
      <w:r w:rsidRPr="00277BE7">
        <w:rPr>
          <w:rFonts w:eastAsia="Times New Roman" w:cs="Times New Roman"/>
          <w:spacing w:val="-2"/>
        </w:rPr>
        <w:t>1</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13,</w:t>
      </w:r>
      <w:r w:rsidRPr="00277BE7">
        <w:rPr>
          <w:rFonts w:eastAsia="Times New Roman" w:cs="Times New Roman"/>
          <w:spacing w:val="-2"/>
        </w:rPr>
        <w:t>2</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rPr>
        <w:t>27,</w:t>
      </w:r>
      <w:r w:rsidRPr="00277BE7">
        <w:rPr>
          <w:rFonts w:eastAsia="Times New Roman" w:cs="Times New Roman"/>
          <w:spacing w:val="-2"/>
        </w:rPr>
        <w:t>7</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3"/>
        </w:rPr>
        <w:t>Z</w:t>
      </w:r>
      <w:r w:rsidRPr="00277BE7">
        <w:rPr>
          <w:rFonts w:eastAsia="Times New Roman" w:cs="Times New Roman"/>
          <w:spacing w:val="-1"/>
        </w:rPr>
        <w:t>B</w:t>
      </w:r>
      <w:r w:rsidRPr="00277BE7">
        <w:rPr>
          <w:rFonts w:eastAsia="Times New Roman" w:cs="Times New Roman"/>
        </w:rPr>
        <w:t>L ho</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rī</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eb</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rī</w:t>
      </w:r>
      <w:r w:rsidRPr="00277BE7">
        <w:rPr>
          <w:rFonts w:eastAsia="Times New Roman" w:cs="Times New Roman"/>
          <w:spacing w:val="-2"/>
        </w:rPr>
        <w:t>d</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spacing w:val="-2"/>
        </w:rPr>
        <w:t>an</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4"/>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1</w:t>
      </w:r>
      <w:r w:rsidRPr="00277BE7">
        <w:rPr>
          <w:rFonts w:eastAsia="Times New Roman" w:cs="Times New Roman"/>
        </w:rPr>
        <w:t xml:space="preserve">30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dl</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ā ho</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rī</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5"/>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 xml:space="preserve">200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d</w:t>
      </w:r>
      <w:r w:rsidRPr="00277BE7">
        <w:rPr>
          <w:rFonts w:eastAsia="Times New Roman" w:cs="Times New Roman"/>
          <w:spacing w:val="1"/>
        </w:rPr>
        <w:t>l</w:t>
      </w:r>
      <w:r w:rsidRPr="00277BE7">
        <w:rPr>
          <w:rFonts w:eastAsia="Times New Roman" w:cs="Times New Roman"/>
        </w:rPr>
        <w:t>.</w:t>
      </w:r>
    </w:p>
    <w:p w14:paraId="4705CA81" w14:textId="77777777" w:rsidR="00E6565A" w:rsidRDefault="00E6565A" w:rsidP="004B067C">
      <w:pPr>
        <w:rPr>
          <w:u w:color="000000"/>
        </w:rPr>
      </w:pPr>
    </w:p>
    <w:p w14:paraId="4436811E" w14:textId="77777777" w:rsidR="00E6565A" w:rsidRDefault="00E6565A" w:rsidP="004B067C">
      <w:pPr>
        <w:keepNext/>
        <w:contextualSpacing/>
        <w:rPr>
          <w:rFonts w:eastAsia="Times New Roman" w:cs="Times New Roman"/>
          <w:u w:val="single" w:color="000000"/>
        </w:rPr>
      </w:pPr>
      <w:r>
        <w:rPr>
          <w:rFonts w:eastAsia="Times New Roman" w:cs="Times New Roman"/>
          <w:u w:val="single" w:color="000000"/>
        </w:rPr>
        <w:t>Imūngenitāte</w:t>
      </w:r>
    </w:p>
    <w:p w14:paraId="7A0435F6" w14:textId="77777777" w:rsidR="00E6565A" w:rsidRDefault="00E6565A" w:rsidP="004B067C">
      <w:pPr>
        <w:keepNext/>
        <w:rPr>
          <w:u w:color="000000"/>
        </w:rPr>
      </w:pPr>
    </w:p>
    <w:p w14:paraId="0E9704F3" w14:textId="77777777" w:rsidR="00E6565A" w:rsidRPr="00C00141" w:rsidRDefault="00E6565A" w:rsidP="004B067C">
      <w:pPr>
        <w:contextualSpacing/>
        <w:rPr>
          <w:rFonts w:eastAsia="Times New Roman" w:cs="Times New Roman"/>
          <w:u w:color="000000"/>
        </w:rPr>
      </w:pPr>
      <w:r>
        <w:rPr>
          <w:rFonts w:eastAsia="Times New Roman" w:cs="Times New Roman"/>
          <w:u w:color="000000"/>
        </w:rPr>
        <w:t>Tocilizumaba terapijas laikā var veidoties antivielas pret tocilizumabu. Var tikt novērota saistība ar antivielu veidošanos un klīnisko atbildes reakciju vai nevēlamiem notikumiem.</w:t>
      </w:r>
    </w:p>
    <w:p w14:paraId="52A58504" w14:textId="77777777" w:rsidR="00E6565A" w:rsidRPr="00277BE7" w:rsidRDefault="00E6565A" w:rsidP="004B067C">
      <w:pPr>
        <w:contextualSpacing/>
        <w:rPr>
          <w:sz w:val="20"/>
          <w:szCs w:val="20"/>
        </w:rPr>
      </w:pPr>
    </w:p>
    <w:p w14:paraId="32ECC0C6" w14:textId="77777777" w:rsidR="00E6565A" w:rsidRPr="00C00141" w:rsidRDefault="00E6565A" w:rsidP="004B067C">
      <w:pPr>
        <w:keepNext/>
        <w:contextualSpacing/>
        <w:rPr>
          <w:u w:val="single"/>
        </w:rPr>
      </w:pPr>
      <w:r w:rsidRPr="00C00141">
        <w:rPr>
          <w:u w:val="single"/>
        </w:rPr>
        <w:t>Ziņošana par iespējamām nevēlamām blakusparādībām</w:t>
      </w:r>
    </w:p>
    <w:p w14:paraId="3FAC28FF" w14:textId="77777777" w:rsidR="00E6565A" w:rsidRDefault="00E6565A" w:rsidP="004B067C">
      <w:pPr>
        <w:keepNext/>
        <w:contextualSpacing/>
        <w:rPr>
          <w:rFonts w:eastAsia="Times New Roman" w:cs="Times New Roman"/>
          <w:spacing w:val="-4"/>
        </w:rPr>
      </w:pPr>
    </w:p>
    <w:p w14:paraId="4AAD99E6" w14:textId="77777777" w:rsidR="00E6565A" w:rsidRPr="00C00141" w:rsidRDefault="00E6565A" w:rsidP="004B067C">
      <w:pPr>
        <w:contextualSpacing/>
      </w:pPr>
      <w:r w:rsidRPr="00C00141">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3">
        <w:r w:rsidRPr="00D81446">
          <w:rPr>
            <w:color w:val="0000FF"/>
            <w:highlight w:val="lightGray"/>
            <w:u w:val="single"/>
          </w:rPr>
          <w:t>V pielikumā</w:t>
        </w:r>
        <w:r w:rsidRPr="00D81446">
          <w:rPr>
            <w:color w:val="0000FF"/>
            <w:highlight w:val="lightGray"/>
          </w:rPr>
          <w:t xml:space="preserve"> </w:t>
        </w:r>
      </w:hyperlink>
      <w:r w:rsidRPr="00D81446">
        <w:rPr>
          <w:highlight w:val="lightGray"/>
        </w:rPr>
        <w:t>minēto nacionālās</w:t>
      </w:r>
      <w:r w:rsidRPr="00C00141">
        <w:t xml:space="preserve"> </w:t>
      </w:r>
      <w:r w:rsidRPr="00D81446">
        <w:rPr>
          <w:highlight w:val="lightGray"/>
        </w:rPr>
        <w:t>ziņošanas sistēmas kontaktinformāciju</w:t>
      </w:r>
      <w:r w:rsidRPr="00C00141">
        <w:t>.</w:t>
      </w:r>
    </w:p>
    <w:p w14:paraId="00F5EF8A" w14:textId="77777777" w:rsidR="00E6565A" w:rsidRPr="00277BE7" w:rsidRDefault="00E6565A" w:rsidP="004B067C">
      <w:pPr>
        <w:contextualSpacing/>
        <w:rPr>
          <w:sz w:val="24"/>
          <w:szCs w:val="24"/>
        </w:rPr>
      </w:pPr>
    </w:p>
    <w:p w14:paraId="75F33295"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4.9.</w:t>
      </w:r>
      <w:r w:rsidRPr="00277BE7">
        <w:rPr>
          <w:rFonts w:eastAsia="Times New Roman" w:cs="Times New Roman"/>
          <w:b/>
          <w:bCs/>
        </w:rPr>
        <w:tab/>
      </w:r>
      <w:r w:rsidRPr="00277BE7">
        <w:rPr>
          <w:rFonts w:eastAsia="Times New Roman" w:cs="Times New Roman"/>
          <w:b/>
          <w:bCs/>
          <w:spacing w:val="2"/>
        </w:rPr>
        <w:t>P</w:t>
      </w:r>
      <w:r w:rsidRPr="00277BE7">
        <w:rPr>
          <w:rFonts w:eastAsia="Times New Roman" w:cs="Times New Roman"/>
          <w:b/>
          <w:bCs/>
        </w:rPr>
        <w:t>ār</w:t>
      </w:r>
      <w:r w:rsidRPr="00277BE7">
        <w:rPr>
          <w:rFonts w:eastAsia="Times New Roman" w:cs="Times New Roman"/>
          <w:b/>
          <w:bCs/>
          <w:spacing w:val="-3"/>
        </w:rPr>
        <w:t>d</w:t>
      </w:r>
      <w:r w:rsidRPr="00277BE7">
        <w:rPr>
          <w:rFonts w:eastAsia="Times New Roman" w:cs="Times New Roman"/>
          <w:b/>
          <w:bCs/>
        </w:rPr>
        <w:t>o</w:t>
      </w:r>
      <w:r w:rsidRPr="00277BE7">
        <w:rPr>
          <w:rFonts w:eastAsia="Times New Roman" w:cs="Times New Roman"/>
          <w:b/>
          <w:bCs/>
          <w:spacing w:val="-2"/>
        </w:rPr>
        <w:t>z</w:t>
      </w:r>
      <w:r w:rsidRPr="00277BE7">
        <w:rPr>
          <w:rFonts w:eastAsia="Times New Roman" w:cs="Times New Roman"/>
          <w:b/>
          <w:bCs/>
        </w:rPr>
        <w:t>ē</w:t>
      </w:r>
      <w:r w:rsidRPr="00277BE7">
        <w:rPr>
          <w:rFonts w:eastAsia="Times New Roman" w:cs="Times New Roman"/>
          <w:b/>
          <w:bCs/>
          <w:spacing w:val="1"/>
        </w:rPr>
        <w:t>š</w:t>
      </w:r>
      <w:r w:rsidRPr="00277BE7">
        <w:rPr>
          <w:rFonts w:eastAsia="Times New Roman" w:cs="Times New Roman"/>
          <w:b/>
          <w:bCs/>
        </w:rPr>
        <w:t>ana</w:t>
      </w:r>
    </w:p>
    <w:p w14:paraId="0DE879D7" w14:textId="77777777" w:rsidR="00E6565A" w:rsidRPr="00277BE7" w:rsidRDefault="00E6565A" w:rsidP="004B067C">
      <w:pPr>
        <w:keepNext/>
      </w:pPr>
    </w:p>
    <w:p w14:paraId="2A96E7ED" w14:textId="77777777" w:rsidR="00E6565A" w:rsidRPr="00277BE7" w:rsidRDefault="00E6565A" w:rsidP="004B067C">
      <w:r w:rsidRPr="00277BE7">
        <w:rPr>
          <w:spacing w:val="-1"/>
        </w:rPr>
        <w:t>D</w:t>
      </w:r>
      <w:r w:rsidRPr="00277BE7">
        <w:t>a</w:t>
      </w:r>
      <w:r w:rsidRPr="00277BE7">
        <w:rPr>
          <w:spacing w:val="1"/>
        </w:rPr>
        <w:t>t</w:t>
      </w:r>
      <w:r w:rsidRPr="00277BE7">
        <w:t>i</w:t>
      </w:r>
      <w:r w:rsidRPr="00277BE7">
        <w:rPr>
          <w:spacing w:val="1"/>
        </w:rPr>
        <w:t xml:space="preserve"> </w:t>
      </w:r>
      <w:r w:rsidRPr="00277BE7">
        <w:rPr>
          <w:spacing w:val="-2"/>
        </w:rPr>
        <w:t>p</w:t>
      </w:r>
      <w:r w:rsidRPr="00277BE7">
        <w:t>ar</w:t>
      </w:r>
      <w:r w:rsidRPr="00277BE7">
        <w:rPr>
          <w:spacing w:val="1"/>
        </w:rPr>
        <w:t xml:space="preserve"> </w:t>
      </w:r>
      <w:r>
        <w:t>tocilizumaba</w:t>
      </w:r>
      <w:r w:rsidRPr="00277BE7">
        <w:rPr>
          <w:spacing w:val="1"/>
        </w:rPr>
        <w:t xml:space="preserve"> </w:t>
      </w:r>
      <w:r w:rsidRPr="00277BE7">
        <w:t>p</w:t>
      </w:r>
      <w:r w:rsidRPr="00277BE7">
        <w:rPr>
          <w:spacing w:val="-2"/>
        </w:rPr>
        <w:t>ā</w:t>
      </w:r>
      <w:r w:rsidRPr="00277BE7">
        <w:rPr>
          <w:spacing w:val="1"/>
        </w:rPr>
        <w:t>r</w:t>
      </w:r>
      <w:r w:rsidRPr="00277BE7">
        <w:t>do</w:t>
      </w:r>
      <w:r w:rsidRPr="00277BE7">
        <w:rPr>
          <w:spacing w:val="-2"/>
        </w:rPr>
        <w:t>z</w:t>
      </w:r>
      <w:r w:rsidRPr="00277BE7">
        <w:t>ē</w:t>
      </w:r>
      <w:r w:rsidRPr="00277BE7">
        <w:rPr>
          <w:spacing w:val="1"/>
        </w:rPr>
        <w:t>š</w:t>
      </w:r>
      <w:r w:rsidRPr="00277BE7">
        <w:t>anu</w:t>
      </w:r>
      <w:r w:rsidRPr="00277BE7">
        <w:rPr>
          <w:spacing w:val="-2"/>
        </w:rPr>
        <w:t xml:space="preserve"> </w:t>
      </w:r>
      <w:r w:rsidRPr="00277BE7">
        <w:rPr>
          <w:spacing w:val="1"/>
        </w:rPr>
        <w:t>i</w:t>
      </w:r>
      <w:r w:rsidRPr="00277BE7">
        <w:t>r</w:t>
      </w:r>
      <w:r w:rsidRPr="00277BE7">
        <w:rPr>
          <w:spacing w:val="-1"/>
        </w:rPr>
        <w:t xml:space="preserve"> </w:t>
      </w:r>
      <w:r w:rsidRPr="00277BE7">
        <w:rPr>
          <w:spacing w:val="1"/>
        </w:rPr>
        <w:t>i</w:t>
      </w:r>
      <w:r w:rsidRPr="00277BE7">
        <w:rPr>
          <w:spacing w:val="-2"/>
        </w:rPr>
        <w:t>e</w:t>
      </w:r>
      <w:r w:rsidRPr="00277BE7">
        <w:rPr>
          <w:spacing w:val="1"/>
        </w:rPr>
        <w:t>r</w:t>
      </w:r>
      <w:r w:rsidRPr="00277BE7">
        <w:t>obe</w:t>
      </w:r>
      <w:r w:rsidRPr="00277BE7">
        <w:rPr>
          <w:spacing w:val="-2"/>
        </w:rPr>
        <w:t>ž</w:t>
      </w:r>
      <w:r w:rsidRPr="00277BE7">
        <w:t>o</w:t>
      </w:r>
      <w:r w:rsidRPr="00277BE7">
        <w:rPr>
          <w:spacing w:val="-1"/>
        </w:rPr>
        <w:t>t</w:t>
      </w:r>
      <w:r w:rsidRPr="00277BE7">
        <w:rPr>
          <w:spacing w:val="1"/>
        </w:rPr>
        <w:t>i</w:t>
      </w:r>
      <w:r w:rsidRPr="00277BE7">
        <w:t xml:space="preserve">. </w:t>
      </w:r>
      <w:r w:rsidRPr="00277BE7">
        <w:rPr>
          <w:spacing w:val="-3"/>
        </w:rPr>
        <w:t>Z</w:t>
      </w:r>
      <w:r w:rsidRPr="00277BE7">
        <w:rPr>
          <w:spacing w:val="1"/>
        </w:rPr>
        <w:t>i</w:t>
      </w:r>
      <w:r w:rsidRPr="00277BE7">
        <w:t>ņo</w:t>
      </w:r>
      <w:r w:rsidRPr="00277BE7">
        <w:rPr>
          <w:spacing w:val="-1"/>
        </w:rPr>
        <w:t>t</w:t>
      </w:r>
      <w:r w:rsidRPr="00277BE7">
        <w:t>s</w:t>
      </w:r>
      <w:r w:rsidRPr="00277BE7">
        <w:rPr>
          <w:spacing w:val="-2"/>
        </w:rPr>
        <w:t xml:space="preserve"> </w:t>
      </w:r>
      <w:r w:rsidRPr="00277BE7">
        <w:t>par</w:t>
      </w:r>
      <w:r w:rsidRPr="00277BE7">
        <w:rPr>
          <w:spacing w:val="1"/>
        </w:rPr>
        <w:t xml:space="preserve"> </w:t>
      </w:r>
      <w:r w:rsidRPr="00277BE7">
        <w:rPr>
          <w:spacing w:val="-2"/>
        </w:rPr>
        <w:t>v</w:t>
      </w:r>
      <w:r w:rsidRPr="00277BE7">
        <w:rPr>
          <w:spacing w:val="1"/>
        </w:rPr>
        <w:t>i</w:t>
      </w:r>
      <w:r w:rsidRPr="00277BE7">
        <w:t>enu</w:t>
      </w:r>
      <w:r w:rsidRPr="00277BE7">
        <w:rPr>
          <w:spacing w:val="-2"/>
        </w:rPr>
        <w:t xml:space="preserve"> </w:t>
      </w:r>
      <w:r w:rsidRPr="00277BE7">
        <w:t>n</w:t>
      </w:r>
      <w:r w:rsidRPr="00277BE7">
        <w:rPr>
          <w:spacing w:val="-2"/>
        </w:rPr>
        <w:t>e</w:t>
      </w:r>
      <w:r w:rsidRPr="00277BE7">
        <w:rPr>
          <w:spacing w:val="1"/>
        </w:rPr>
        <w:t>j</w:t>
      </w:r>
      <w:r w:rsidRPr="00277BE7">
        <w:t>au</w:t>
      </w:r>
      <w:r w:rsidRPr="00277BE7">
        <w:rPr>
          <w:spacing w:val="-2"/>
        </w:rPr>
        <w:t>š</w:t>
      </w:r>
      <w:r w:rsidRPr="00277BE7">
        <w:t>as</w:t>
      </w:r>
      <w:r w:rsidRPr="00277BE7">
        <w:rPr>
          <w:spacing w:val="1"/>
        </w:rPr>
        <w:t xml:space="preserve"> </w:t>
      </w:r>
      <w:r w:rsidRPr="00277BE7">
        <w:t>p</w:t>
      </w:r>
      <w:r w:rsidRPr="00277BE7">
        <w:rPr>
          <w:spacing w:val="-2"/>
        </w:rPr>
        <w:t>ā</w:t>
      </w:r>
      <w:r w:rsidRPr="00277BE7">
        <w:rPr>
          <w:spacing w:val="1"/>
        </w:rPr>
        <w:t>r</w:t>
      </w:r>
      <w:r w:rsidRPr="00277BE7">
        <w:t>do</w:t>
      </w:r>
      <w:r w:rsidRPr="00277BE7">
        <w:rPr>
          <w:spacing w:val="-2"/>
        </w:rPr>
        <w:t>zē</w:t>
      </w:r>
      <w:r w:rsidRPr="00277BE7">
        <w:rPr>
          <w:spacing w:val="1"/>
        </w:rPr>
        <w:t>š</w:t>
      </w:r>
      <w:r w:rsidRPr="00277BE7">
        <w:t>anas</w:t>
      </w:r>
      <w:r w:rsidRPr="00277BE7">
        <w:rPr>
          <w:spacing w:val="-2"/>
        </w:rPr>
        <w:t xml:space="preserve"> g</w:t>
      </w:r>
      <w:r w:rsidRPr="00277BE7">
        <w:t>ad</w:t>
      </w:r>
      <w:r w:rsidRPr="00277BE7">
        <w:rPr>
          <w:spacing w:val="-1"/>
        </w:rPr>
        <w:t>ī</w:t>
      </w:r>
      <w:r w:rsidRPr="00277BE7">
        <w:rPr>
          <w:spacing w:val="3"/>
        </w:rPr>
        <w:t>j</w:t>
      </w:r>
      <w:r w:rsidRPr="00277BE7">
        <w:t>u</w:t>
      </w:r>
      <w:r w:rsidRPr="00277BE7">
        <w:rPr>
          <w:spacing w:val="-4"/>
        </w:rPr>
        <w:t>m</w:t>
      </w:r>
      <w:r w:rsidRPr="00277BE7">
        <w:t xml:space="preserve">u, </w:t>
      </w:r>
      <w:r w:rsidRPr="00277BE7">
        <w:rPr>
          <w:spacing w:val="-2"/>
        </w:rPr>
        <w:t>k</w:t>
      </w:r>
      <w:r w:rsidRPr="00277BE7">
        <w:t>ad pac</w:t>
      </w:r>
      <w:r w:rsidRPr="00277BE7">
        <w:rPr>
          <w:spacing w:val="-1"/>
        </w:rPr>
        <w:t>i</w:t>
      </w:r>
      <w:r w:rsidRPr="00277BE7">
        <w:t>en</w:t>
      </w:r>
      <w:r w:rsidRPr="00277BE7">
        <w:rPr>
          <w:spacing w:val="-1"/>
        </w:rPr>
        <w:t>t</w:t>
      </w:r>
      <w:r w:rsidRPr="00277BE7">
        <w:t>s</w:t>
      </w:r>
      <w:r w:rsidRPr="00277BE7">
        <w:rPr>
          <w:spacing w:val="1"/>
        </w:rPr>
        <w:t xml:space="preserve"> </w:t>
      </w:r>
      <w:r w:rsidRPr="00277BE7">
        <w:rPr>
          <w:spacing w:val="-2"/>
        </w:rPr>
        <w:t>a</w:t>
      </w:r>
      <w:r w:rsidRPr="00277BE7">
        <w:t>r</w:t>
      </w:r>
      <w:r w:rsidRPr="00277BE7">
        <w:rPr>
          <w:spacing w:val="1"/>
        </w:rPr>
        <w:t xml:space="preserve"> </w:t>
      </w:r>
      <w:r w:rsidRPr="00277BE7">
        <w:rPr>
          <w:spacing w:val="-4"/>
        </w:rPr>
        <w:t>m</w:t>
      </w:r>
      <w:r w:rsidRPr="00277BE7">
        <w:t>u</w:t>
      </w:r>
      <w:r w:rsidRPr="00277BE7">
        <w:rPr>
          <w:spacing w:val="1"/>
        </w:rPr>
        <w:t>lti</w:t>
      </w:r>
      <w:r w:rsidRPr="00277BE7">
        <w:rPr>
          <w:spacing w:val="-2"/>
        </w:rPr>
        <w:t>p</w:t>
      </w:r>
      <w:r w:rsidRPr="00277BE7">
        <w:rPr>
          <w:spacing w:val="1"/>
        </w:rPr>
        <w:t>l</w:t>
      </w:r>
      <w:r w:rsidRPr="00277BE7">
        <w:t xml:space="preserve">o </w:t>
      </w:r>
      <w:r w:rsidRPr="00277BE7">
        <w:rPr>
          <w:spacing w:val="-4"/>
        </w:rPr>
        <w:t>m</w:t>
      </w:r>
      <w:r w:rsidRPr="00277BE7">
        <w:rPr>
          <w:spacing w:val="1"/>
        </w:rPr>
        <w:t>i</w:t>
      </w:r>
      <w:r w:rsidRPr="00277BE7">
        <w:t>e</w:t>
      </w:r>
      <w:r w:rsidRPr="00277BE7">
        <w:rPr>
          <w:spacing w:val="1"/>
        </w:rPr>
        <w:t>l</w:t>
      </w:r>
      <w:r w:rsidRPr="00277BE7">
        <w:rPr>
          <w:spacing w:val="-2"/>
        </w:rPr>
        <w:t>o</w:t>
      </w:r>
      <w:r w:rsidRPr="00277BE7">
        <w:rPr>
          <w:spacing w:val="-4"/>
        </w:rPr>
        <w:t>m</w:t>
      </w:r>
      <w:r w:rsidRPr="00277BE7">
        <w:t xml:space="preserve">u </w:t>
      </w:r>
      <w:r w:rsidRPr="00277BE7">
        <w:rPr>
          <w:spacing w:val="1"/>
        </w:rPr>
        <w:t>s</w:t>
      </w:r>
      <w:r w:rsidRPr="00277BE7">
        <w:t>aņē</w:t>
      </w:r>
      <w:r w:rsidRPr="00277BE7">
        <w:rPr>
          <w:spacing w:val="-4"/>
        </w:rPr>
        <w:t>m</w:t>
      </w:r>
      <w:r w:rsidRPr="00277BE7">
        <w:t>a</w:t>
      </w:r>
      <w:r w:rsidRPr="00277BE7">
        <w:rPr>
          <w:spacing w:val="3"/>
        </w:rPr>
        <w:t xml:space="preserve"> </w:t>
      </w:r>
      <w:r w:rsidRPr="00277BE7">
        <w:rPr>
          <w:spacing w:val="-2"/>
        </w:rPr>
        <w:t>v</w:t>
      </w:r>
      <w:r w:rsidRPr="00277BE7">
        <w:rPr>
          <w:spacing w:val="1"/>
        </w:rPr>
        <w:t>i</w:t>
      </w:r>
      <w:r w:rsidRPr="00277BE7">
        <w:t xml:space="preserve">enu 40 </w:t>
      </w:r>
      <w:r w:rsidRPr="00277BE7">
        <w:rPr>
          <w:spacing w:val="-4"/>
        </w:rPr>
        <w:t>m</w:t>
      </w:r>
      <w:r w:rsidRPr="00277BE7">
        <w:rPr>
          <w:spacing w:val="-2"/>
        </w:rPr>
        <w:t>g</w:t>
      </w:r>
      <w:r w:rsidRPr="00277BE7">
        <w:rPr>
          <w:spacing w:val="1"/>
        </w:rPr>
        <w:t>/</w:t>
      </w:r>
      <w:r w:rsidRPr="00277BE7">
        <w:t>kg de</w:t>
      </w:r>
      <w:r w:rsidRPr="00277BE7">
        <w:rPr>
          <w:spacing w:val="-2"/>
        </w:rPr>
        <w:t>v</w:t>
      </w:r>
      <w:r w:rsidRPr="00277BE7">
        <w:t xml:space="preserve">u. </w:t>
      </w:r>
      <w:r w:rsidRPr="00277BE7">
        <w:rPr>
          <w:spacing w:val="-1"/>
        </w:rPr>
        <w:t>B</w:t>
      </w:r>
      <w:r w:rsidRPr="00277BE7">
        <w:rPr>
          <w:spacing w:val="1"/>
        </w:rPr>
        <w:t>l</w:t>
      </w:r>
      <w:r w:rsidRPr="00277BE7">
        <w:t>a</w:t>
      </w:r>
      <w:r w:rsidRPr="00277BE7">
        <w:rPr>
          <w:spacing w:val="-2"/>
        </w:rPr>
        <w:t>k</w:t>
      </w:r>
      <w:r w:rsidRPr="00277BE7">
        <w:t>u</w:t>
      </w:r>
      <w:r w:rsidRPr="00277BE7">
        <w:rPr>
          <w:spacing w:val="1"/>
        </w:rPr>
        <w:t>s</w:t>
      </w:r>
      <w:r w:rsidRPr="00277BE7">
        <w:t>pa</w:t>
      </w:r>
      <w:r w:rsidRPr="00277BE7">
        <w:rPr>
          <w:spacing w:val="-2"/>
        </w:rPr>
        <w:t>r</w:t>
      </w:r>
      <w:r w:rsidRPr="00277BE7">
        <w:t>ād</w:t>
      </w:r>
      <w:r w:rsidRPr="00277BE7">
        <w:rPr>
          <w:spacing w:val="-1"/>
        </w:rPr>
        <w:t>ī</w:t>
      </w:r>
      <w:r w:rsidRPr="00277BE7">
        <w:t>bas</w:t>
      </w:r>
      <w:r w:rsidRPr="00277BE7">
        <w:rPr>
          <w:spacing w:val="1"/>
        </w:rPr>
        <w:t xml:space="preserve"> </w:t>
      </w:r>
      <w:r w:rsidRPr="00277BE7">
        <w:rPr>
          <w:spacing w:val="-2"/>
        </w:rPr>
        <w:t>n</w:t>
      </w:r>
      <w:r w:rsidRPr="00277BE7">
        <w:t>e</w:t>
      </w:r>
      <w:r w:rsidRPr="00277BE7">
        <w:rPr>
          <w:spacing w:val="-2"/>
        </w:rPr>
        <w:t>n</w:t>
      </w:r>
      <w:r w:rsidRPr="00277BE7">
        <w:t>o</w:t>
      </w:r>
      <w:r w:rsidRPr="00277BE7">
        <w:rPr>
          <w:spacing w:val="-2"/>
        </w:rPr>
        <w:t>v</w:t>
      </w:r>
      <w:r w:rsidRPr="00277BE7">
        <w:t>ē</w:t>
      </w:r>
      <w:r w:rsidRPr="00277BE7">
        <w:rPr>
          <w:spacing w:val="1"/>
        </w:rPr>
        <w:t>r</w:t>
      </w:r>
      <w:r w:rsidRPr="00277BE7">
        <w:rPr>
          <w:spacing w:val="-2"/>
        </w:rPr>
        <w:t>o</w:t>
      </w:r>
      <w:r w:rsidRPr="00277BE7">
        <w:rPr>
          <w:spacing w:val="3"/>
        </w:rPr>
        <w:t>j</w:t>
      </w:r>
      <w:r w:rsidRPr="00277BE7">
        <w:t>a.</w:t>
      </w:r>
    </w:p>
    <w:p w14:paraId="7A4C3920" w14:textId="77777777" w:rsidR="00E6565A" w:rsidRPr="00277BE7" w:rsidRDefault="00E6565A" w:rsidP="004B067C"/>
    <w:p w14:paraId="59386C25" w14:textId="77777777" w:rsidR="00E6565A" w:rsidRPr="00277BE7" w:rsidRDefault="00E6565A" w:rsidP="004B067C">
      <w:r w:rsidRPr="00277BE7">
        <w:rPr>
          <w:rFonts w:eastAsia="Times New Roman" w:cs="Times New Roman"/>
          <w:spacing w:val="-1"/>
        </w:rPr>
        <w:t>N</w:t>
      </w:r>
      <w:r w:rsidRPr="00277BE7">
        <w:rPr>
          <w:rFonts w:eastAsia="Times New Roman" w:cs="Times New Roman"/>
        </w:rPr>
        <w:t>op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nas</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neno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r</w:t>
      </w:r>
      <w:r w:rsidRPr="00277BE7">
        <w:rPr>
          <w:rFonts w:eastAsia="Times New Roman" w:cs="Times New Roman"/>
          <w:spacing w:val="-1"/>
        </w:rPr>
        <w:t>ī</w:t>
      </w:r>
      <w:r w:rsidRPr="00277BE7">
        <w:rPr>
          <w:rFonts w:eastAsia="Times New Roman" w:cs="Times New Roman"/>
          <w:spacing w:val="-2"/>
        </w:rPr>
        <w:t>v</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tī</w:t>
      </w:r>
      <w:r w:rsidRPr="00277BE7">
        <w:rPr>
          <w:rFonts w:eastAsia="Times New Roman" w:cs="Times New Roman"/>
          <w:spacing w:val="-2"/>
        </w:rPr>
        <w:t>ga</w:t>
      </w:r>
      <w:r w:rsidRPr="00277BE7">
        <w:rPr>
          <w:rFonts w:eastAsia="Times New Roman" w:cs="Times New Roman"/>
          <w:spacing w:val="1"/>
        </w:rPr>
        <w:t>ji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zē</w:t>
      </w:r>
      <w:r w:rsidRPr="00277BE7">
        <w:rPr>
          <w:rFonts w:eastAsia="Times New Roman" w:cs="Times New Roman"/>
          <w:spacing w:val="1"/>
        </w:rPr>
        <w:t>j</w:t>
      </w:r>
      <w:r w:rsidRPr="00277BE7">
        <w:rPr>
          <w:rFonts w:eastAsia="Times New Roman" w:cs="Times New Roman"/>
        </w:rPr>
        <w:t>u de</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t xml:space="preserve"> </w:t>
      </w:r>
      <w:r w:rsidRPr="00277BE7">
        <w:t>28</w:t>
      </w:r>
      <w:r>
        <w:t> </w:t>
      </w:r>
      <w:r w:rsidRPr="00277BE7">
        <w:rPr>
          <w:spacing w:val="-1"/>
        </w:rPr>
        <w:t>m</w:t>
      </w:r>
      <w:r w:rsidRPr="00277BE7">
        <w:rPr>
          <w:spacing w:val="-2"/>
        </w:rPr>
        <w:t>g</w:t>
      </w:r>
      <w:r w:rsidRPr="00277BE7">
        <w:rPr>
          <w:spacing w:val="1"/>
        </w:rPr>
        <w:t>/</w:t>
      </w:r>
      <w:r w:rsidRPr="00277BE7">
        <w:t>k</w:t>
      </w:r>
      <w:r w:rsidRPr="00277BE7">
        <w:rPr>
          <w:spacing w:val="-2"/>
        </w:rPr>
        <w:t>g</w:t>
      </w:r>
      <w:r w:rsidRPr="00277BE7">
        <w:t xml:space="preserve">, </w:t>
      </w:r>
      <w:r w:rsidRPr="00277BE7">
        <w:rPr>
          <w:spacing w:val="1"/>
        </w:rPr>
        <w:t>l</w:t>
      </w:r>
      <w:r w:rsidRPr="00277BE7">
        <w:t>ai</w:t>
      </w:r>
      <w:r w:rsidRPr="00277BE7">
        <w:rPr>
          <w:spacing w:val="1"/>
        </w:rPr>
        <w:t xml:space="preserve"> </w:t>
      </w:r>
      <w:r w:rsidRPr="00277BE7">
        <w:rPr>
          <w:spacing w:val="-2"/>
        </w:rPr>
        <w:t>g</w:t>
      </w:r>
      <w:r w:rsidRPr="00277BE7">
        <w:t>an no</w:t>
      </w:r>
      <w:r w:rsidRPr="00277BE7">
        <w:rPr>
          <w:spacing w:val="-2"/>
        </w:rPr>
        <w:t>v</w:t>
      </w:r>
      <w:r w:rsidRPr="00277BE7">
        <w:t>ē</w:t>
      </w:r>
      <w:r w:rsidRPr="00277BE7">
        <w:rPr>
          <w:spacing w:val="1"/>
        </w:rPr>
        <w:t>r</w:t>
      </w:r>
      <w:r w:rsidRPr="00277BE7">
        <w:rPr>
          <w:spacing w:val="-2"/>
        </w:rPr>
        <w:t>o</w:t>
      </w:r>
      <w:r w:rsidRPr="00277BE7">
        <w:rPr>
          <w:spacing w:val="1"/>
        </w:rPr>
        <w:t>j</w:t>
      </w:r>
      <w:r w:rsidRPr="00277BE7">
        <w:t>a</w:t>
      </w:r>
      <w:r w:rsidRPr="00277BE7">
        <w:rPr>
          <w:spacing w:val="-2"/>
        </w:rPr>
        <w:t xml:space="preserve"> </w:t>
      </w:r>
      <w:r w:rsidRPr="00277BE7">
        <w:t>de</w:t>
      </w:r>
      <w:r w:rsidRPr="00277BE7">
        <w:rPr>
          <w:spacing w:val="-2"/>
        </w:rPr>
        <w:t>v</w:t>
      </w:r>
      <w:r w:rsidRPr="00277BE7">
        <w:t xml:space="preserve">u </w:t>
      </w:r>
      <w:r w:rsidRPr="00277BE7">
        <w:rPr>
          <w:spacing w:val="1"/>
        </w:rPr>
        <w:t>i</w:t>
      </w:r>
      <w:r w:rsidRPr="00277BE7">
        <w:t>e</w:t>
      </w:r>
      <w:r w:rsidRPr="00277BE7">
        <w:rPr>
          <w:spacing w:val="1"/>
        </w:rPr>
        <w:t>r</w:t>
      </w:r>
      <w:r w:rsidRPr="00277BE7">
        <w:rPr>
          <w:spacing w:val="-2"/>
        </w:rPr>
        <w:t>o</w:t>
      </w:r>
      <w:r w:rsidRPr="00277BE7">
        <w:t>be</w:t>
      </w:r>
      <w:r w:rsidRPr="00277BE7">
        <w:rPr>
          <w:spacing w:val="-2"/>
        </w:rPr>
        <w:t>žo</w:t>
      </w:r>
      <w:r w:rsidRPr="00277BE7">
        <w:rPr>
          <w:spacing w:val="3"/>
        </w:rPr>
        <w:t>j</w:t>
      </w:r>
      <w:r w:rsidRPr="00277BE7">
        <w:t>o</w:t>
      </w:r>
      <w:r w:rsidRPr="00277BE7">
        <w:rPr>
          <w:spacing w:val="1"/>
        </w:rPr>
        <w:t>š</w:t>
      </w:r>
      <w:r w:rsidRPr="00277BE7">
        <w:t>u</w:t>
      </w:r>
      <w:r w:rsidRPr="00277BE7">
        <w:rPr>
          <w:spacing w:val="-2"/>
        </w:rPr>
        <w:t xml:space="preserve"> </w:t>
      </w:r>
      <w:r w:rsidRPr="00277BE7">
        <w:t>n</w:t>
      </w:r>
      <w:r w:rsidRPr="00277BE7">
        <w:rPr>
          <w:spacing w:val="-2"/>
        </w:rPr>
        <w:t>e</w:t>
      </w:r>
      <w:r w:rsidRPr="00277BE7">
        <w:rPr>
          <w:spacing w:val="1"/>
        </w:rPr>
        <w:t>i</w:t>
      </w:r>
      <w:r w:rsidRPr="00277BE7">
        <w:rPr>
          <w:spacing w:val="-1"/>
        </w:rPr>
        <w:t>t</w:t>
      </w:r>
      <w:r w:rsidRPr="00277BE7">
        <w:rPr>
          <w:spacing w:val="1"/>
        </w:rPr>
        <w:t>r</w:t>
      </w:r>
      <w:r w:rsidRPr="00277BE7">
        <w:t>op</w:t>
      </w:r>
      <w:r w:rsidRPr="00277BE7">
        <w:rPr>
          <w:spacing w:val="-2"/>
        </w:rPr>
        <w:t>ē</w:t>
      </w:r>
      <w:r w:rsidRPr="00277BE7">
        <w:t>n</w:t>
      </w:r>
      <w:r w:rsidRPr="00277BE7">
        <w:rPr>
          <w:spacing w:val="-1"/>
        </w:rPr>
        <w:t>i</w:t>
      </w:r>
      <w:r w:rsidRPr="00277BE7">
        <w:rPr>
          <w:spacing w:val="3"/>
        </w:rPr>
        <w:t>j</w:t>
      </w:r>
      <w:r w:rsidRPr="00277BE7">
        <w:t>u.</w:t>
      </w:r>
    </w:p>
    <w:p w14:paraId="6499BA74" w14:textId="77777777" w:rsidR="00E6565A" w:rsidRPr="00277BE7" w:rsidRDefault="00E6565A" w:rsidP="004B067C"/>
    <w:p w14:paraId="7892ED5F" w14:textId="77777777" w:rsidR="00E6565A" w:rsidRPr="00C00141" w:rsidRDefault="00E6565A" w:rsidP="004B067C">
      <w:pPr>
        <w:contextualSpacing/>
        <w:rPr>
          <w:u w:val="single"/>
        </w:rPr>
      </w:pPr>
      <w:r w:rsidRPr="00C00141">
        <w:rPr>
          <w:u w:val="single"/>
        </w:rPr>
        <w:t>Pediatriskā populācija</w:t>
      </w:r>
    </w:p>
    <w:p w14:paraId="37A951AB" w14:textId="77777777" w:rsidR="00E6565A" w:rsidRPr="00277BE7" w:rsidRDefault="00E6565A" w:rsidP="004B067C"/>
    <w:p w14:paraId="75AEE635" w14:textId="77777777" w:rsidR="00E6565A" w:rsidRPr="00277BE7" w:rsidRDefault="00E6565A" w:rsidP="004B067C">
      <w:r w:rsidRPr="00277BE7">
        <w:rPr>
          <w:spacing w:val="-1"/>
        </w:rPr>
        <w:t>N</w:t>
      </w:r>
      <w:r w:rsidRPr="00277BE7">
        <w:t>av</w:t>
      </w:r>
      <w:r w:rsidRPr="00277BE7">
        <w:rPr>
          <w:spacing w:val="-2"/>
        </w:rPr>
        <w:t xml:space="preserve"> z</w:t>
      </w:r>
      <w:r w:rsidRPr="00277BE7">
        <w:rPr>
          <w:spacing w:val="1"/>
        </w:rPr>
        <w:t>i</w:t>
      </w:r>
      <w:r w:rsidRPr="00277BE7">
        <w:t>ņo</w:t>
      </w:r>
      <w:r w:rsidRPr="00277BE7">
        <w:rPr>
          <w:spacing w:val="1"/>
        </w:rPr>
        <w:t>t</w:t>
      </w:r>
      <w:r w:rsidRPr="00277BE7">
        <w:t>s</w:t>
      </w:r>
      <w:r w:rsidRPr="00277BE7">
        <w:rPr>
          <w:spacing w:val="1"/>
        </w:rPr>
        <w:t xml:space="preserve"> </w:t>
      </w:r>
      <w:r w:rsidRPr="00277BE7">
        <w:t>par</w:t>
      </w:r>
      <w:r w:rsidRPr="00277BE7">
        <w:rPr>
          <w:spacing w:val="-1"/>
        </w:rPr>
        <w:t xml:space="preserve"> </w:t>
      </w:r>
      <w:r w:rsidRPr="00277BE7">
        <w:t>pā</w:t>
      </w:r>
      <w:r w:rsidRPr="00277BE7">
        <w:rPr>
          <w:spacing w:val="-2"/>
        </w:rPr>
        <w:t>r</w:t>
      </w:r>
      <w:r w:rsidRPr="00277BE7">
        <w:t>do</w:t>
      </w:r>
      <w:r w:rsidRPr="00277BE7">
        <w:rPr>
          <w:spacing w:val="-2"/>
        </w:rPr>
        <w:t>z</w:t>
      </w:r>
      <w:r w:rsidRPr="00277BE7">
        <w:t>ē</w:t>
      </w:r>
      <w:r w:rsidRPr="00277BE7">
        <w:rPr>
          <w:spacing w:val="1"/>
        </w:rPr>
        <w:t>š</w:t>
      </w:r>
      <w:r w:rsidRPr="00277BE7">
        <w:t>an</w:t>
      </w:r>
      <w:r w:rsidRPr="00277BE7">
        <w:rPr>
          <w:spacing w:val="-2"/>
        </w:rPr>
        <w:t>a</w:t>
      </w:r>
      <w:r w:rsidRPr="00277BE7">
        <w:t>s</w:t>
      </w:r>
      <w:r w:rsidRPr="00277BE7">
        <w:rPr>
          <w:spacing w:val="1"/>
        </w:rPr>
        <w:t xml:space="preserve"> </w:t>
      </w:r>
      <w:r w:rsidRPr="00277BE7">
        <w:rPr>
          <w:spacing w:val="-2"/>
        </w:rPr>
        <w:t>g</w:t>
      </w:r>
      <w:r w:rsidRPr="00277BE7">
        <w:t>ad</w:t>
      </w:r>
      <w:r w:rsidRPr="00277BE7">
        <w:rPr>
          <w:spacing w:val="-1"/>
        </w:rPr>
        <w:t>ī</w:t>
      </w:r>
      <w:r w:rsidRPr="00277BE7">
        <w:rPr>
          <w:spacing w:val="3"/>
        </w:rPr>
        <w:t>j</w:t>
      </w:r>
      <w:r w:rsidRPr="00277BE7">
        <w:t>u</w:t>
      </w:r>
      <w:r w:rsidRPr="00277BE7">
        <w:rPr>
          <w:spacing w:val="-4"/>
        </w:rPr>
        <w:t>m</w:t>
      </w:r>
      <w:r w:rsidRPr="00277BE7">
        <w:rPr>
          <w:spacing w:val="1"/>
        </w:rPr>
        <w:t>i</w:t>
      </w:r>
      <w:r w:rsidRPr="00277BE7">
        <w:t>em</w:t>
      </w:r>
      <w:r w:rsidRPr="00277BE7">
        <w:rPr>
          <w:spacing w:val="-4"/>
        </w:rPr>
        <w:t xml:space="preserve"> </w:t>
      </w:r>
      <w:r w:rsidRPr="00277BE7">
        <w:t>ped</w:t>
      </w:r>
      <w:r w:rsidRPr="00277BE7">
        <w:rPr>
          <w:spacing w:val="1"/>
        </w:rPr>
        <w:t>i</w:t>
      </w:r>
      <w:r w:rsidRPr="00277BE7">
        <w:rPr>
          <w:spacing w:val="-2"/>
        </w:rPr>
        <w:t>a</w:t>
      </w:r>
      <w:r w:rsidRPr="00277BE7">
        <w:rPr>
          <w:spacing w:val="1"/>
        </w:rPr>
        <w:t>t</w:t>
      </w:r>
      <w:r w:rsidRPr="00277BE7">
        <w:rPr>
          <w:spacing w:val="-2"/>
        </w:rPr>
        <w:t>r</w:t>
      </w:r>
      <w:r w:rsidRPr="00277BE7">
        <w:rPr>
          <w:spacing w:val="1"/>
        </w:rPr>
        <w:t>is</w:t>
      </w:r>
      <w:r w:rsidRPr="00277BE7">
        <w:rPr>
          <w:spacing w:val="-2"/>
        </w:rPr>
        <w:t>k</w:t>
      </w:r>
      <w:r w:rsidRPr="00277BE7">
        <w:t>ā</w:t>
      </w:r>
      <w:r w:rsidRPr="00277BE7">
        <w:rPr>
          <w:spacing w:val="1"/>
        </w:rPr>
        <w:t xml:space="preserve"> </w:t>
      </w:r>
      <w:r w:rsidRPr="00277BE7">
        <w:rPr>
          <w:spacing w:val="-2"/>
        </w:rPr>
        <w:t>p</w:t>
      </w:r>
      <w:r w:rsidRPr="00277BE7">
        <w:t>opu</w:t>
      </w:r>
      <w:r w:rsidRPr="00277BE7">
        <w:rPr>
          <w:spacing w:val="1"/>
        </w:rPr>
        <w:t>l</w:t>
      </w:r>
      <w:r w:rsidRPr="00277BE7">
        <w:rPr>
          <w:spacing w:val="-2"/>
        </w:rPr>
        <w:t>ā</w:t>
      </w:r>
      <w:r w:rsidRPr="00277BE7">
        <w:t>c</w:t>
      </w:r>
      <w:r w:rsidRPr="00277BE7">
        <w:rPr>
          <w:spacing w:val="-1"/>
        </w:rPr>
        <w:t>i</w:t>
      </w:r>
      <w:r w:rsidRPr="00277BE7">
        <w:rPr>
          <w:spacing w:val="1"/>
        </w:rPr>
        <w:t>j</w:t>
      </w:r>
      <w:r w:rsidRPr="00277BE7">
        <w:t>ā.</w:t>
      </w:r>
    </w:p>
    <w:p w14:paraId="51C27E55" w14:textId="77777777" w:rsidR="00E6565A" w:rsidRPr="00277BE7" w:rsidRDefault="00E6565A" w:rsidP="004B067C"/>
    <w:p w14:paraId="2D755F1E" w14:textId="77777777" w:rsidR="00E6565A" w:rsidRPr="00277BE7" w:rsidRDefault="00E6565A" w:rsidP="004B067C"/>
    <w:p w14:paraId="0ACECC61"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5.</w:t>
      </w:r>
      <w:r w:rsidRPr="00277BE7">
        <w:rPr>
          <w:rFonts w:eastAsia="Times New Roman" w:cs="Times New Roman"/>
          <w:b/>
          <w:bCs/>
        </w:rPr>
        <w:tab/>
      </w:r>
      <w:r w:rsidRPr="00277BE7">
        <w:rPr>
          <w:rFonts w:eastAsia="Times New Roman" w:cs="Times New Roman"/>
          <w:b/>
          <w:bCs/>
          <w:spacing w:val="2"/>
        </w:rPr>
        <w:t>F</w:t>
      </w:r>
      <w:r w:rsidRPr="00277BE7">
        <w:rPr>
          <w:rFonts w:eastAsia="Times New Roman" w:cs="Times New Roman"/>
          <w:b/>
          <w:bCs/>
          <w:spacing w:val="-1"/>
        </w:rPr>
        <w:t>AR</w:t>
      </w:r>
      <w:r w:rsidRPr="00277BE7">
        <w:rPr>
          <w:rFonts w:eastAsia="Times New Roman" w:cs="Times New Roman"/>
          <w:b/>
          <w:bCs/>
        </w:rPr>
        <w:t>M</w:t>
      </w:r>
      <w:r w:rsidRPr="00277BE7">
        <w:rPr>
          <w:rFonts w:eastAsia="Times New Roman" w:cs="Times New Roman"/>
          <w:b/>
          <w:bCs/>
          <w:spacing w:val="-3"/>
        </w:rPr>
        <w:t>A</w:t>
      </w:r>
      <w:r w:rsidRPr="00277BE7">
        <w:rPr>
          <w:rFonts w:eastAsia="Times New Roman" w:cs="Times New Roman"/>
          <w:b/>
          <w:bCs/>
          <w:spacing w:val="1"/>
        </w:rPr>
        <w:t>KO</w:t>
      </w:r>
      <w:r w:rsidRPr="00277BE7">
        <w:rPr>
          <w:rFonts w:eastAsia="Times New Roman" w:cs="Times New Roman"/>
          <w:b/>
          <w:bCs/>
          <w:spacing w:val="-3"/>
        </w:rPr>
        <w:t>L</w:t>
      </w:r>
      <w:r w:rsidRPr="00277BE7">
        <w:rPr>
          <w:rFonts w:eastAsia="Times New Roman" w:cs="Times New Roman"/>
          <w:b/>
          <w:bCs/>
          <w:spacing w:val="1"/>
        </w:rPr>
        <w:t>O</w:t>
      </w:r>
      <w:r w:rsidRPr="00277BE7">
        <w:rPr>
          <w:rFonts w:eastAsia="Times New Roman" w:cs="Times New Roman"/>
          <w:b/>
          <w:bCs/>
          <w:spacing w:val="-1"/>
        </w:rPr>
        <w:t>Ģ</w:t>
      </w:r>
      <w:r w:rsidRPr="00277BE7">
        <w:rPr>
          <w:rFonts w:eastAsia="Times New Roman" w:cs="Times New Roman"/>
          <w:b/>
          <w:bCs/>
          <w:spacing w:val="1"/>
        </w:rPr>
        <w:t>I</w:t>
      </w:r>
      <w:r w:rsidRPr="00277BE7">
        <w:rPr>
          <w:rFonts w:eastAsia="Times New Roman" w:cs="Times New Roman"/>
          <w:b/>
          <w:bCs/>
          <w:spacing w:val="-3"/>
        </w:rPr>
        <w:t>S</w:t>
      </w:r>
      <w:r w:rsidRPr="00277BE7">
        <w:rPr>
          <w:rFonts w:eastAsia="Times New Roman" w:cs="Times New Roman"/>
          <w:b/>
          <w:bCs/>
          <w:spacing w:val="1"/>
        </w:rPr>
        <w:t>K</w:t>
      </w:r>
      <w:r w:rsidRPr="00277BE7">
        <w:rPr>
          <w:rFonts w:eastAsia="Times New Roman" w:cs="Times New Roman"/>
          <w:b/>
          <w:bCs/>
          <w:spacing w:val="-1"/>
        </w:rPr>
        <w:t>Ā</w:t>
      </w:r>
      <w:r w:rsidRPr="00277BE7">
        <w:rPr>
          <w:rFonts w:eastAsia="Times New Roman" w:cs="Times New Roman"/>
          <w:b/>
          <w:bCs/>
        </w:rPr>
        <w:t xml:space="preserve">S </w:t>
      </w:r>
      <w:r w:rsidRPr="00277BE7">
        <w:rPr>
          <w:rFonts w:eastAsia="Times New Roman" w:cs="Times New Roman"/>
          <w:b/>
          <w:bCs/>
          <w:spacing w:val="-2"/>
        </w:rPr>
        <w:t>Ī</w:t>
      </w:r>
      <w:r w:rsidRPr="00277BE7">
        <w:rPr>
          <w:rFonts w:eastAsia="Times New Roman" w:cs="Times New Roman"/>
          <w:b/>
          <w:bCs/>
          <w:spacing w:val="2"/>
        </w:rPr>
        <w:t>P</w:t>
      </w:r>
      <w:r w:rsidRPr="00277BE7">
        <w:rPr>
          <w:rFonts w:eastAsia="Times New Roman" w:cs="Times New Roman"/>
          <w:b/>
          <w:bCs/>
          <w:spacing w:val="-1"/>
        </w:rPr>
        <w:t>A</w:t>
      </w:r>
      <w:r w:rsidRPr="00277BE7">
        <w:rPr>
          <w:rFonts w:eastAsia="Times New Roman" w:cs="Times New Roman"/>
          <w:b/>
          <w:bCs/>
        </w:rPr>
        <w:t>Š</w:t>
      </w:r>
      <w:r w:rsidRPr="00277BE7">
        <w:rPr>
          <w:rFonts w:eastAsia="Times New Roman" w:cs="Times New Roman"/>
          <w:b/>
          <w:bCs/>
          <w:spacing w:val="-2"/>
        </w:rPr>
        <w:t>Ī</w:t>
      </w:r>
      <w:r w:rsidRPr="00277BE7">
        <w:rPr>
          <w:rFonts w:eastAsia="Times New Roman" w:cs="Times New Roman"/>
          <w:b/>
          <w:bCs/>
          <w:spacing w:val="2"/>
        </w:rPr>
        <w:t>B</w:t>
      </w:r>
      <w:r w:rsidRPr="00277BE7">
        <w:rPr>
          <w:rFonts w:eastAsia="Times New Roman" w:cs="Times New Roman"/>
          <w:b/>
          <w:bCs/>
          <w:spacing w:val="-1"/>
        </w:rPr>
        <w:t>AS</w:t>
      </w:r>
    </w:p>
    <w:p w14:paraId="3A836DD8" w14:textId="77777777" w:rsidR="00E6565A" w:rsidRPr="00277BE7" w:rsidRDefault="00E6565A" w:rsidP="004B067C">
      <w:pPr>
        <w:keepNext/>
      </w:pPr>
    </w:p>
    <w:p w14:paraId="5F19D1AE"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5.1.</w:t>
      </w:r>
      <w:r w:rsidRPr="00277BE7">
        <w:rPr>
          <w:rFonts w:eastAsia="Times New Roman" w:cs="Times New Roman"/>
          <w:b/>
          <w:bCs/>
        </w:rPr>
        <w:tab/>
      </w:r>
      <w:r w:rsidRPr="00277BE7">
        <w:rPr>
          <w:rFonts w:eastAsia="Times New Roman" w:cs="Times New Roman"/>
          <w:b/>
          <w:bCs/>
          <w:spacing w:val="2"/>
        </w:rPr>
        <w:t>F</w:t>
      </w:r>
      <w:r w:rsidRPr="00277BE7">
        <w:rPr>
          <w:rFonts w:eastAsia="Times New Roman" w:cs="Times New Roman"/>
          <w:b/>
          <w:bCs/>
        </w:rPr>
        <w:t>a</w:t>
      </w:r>
      <w:r w:rsidRPr="00277BE7">
        <w:rPr>
          <w:rFonts w:eastAsia="Times New Roman" w:cs="Times New Roman"/>
          <w:b/>
          <w:bCs/>
          <w:spacing w:val="-2"/>
        </w:rPr>
        <w:t>r</w:t>
      </w:r>
      <w:r w:rsidRPr="00277BE7">
        <w:rPr>
          <w:rFonts w:eastAsia="Times New Roman" w:cs="Times New Roman"/>
          <w:b/>
          <w:bCs/>
          <w:spacing w:val="1"/>
        </w:rPr>
        <w:t>m</w:t>
      </w:r>
      <w:r w:rsidRPr="00277BE7">
        <w:rPr>
          <w:rFonts w:eastAsia="Times New Roman" w:cs="Times New Roman"/>
          <w:b/>
          <w:bCs/>
        </w:rPr>
        <w:t>ako</w:t>
      </w:r>
      <w:r w:rsidRPr="00277BE7">
        <w:rPr>
          <w:rFonts w:eastAsia="Times New Roman" w:cs="Times New Roman"/>
          <w:b/>
          <w:bCs/>
          <w:spacing w:val="-3"/>
        </w:rPr>
        <w:t>d</w:t>
      </w:r>
      <w:r w:rsidRPr="00277BE7">
        <w:rPr>
          <w:rFonts w:eastAsia="Times New Roman" w:cs="Times New Roman"/>
          <w:b/>
          <w:bCs/>
          <w:spacing w:val="1"/>
        </w:rPr>
        <w:t>i</w:t>
      </w:r>
      <w:r w:rsidRPr="00277BE7">
        <w:rPr>
          <w:rFonts w:eastAsia="Times New Roman" w:cs="Times New Roman"/>
          <w:b/>
          <w:bCs/>
        </w:rPr>
        <w:t>n</w:t>
      </w:r>
      <w:r w:rsidRPr="00277BE7">
        <w:rPr>
          <w:rFonts w:eastAsia="Times New Roman" w:cs="Times New Roman"/>
          <w:b/>
          <w:bCs/>
          <w:spacing w:val="-2"/>
        </w:rPr>
        <w:t>a</w:t>
      </w:r>
      <w:r w:rsidRPr="00277BE7">
        <w:rPr>
          <w:rFonts w:eastAsia="Times New Roman" w:cs="Times New Roman"/>
          <w:b/>
          <w:bCs/>
          <w:spacing w:val="1"/>
        </w:rPr>
        <w:t>m</w:t>
      </w:r>
      <w:r w:rsidRPr="00277BE7">
        <w:rPr>
          <w:rFonts w:eastAsia="Times New Roman" w:cs="Times New Roman"/>
          <w:b/>
          <w:bCs/>
          <w:spacing w:val="-1"/>
        </w:rPr>
        <w:t>i</w:t>
      </w:r>
      <w:r w:rsidRPr="00277BE7">
        <w:rPr>
          <w:rFonts w:eastAsia="Times New Roman" w:cs="Times New Roman"/>
          <w:b/>
          <w:bCs/>
          <w:spacing w:val="1"/>
        </w:rPr>
        <w:t>s</w:t>
      </w:r>
      <w:r w:rsidRPr="00277BE7">
        <w:rPr>
          <w:rFonts w:eastAsia="Times New Roman" w:cs="Times New Roman"/>
          <w:b/>
          <w:bCs/>
        </w:rPr>
        <w:t>kās</w:t>
      </w:r>
      <w:r w:rsidRPr="00277BE7">
        <w:rPr>
          <w:rFonts w:eastAsia="Times New Roman" w:cs="Times New Roman"/>
          <w:b/>
          <w:bCs/>
          <w:spacing w:val="-2"/>
        </w:rPr>
        <w:t xml:space="preserve"> </w:t>
      </w:r>
      <w:r w:rsidRPr="00277BE7">
        <w:rPr>
          <w:rFonts w:eastAsia="Times New Roman" w:cs="Times New Roman"/>
          <w:b/>
          <w:bCs/>
          <w:spacing w:val="1"/>
        </w:rPr>
        <w:t>ī</w:t>
      </w:r>
      <w:r w:rsidRPr="00277BE7">
        <w:rPr>
          <w:rFonts w:eastAsia="Times New Roman" w:cs="Times New Roman"/>
          <w:b/>
          <w:bCs/>
        </w:rPr>
        <w:t>pa</w:t>
      </w:r>
      <w:r w:rsidRPr="00277BE7">
        <w:rPr>
          <w:rFonts w:eastAsia="Times New Roman" w:cs="Times New Roman"/>
          <w:b/>
          <w:bCs/>
          <w:spacing w:val="-2"/>
        </w:rPr>
        <w:t>š</w:t>
      </w:r>
      <w:r w:rsidRPr="00277BE7">
        <w:rPr>
          <w:rFonts w:eastAsia="Times New Roman" w:cs="Times New Roman"/>
          <w:b/>
          <w:bCs/>
          <w:spacing w:val="-1"/>
        </w:rPr>
        <w:t>ī</w:t>
      </w:r>
      <w:r w:rsidRPr="00277BE7">
        <w:rPr>
          <w:rFonts w:eastAsia="Times New Roman" w:cs="Times New Roman"/>
          <w:b/>
          <w:bCs/>
        </w:rPr>
        <w:t>bas</w:t>
      </w:r>
    </w:p>
    <w:p w14:paraId="7C8DF4B9" w14:textId="77777777" w:rsidR="00E6565A" w:rsidRPr="00277BE7" w:rsidRDefault="00E6565A" w:rsidP="004B067C">
      <w:pPr>
        <w:keepNext/>
      </w:pPr>
    </w:p>
    <w:p w14:paraId="6CF2485A" w14:textId="77777777" w:rsidR="00E6565A" w:rsidRDefault="00E6565A" w:rsidP="004B067C">
      <w:pPr>
        <w:contextualSpacing/>
        <w:rPr>
          <w:rFonts w:eastAsia="Times New Roman" w:cs="Times New Roman"/>
          <w:position w:val="-1"/>
        </w:rPr>
      </w:pPr>
      <w:r w:rsidRPr="00277BE7">
        <w:rPr>
          <w:rFonts w:eastAsia="Times New Roman" w:cs="Times New Roman"/>
          <w:position w:val="-1"/>
        </w:rPr>
        <w:t>Fa</w:t>
      </w:r>
      <w:r w:rsidRPr="00277BE7">
        <w:rPr>
          <w:rFonts w:eastAsia="Times New Roman" w:cs="Times New Roman"/>
          <w:spacing w:val="1"/>
          <w:position w:val="-1"/>
        </w:rPr>
        <w:t>r</w:t>
      </w:r>
      <w:r w:rsidRPr="00277BE7">
        <w:rPr>
          <w:rFonts w:eastAsia="Times New Roman" w:cs="Times New Roman"/>
          <w:spacing w:val="-4"/>
          <w:position w:val="-1"/>
        </w:rPr>
        <w:t>m</w:t>
      </w:r>
      <w:r w:rsidRPr="00277BE7">
        <w:rPr>
          <w:rFonts w:eastAsia="Times New Roman" w:cs="Times New Roman"/>
          <w:position w:val="-1"/>
        </w:rPr>
        <w:t>a</w:t>
      </w:r>
      <w:r w:rsidRPr="00277BE7">
        <w:rPr>
          <w:rFonts w:eastAsia="Times New Roman" w:cs="Times New Roman"/>
          <w:spacing w:val="-2"/>
          <w:position w:val="-1"/>
        </w:rPr>
        <w:t>k</w:t>
      </w:r>
      <w:r w:rsidRPr="00277BE7">
        <w:rPr>
          <w:rFonts w:eastAsia="Times New Roman" w:cs="Times New Roman"/>
          <w:position w:val="-1"/>
        </w:rPr>
        <w:t>o</w:t>
      </w:r>
      <w:r w:rsidRPr="00277BE7">
        <w:rPr>
          <w:rFonts w:eastAsia="Times New Roman" w:cs="Times New Roman"/>
          <w:spacing w:val="1"/>
          <w:position w:val="-1"/>
        </w:rPr>
        <w:t>t</w:t>
      </w:r>
      <w:r w:rsidRPr="00277BE7">
        <w:rPr>
          <w:rFonts w:eastAsia="Times New Roman" w:cs="Times New Roman"/>
          <w:position w:val="-1"/>
        </w:rPr>
        <w:t>e</w:t>
      </w:r>
      <w:r w:rsidRPr="00277BE7">
        <w:rPr>
          <w:rFonts w:eastAsia="Times New Roman" w:cs="Times New Roman"/>
          <w:spacing w:val="1"/>
          <w:position w:val="-1"/>
        </w:rPr>
        <w:t>r</w:t>
      </w:r>
      <w:r w:rsidRPr="00277BE7">
        <w:rPr>
          <w:rFonts w:eastAsia="Times New Roman" w:cs="Times New Roman"/>
          <w:position w:val="-1"/>
        </w:rPr>
        <w:t>ap</w:t>
      </w:r>
      <w:r w:rsidRPr="00277BE7">
        <w:rPr>
          <w:rFonts w:eastAsia="Times New Roman" w:cs="Times New Roman"/>
          <w:spacing w:val="-2"/>
          <w:position w:val="-1"/>
        </w:rPr>
        <w:t>e</w:t>
      </w:r>
      <w:r w:rsidRPr="00277BE7">
        <w:rPr>
          <w:rFonts w:eastAsia="Times New Roman" w:cs="Times New Roman"/>
          <w:spacing w:val="1"/>
          <w:position w:val="-1"/>
        </w:rPr>
        <w:t>i</w:t>
      </w:r>
      <w:r w:rsidRPr="00277BE7">
        <w:rPr>
          <w:rFonts w:eastAsia="Times New Roman" w:cs="Times New Roman"/>
          <w:spacing w:val="-1"/>
          <w:position w:val="-1"/>
        </w:rPr>
        <w:t>t</w:t>
      </w:r>
      <w:r w:rsidRPr="00277BE7">
        <w:rPr>
          <w:rFonts w:eastAsia="Times New Roman" w:cs="Times New Roman"/>
          <w:spacing w:val="1"/>
          <w:position w:val="-1"/>
        </w:rPr>
        <w:t>is</w:t>
      </w:r>
      <w:r w:rsidRPr="00277BE7">
        <w:rPr>
          <w:rFonts w:eastAsia="Times New Roman" w:cs="Times New Roman"/>
          <w:spacing w:val="-2"/>
          <w:position w:val="-1"/>
        </w:rPr>
        <w:t>k</w:t>
      </w:r>
      <w:r w:rsidRPr="00277BE7">
        <w:rPr>
          <w:rFonts w:eastAsia="Times New Roman" w:cs="Times New Roman"/>
          <w:position w:val="-1"/>
        </w:rPr>
        <w:t>ā</w:t>
      </w:r>
      <w:r w:rsidRPr="00277BE7">
        <w:rPr>
          <w:rFonts w:eastAsia="Times New Roman" w:cs="Times New Roman"/>
          <w:spacing w:val="1"/>
          <w:position w:val="-1"/>
        </w:rPr>
        <w:t xml:space="preserve"> </w:t>
      </w:r>
      <w:r w:rsidRPr="00277BE7">
        <w:rPr>
          <w:rFonts w:eastAsia="Times New Roman" w:cs="Times New Roman"/>
          <w:spacing w:val="-2"/>
          <w:position w:val="-1"/>
        </w:rPr>
        <w:t>g</w:t>
      </w:r>
      <w:r w:rsidRPr="00277BE7">
        <w:rPr>
          <w:rFonts w:eastAsia="Times New Roman" w:cs="Times New Roman"/>
          <w:spacing w:val="1"/>
          <w:position w:val="-1"/>
        </w:rPr>
        <w:t>r</w:t>
      </w:r>
      <w:r w:rsidRPr="00277BE7">
        <w:rPr>
          <w:rFonts w:eastAsia="Times New Roman" w:cs="Times New Roman"/>
          <w:position w:val="-1"/>
        </w:rPr>
        <w:t>upa:</w:t>
      </w:r>
      <w:r w:rsidRPr="00277BE7">
        <w:rPr>
          <w:rFonts w:eastAsia="Times New Roman" w:cs="Times New Roman"/>
          <w:spacing w:val="-1"/>
          <w:position w:val="-1"/>
        </w:rPr>
        <w:t xml:space="preserve"> </w:t>
      </w:r>
      <w:r w:rsidRPr="00277BE7">
        <w:rPr>
          <w:rFonts w:eastAsia="Times New Roman" w:cs="Times New Roman"/>
          <w:spacing w:val="1"/>
          <w:position w:val="-1"/>
        </w:rPr>
        <w:t>i</w:t>
      </w:r>
      <w:r w:rsidRPr="00277BE7">
        <w:rPr>
          <w:rFonts w:eastAsia="Times New Roman" w:cs="Times New Roman"/>
          <w:spacing w:val="-4"/>
          <w:position w:val="-1"/>
        </w:rPr>
        <w:t>m</w:t>
      </w:r>
      <w:r w:rsidRPr="00277BE7">
        <w:rPr>
          <w:rFonts w:eastAsia="Times New Roman" w:cs="Times New Roman"/>
          <w:position w:val="-1"/>
        </w:rPr>
        <w:t>ūn</w:t>
      </w:r>
      <w:r w:rsidRPr="00277BE7">
        <w:rPr>
          <w:rFonts w:eastAsia="Times New Roman" w:cs="Times New Roman"/>
          <w:spacing w:val="1"/>
          <w:position w:val="-1"/>
        </w:rPr>
        <w:t>s</w:t>
      </w:r>
      <w:r w:rsidRPr="00277BE7">
        <w:rPr>
          <w:rFonts w:eastAsia="Times New Roman" w:cs="Times New Roman"/>
          <w:position w:val="-1"/>
        </w:rPr>
        <w:t>up</w:t>
      </w:r>
      <w:r w:rsidRPr="00277BE7">
        <w:rPr>
          <w:rFonts w:eastAsia="Times New Roman" w:cs="Times New Roman"/>
          <w:spacing w:val="1"/>
          <w:position w:val="-1"/>
        </w:rPr>
        <w:t>r</w:t>
      </w:r>
      <w:r w:rsidRPr="00277BE7">
        <w:rPr>
          <w:rFonts w:eastAsia="Times New Roman" w:cs="Times New Roman"/>
          <w:position w:val="-1"/>
        </w:rPr>
        <w:t>e</w:t>
      </w:r>
      <w:r w:rsidRPr="00277BE7">
        <w:rPr>
          <w:rFonts w:eastAsia="Times New Roman" w:cs="Times New Roman"/>
          <w:spacing w:val="-2"/>
          <w:position w:val="-1"/>
        </w:rPr>
        <w:t>s</w:t>
      </w:r>
      <w:r w:rsidRPr="00277BE7">
        <w:rPr>
          <w:rFonts w:eastAsia="Times New Roman" w:cs="Times New Roman"/>
          <w:position w:val="-1"/>
        </w:rPr>
        <w:t>an</w:t>
      </w:r>
      <w:r w:rsidRPr="00277BE7">
        <w:rPr>
          <w:rFonts w:eastAsia="Times New Roman" w:cs="Times New Roman"/>
          <w:spacing w:val="-1"/>
          <w:position w:val="-1"/>
        </w:rPr>
        <w:t>t</w:t>
      </w:r>
      <w:r w:rsidRPr="00277BE7">
        <w:rPr>
          <w:rFonts w:eastAsia="Times New Roman" w:cs="Times New Roman"/>
          <w:spacing w:val="1"/>
          <w:position w:val="-1"/>
        </w:rPr>
        <w:t>i</w:t>
      </w:r>
      <w:r w:rsidRPr="00277BE7">
        <w:rPr>
          <w:rFonts w:eastAsia="Times New Roman" w:cs="Times New Roman"/>
          <w:position w:val="-1"/>
        </w:rPr>
        <w:t>,</w:t>
      </w:r>
      <w:r w:rsidRPr="00277BE7">
        <w:rPr>
          <w:rFonts w:eastAsia="Times New Roman" w:cs="Times New Roman"/>
          <w:spacing w:val="-2"/>
          <w:position w:val="-1"/>
        </w:rPr>
        <w:t xml:space="preserve"> </w:t>
      </w:r>
      <w:r w:rsidRPr="00277BE7">
        <w:rPr>
          <w:rFonts w:eastAsia="Times New Roman" w:cs="Times New Roman"/>
          <w:spacing w:val="1"/>
          <w:position w:val="-1"/>
        </w:rPr>
        <w:t>i</w:t>
      </w:r>
      <w:r w:rsidRPr="00277BE7">
        <w:rPr>
          <w:rFonts w:eastAsia="Times New Roman" w:cs="Times New Roman"/>
          <w:position w:val="-1"/>
        </w:rPr>
        <w:t>n</w:t>
      </w:r>
      <w:r w:rsidRPr="00277BE7">
        <w:rPr>
          <w:rFonts w:eastAsia="Times New Roman" w:cs="Times New Roman"/>
          <w:spacing w:val="-1"/>
          <w:position w:val="-1"/>
        </w:rPr>
        <w:t>t</w:t>
      </w:r>
      <w:r w:rsidRPr="00277BE7">
        <w:rPr>
          <w:rFonts w:eastAsia="Times New Roman" w:cs="Times New Roman"/>
          <w:position w:val="-1"/>
        </w:rPr>
        <w:t>e</w:t>
      </w:r>
      <w:r w:rsidRPr="00277BE7">
        <w:rPr>
          <w:rFonts w:eastAsia="Times New Roman" w:cs="Times New Roman"/>
          <w:spacing w:val="-2"/>
          <w:position w:val="-1"/>
        </w:rPr>
        <w:t>r</w:t>
      </w:r>
      <w:r w:rsidRPr="00277BE7">
        <w:rPr>
          <w:rFonts w:eastAsia="Times New Roman" w:cs="Times New Roman"/>
          <w:spacing w:val="1"/>
          <w:position w:val="-1"/>
        </w:rPr>
        <w:t>l</w:t>
      </w:r>
      <w:r w:rsidRPr="00277BE7">
        <w:rPr>
          <w:rFonts w:eastAsia="Times New Roman" w:cs="Times New Roman"/>
          <w:position w:val="-1"/>
        </w:rPr>
        <w:t>e</w:t>
      </w:r>
      <w:r w:rsidRPr="00277BE7">
        <w:rPr>
          <w:rFonts w:eastAsia="Times New Roman" w:cs="Times New Roman"/>
          <w:spacing w:val="1"/>
          <w:position w:val="-1"/>
        </w:rPr>
        <w:t>i</w:t>
      </w:r>
      <w:r w:rsidRPr="00277BE7">
        <w:rPr>
          <w:rFonts w:eastAsia="Times New Roman" w:cs="Times New Roman"/>
          <w:spacing w:val="-2"/>
          <w:position w:val="-1"/>
        </w:rPr>
        <w:t>k</w:t>
      </w:r>
      <w:r w:rsidRPr="00277BE7">
        <w:rPr>
          <w:rFonts w:eastAsia="Times New Roman" w:cs="Times New Roman"/>
          <w:spacing w:val="1"/>
          <w:position w:val="-1"/>
        </w:rPr>
        <w:t>ī</w:t>
      </w:r>
      <w:r w:rsidRPr="00277BE7">
        <w:rPr>
          <w:rFonts w:eastAsia="Times New Roman" w:cs="Times New Roman"/>
          <w:spacing w:val="-2"/>
          <w:position w:val="-1"/>
        </w:rPr>
        <w:t>n</w:t>
      </w:r>
      <w:r w:rsidRPr="00277BE7">
        <w:rPr>
          <w:rFonts w:eastAsia="Times New Roman" w:cs="Times New Roman"/>
          <w:position w:val="-1"/>
        </w:rPr>
        <w:t>a</w:t>
      </w:r>
      <w:r w:rsidRPr="00277BE7">
        <w:rPr>
          <w:rFonts w:eastAsia="Times New Roman" w:cs="Times New Roman"/>
          <w:spacing w:val="1"/>
          <w:position w:val="-1"/>
        </w:rPr>
        <w:t xml:space="preserve"> i</w:t>
      </w:r>
      <w:r w:rsidRPr="00277BE7">
        <w:rPr>
          <w:rFonts w:eastAsia="Times New Roman" w:cs="Times New Roman"/>
          <w:position w:val="-1"/>
        </w:rPr>
        <w:t>n</w:t>
      </w:r>
      <w:r w:rsidRPr="00277BE7">
        <w:rPr>
          <w:rFonts w:eastAsia="Times New Roman" w:cs="Times New Roman"/>
          <w:spacing w:val="-2"/>
          <w:position w:val="-1"/>
        </w:rPr>
        <w:t>h</w:t>
      </w:r>
      <w:r w:rsidRPr="00277BE7">
        <w:rPr>
          <w:rFonts w:eastAsia="Times New Roman" w:cs="Times New Roman"/>
          <w:spacing w:val="1"/>
          <w:position w:val="-1"/>
        </w:rPr>
        <w:t>i</w:t>
      </w:r>
      <w:r w:rsidRPr="00277BE7">
        <w:rPr>
          <w:rFonts w:eastAsia="Times New Roman" w:cs="Times New Roman"/>
          <w:position w:val="-1"/>
        </w:rPr>
        <w:t>b</w:t>
      </w:r>
      <w:r w:rsidRPr="00277BE7">
        <w:rPr>
          <w:rFonts w:eastAsia="Times New Roman" w:cs="Times New Roman"/>
          <w:spacing w:val="-1"/>
          <w:position w:val="-1"/>
        </w:rPr>
        <w:t>i</w:t>
      </w:r>
      <w:r w:rsidRPr="00277BE7">
        <w:rPr>
          <w:rFonts w:eastAsia="Times New Roman" w:cs="Times New Roman"/>
          <w:spacing w:val="1"/>
          <w:position w:val="-1"/>
        </w:rPr>
        <w:t>t</w:t>
      </w:r>
      <w:r w:rsidRPr="00277BE7">
        <w:rPr>
          <w:rFonts w:eastAsia="Times New Roman" w:cs="Times New Roman"/>
          <w:spacing w:val="-2"/>
          <w:position w:val="-1"/>
        </w:rPr>
        <w:t>o</w:t>
      </w:r>
      <w:r w:rsidRPr="00277BE7">
        <w:rPr>
          <w:rFonts w:eastAsia="Times New Roman" w:cs="Times New Roman"/>
          <w:spacing w:val="1"/>
          <w:position w:val="-1"/>
        </w:rPr>
        <w:t>r</w:t>
      </w:r>
      <w:r w:rsidRPr="00277BE7">
        <w:rPr>
          <w:rFonts w:eastAsia="Times New Roman" w:cs="Times New Roman"/>
          <w:spacing w:val="-1"/>
          <w:position w:val="-1"/>
        </w:rPr>
        <w:t>i</w:t>
      </w:r>
      <w:r w:rsidRPr="00277BE7">
        <w:rPr>
          <w:rFonts w:eastAsia="Times New Roman" w:cs="Times New Roman"/>
          <w:position w:val="-1"/>
        </w:rPr>
        <w:t>:</w:t>
      </w:r>
      <w:r w:rsidRPr="00277BE7">
        <w:rPr>
          <w:rFonts w:eastAsia="Times New Roman" w:cs="Times New Roman"/>
          <w:spacing w:val="1"/>
          <w:position w:val="-1"/>
        </w:rPr>
        <w:t xml:space="preserve"> </w:t>
      </w:r>
      <w:r w:rsidRPr="00277BE7">
        <w:rPr>
          <w:rFonts w:eastAsia="Times New Roman" w:cs="Times New Roman"/>
          <w:spacing w:val="-3"/>
          <w:position w:val="-1"/>
        </w:rPr>
        <w:t>A</w:t>
      </w:r>
      <w:r w:rsidRPr="00277BE7">
        <w:rPr>
          <w:rFonts w:eastAsia="Times New Roman" w:cs="Times New Roman"/>
          <w:spacing w:val="2"/>
          <w:position w:val="-1"/>
        </w:rPr>
        <w:t>T</w:t>
      </w:r>
      <w:r w:rsidRPr="00277BE7">
        <w:rPr>
          <w:rFonts w:eastAsia="Times New Roman" w:cs="Times New Roman"/>
          <w:position w:val="-1"/>
        </w:rPr>
        <w:t>Ķ</w:t>
      </w:r>
      <w:r w:rsidRPr="00277BE7">
        <w:rPr>
          <w:rFonts w:eastAsia="Times New Roman" w:cs="Times New Roman"/>
          <w:spacing w:val="2"/>
          <w:position w:val="-1"/>
        </w:rPr>
        <w:t xml:space="preserve"> </w:t>
      </w:r>
      <w:r w:rsidRPr="00277BE7">
        <w:rPr>
          <w:rFonts w:eastAsia="Times New Roman" w:cs="Times New Roman"/>
          <w:spacing w:val="-2"/>
          <w:position w:val="-1"/>
        </w:rPr>
        <w:t>k</w:t>
      </w:r>
      <w:r w:rsidRPr="00277BE7">
        <w:rPr>
          <w:rFonts w:eastAsia="Times New Roman" w:cs="Times New Roman"/>
          <w:position w:val="-1"/>
        </w:rPr>
        <w:t>od</w:t>
      </w:r>
      <w:r w:rsidRPr="00277BE7">
        <w:rPr>
          <w:rFonts w:eastAsia="Times New Roman" w:cs="Times New Roman"/>
          <w:spacing w:val="-2"/>
          <w:position w:val="-1"/>
        </w:rPr>
        <w:t>s</w:t>
      </w:r>
      <w:r w:rsidRPr="00277BE7">
        <w:rPr>
          <w:rFonts w:eastAsia="Times New Roman" w:cs="Times New Roman"/>
          <w:position w:val="-1"/>
        </w:rPr>
        <w:t>:</w:t>
      </w:r>
      <w:r w:rsidRPr="00277BE7">
        <w:rPr>
          <w:rFonts w:eastAsia="Times New Roman" w:cs="Times New Roman"/>
          <w:spacing w:val="1"/>
          <w:position w:val="-1"/>
        </w:rPr>
        <w:t xml:space="preserve"> </w:t>
      </w:r>
      <w:r w:rsidRPr="00277BE7">
        <w:rPr>
          <w:rFonts w:eastAsia="Times New Roman" w:cs="Times New Roman"/>
          <w:spacing w:val="-1"/>
          <w:position w:val="-1"/>
        </w:rPr>
        <w:t>L</w:t>
      </w:r>
      <w:r w:rsidRPr="00277BE7">
        <w:rPr>
          <w:rFonts w:eastAsia="Times New Roman" w:cs="Times New Roman"/>
          <w:spacing w:val="-2"/>
          <w:position w:val="-1"/>
        </w:rPr>
        <w:t>0</w:t>
      </w:r>
      <w:r w:rsidRPr="00277BE7">
        <w:rPr>
          <w:rFonts w:eastAsia="Times New Roman" w:cs="Times New Roman"/>
          <w:position w:val="-1"/>
        </w:rPr>
        <w:t>4</w:t>
      </w:r>
      <w:r w:rsidRPr="00277BE7">
        <w:rPr>
          <w:rFonts w:eastAsia="Times New Roman" w:cs="Times New Roman"/>
          <w:spacing w:val="-1"/>
          <w:position w:val="-1"/>
        </w:rPr>
        <w:t>AC</w:t>
      </w:r>
      <w:r w:rsidRPr="00277BE7">
        <w:rPr>
          <w:rFonts w:eastAsia="Times New Roman" w:cs="Times New Roman"/>
          <w:position w:val="-1"/>
        </w:rPr>
        <w:t>07.</w:t>
      </w:r>
    </w:p>
    <w:p w14:paraId="25CE9B4F" w14:textId="77777777" w:rsidR="00E6565A" w:rsidRDefault="00E6565A" w:rsidP="004B067C">
      <w:pPr>
        <w:contextualSpacing/>
        <w:rPr>
          <w:rFonts w:eastAsia="Times New Roman" w:cs="Times New Roman"/>
          <w:position w:val="-1"/>
        </w:rPr>
      </w:pPr>
    </w:p>
    <w:p w14:paraId="0228EDDC" w14:textId="0B2F5659" w:rsidR="00E6565A" w:rsidRPr="00277BE7" w:rsidRDefault="00E6565A" w:rsidP="004B067C">
      <w:pPr>
        <w:contextualSpacing/>
        <w:rPr>
          <w:rFonts w:eastAsia="Times New Roman" w:cs="Times New Roman"/>
        </w:rPr>
      </w:pPr>
      <w:del w:id="28" w:author="GM" w:date="2025-11-24T15:50:00Z">
        <w:r w:rsidDel="008873BE">
          <w:rPr>
            <w:rFonts w:eastAsia="Times New Roman" w:cs="Times New Roman"/>
            <w:position w:val="-1"/>
          </w:rPr>
          <w:delText>Tofidence</w:delText>
        </w:r>
      </w:del>
      <w:ins w:id="29" w:author="GM" w:date="2025-11-24T17:17:00Z">
        <w:r w:rsidR="008821BA">
          <w:rPr>
            <w:rFonts w:eastAsia="Times New Roman" w:cs="Times New Roman"/>
            <w:position w:val="-1"/>
          </w:rPr>
          <w:t>Tocilizumab STADA</w:t>
        </w:r>
      </w:ins>
      <w:r>
        <w:rPr>
          <w:rFonts w:eastAsia="Times New Roman" w:cs="Times New Roman"/>
          <w:position w:val="-1"/>
        </w:rPr>
        <w:t xml:space="preserve"> ir </w:t>
      </w:r>
      <w:r w:rsidRPr="006D7FDE">
        <w:t xml:space="preserve">līdzīgas bioloģiskas izcelsmes zāles. Sīkāka informācija ir pieejama Eiropas Zāļu aģentūras tīmekļa vietnē </w:t>
      </w:r>
      <w:hyperlink r:id="rId14" w:history="1">
        <w:r>
          <w:rPr>
            <w:rStyle w:val="Hyperlink"/>
          </w:rPr>
          <w:t>https://www.ema.europa.eu/</w:t>
        </w:r>
      </w:hyperlink>
      <w:r w:rsidRPr="006D7FDE">
        <w:rPr>
          <w:color w:val="0000FF"/>
        </w:rPr>
        <w:t>.</w:t>
      </w:r>
    </w:p>
    <w:p w14:paraId="7739C153" w14:textId="77777777" w:rsidR="00E6565A" w:rsidRPr="00277BE7" w:rsidRDefault="00E6565A" w:rsidP="004B067C"/>
    <w:p w14:paraId="7DBA7407" w14:textId="77777777" w:rsidR="00E6565A" w:rsidRDefault="00E6565A" w:rsidP="004B067C">
      <w:pPr>
        <w:keepNext/>
        <w:contextualSpacing/>
        <w:rPr>
          <w:u w:val="single"/>
        </w:rPr>
      </w:pPr>
      <w:r w:rsidRPr="00C00141">
        <w:rPr>
          <w:u w:val="single"/>
        </w:rPr>
        <w:lastRenderedPageBreak/>
        <w:t>Darbības mehānisms</w:t>
      </w:r>
    </w:p>
    <w:p w14:paraId="75023071" w14:textId="77777777" w:rsidR="00E6565A" w:rsidRPr="00C00141" w:rsidRDefault="00E6565A" w:rsidP="004B067C">
      <w:pPr>
        <w:keepNext/>
        <w:contextualSpacing/>
        <w:rPr>
          <w:u w:val="single"/>
        </w:rPr>
      </w:pPr>
    </w:p>
    <w:p w14:paraId="700961A6" w14:textId="77777777" w:rsidR="00E6565A" w:rsidRPr="00277BE7" w:rsidRDefault="00E6565A" w:rsidP="004B067C">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abs</w:t>
      </w:r>
      <w:r w:rsidRPr="00277BE7">
        <w:rPr>
          <w:rFonts w:eastAsia="Times New Roman" w:cs="Times New Roman"/>
          <w:spacing w:val="1"/>
        </w:rPr>
        <w:t xml:space="preserve"> </w:t>
      </w:r>
      <w:r w:rsidRPr="00277BE7">
        <w:rPr>
          <w:rFonts w:eastAsia="Times New Roman" w:cs="Times New Roman"/>
        </w:rPr>
        <w:t>spe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2"/>
        </w:rPr>
        <w:t xml:space="preserve"> g</w:t>
      </w:r>
      <w:r w:rsidRPr="00277BE7">
        <w:rPr>
          <w:rFonts w:eastAsia="Times New Roman" w:cs="Times New Roman"/>
        </w:rPr>
        <w:t>an ar</w:t>
      </w:r>
      <w:r w:rsidRPr="00277BE7">
        <w:rPr>
          <w:rFonts w:eastAsia="Times New Roman" w:cs="Times New Roman"/>
          <w:spacing w:val="1"/>
        </w:rPr>
        <w:t xml:space="preserve"> </w:t>
      </w:r>
      <w:r w:rsidRPr="00277BE7">
        <w:rPr>
          <w:rFonts w:eastAsia="Times New Roman" w:cs="Times New Roman"/>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š</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g</w:t>
      </w:r>
      <w:r w:rsidRPr="00277BE7">
        <w:rPr>
          <w:rFonts w:eastAsia="Times New Roman" w:cs="Times New Roman"/>
        </w:rPr>
        <w:t>an 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r</w:t>
      </w:r>
      <w:r w:rsidRPr="00277BE7">
        <w:rPr>
          <w:rFonts w:eastAsia="Times New Roman" w:cs="Times New Roman"/>
        </w:rPr>
        <w:t>ānas</w:t>
      </w:r>
      <w:r w:rsidRPr="00277BE7">
        <w:rPr>
          <w:rFonts w:eastAsia="Times New Roman" w:cs="Times New Roman"/>
          <w:spacing w:val="1"/>
        </w:rPr>
        <w:t xml:space="preserve"> </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sē</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1"/>
        </w:rPr>
        <w:t xml:space="preserve"> </w:t>
      </w:r>
      <w:r w:rsidRPr="00277BE7">
        <w:rPr>
          <w:rFonts w:eastAsia="Times New Roman" w:cs="Times New Roman"/>
          <w:spacing w:val="-2"/>
        </w:rPr>
        <w:t>I</w:t>
      </w:r>
      <w:r w:rsidRPr="00277BE7">
        <w:rPr>
          <w:rFonts w:eastAsia="Times New Roman" w:cs="Times New Roman"/>
          <w:spacing w:val="1"/>
        </w:rPr>
        <w:t>L</w:t>
      </w:r>
      <w:r w:rsidRPr="00277BE7">
        <w:rPr>
          <w:rFonts w:eastAsia="Times New Roman" w:cs="Times New Roman"/>
          <w:spacing w:val="-4"/>
        </w:rPr>
        <w:t>-</w:t>
      </w:r>
      <w:r w:rsidRPr="00277BE7">
        <w:rPr>
          <w:rFonts w:eastAsia="Times New Roman" w:cs="Times New Roman"/>
        </w:rPr>
        <w:t xml:space="preserve">6 </w:t>
      </w:r>
      <w:r w:rsidRPr="00277BE7">
        <w:rPr>
          <w:rFonts w:eastAsia="Times New Roman" w:cs="Times New Roman"/>
          <w:spacing w:val="1"/>
        </w:rPr>
        <w:t>r</w:t>
      </w:r>
      <w:r w:rsidRPr="00277BE7">
        <w:rPr>
          <w:rFonts w:eastAsia="Times New Roman" w:cs="Times New Roman"/>
        </w:rPr>
        <w:t>ece</w:t>
      </w:r>
      <w:r w:rsidRPr="00277BE7">
        <w:rPr>
          <w:rFonts w:eastAsia="Times New Roman" w:cs="Times New Roman"/>
          <w:spacing w:val="-2"/>
        </w:rPr>
        <w:t>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s</w:t>
      </w:r>
      <w:r w:rsidRPr="00277BE7">
        <w:rPr>
          <w:rFonts w:eastAsia="Times New Roman" w:cs="Times New Roman"/>
          <w:spacing w:val="-4"/>
        </w:rPr>
        <w:t>I</w:t>
      </w:r>
      <w:r w:rsidRPr="00277BE7">
        <w:rPr>
          <w:rFonts w:eastAsia="Times New Roman" w:cs="Times New Roman"/>
          <w:spacing w:val="2"/>
        </w:rPr>
        <w:t>L</w:t>
      </w:r>
      <w:r>
        <w:rPr>
          <w:rFonts w:eastAsia="Times New Roman" w:cs="Times New Roman"/>
        </w:rPr>
        <w:noBreakHyphen/>
      </w:r>
      <w:r w:rsidRPr="00277BE7">
        <w:rPr>
          <w:rFonts w:eastAsia="Times New Roman" w:cs="Times New Roman"/>
        </w:rPr>
        <w:t>6R</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m</w:t>
      </w:r>
      <w:r w:rsidRPr="00277BE7">
        <w:rPr>
          <w:rFonts w:eastAsia="Times New Roman" w:cs="Times New Roman"/>
          <w:spacing w:val="-4"/>
        </w:rPr>
        <w:t>I</w:t>
      </w:r>
      <w:r w:rsidRPr="00277BE7">
        <w:rPr>
          <w:rFonts w:eastAsia="Times New Roman" w:cs="Times New Roman"/>
          <w:spacing w:val="2"/>
        </w:rPr>
        <w:t>L</w:t>
      </w:r>
      <w:r w:rsidRPr="00277BE7">
        <w:rPr>
          <w:rFonts w:eastAsia="Times New Roman" w:cs="Times New Roman"/>
          <w:spacing w:val="-2"/>
        </w:rPr>
        <w:t>-</w:t>
      </w:r>
      <w:r w:rsidRPr="00277BE7">
        <w:rPr>
          <w:rFonts w:eastAsia="Times New Roman" w:cs="Times New Roman"/>
        </w:rPr>
        <w:t>6</w:t>
      </w:r>
      <w:r w:rsidRPr="00277BE7">
        <w:rPr>
          <w:rFonts w:eastAsia="Times New Roman" w:cs="Times New Roman"/>
          <w:spacing w:val="-1"/>
        </w:rPr>
        <w:t>R</w:t>
      </w:r>
      <w:r w:rsidRPr="00277BE7">
        <w:rPr>
          <w:rFonts w:eastAsia="Times New Roman" w:cs="Times New Roman"/>
          <w:spacing w:val="1"/>
        </w:rPr>
        <w:t>)</w:t>
      </w:r>
      <w:r w:rsidRPr="00277BE7">
        <w:rPr>
          <w:rFonts w:eastAsia="Times New Roman" w:cs="Times New Roman"/>
        </w:rPr>
        <w:t>. 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rPr>
        <w:t>d</w:t>
      </w:r>
      <w:r w:rsidRPr="00277BE7">
        <w:rPr>
          <w:rFonts w:eastAsia="Times New Roman" w:cs="Times New Roman"/>
          <w:spacing w:val="-1"/>
        </w:rPr>
        <w:t>ī</w:t>
      </w:r>
      <w:r w:rsidRPr="00277BE7">
        <w:rPr>
          <w:rFonts w:eastAsia="Times New Roman" w:cs="Times New Roman"/>
          <w:spacing w:val="1"/>
        </w:rPr>
        <w:t>ts</w:t>
      </w:r>
      <w:r w:rsidRPr="00277BE7">
        <w:rPr>
          <w:rFonts w:eastAsia="Times New Roman" w:cs="Times New Roman"/>
        </w:rPr>
        <w:t>,</w:t>
      </w:r>
      <w:r w:rsidRPr="00277BE7">
        <w:rPr>
          <w:rFonts w:eastAsia="Times New Roman" w:cs="Times New Roman"/>
          <w:spacing w:val="-2"/>
        </w:rPr>
        <w:t xml:space="preserve"> k</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4"/>
        </w:rPr>
        <w:t>m</w:t>
      </w:r>
      <w:r w:rsidRPr="00277BE7">
        <w:rPr>
          <w:rFonts w:eastAsia="Times New Roman" w:cs="Times New Roman"/>
        </w:rPr>
        <w:t>āc</w:t>
      </w:r>
      <w:r w:rsidRPr="00277BE7">
        <w:rPr>
          <w:rFonts w:eastAsia="Times New Roman" w:cs="Times New Roman"/>
          <w:spacing w:val="1"/>
        </w:rPr>
        <w:t xml:space="preserve"> s</w:t>
      </w:r>
      <w:r w:rsidRPr="00277BE7">
        <w:rPr>
          <w:rFonts w:eastAsia="Times New Roman" w:cs="Times New Roman"/>
          <w:spacing w:val="-4"/>
        </w:rPr>
        <w:t>I</w:t>
      </w:r>
      <w:r w:rsidRPr="00277BE7">
        <w:rPr>
          <w:rFonts w:eastAsia="Times New Roman" w:cs="Times New Roman"/>
          <w:spacing w:val="2"/>
        </w:rPr>
        <w:t>L</w:t>
      </w:r>
      <w:r w:rsidRPr="00277BE7">
        <w:rPr>
          <w:rFonts w:eastAsia="Times New Roman" w:cs="Times New Roman"/>
          <w:spacing w:val="1"/>
        </w:rPr>
        <w:t>-</w:t>
      </w:r>
      <w:r w:rsidRPr="00277BE7">
        <w:rPr>
          <w:rFonts w:eastAsia="Times New Roman" w:cs="Times New Roman"/>
        </w:rPr>
        <w:t>6R</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m</w:t>
      </w:r>
      <w:r w:rsidRPr="00277BE7">
        <w:rPr>
          <w:rFonts w:eastAsia="Times New Roman" w:cs="Times New Roman"/>
          <w:spacing w:val="-4"/>
        </w:rPr>
        <w:t>I</w:t>
      </w:r>
      <w:r w:rsidRPr="00277BE7">
        <w:rPr>
          <w:rFonts w:eastAsia="Times New Roman" w:cs="Times New Roman"/>
          <w:spacing w:val="2"/>
        </w:rPr>
        <w:t>L</w:t>
      </w:r>
      <w:r w:rsidRPr="00277BE7">
        <w:rPr>
          <w:rFonts w:eastAsia="Times New Roman" w:cs="Times New Roman"/>
          <w:spacing w:val="-2"/>
        </w:rPr>
        <w:t>-</w:t>
      </w:r>
      <w:r w:rsidRPr="00277BE7">
        <w:rPr>
          <w:rFonts w:eastAsia="Times New Roman" w:cs="Times New Roman"/>
        </w:rPr>
        <w:t>6R</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ed</w:t>
      </w:r>
      <w:r w:rsidRPr="00277BE7">
        <w:rPr>
          <w:rFonts w:eastAsia="Times New Roman" w:cs="Times New Roman"/>
          <w:spacing w:val="1"/>
        </w:rPr>
        <w:t>i</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spacing w:val="-2"/>
        </w:rPr>
        <w:t>g</w:t>
      </w:r>
      <w:r w:rsidRPr="00277BE7">
        <w:rPr>
          <w:rFonts w:eastAsia="Times New Roman" w:cs="Times New Roman"/>
        </w:rPr>
        <w:t>nā</w:t>
      </w:r>
      <w:r w:rsidRPr="00277BE7">
        <w:rPr>
          <w:rFonts w:eastAsia="Times New Roman" w:cs="Times New Roman"/>
          <w:spacing w:val="1"/>
        </w:rPr>
        <w:t>l</w:t>
      </w:r>
      <w:r w:rsidRPr="00277BE7">
        <w:rPr>
          <w:rFonts w:eastAsia="Times New Roman" w:cs="Times New Roman"/>
        </w:rPr>
        <w:t xml:space="preserve">u </w:t>
      </w:r>
      <w:r w:rsidRPr="00277BE7">
        <w:rPr>
          <w:rFonts w:eastAsia="Times New Roman" w:cs="Times New Roman"/>
          <w:spacing w:val="-2"/>
        </w:rPr>
        <w:t>p</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4"/>
        </w:rPr>
        <w:t>I</w:t>
      </w:r>
      <w:r w:rsidRPr="00277BE7">
        <w:rPr>
          <w:rFonts w:eastAsia="Times New Roman" w:cs="Times New Roman"/>
          <w:spacing w:val="2"/>
        </w:rPr>
        <w:t>L</w:t>
      </w:r>
      <w:r>
        <w:rPr>
          <w:rFonts w:eastAsia="Times New Roman" w:cs="Times New Roman"/>
          <w:spacing w:val="-4"/>
        </w:rPr>
        <w:noBreakHyphen/>
      </w:r>
      <w:r w:rsidRPr="00277BE7">
        <w:rPr>
          <w:rFonts w:eastAsia="Times New Roman" w:cs="Times New Roman"/>
        </w:rPr>
        <w:t xml:space="preserve">6 </w:t>
      </w:r>
      <w:r w:rsidRPr="00277BE7">
        <w:rPr>
          <w:rFonts w:eastAsia="Times New Roman" w:cs="Times New Roman"/>
          <w:spacing w:val="1"/>
        </w:rPr>
        <w:t>i</w:t>
      </w:r>
      <w:r w:rsidRPr="00277BE7">
        <w:rPr>
          <w:rFonts w:eastAsia="Times New Roman" w:cs="Times New Roman"/>
        </w:rPr>
        <w:t>r p</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no</w:t>
      </w:r>
      <w:r w:rsidRPr="00277BE7">
        <w:rPr>
          <w:rFonts w:eastAsia="Times New Roman" w:cs="Times New Roman"/>
          <w:spacing w:val="-2"/>
        </w:rPr>
        <w:t>š</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c</w:t>
      </w:r>
      <w:r w:rsidRPr="00277BE7">
        <w:rPr>
          <w:rFonts w:eastAsia="Times New Roman" w:cs="Times New Roman"/>
          <w:spacing w:val="1"/>
        </w:rPr>
        <w:t>it</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ī</w:t>
      </w:r>
      <w:r w:rsidRPr="00277BE7">
        <w:rPr>
          <w:rFonts w:eastAsia="Times New Roman" w:cs="Times New Roman"/>
          <w:spacing w:val="-2"/>
        </w:rPr>
        <w:t>n</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1"/>
        </w:rPr>
        <w:t>si</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2"/>
        </w:rPr>
        <w:t xml:space="preserve"> </w:t>
      </w:r>
      <w:r w:rsidRPr="00277BE7">
        <w:rPr>
          <w:rFonts w:eastAsia="Times New Roman" w:cs="Times New Roman"/>
        </w:rPr>
        <w:t>da</w:t>
      </w:r>
      <w:r w:rsidRPr="00277BE7">
        <w:rPr>
          <w:rFonts w:eastAsia="Times New Roman" w:cs="Times New Roman"/>
          <w:spacing w:val="-2"/>
        </w:rPr>
        <w:t>ž</w:t>
      </w:r>
      <w:r w:rsidRPr="00277BE7">
        <w:rPr>
          <w:rFonts w:eastAsia="Times New Roman" w:cs="Times New Roman"/>
        </w:rPr>
        <w:t>āda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da</w:t>
      </w:r>
      <w:r w:rsidRPr="00277BE7">
        <w:rPr>
          <w:rFonts w:eastAsia="Times New Roman" w:cs="Times New Roman"/>
          <w:spacing w:val="-2"/>
        </w:rPr>
        <w:t xml:space="preserve"> </w:t>
      </w:r>
      <w:r w:rsidRPr="00277BE7">
        <w:rPr>
          <w:rFonts w:eastAsia="Times New Roman" w:cs="Times New Roman"/>
          <w:spacing w:val="1"/>
        </w:rPr>
        <w:t>š</w:t>
      </w:r>
      <w:r w:rsidRPr="00277BE7">
        <w:rPr>
          <w:rFonts w:eastAsia="Times New Roman" w:cs="Times New Roman"/>
        </w:rPr>
        <w:t>ūna</w:t>
      </w:r>
      <w:r w:rsidRPr="00277BE7">
        <w:rPr>
          <w:rFonts w:eastAsia="Times New Roman" w:cs="Times New Roman"/>
          <w:spacing w:val="-2"/>
        </w:rPr>
        <w:t>s</w:t>
      </w:r>
      <w:r w:rsidRPr="00277BE7">
        <w:rPr>
          <w:rFonts w:eastAsia="Times New Roman" w:cs="Times New Roman"/>
        </w:rPr>
        <w:t xml:space="preserve">, </w:t>
      </w:r>
      <w:r w:rsidRPr="00277BE7">
        <w:rPr>
          <w:rFonts w:eastAsia="Times New Roman" w:cs="Times New Roman"/>
          <w:spacing w:val="1"/>
        </w:rPr>
        <w:t>t</w:t>
      </w:r>
      <w:r>
        <w:rPr>
          <w:rFonts w:eastAsia="Times New Roman" w:cs="Times New Roman"/>
          <w:spacing w:val="1"/>
        </w:rPr>
        <w:t>ajā skaitā</w:t>
      </w:r>
      <w:r w:rsidRPr="00277BE7">
        <w:rPr>
          <w:rFonts w:eastAsia="Times New Roman" w:cs="Times New Roman"/>
          <w:spacing w:val="-2"/>
        </w:rPr>
        <w:t xml:space="preserve"> </w:t>
      </w:r>
      <w:r w:rsidRPr="00277BE7">
        <w:rPr>
          <w:rFonts w:eastAsia="Times New Roman" w:cs="Times New Roman"/>
        </w:rPr>
        <w:t>T</w:t>
      </w:r>
      <w:r w:rsidRPr="00277BE7">
        <w:rPr>
          <w:rFonts w:eastAsia="Times New Roman" w:cs="Times New Roman"/>
          <w:spacing w:val="2"/>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rPr>
        <w:t>B</w:t>
      </w:r>
      <w:r>
        <w:rPr>
          <w:rFonts w:eastAsia="Times New Roman" w:cs="Times New Roman"/>
          <w:spacing w:val="-1"/>
        </w:rPr>
        <w:t> </w:t>
      </w:r>
      <w:r w:rsidRPr="00277BE7">
        <w:rPr>
          <w:rFonts w:eastAsia="Times New Roman" w:cs="Times New Roman"/>
          <w:spacing w:val="1"/>
        </w:rPr>
        <w:t>š</w:t>
      </w:r>
      <w:r w:rsidRPr="00277BE7">
        <w:rPr>
          <w:rFonts w:eastAsia="Times New Roman" w:cs="Times New Roman"/>
        </w:rPr>
        <w:t>ūn</w:t>
      </w:r>
      <w:r w:rsidRPr="00277BE7">
        <w:rPr>
          <w:rFonts w:eastAsia="Times New Roman" w:cs="Times New Roman"/>
          <w:spacing w:val="-2"/>
        </w:rPr>
        <w:t>a</w:t>
      </w:r>
      <w:r w:rsidRPr="00277BE7">
        <w:rPr>
          <w:rFonts w:eastAsia="Times New Roman" w:cs="Times New Roman"/>
          <w:spacing w:val="1"/>
        </w:rPr>
        <w:t>s</w:t>
      </w:r>
      <w:r w:rsidRPr="00277BE7">
        <w:rPr>
          <w:rFonts w:eastAsia="Times New Roman" w:cs="Times New Roman"/>
        </w:rPr>
        <w:t>,</w:t>
      </w:r>
      <w:r>
        <w:rPr>
          <w:rFonts w:eastAsia="Times New Roman" w:cs="Times New Roman"/>
          <w:spacing w:val="-4"/>
        </w:rPr>
        <w:t xml:space="preserve"> </w:t>
      </w:r>
      <w:r w:rsidRPr="00277BE7">
        <w:rPr>
          <w:rFonts w:eastAsia="Times New Roman" w:cs="Times New Roman"/>
          <w:spacing w:val="-4"/>
        </w:rPr>
        <w:t>m</w:t>
      </w:r>
      <w:r w:rsidRPr="00277BE7">
        <w:rPr>
          <w:rFonts w:eastAsia="Times New Roman" w:cs="Times New Roman"/>
        </w:rPr>
        <w:t>onoc</w:t>
      </w:r>
      <w:r w:rsidRPr="00277BE7">
        <w:rPr>
          <w:rFonts w:eastAsia="Times New Roman" w:cs="Times New Roman"/>
          <w:spacing w:val="1"/>
        </w:rPr>
        <w:t>īt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f</w:t>
      </w:r>
      <w:r w:rsidRPr="00277BE7">
        <w:rPr>
          <w:rFonts w:eastAsia="Times New Roman" w:cs="Times New Roman"/>
          <w:spacing w:val="1"/>
        </w:rPr>
        <w:t>i</w:t>
      </w:r>
      <w:r w:rsidRPr="00277BE7">
        <w:rPr>
          <w:rFonts w:eastAsia="Times New Roman" w:cs="Times New Roman"/>
        </w:rPr>
        <w:t>b</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4"/>
        </w:rPr>
        <w:t>I</w:t>
      </w:r>
      <w:r w:rsidRPr="00277BE7">
        <w:rPr>
          <w:rFonts w:eastAsia="Times New Roman" w:cs="Times New Roman"/>
          <w:spacing w:val="2"/>
        </w:rPr>
        <w:t>L</w:t>
      </w:r>
      <w:r w:rsidRPr="00277BE7">
        <w:rPr>
          <w:rFonts w:eastAsia="Times New Roman" w:cs="Times New Roman"/>
          <w:spacing w:val="-2"/>
        </w:rPr>
        <w:t>-</w:t>
      </w:r>
      <w:r w:rsidRPr="00277BE7">
        <w:rPr>
          <w:rFonts w:eastAsia="Times New Roman" w:cs="Times New Roman"/>
        </w:rPr>
        <w:t xml:space="preserve">6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da</w:t>
      </w:r>
      <w:r w:rsidRPr="00277BE7">
        <w:rPr>
          <w:rFonts w:eastAsia="Times New Roman" w:cs="Times New Roman"/>
          <w:spacing w:val="-2"/>
        </w:rPr>
        <w:t>ž</w:t>
      </w:r>
      <w:r w:rsidRPr="00277BE7">
        <w:rPr>
          <w:rFonts w:eastAsia="Times New Roman" w:cs="Times New Roman"/>
        </w:rPr>
        <w:t>ādos</w:t>
      </w:r>
      <w:r w:rsidRPr="00277BE7">
        <w:rPr>
          <w:rFonts w:eastAsia="Times New Roman" w:cs="Times New Roman"/>
          <w:spacing w:val="-2"/>
        </w:rPr>
        <w:t xml:space="preserve"> </w:t>
      </w:r>
      <w:r w:rsidRPr="00277BE7">
        <w:rPr>
          <w:rFonts w:eastAsia="Times New Roman" w:cs="Times New Roman"/>
          <w:spacing w:val="1"/>
        </w:rPr>
        <w:t>fi</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ģ</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oc</w:t>
      </w:r>
      <w:r w:rsidRPr="00277BE7">
        <w:rPr>
          <w:rFonts w:eastAsia="Times New Roman" w:cs="Times New Roman"/>
          <w:spacing w:val="-2"/>
        </w:rPr>
        <w:t>e</w:t>
      </w:r>
      <w:r w:rsidRPr="00277BE7">
        <w:rPr>
          <w:rFonts w:eastAsia="Times New Roman" w:cs="Times New Roman"/>
          <w:spacing w:val="1"/>
        </w:rPr>
        <w:t>s</w:t>
      </w:r>
      <w:r w:rsidRPr="00277BE7">
        <w:rPr>
          <w:rFonts w:eastAsia="Times New Roman" w:cs="Times New Roman"/>
        </w:rPr>
        <w:t>o</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4"/>
        </w:rPr>
        <w:t>m</w:t>
      </w:r>
      <w:r w:rsidRPr="00277BE7">
        <w:rPr>
          <w:rFonts w:eastAsia="Times New Roman" w:cs="Times New Roman"/>
        </w:rPr>
        <w:t>, T</w:t>
      </w:r>
      <w:r w:rsidRPr="00277BE7">
        <w:rPr>
          <w:rFonts w:eastAsia="Times New Roman" w:cs="Times New Roman"/>
          <w:spacing w:val="2"/>
        </w:rPr>
        <w:t xml:space="preserve"> </w:t>
      </w:r>
      <w:r w:rsidRPr="00277BE7">
        <w:rPr>
          <w:rFonts w:eastAsia="Times New Roman" w:cs="Times New Roman"/>
          <w:spacing w:val="1"/>
        </w:rPr>
        <w:t>š</w:t>
      </w:r>
      <w:r w:rsidRPr="00277BE7">
        <w:rPr>
          <w:rFonts w:eastAsia="Times New Roman" w:cs="Times New Roman"/>
        </w:rPr>
        <w:t>ūnu</w:t>
      </w:r>
      <w:r>
        <w:t xml:space="preserve"> </w:t>
      </w:r>
      <w:r w:rsidRPr="00277BE7">
        <w:t>a</w:t>
      </w:r>
      <w:r w:rsidRPr="00277BE7">
        <w:rPr>
          <w:spacing w:val="-2"/>
        </w:rPr>
        <w:t>k</w:t>
      </w:r>
      <w:r w:rsidRPr="00277BE7">
        <w:rPr>
          <w:spacing w:val="1"/>
        </w:rPr>
        <w:t>ti</w:t>
      </w:r>
      <w:r w:rsidRPr="00277BE7">
        <w:rPr>
          <w:spacing w:val="-2"/>
        </w:rPr>
        <w:t>v</w:t>
      </w:r>
      <w:r w:rsidRPr="00277BE7">
        <w:rPr>
          <w:spacing w:val="1"/>
        </w:rPr>
        <w:t>i</w:t>
      </w:r>
      <w:r w:rsidRPr="00277BE7">
        <w:rPr>
          <w:spacing w:val="-2"/>
        </w:rPr>
        <w:t>z</w:t>
      </w:r>
      <w:r w:rsidRPr="00277BE7">
        <w:t>ē</w:t>
      </w:r>
      <w:r w:rsidRPr="00277BE7">
        <w:rPr>
          <w:spacing w:val="1"/>
        </w:rPr>
        <w:t>š</w:t>
      </w:r>
      <w:r w:rsidRPr="00277BE7">
        <w:t>anā,</w:t>
      </w:r>
      <w:r w:rsidRPr="00277BE7">
        <w:rPr>
          <w:spacing w:val="-2"/>
        </w:rPr>
        <w:t xml:space="preserve"> </w:t>
      </w:r>
      <w:r w:rsidRPr="00277BE7">
        <w:rPr>
          <w:spacing w:val="1"/>
        </w:rPr>
        <w:t>i</w:t>
      </w:r>
      <w:r w:rsidRPr="00277BE7">
        <w:rPr>
          <w:spacing w:val="-4"/>
        </w:rPr>
        <w:t>m</w:t>
      </w:r>
      <w:r w:rsidRPr="00277BE7">
        <w:t>uno</w:t>
      </w:r>
      <w:r w:rsidRPr="00277BE7">
        <w:rPr>
          <w:spacing w:val="-2"/>
        </w:rPr>
        <w:t>g</w:t>
      </w:r>
      <w:r w:rsidRPr="00277BE7">
        <w:rPr>
          <w:spacing w:val="1"/>
        </w:rPr>
        <w:t>l</w:t>
      </w:r>
      <w:r w:rsidRPr="00277BE7">
        <w:t>obu</w:t>
      </w:r>
      <w:r w:rsidRPr="00277BE7">
        <w:rPr>
          <w:spacing w:val="1"/>
        </w:rPr>
        <w:t>l</w:t>
      </w:r>
      <w:r w:rsidRPr="00277BE7">
        <w:rPr>
          <w:spacing w:val="-1"/>
        </w:rPr>
        <w:t>ī</w:t>
      </w:r>
      <w:r w:rsidRPr="00277BE7">
        <w:t xml:space="preserve">nu </w:t>
      </w:r>
      <w:r w:rsidRPr="00277BE7">
        <w:rPr>
          <w:spacing w:val="1"/>
        </w:rPr>
        <w:t>s</w:t>
      </w:r>
      <w:r w:rsidRPr="00277BE7">
        <w:t>e</w:t>
      </w:r>
      <w:r w:rsidRPr="00277BE7">
        <w:rPr>
          <w:spacing w:val="-2"/>
        </w:rPr>
        <w:t>k</w:t>
      </w:r>
      <w:r w:rsidRPr="00277BE7">
        <w:rPr>
          <w:spacing w:val="1"/>
        </w:rPr>
        <w:t>r</w:t>
      </w:r>
      <w:r w:rsidRPr="00277BE7">
        <w:t>ē</w:t>
      </w:r>
      <w:r w:rsidRPr="00277BE7">
        <w:rPr>
          <w:spacing w:val="-2"/>
        </w:rPr>
        <w:t>c</w:t>
      </w:r>
      <w:r w:rsidRPr="00277BE7">
        <w:rPr>
          <w:spacing w:val="-1"/>
        </w:rPr>
        <w:t>i</w:t>
      </w:r>
      <w:r w:rsidRPr="00277BE7">
        <w:rPr>
          <w:spacing w:val="1"/>
        </w:rPr>
        <w:t>j</w:t>
      </w:r>
      <w:r w:rsidRPr="00277BE7">
        <w:t>as</w:t>
      </w:r>
      <w:r w:rsidRPr="00277BE7">
        <w:rPr>
          <w:spacing w:val="-2"/>
        </w:rPr>
        <w:t xml:space="preserve"> </w:t>
      </w:r>
      <w:r w:rsidRPr="00277BE7">
        <w:rPr>
          <w:spacing w:val="1"/>
        </w:rPr>
        <w:t>i</w:t>
      </w:r>
      <w:r w:rsidRPr="00277BE7">
        <w:t>ndu</w:t>
      </w:r>
      <w:r w:rsidRPr="00277BE7">
        <w:rPr>
          <w:spacing w:val="-2"/>
        </w:rPr>
        <w:t>k</w:t>
      </w:r>
      <w:r w:rsidRPr="00277BE7">
        <w:t>c</w:t>
      </w:r>
      <w:r w:rsidRPr="00277BE7">
        <w:rPr>
          <w:spacing w:val="-1"/>
        </w:rPr>
        <w:t>i</w:t>
      </w:r>
      <w:r w:rsidRPr="00277BE7">
        <w:rPr>
          <w:spacing w:val="1"/>
        </w:rPr>
        <w:t>j</w:t>
      </w:r>
      <w:r w:rsidRPr="00277BE7">
        <w:t>ā, a</w:t>
      </w:r>
      <w:r w:rsidRPr="00277BE7">
        <w:rPr>
          <w:spacing w:val="-2"/>
        </w:rPr>
        <w:t>kn</w:t>
      </w:r>
      <w:r w:rsidRPr="00277BE7">
        <w:t>u a</w:t>
      </w:r>
      <w:r w:rsidRPr="00277BE7">
        <w:rPr>
          <w:spacing w:val="-2"/>
        </w:rPr>
        <w:t>k</w:t>
      </w:r>
      <w:r w:rsidRPr="00277BE7">
        <w:t>ū</w:t>
      </w:r>
      <w:r w:rsidRPr="00277BE7">
        <w:rPr>
          <w:spacing w:val="1"/>
        </w:rPr>
        <w:t>t</w:t>
      </w:r>
      <w:r w:rsidRPr="00277BE7">
        <w:t>ās</w:t>
      </w:r>
      <w:r w:rsidRPr="00277BE7">
        <w:rPr>
          <w:spacing w:val="-2"/>
        </w:rPr>
        <w:t xml:space="preserve"> </w:t>
      </w:r>
      <w:r w:rsidRPr="00277BE7">
        <w:rPr>
          <w:spacing w:val="1"/>
        </w:rPr>
        <w:t>f</w:t>
      </w:r>
      <w:r w:rsidRPr="00277BE7">
        <w:t>ā</w:t>
      </w:r>
      <w:r w:rsidRPr="00277BE7">
        <w:rPr>
          <w:spacing w:val="-2"/>
        </w:rPr>
        <w:t>z</w:t>
      </w:r>
      <w:r w:rsidRPr="00277BE7">
        <w:t>es</w:t>
      </w:r>
      <w:r w:rsidRPr="00277BE7">
        <w:rPr>
          <w:spacing w:val="1"/>
        </w:rPr>
        <w:t xml:space="preserve"> </w:t>
      </w:r>
      <w:r w:rsidRPr="00277BE7">
        <w:rPr>
          <w:spacing w:val="-2"/>
        </w:rPr>
        <w:t>p</w:t>
      </w:r>
      <w:r w:rsidRPr="00277BE7">
        <w:rPr>
          <w:spacing w:val="1"/>
        </w:rPr>
        <w:t>r</w:t>
      </w:r>
      <w:r w:rsidRPr="00277BE7">
        <w:t>o</w:t>
      </w:r>
      <w:r w:rsidRPr="00277BE7">
        <w:rPr>
          <w:spacing w:val="-1"/>
        </w:rPr>
        <w:t>t</w:t>
      </w:r>
      <w:r w:rsidRPr="00277BE7">
        <w:t>e</w:t>
      </w:r>
      <w:r w:rsidRPr="00277BE7">
        <w:rPr>
          <w:spacing w:val="1"/>
        </w:rPr>
        <w:t>ī</w:t>
      </w:r>
      <w:r w:rsidRPr="00277BE7">
        <w:t>nu</w:t>
      </w:r>
      <w:r w:rsidRPr="00277BE7">
        <w:rPr>
          <w:spacing w:val="-2"/>
        </w:rPr>
        <w:t xml:space="preserve"> </w:t>
      </w:r>
      <w:r w:rsidRPr="00277BE7">
        <w:rPr>
          <w:spacing w:val="1"/>
        </w:rPr>
        <w:t>s</w:t>
      </w:r>
      <w:r w:rsidRPr="00277BE7">
        <w:rPr>
          <w:spacing w:val="-1"/>
        </w:rPr>
        <w:t>i</w:t>
      </w:r>
      <w:r w:rsidRPr="00277BE7">
        <w:t>n</w:t>
      </w:r>
      <w:r w:rsidRPr="00277BE7">
        <w:rPr>
          <w:spacing w:val="-1"/>
        </w:rPr>
        <w:t>t</w:t>
      </w:r>
      <w:r w:rsidRPr="00277BE7">
        <w:t>ē</w:t>
      </w:r>
      <w:r w:rsidRPr="00277BE7">
        <w:rPr>
          <w:spacing w:val="-2"/>
        </w:rPr>
        <w:t>z</w:t>
      </w:r>
      <w:r w:rsidRPr="00277BE7">
        <w:t>es</w:t>
      </w:r>
      <w:r w:rsidRPr="00277BE7">
        <w:rPr>
          <w:spacing w:val="1"/>
        </w:rPr>
        <w:t xml:space="preserve"> i</w:t>
      </w:r>
      <w:r w:rsidRPr="00277BE7">
        <w:t>ndu</w:t>
      </w:r>
      <w:r w:rsidRPr="00277BE7">
        <w:rPr>
          <w:spacing w:val="-2"/>
        </w:rPr>
        <w:t>k</w:t>
      </w:r>
      <w:r w:rsidRPr="00277BE7">
        <w:t>c</w:t>
      </w:r>
      <w:r w:rsidRPr="00277BE7">
        <w:rPr>
          <w:spacing w:val="-1"/>
        </w:rPr>
        <w:t>i</w:t>
      </w:r>
      <w:r w:rsidRPr="00277BE7">
        <w:rPr>
          <w:spacing w:val="1"/>
        </w:rPr>
        <w:t>j</w:t>
      </w:r>
      <w:r w:rsidRPr="00277BE7">
        <w:t>ā</w:t>
      </w:r>
      <w:r w:rsidRPr="00277BE7">
        <w:rPr>
          <w:spacing w:val="1"/>
        </w:rPr>
        <w:t xml:space="preserve"> </w:t>
      </w:r>
      <w:r w:rsidRPr="00277BE7">
        <w:rPr>
          <w:spacing w:val="-2"/>
        </w:rPr>
        <w:t>u</w:t>
      </w:r>
      <w:r w:rsidRPr="00277BE7">
        <w:t>n as</w:t>
      </w:r>
      <w:r w:rsidRPr="00277BE7">
        <w:rPr>
          <w:spacing w:val="1"/>
        </w:rPr>
        <w:t>i</w:t>
      </w:r>
      <w:r w:rsidRPr="00277BE7">
        <w:rPr>
          <w:spacing w:val="-2"/>
        </w:rPr>
        <w:t>n</w:t>
      </w:r>
      <w:r w:rsidRPr="00277BE7">
        <w:t>s</w:t>
      </w:r>
      <w:r w:rsidRPr="00277BE7">
        <w:rPr>
          <w:spacing w:val="1"/>
        </w:rPr>
        <w:t>r</w:t>
      </w:r>
      <w:r w:rsidRPr="00277BE7">
        <w:rPr>
          <w:spacing w:val="-2"/>
        </w:rPr>
        <w:t>a</w:t>
      </w:r>
      <w:r w:rsidRPr="00277BE7">
        <w:t>des</w:t>
      </w:r>
      <w:r w:rsidRPr="00277BE7">
        <w:rPr>
          <w:spacing w:val="-2"/>
        </w:rPr>
        <w:t xml:space="preserve"> </w:t>
      </w:r>
      <w:r w:rsidRPr="00277BE7">
        <w:t>s</w:t>
      </w:r>
      <w:r w:rsidRPr="00277BE7">
        <w:rPr>
          <w:spacing w:val="-1"/>
        </w:rPr>
        <w:t>t</w:t>
      </w:r>
      <w:r w:rsidRPr="00277BE7">
        <w:rPr>
          <w:spacing w:val="1"/>
        </w:rPr>
        <w:t>i</w:t>
      </w:r>
      <w:r w:rsidRPr="00277BE7">
        <w:rPr>
          <w:spacing w:val="-4"/>
        </w:rPr>
        <w:t>m</w:t>
      </w:r>
      <w:r w:rsidRPr="00277BE7">
        <w:t>u</w:t>
      </w:r>
      <w:r w:rsidRPr="00277BE7">
        <w:rPr>
          <w:spacing w:val="1"/>
        </w:rPr>
        <w:t>l</w:t>
      </w:r>
      <w:r w:rsidRPr="00277BE7">
        <w:t>ēša</w:t>
      </w:r>
      <w:r w:rsidRPr="00277BE7">
        <w:rPr>
          <w:spacing w:val="-2"/>
        </w:rPr>
        <w:t>n</w:t>
      </w:r>
      <w:r w:rsidRPr="00277BE7">
        <w:t xml:space="preserve">ā. </w:t>
      </w:r>
      <w:r w:rsidRPr="00277BE7">
        <w:rPr>
          <w:spacing w:val="-4"/>
        </w:rPr>
        <w:t>I</w:t>
      </w:r>
      <w:r w:rsidRPr="00277BE7">
        <w:rPr>
          <w:spacing w:val="2"/>
        </w:rPr>
        <w:t>L</w:t>
      </w:r>
      <w:r w:rsidRPr="00277BE7">
        <w:rPr>
          <w:spacing w:val="-2"/>
        </w:rPr>
        <w:t>-</w:t>
      </w:r>
      <w:r w:rsidRPr="00277BE7">
        <w:t xml:space="preserve">6 </w:t>
      </w:r>
      <w:r w:rsidRPr="00277BE7">
        <w:rPr>
          <w:spacing w:val="1"/>
        </w:rPr>
        <w:t>i</w:t>
      </w:r>
      <w:r w:rsidRPr="00277BE7">
        <w:t>r</w:t>
      </w:r>
      <w:r w:rsidRPr="00277BE7">
        <w:rPr>
          <w:spacing w:val="-1"/>
        </w:rPr>
        <w:t xml:space="preserve"> </w:t>
      </w:r>
      <w:r w:rsidRPr="00277BE7">
        <w:rPr>
          <w:spacing w:val="1"/>
        </w:rPr>
        <w:t>i</w:t>
      </w:r>
      <w:r w:rsidRPr="00277BE7">
        <w:t>e</w:t>
      </w:r>
      <w:r w:rsidRPr="00277BE7">
        <w:rPr>
          <w:spacing w:val="-2"/>
        </w:rPr>
        <w:t>s</w:t>
      </w:r>
      <w:r w:rsidRPr="00277BE7">
        <w:t>a</w:t>
      </w:r>
      <w:r w:rsidRPr="00277BE7">
        <w:rPr>
          <w:spacing w:val="-1"/>
        </w:rPr>
        <w:t>i</w:t>
      </w:r>
      <w:r w:rsidRPr="00277BE7">
        <w:rPr>
          <w:spacing w:val="1"/>
        </w:rPr>
        <w:t>s</w:t>
      </w:r>
      <w:r w:rsidRPr="00277BE7">
        <w:rPr>
          <w:spacing w:val="-1"/>
        </w:rPr>
        <w:t>t</w:t>
      </w:r>
      <w:r w:rsidRPr="00277BE7">
        <w:rPr>
          <w:spacing w:val="1"/>
        </w:rPr>
        <w:t>ī</w:t>
      </w:r>
      <w:r w:rsidRPr="00277BE7">
        <w:rPr>
          <w:spacing w:val="-1"/>
        </w:rPr>
        <w:t>t</w:t>
      </w:r>
      <w:r w:rsidRPr="00277BE7">
        <w:t>s</w:t>
      </w:r>
      <w:r w:rsidRPr="00277BE7">
        <w:rPr>
          <w:spacing w:val="1"/>
        </w:rPr>
        <w:t xml:space="preserve"> </w:t>
      </w:r>
      <w:r w:rsidRPr="00277BE7">
        <w:rPr>
          <w:spacing w:val="-2"/>
        </w:rPr>
        <w:t>s</w:t>
      </w:r>
      <w:r w:rsidRPr="00277BE7">
        <w:rPr>
          <w:spacing w:val="1"/>
        </w:rPr>
        <w:t>li</w:t>
      </w:r>
      <w:r w:rsidRPr="00277BE7">
        <w:rPr>
          <w:spacing w:val="-4"/>
        </w:rPr>
        <w:t>m</w:t>
      </w:r>
      <w:r w:rsidRPr="00277BE7">
        <w:rPr>
          <w:spacing w:val="1"/>
        </w:rPr>
        <w:t>ī</w:t>
      </w:r>
      <w:r w:rsidRPr="00277BE7">
        <w:t xml:space="preserve">bu, </w:t>
      </w:r>
      <w:r w:rsidRPr="00277BE7">
        <w:rPr>
          <w:spacing w:val="-1"/>
        </w:rPr>
        <w:t>t</w:t>
      </w:r>
      <w:r w:rsidRPr="00277BE7">
        <w:rPr>
          <w:spacing w:val="-2"/>
        </w:rPr>
        <w:t>a</w:t>
      </w:r>
      <w:r w:rsidRPr="00277BE7">
        <w:rPr>
          <w:spacing w:val="3"/>
        </w:rPr>
        <w:t>j</w:t>
      </w:r>
      <w:r w:rsidRPr="00277BE7">
        <w:t>ā</w:t>
      </w:r>
      <w:r w:rsidRPr="00277BE7">
        <w:rPr>
          <w:spacing w:val="-2"/>
        </w:rPr>
        <w:t xml:space="preserve"> sk</w:t>
      </w:r>
      <w:r w:rsidRPr="00277BE7">
        <w:t>a</w:t>
      </w:r>
      <w:r w:rsidRPr="00277BE7">
        <w:rPr>
          <w:spacing w:val="1"/>
        </w:rPr>
        <w:t>it</w:t>
      </w:r>
      <w:r w:rsidRPr="00277BE7">
        <w:t>ā</w:t>
      </w:r>
      <w:r w:rsidRPr="00277BE7">
        <w:rPr>
          <w:spacing w:val="1"/>
        </w:rPr>
        <w:t xml:space="preserve"> </w:t>
      </w:r>
      <w:r w:rsidRPr="00277BE7">
        <w:rPr>
          <w:spacing w:val="-1"/>
        </w:rPr>
        <w:t>i</w:t>
      </w:r>
      <w:r w:rsidRPr="00277BE7">
        <w:t>e</w:t>
      </w:r>
      <w:r w:rsidRPr="00277BE7">
        <w:rPr>
          <w:spacing w:val="-2"/>
        </w:rPr>
        <w:t>k</w:t>
      </w:r>
      <w:r w:rsidRPr="00277BE7">
        <w:t>a</w:t>
      </w:r>
      <w:r w:rsidRPr="00277BE7">
        <w:rPr>
          <w:spacing w:val="1"/>
        </w:rPr>
        <w:t>is</w:t>
      </w:r>
      <w:r w:rsidRPr="00277BE7">
        <w:t>u</w:t>
      </w:r>
      <w:r w:rsidRPr="00277BE7">
        <w:rPr>
          <w:spacing w:val="-4"/>
        </w:rPr>
        <w:t>m</w:t>
      </w:r>
      <w:r w:rsidRPr="00277BE7">
        <w:t>a</w:t>
      </w:r>
      <w:r w:rsidRPr="00277BE7">
        <w:rPr>
          <w:spacing w:val="1"/>
        </w:rPr>
        <w:t xml:space="preserve"> s</w:t>
      </w:r>
      <w:r w:rsidRPr="00277BE7">
        <w:rPr>
          <w:spacing w:val="-1"/>
        </w:rPr>
        <w:t>l</w:t>
      </w:r>
      <w:r w:rsidRPr="00277BE7">
        <w:rPr>
          <w:spacing w:val="1"/>
        </w:rPr>
        <w:t>i</w:t>
      </w:r>
      <w:r w:rsidRPr="00277BE7">
        <w:rPr>
          <w:spacing w:val="-4"/>
        </w:rPr>
        <w:t>m</w:t>
      </w:r>
      <w:r w:rsidRPr="00277BE7">
        <w:rPr>
          <w:spacing w:val="1"/>
        </w:rPr>
        <w:t>ī</w:t>
      </w:r>
      <w:r w:rsidRPr="00277BE7">
        <w:t>bu, o</w:t>
      </w:r>
      <w:r w:rsidRPr="00277BE7">
        <w:rPr>
          <w:spacing w:val="-2"/>
        </w:rPr>
        <w:t>s</w:t>
      </w:r>
      <w:r w:rsidRPr="00277BE7">
        <w:rPr>
          <w:spacing w:val="1"/>
        </w:rPr>
        <w:t>t</w:t>
      </w:r>
      <w:r w:rsidRPr="00277BE7">
        <w:t>eop</w:t>
      </w:r>
      <w:r w:rsidRPr="00277BE7">
        <w:rPr>
          <w:spacing w:val="-2"/>
        </w:rPr>
        <w:t>o</w:t>
      </w:r>
      <w:r w:rsidRPr="00277BE7">
        <w:rPr>
          <w:spacing w:val="1"/>
        </w:rPr>
        <w:t>r</w:t>
      </w:r>
      <w:r w:rsidRPr="00277BE7">
        <w:t>o</w:t>
      </w:r>
      <w:r w:rsidRPr="00277BE7">
        <w:rPr>
          <w:spacing w:val="-2"/>
        </w:rPr>
        <w:t>z</w:t>
      </w:r>
      <w:r w:rsidRPr="00277BE7">
        <w:t>es</w:t>
      </w:r>
      <w:r w:rsidRPr="00277BE7">
        <w:rPr>
          <w:spacing w:val="1"/>
        </w:rPr>
        <w:t xml:space="preserve"> </w:t>
      </w:r>
      <w:r w:rsidRPr="00277BE7">
        <w:t xml:space="preserve">un </w:t>
      </w:r>
      <w:r w:rsidRPr="00277BE7">
        <w:rPr>
          <w:spacing w:val="1"/>
        </w:rPr>
        <w:t>j</w:t>
      </w:r>
      <w:r w:rsidRPr="00277BE7">
        <w:t>aun</w:t>
      </w:r>
      <w:r w:rsidRPr="00277BE7">
        <w:rPr>
          <w:spacing w:val="-2"/>
        </w:rPr>
        <w:t>v</w:t>
      </w:r>
      <w:r w:rsidRPr="00277BE7">
        <w:t>e</w:t>
      </w:r>
      <w:r w:rsidRPr="00277BE7">
        <w:rPr>
          <w:spacing w:val="1"/>
        </w:rPr>
        <w:t>i</w:t>
      </w:r>
      <w:r w:rsidRPr="00277BE7">
        <w:t>d</w:t>
      </w:r>
      <w:r w:rsidRPr="00277BE7">
        <w:rPr>
          <w:spacing w:val="-2"/>
        </w:rPr>
        <w:t>o</w:t>
      </w:r>
      <w:r w:rsidRPr="00277BE7">
        <w:rPr>
          <w:spacing w:val="1"/>
        </w:rPr>
        <w:t>j</w:t>
      </w:r>
      <w:r w:rsidRPr="00277BE7">
        <w:t>u</w:t>
      </w:r>
      <w:r w:rsidRPr="00277BE7">
        <w:rPr>
          <w:spacing w:val="-4"/>
        </w:rPr>
        <w:t>m</w:t>
      </w:r>
      <w:r w:rsidRPr="00277BE7">
        <w:t>u pa</w:t>
      </w:r>
      <w:r w:rsidRPr="00277BE7">
        <w:rPr>
          <w:spacing w:val="1"/>
        </w:rPr>
        <w:t>t</w:t>
      </w:r>
      <w:r w:rsidRPr="00277BE7">
        <w:t>o</w:t>
      </w:r>
      <w:r w:rsidRPr="00277BE7">
        <w:rPr>
          <w:spacing w:val="-2"/>
        </w:rPr>
        <w:t>ģ</w:t>
      </w:r>
      <w:r w:rsidRPr="00277BE7">
        <w:t>enē</w:t>
      </w:r>
      <w:r w:rsidRPr="00277BE7">
        <w:rPr>
          <w:spacing w:val="-2"/>
        </w:rPr>
        <w:t>z</w:t>
      </w:r>
      <w:r w:rsidRPr="00277BE7">
        <w:t>ē.</w:t>
      </w:r>
    </w:p>
    <w:p w14:paraId="32F40E39" w14:textId="77777777" w:rsidR="00E6565A" w:rsidRPr="00277BE7" w:rsidRDefault="00E6565A" w:rsidP="004B067C"/>
    <w:p w14:paraId="57D2705B" w14:textId="77777777" w:rsidR="00E6565A" w:rsidRDefault="00E6565A" w:rsidP="004B067C">
      <w:pPr>
        <w:keepNext/>
        <w:contextualSpacing/>
        <w:rPr>
          <w:u w:val="single"/>
        </w:rPr>
      </w:pPr>
      <w:r w:rsidRPr="00C00141">
        <w:rPr>
          <w:u w:val="single"/>
        </w:rPr>
        <w:t>Farmakodinamiskā iedarbība</w:t>
      </w:r>
    </w:p>
    <w:p w14:paraId="3F2D301F" w14:textId="77777777" w:rsidR="00E6565A" w:rsidRPr="00C00141" w:rsidRDefault="00E6565A" w:rsidP="004B067C">
      <w:pPr>
        <w:keepNext/>
        <w:contextualSpacing/>
        <w:rPr>
          <w:u w:val="single"/>
        </w:rPr>
      </w:pPr>
    </w:p>
    <w:p w14:paraId="439BDFAA" w14:textId="77777777" w:rsidR="00E6565A" w:rsidRDefault="00E6565A" w:rsidP="004B067C">
      <w:r w:rsidRPr="00277BE7">
        <w:rPr>
          <w:spacing w:val="1"/>
        </w:rPr>
        <w:t>K</w:t>
      </w:r>
      <w:r w:rsidRPr="00277BE7">
        <w:rPr>
          <w:spacing w:val="-1"/>
        </w:rPr>
        <w:t>l</w:t>
      </w:r>
      <w:r w:rsidRPr="00277BE7">
        <w:rPr>
          <w:spacing w:val="1"/>
        </w:rPr>
        <w:t>ī</w:t>
      </w:r>
      <w:r w:rsidRPr="00277BE7">
        <w:rPr>
          <w:spacing w:val="-2"/>
        </w:rPr>
        <w:t>n</w:t>
      </w:r>
      <w:r w:rsidRPr="00277BE7">
        <w:rPr>
          <w:spacing w:val="1"/>
        </w:rPr>
        <w:t>is</w:t>
      </w:r>
      <w:r w:rsidRPr="00277BE7">
        <w:rPr>
          <w:spacing w:val="-2"/>
        </w:rPr>
        <w:t>k</w:t>
      </w:r>
      <w:r>
        <w:rPr>
          <w:spacing w:val="-2"/>
        </w:rPr>
        <w:t>aj</w:t>
      </w:r>
      <w:r w:rsidRPr="00277BE7">
        <w:t>os</w:t>
      </w:r>
      <w:r w:rsidRPr="00277BE7">
        <w:rPr>
          <w:spacing w:val="1"/>
        </w:rPr>
        <w:t xml:space="preserve"> </w:t>
      </w:r>
      <w:r w:rsidRPr="00277BE7">
        <w:t>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o</w:t>
      </w:r>
      <w:r w:rsidRPr="00277BE7">
        <w:rPr>
          <w:spacing w:val="1"/>
        </w:rPr>
        <w:t>s</w:t>
      </w:r>
      <w:r w:rsidRPr="00277BE7">
        <w:t xml:space="preserve">, </w:t>
      </w:r>
      <w:r w:rsidRPr="00277BE7">
        <w:rPr>
          <w:spacing w:val="-2"/>
        </w:rPr>
        <w:t>k</w:t>
      </w:r>
      <w:r w:rsidRPr="00277BE7">
        <w:t>u</w:t>
      </w:r>
      <w:r w:rsidRPr="00277BE7">
        <w:rPr>
          <w:spacing w:val="1"/>
        </w:rPr>
        <w:t>r</w:t>
      </w:r>
      <w:r w:rsidRPr="00277BE7">
        <w:t>os</w:t>
      </w:r>
      <w:r w:rsidRPr="00277BE7">
        <w:rPr>
          <w:spacing w:val="-2"/>
        </w:rPr>
        <w:t xml:space="preserve"> </w:t>
      </w:r>
      <w:r w:rsidRPr="00277BE7">
        <w:rPr>
          <w:spacing w:val="-1"/>
        </w:rPr>
        <w:t>R</w:t>
      </w:r>
      <w:r w:rsidRPr="00277BE7">
        <w:t>A</w:t>
      </w:r>
      <w:r w:rsidRPr="00277BE7">
        <w:rPr>
          <w:spacing w:val="-1"/>
        </w:rPr>
        <w:t xml:space="preserve"> </w:t>
      </w:r>
      <w:r w:rsidRPr="00277BE7">
        <w:t>pac</w:t>
      </w:r>
      <w:r w:rsidRPr="00277BE7">
        <w:rPr>
          <w:spacing w:val="1"/>
        </w:rPr>
        <w:t>i</w:t>
      </w:r>
      <w:r w:rsidRPr="00277BE7">
        <w:rPr>
          <w:spacing w:val="-2"/>
        </w:rPr>
        <w:t>e</w:t>
      </w:r>
      <w:r w:rsidRPr="00277BE7">
        <w:t>n</w:t>
      </w:r>
      <w:r w:rsidRPr="00277BE7">
        <w:rPr>
          <w:spacing w:val="-1"/>
        </w:rPr>
        <w:t>t</w:t>
      </w:r>
      <w:r w:rsidRPr="00277BE7">
        <w:t>i</w:t>
      </w:r>
      <w:r w:rsidRPr="00277BE7">
        <w:rPr>
          <w:spacing w:val="1"/>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rPr>
          <w:spacing w:val="-2"/>
        </w:rPr>
        <w:t>ē</w:t>
      </w:r>
      <w:r w:rsidRPr="00277BE7">
        <w:rPr>
          <w:spacing w:val="1"/>
        </w:rPr>
        <w:t>t</w:t>
      </w:r>
      <w:r w:rsidRPr="00277BE7">
        <w:t>i</w:t>
      </w:r>
      <w:r w:rsidRPr="00277BE7">
        <w:rPr>
          <w:spacing w:val="-1"/>
        </w:rPr>
        <w:t xml:space="preserve"> </w:t>
      </w:r>
      <w:r w:rsidRPr="00277BE7">
        <w:t>ar</w:t>
      </w:r>
      <w:r w:rsidRPr="00277BE7">
        <w:rPr>
          <w:spacing w:val="-1"/>
        </w:rPr>
        <w:t xml:space="preserve"> t</w:t>
      </w:r>
      <w:r w:rsidRPr="00277BE7">
        <w:t>oc</w:t>
      </w:r>
      <w:r w:rsidRPr="00277BE7">
        <w:rPr>
          <w:spacing w:val="-1"/>
        </w:rPr>
        <w:t>i</w:t>
      </w:r>
      <w:r w:rsidRPr="00277BE7">
        <w:rPr>
          <w:spacing w:val="1"/>
        </w:rPr>
        <w:t>li</w:t>
      </w:r>
      <w:r w:rsidRPr="00277BE7">
        <w:rPr>
          <w:spacing w:val="-2"/>
        </w:rPr>
        <w:t>z</w:t>
      </w:r>
      <w:r w:rsidRPr="00277BE7">
        <w:t>u</w:t>
      </w:r>
      <w:r w:rsidRPr="00277BE7">
        <w:rPr>
          <w:spacing w:val="-4"/>
        </w:rPr>
        <w:t>m</w:t>
      </w:r>
      <w:r w:rsidRPr="00277BE7">
        <w:t xml:space="preserve">abu, </w:t>
      </w:r>
      <w:r w:rsidRPr="00277BE7">
        <w:rPr>
          <w:spacing w:val="1"/>
        </w:rPr>
        <w:t>ti</w:t>
      </w:r>
      <w:r w:rsidRPr="00277BE7">
        <w:rPr>
          <w:spacing w:val="-2"/>
        </w:rPr>
        <w:t>k</w:t>
      </w:r>
      <w:r w:rsidRPr="00277BE7">
        <w:t>a no</w:t>
      </w:r>
      <w:r w:rsidRPr="00277BE7">
        <w:rPr>
          <w:spacing w:val="-2"/>
        </w:rPr>
        <w:t>v</w:t>
      </w:r>
      <w:r w:rsidRPr="00277BE7">
        <w:t>ē</w:t>
      </w:r>
      <w:r w:rsidRPr="00277BE7">
        <w:rPr>
          <w:spacing w:val="1"/>
        </w:rPr>
        <w:t>r</w:t>
      </w:r>
      <w:r w:rsidRPr="00277BE7">
        <w:rPr>
          <w:spacing w:val="-2"/>
        </w:rPr>
        <w:t>o</w:t>
      </w:r>
      <w:r w:rsidRPr="00277BE7">
        <w:rPr>
          <w:spacing w:val="1"/>
        </w:rPr>
        <w:t>t</w:t>
      </w:r>
      <w:r w:rsidRPr="00277BE7">
        <w:t>a</w:t>
      </w:r>
      <w:r w:rsidRPr="00277BE7">
        <w:rPr>
          <w:spacing w:val="-2"/>
        </w:rPr>
        <w:t xml:space="preserve"> </w:t>
      </w:r>
      <w:r w:rsidRPr="00277BE7">
        <w:t>ā</w:t>
      </w:r>
      <w:r w:rsidRPr="00277BE7">
        <w:rPr>
          <w:spacing w:val="1"/>
        </w:rPr>
        <w:t>t</w:t>
      </w:r>
      <w:r w:rsidRPr="00277BE7">
        <w:rPr>
          <w:spacing w:val="-2"/>
        </w:rPr>
        <w:t>r</w:t>
      </w:r>
      <w:r w:rsidRPr="00277BE7">
        <w:t>a</w:t>
      </w:r>
      <w:r w:rsidRPr="00277BE7">
        <w:rPr>
          <w:spacing w:val="1"/>
        </w:rPr>
        <w:t xml:space="preserve"> </w:t>
      </w:r>
      <w:r w:rsidRPr="00277BE7">
        <w:rPr>
          <w:spacing w:val="-1"/>
        </w:rPr>
        <w:t>CRO</w:t>
      </w:r>
      <w:r w:rsidRPr="00277BE7">
        <w:t>, e</w:t>
      </w:r>
      <w:r w:rsidRPr="00277BE7">
        <w:rPr>
          <w:spacing w:val="-2"/>
        </w:rPr>
        <w:t>r</w:t>
      </w:r>
      <w:r w:rsidRPr="00277BE7">
        <w:rPr>
          <w:spacing w:val="1"/>
        </w:rPr>
        <w:t>i</w:t>
      </w:r>
      <w:r w:rsidRPr="00277BE7">
        <w:rPr>
          <w:spacing w:val="-1"/>
        </w:rPr>
        <w:t>t</w:t>
      </w:r>
      <w:r w:rsidRPr="00277BE7">
        <w:rPr>
          <w:spacing w:val="1"/>
        </w:rPr>
        <w:t>r</w:t>
      </w:r>
      <w:r w:rsidRPr="00277BE7">
        <w:t>o</w:t>
      </w:r>
      <w:r w:rsidRPr="00277BE7">
        <w:rPr>
          <w:spacing w:val="-2"/>
        </w:rPr>
        <w:t>c</w:t>
      </w:r>
      <w:r w:rsidRPr="00277BE7">
        <w:rPr>
          <w:spacing w:val="1"/>
        </w:rPr>
        <w:t>īt</w:t>
      </w:r>
      <w:r w:rsidRPr="00277BE7">
        <w:t xml:space="preserve">u </w:t>
      </w:r>
      <w:r w:rsidRPr="00277BE7">
        <w:rPr>
          <w:spacing w:val="-2"/>
        </w:rPr>
        <w:t>g</w:t>
      </w:r>
      <w:r w:rsidRPr="00277BE7">
        <w:rPr>
          <w:spacing w:val="1"/>
        </w:rPr>
        <w:t>ri</w:t>
      </w:r>
      <w:r w:rsidRPr="00277BE7">
        <w:rPr>
          <w:spacing w:val="-4"/>
        </w:rPr>
        <w:t>m</w:t>
      </w:r>
      <w:r w:rsidRPr="00277BE7">
        <w:t>šanas</w:t>
      </w:r>
      <w:r w:rsidRPr="00277BE7">
        <w:rPr>
          <w:spacing w:val="1"/>
        </w:rPr>
        <w:t xml:space="preserve"> </w:t>
      </w:r>
      <w:r w:rsidRPr="00277BE7">
        <w:t>ā</w:t>
      </w:r>
      <w:r w:rsidRPr="00277BE7">
        <w:rPr>
          <w:spacing w:val="-1"/>
        </w:rPr>
        <w:t>t</w:t>
      </w:r>
      <w:r w:rsidRPr="00277BE7">
        <w:rPr>
          <w:spacing w:val="1"/>
        </w:rPr>
        <w:t>r</w:t>
      </w:r>
      <w:r w:rsidRPr="00277BE7">
        <w:t>u</w:t>
      </w:r>
      <w:r w:rsidRPr="00277BE7">
        <w:rPr>
          <w:spacing w:val="-4"/>
        </w:rPr>
        <w:t>m</w:t>
      </w:r>
      <w:r w:rsidRPr="00277BE7">
        <w:t>a</w:t>
      </w:r>
      <w:r w:rsidRPr="00277BE7">
        <w:rPr>
          <w:spacing w:val="1"/>
        </w:rPr>
        <w:t xml:space="preserve"> (</w:t>
      </w:r>
      <w:r w:rsidRPr="00277BE7">
        <w:rPr>
          <w:spacing w:val="-1"/>
        </w:rPr>
        <w:t>EGĀ</w:t>
      </w:r>
      <w:r w:rsidRPr="00277BE7">
        <w:rPr>
          <w:spacing w:val="1"/>
        </w:rPr>
        <w:t>)</w:t>
      </w:r>
      <w:r w:rsidRPr="00277BE7">
        <w:t>,</w:t>
      </w:r>
      <w:r w:rsidRPr="00277BE7">
        <w:rPr>
          <w:spacing w:val="-2"/>
        </w:rPr>
        <w:t xml:space="preserve"> </w:t>
      </w:r>
      <w:r w:rsidRPr="00277BE7">
        <w:t>A</w:t>
      </w:r>
      <w:r w:rsidRPr="00277BE7">
        <w:rPr>
          <w:spacing w:val="-1"/>
        </w:rPr>
        <w:t xml:space="preserve"> </w:t>
      </w:r>
      <w:r w:rsidRPr="00277BE7">
        <w:t>a</w:t>
      </w:r>
      <w:r w:rsidRPr="00277BE7">
        <w:rPr>
          <w:spacing w:val="-4"/>
        </w:rPr>
        <w:t>m</w:t>
      </w:r>
      <w:r w:rsidRPr="00277BE7">
        <w:rPr>
          <w:spacing w:val="1"/>
        </w:rPr>
        <w:t>il</w:t>
      </w:r>
      <w:r w:rsidRPr="00277BE7">
        <w:t>o</w:t>
      </w:r>
      <w:r w:rsidRPr="00277BE7">
        <w:rPr>
          <w:spacing w:val="1"/>
        </w:rPr>
        <w:t>ī</w:t>
      </w:r>
      <w:r w:rsidRPr="00277BE7">
        <w:t>da</w:t>
      </w:r>
      <w:r w:rsidRPr="00277BE7">
        <w:rPr>
          <w:spacing w:val="-2"/>
        </w:rPr>
        <w:t xml:space="preserve"> </w:t>
      </w:r>
      <w:r w:rsidRPr="00277BE7">
        <w:rPr>
          <w:spacing w:val="1"/>
        </w:rPr>
        <w:t>lī</w:t>
      </w:r>
      <w:r w:rsidRPr="00277BE7">
        <w:rPr>
          <w:spacing w:val="-4"/>
        </w:rPr>
        <w:t>m</w:t>
      </w:r>
      <w:r w:rsidRPr="00277BE7">
        <w:t>eņa</w:t>
      </w:r>
      <w:r w:rsidRPr="00277BE7">
        <w:rPr>
          <w:spacing w:val="1"/>
        </w:rPr>
        <w:t xml:space="preserve"> s</w:t>
      </w:r>
      <w:r w:rsidRPr="00277BE7">
        <w:rPr>
          <w:spacing w:val="-2"/>
        </w:rPr>
        <w:t>e</w:t>
      </w:r>
      <w:r w:rsidRPr="00277BE7">
        <w:rPr>
          <w:spacing w:val="1"/>
        </w:rPr>
        <w:t>r</w:t>
      </w:r>
      <w:r w:rsidRPr="00277BE7">
        <w:t>u</w:t>
      </w:r>
      <w:r w:rsidRPr="00277BE7">
        <w:rPr>
          <w:spacing w:val="-4"/>
        </w:rPr>
        <w:t>m</w:t>
      </w:r>
      <w:r w:rsidRPr="00277BE7">
        <w:t>ā</w:t>
      </w:r>
      <w:r w:rsidRPr="00277BE7">
        <w:rPr>
          <w:spacing w:val="1"/>
        </w:rPr>
        <w:t xml:space="preserve"> </w:t>
      </w:r>
      <w:r w:rsidRPr="00277BE7">
        <w:rPr>
          <w:spacing w:val="-2"/>
        </w:rPr>
        <w:t>(</w:t>
      </w:r>
      <w:r w:rsidRPr="00277BE7">
        <w:rPr>
          <w:spacing w:val="-1"/>
        </w:rPr>
        <w:t>AA</w:t>
      </w:r>
      <w:r w:rsidRPr="00277BE7">
        <w:t>S)</w:t>
      </w:r>
      <w:r w:rsidRPr="00277BE7">
        <w:rPr>
          <w:spacing w:val="1"/>
        </w:rPr>
        <w:t xml:space="preserve"> </w:t>
      </w:r>
      <w:r w:rsidRPr="00277BE7">
        <w:t xml:space="preserve">un </w:t>
      </w:r>
      <w:r w:rsidRPr="00277BE7">
        <w:rPr>
          <w:spacing w:val="-2"/>
        </w:rPr>
        <w:t>f</w:t>
      </w:r>
      <w:r w:rsidRPr="00277BE7">
        <w:rPr>
          <w:spacing w:val="1"/>
        </w:rPr>
        <w:t>i</w:t>
      </w:r>
      <w:r w:rsidRPr="00277BE7">
        <w:t>b</w:t>
      </w:r>
      <w:r w:rsidRPr="00277BE7">
        <w:rPr>
          <w:spacing w:val="-2"/>
        </w:rPr>
        <w:t>r</w:t>
      </w:r>
      <w:r w:rsidRPr="00277BE7">
        <w:rPr>
          <w:spacing w:val="1"/>
        </w:rPr>
        <w:t>i</w:t>
      </w:r>
      <w:r w:rsidRPr="00277BE7">
        <w:t>no</w:t>
      </w:r>
      <w:r w:rsidRPr="00277BE7">
        <w:rPr>
          <w:spacing w:val="-2"/>
        </w:rPr>
        <w:t>g</w:t>
      </w:r>
      <w:r w:rsidRPr="00277BE7">
        <w:t>ēna</w:t>
      </w:r>
      <w:r w:rsidRPr="00277BE7">
        <w:rPr>
          <w:spacing w:val="1"/>
        </w:rPr>
        <w:t xml:space="preserve"> </w:t>
      </w:r>
      <w:r w:rsidRPr="00277BE7">
        <w:rPr>
          <w:spacing w:val="-2"/>
        </w:rPr>
        <w:t>s</w:t>
      </w:r>
      <w:r w:rsidRPr="00277BE7">
        <w:t>a</w:t>
      </w:r>
      <w:r w:rsidRPr="00277BE7">
        <w:rPr>
          <w:spacing w:val="-4"/>
        </w:rPr>
        <w:t>m</w:t>
      </w:r>
      <w:r w:rsidRPr="00277BE7">
        <w:t>a</w:t>
      </w:r>
      <w:r w:rsidRPr="00277BE7">
        <w:rPr>
          <w:spacing w:val="-2"/>
        </w:rPr>
        <w:t>z</w:t>
      </w:r>
      <w:r w:rsidRPr="00277BE7">
        <w:rPr>
          <w:spacing w:val="1"/>
        </w:rPr>
        <w:t>i</w:t>
      </w:r>
      <w:r w:rsidRPr="00277BE7">
        <w:t>nāšan</w:t>
      </w:r>
      <w:r w:rsidRPr="00277BE7">
        <w:rPr>
          <w:spacing w:val="-2"/>
        </w:rPr>
        <w:t>ā</w:t>
      </w:r>
      <w:r w:rsidRPr="00277BE7">
        <w:t xml:space="preserve">s. </w:t>
      </w:r>
      <w:r w:rsidRPr="00277BE7">
        <w:rPr>
          <w:spacing w:val="-1"/>
        </w:rPr>
        <w:t>Ņ</w:t>
      </w:r>
      <w:r w:rsidRPr="00277BE7">
        <w:t>e</w:t>
      </w:r>
      <w:r w:rsidRPr="00277BE7">
        <w:rPr>
          <w:spacing w:val="-4"/>
        </w:rPr>
        <w:t>m</w:t>
      </w:r>
      <w:r w:rsidRPr="00277BE7">
        <w:t xml:space="preserve">ot </w:t>
      </w:r>
      <w:r w:rsidRPr="00277BE7">
        <w:rPr>
          <w:spacing w:val="-2"/>
        </w:rPr>
        <w:t>v</w:t>
      </w:r>
      <w:r w:rsidRPr="00277BE7">
        <w:t>ē</w:t>
      </w:r>
      <w:r w:rsidRPr="00277BE7">
        <w:rPr>
          <w:spacing w:val="1"/>
        </w:rPr>
        <w:t>r</w:t>
      </w:r>
      <w:r w:rsidRPr="00277BE7">
        <w:t>ā</w:t>
      </w:r>
      <w:r w:rsidRPr="00277BE7">
        <w:rPr>
          <w:spacing w:val="1"/>
        </w:rPr>
        <w:t xml:space="preserve"> i</w:t>
      </w:r>
      <w:r w:rsidRPr="00277BE7">
        <w:rPr>
          <w:spacing w:val="-2"/>
        </w:rPr>
        <w:t>e</w:t>
      </w:r>
      <w:r w:rsidRPr="00277BE7">
        <w:rPr>
          <w:spacing w:val="1"/>
        </w:rPr>
        <w:t>t</w:t>
      </w:r>
      <w:r w:rsidRPr="00277BE7">
        <w:t>e</w:t>
      </w:r>
      <w:r w:rsidRPr="00277BE7">
        <w:rPr>
          <w:spacing w:val="-2"/>
        </w:rPr>
        <w:t>k</w:t>
      </w:r>
      <w:r w:rsidRPr="00277BE7">
        <w:rPr>
          <w:spacing w:val="-4"/>
        </w:rPr>
        <w:t>m</w:t>
      </w:r>
      <w:r w:rsidRPr="00277BE7">
        <w:t>i</w:t>
      </w:r>
      <w:r w:rsidRPr="00277BE7">
        <w:rPr>
          <w:spacing w:val="1"/>
        </w:rPr>
        <w:t xml:space="preserve"> </w:t>
      </w:r>
      <w:r w:rsidRPr="00277BE7">
        <w:t>uz</w:t>
      </w:r>
      <w:r w:rsidRPr="00277BE7">
        <w:rPr>
          <w:spacing w:val="-2"/>
        </w:rPr>
        <w:t xml:space="preserve"> </w:t>
      </w:r>
      <w:r w:rsidRPr="00277BE7">
        <w:t>a</w:t>
      </w:r>
      <w:r w:rsidRPr="00277BE7">
        <w:rPr>
          <w:spacing w:val="-2"/>
        </w:rPr>
        <w:t>k</w:t>
      </w:r>
      <w:r w:rsidRPr="00277BE7">
        <w:t>ū</w:t>
      </w:r>
      <w:r w:rsidRPr="00277BE7">
        <w:rPr>
          <w:spacing w:val="1"/>
        </w:rPr>
        <w:t>t</w:t>
      </w:r>
      <w:r w:rsidRPr="00277BE7">
        <w:t>ās</w:t>
      </w:r>
      <w:r w:rsidRPr="00277BE7">
        <w:rPr>
          <w:spacing w:val="1"/>
        </w:rPr>
        <w:t xml:space="preserve"> f</w:t>
      </w:r>
      <w:r w:rsidRPr="00277BE7">
        <w:t>ā</w:t>
      </w:r>
      <w:r w:rsidRPr="00277BE7">
        <w:rPr>
          <w:spacing w:val="-2"/>
        </w:rPr>
        <w:t>z</w:t>
      </w:r>
      <w:r w:rsidRPr="00277BE7">
        <w:t>es</w:t>
      </w:r>
      <w:r w:rsidRPr="00277BE7">
        <w:rPr>
          <w:spacing w:val="1"/>
        </w:rPr>
        <w:t xml:space="preserve"> </w:t>
      </w:r>
      <w:r>
        <w:rPr>
          <w:spacing w:val="1"/>
        </w:rPr>
        <w:t>komponentiem</w:t>
      </w:r>
      <w:r w:rsidRPr="00277BE7">
        <w:t>, ā</w:t>
      </w:r>
      <w:r w:rsidRPr="00277BE7">
        <w:rPr>
          <w:spacing w:val="1"/>
        </w:rPr>
        <w:t>r</w:t>
      </w:r>
      <w:r w:rsidRPr="00277BE7">
        <w:t>s</w:t>
      </w:r>
      <w:r w:rsidRPr="00277BE7">
        <w:rPr>
          <w:spacing w:val="1"/>
        </w:rPr>
        <w:t>t</w:t>
      </w:r>
      <w:r w:rsidRPr="00277BE7">
        <w:rPr>
          <w:spacing w:val="-2"/>
        </w:rPr>
        <w:t>ē</w:t>
      </w:r>
      <w:r w:rsidRPr="00277BE7">
        <w:t>šana</w:t>
      </w:r>
      <w:r w:rsidRPr="00277BE7">
        <w:rPr>
          <w:spacing w:val="-2"/>
        </w:rPr>
        <w:t xml:space="preserve"> </w:t>
      </w:r>
      <w:r w:rsidRPr="00277BE7">
        <w:t>ar</w:t>
      </w:r>
      <w:r w:rsidRPr="00277BE7">
        <w:rPr>
          <w:spacing w:val="-1"/>
        </w:rPr>
        <w:t xml:space="preserve"> t</w:t>
      </w:r>
      <w:r w:rsidRPr="00277BE7">
        <w:t>oc</w:t>
      </w:r>
      <w:r w:rsidRPr="00277BE7">
        <w:rPr>
          <w:spacing w:val="-1"/>
        </w:rPr>
        <w:t>i</w:t>
      </w:r>
      <w:r w:rsidRPr="00277BE7">
        <w:rPr>
          <w:spacing w:val="1"/>
        </w:rPr>
        <w:t>li</w:t>
      </w:r>
      <w:r w:rsidRPr="00277BE7">
        <w:rPr>
          <w:spacing w:val="-2"/>
        </w:rPr>
        <w:t>z</w:t>
      </w:r>
      <w:r w:rsidRPr="00277BE7">
        <w:t>u</w:t>
      </w:r>
      <w:r w:rsidRPr="00277BE7">
        <w:rPr>
          <w:spacing w:val="-4"/>
        </w:rPr>
        <w:t>m</w:t>
      </w:r>
      <w:r w:rsidRPr="00277BE7">
        <w:t>abu b</w:t>
      </w:r>
      <w:r w:rsidRPr="00277BE7">
        <w:rPr>
          <w:spacing w:val="-1"/>
        </w:rPr>
        <w:t>i</w:t>
      </w:r>
      <w:r w:rsidRPr="00277BE7">
        <w:rPr>
          <w:spacing w:val="3"/>
        </w:rPr>
        <w:t>j</w:t>
      </w:r>
      <w:r w:rsidRPr="00277BE7">
        <w:t>a</w:t>
      </w:r>
      <w:r w:rsidRPr="00277BE7">
        <w:rPr>
          <w:spacing w:val="-2"/>
        </w:rPr>
        <w:t xml:space="preserve"> </w:t>
      </w:r>
      <w:r w:rsidRPr="00277BE7">
        <w:t>s</w:t>
      </w:r>
      <w:r w:rsidRPr="00277BE7">
        <w:rPr>
          <w:spacing w:val="-2"/>
        </w:rPr>
        <w:t>a</w:t>
      </w:r>
      <w:r w:rsidRPr="00277BE7">
        <w:rPr>
          <w:spacing w:val="1"/>
        </w:rPr>
        <w:t>i</w:t>
      </w:r>
      <w:r w:rsidRPr="00277BE7">
        <w:rPr>
          <w:spacing w:val="-2"/>
        </w:rPr>
        <w:t>s</w:t>
      </w:r>
      <w:r w:rsidRPr="00277BE7">
        <w:rPr>
          <w:spacing w:val="1"/>
        </w:rPr>
        <w:t>t</w:t>
      </w:r>
      <w:r w:rsidRPr="00277BE7">
        <w:rPr>
          <w:spacing w:val="-1"/>
        </w:rPr>
        <w:t>ī</w:t>
      </w:r>
      <w:r w:rsidRPr="00277BE7">
        <w:rPr>
          <w:spacing w:val="1"/>
        </w:rPr>
        <w:t>t</w:t>
      </w:r>
      <w:r w:rsidRPr="00277BE7">
        <w:t>a</w:t>
      </w:r>
      <w:r w:rsidRPr="00277BE7">
        <w:rPr>
          <w:spacing w:val="1"/>
        </w:rPr>
        <w:t xml:space="preserve"> </w:t>
      </w:r>
      <w:r w:rsidRPr="00277BE7">
        <w:rPr>
          <w:spacing w:val="-2"/>
        </w:rPr>
        <w:t>a</w:t>
      </w:r>
      <w:r w:rsidRPr="00277BE7">
        <w:t>r</w:t>
      </w:r>
      <w:r w:rsidRPr="00277BE7">
        <w:rPr>
          <w:spacing w:val="-1"/>
        </w:rPr>
        <w:t xml:space="preserve"> </w:t>
      </w:r>
      <w:r w:rsidRPr="00277BE7">
        <w:rPr>
          <w:spacing w:val="1"/>
        </w:rPr>
        <w:t>tr</w:t>
      </w:r>
      <w:r w:rsidRPr="00277BE7">
        <w:t>o</w:t>
      </w:r>
      <w:r w:rsidRPr="00277BE7">
        <w:rPr>
          <w:spacing w:val="-4"/>
        </w:rPr>
        <w:t>m</w:t>
      </w:r>
      <w:r w:rsidRPr="00277BE7">
        <w:t>boc</w:t>
      </w:r>
      <w:r w:rsidRPr="00277BE7">
        <w:rPr>
          <w:spacing w:val="-1"/>
        </w:rPr>
        <w:t>ī</w:t>
      </w:r>
      <w:r w:rsidRPr="00277BE7">
        <w:rPr>
          <w:spacing w:val="1"/>
        </w:rPr>
        <w:t>t</w:t>
      </w:r>
      <w:r w:rsidRPr="00277BE7">
        <w:t>u s</w:t>
      </w:r>
      <w:r w:rsidRPr="00277BE7">
        <w:rPr>
          <w:spacing w:val="-2"/>
        </w:rPr>
        <w:t>k</w:t>
      </w:r>
      <w:r w:rsidRPr="00277BE7">
        <w:t>a</w:t>
      </w:r>
      <w:r w:rsidRPr="00277BE7">
        <w:rPr>
          <w:spacing w:val="-1"/>
        </w:rPr>
        <w:t>i</w:t>
      </w:r>
      <w:r w:rsidRPr="00277BE7">
        <w:rPr>
          <w:spacing w:val="1"/>
        </w:rPr>
        <w:t>t</w:t>
      </w:r>
      <w:r w:rsidRPr="00277BE7">
        <w:t>a sa</w:t>
      </w:r>
      <w:r w:rsidRPr="00277BE7">
        <w:rPr>
          <w:spacing w:val="-4"/>
        </w:rPr>
        <w:t>m</w:t>
      </w:r>
      <w:r w:rsidRPr="00277BE7">
        <w:t>a</w:t>
      </w:r>
      <w:r w:rsidRPr="00277BE7">
        <w:rPr>
          <w:spacing w:val="-2"/>
        </w:rPr>
        <w:t>z</w:t>
      </w:r>
      <w:r w:rsidRPr="00277BE7">
        <w:rPr>
          <w:spacing w:val="1"/>
        </w:rPr>
        <w:t>i</w:t>
      </w:r>
      <w:r w:rsidRPr="00277BE7">
        <w:t>nāšanos</w:t>
      </w:r>
      <w:r w:rsidRPr="00277BE7">
        <w:rPr>
          <w:spacing w:val="1"/>
        </w:rPr>
        <w:t xml:space="preserve"> </w:t>
      </w:r>
      <w:r w:rsidRPr="00277BE7">
        <w:rPr>
          <w:spacing w:val="-2"/>
        </w:rPr>
        <w:t>n</w:t>
      </w:r>
      <w:r w:rsidRPr="00277BE7">
        <w:t>o</w:t>
      </w:r>
      <w:r w:rsidRPr="00277BE7">
        <w:rPr>
          <w:spacing w:val="1"/>
        </w:rPr>
        <w:t>r</w:t>
      </w:r>
      <w:r w:rsidRPr="00277BE7">
        <w:rPr>
          <w:spacing w:val="-4"/>
        </w:rPr>
        <w:t>m</w:t>
      </w:r>
      <w:r w:rsidRPr="00277BE7">
        <w:t>ā</w:t>
      </w:r>
      <w:r w:rsidRPr="00277BE7">
        <w:rPr>
          <w:spacing w:val="1"/>
        </w:rPr>
        <w:t>l</w:t>
      </w:r>
      <w:r w:rsidRPr="00277BE7">
        <w:t>ā</w:t>
      </w:r>
      <w:r w:rsidRPr="00277BE7">
        <w:rPr>
          <w:spacing w:val="1"/>
        </w:rPr>
        <w:t xml:space="preserve"> </w:t>
      </w:r>
      <w:r w:rsidRPr="00277BE7">
        <w:rPr>
          <w:spacing w:val="-2"/>
        </w:rPr>
        <w:t>d</w:t>
      </w:r>
      <w:r w:rsidRPr="00277BE7">
        <w:rPr>
          <w:spacing w:val="1"/>
        </w:rPr>
        <w:t>i</w:t>
      </w:r>
      <w:r w:rsidRPr="00277BE7">
        <w:rPr>
          <w:spacing w:val="-2"/>
        </w:rPr>
        <w:t>a</w:t>
      </w:r>
      <w:r w:rsidRPr="00277BE7">
        <w:t>pa</w:t>
      </w:r>
      <w:r w:rsidRPr="00277BE7">
        <w:rPr>
          <w:spacing w:val="-2"/>
        </w:rPr>
        <w:t>z</w:t>
      </w:r>
      <w:r w:rsidRPr="00277BE7">
        <w:t xml:space="preserve">ona </w:t>
      </w:r>
      <w:r w:rsidRPr="00277BE7">
        <w:rPr>
          <w:spacing w:val="1"/>
        </w:rPr>
        <w:t>i</w:t>
      </w:r>
      <w:r w:rsidRPr="00277BE7">
        <w:rPr>
          <w:spacing w:val="-2"/>
        </w:rPr>
        <w:t>e</w:t>
      </w:r>
      <w:r w:rsidRPr="00277BE7">
        <w:rPr>
          <w:spacing w:val="1"/>
        </w:rPr>
        <w:t>t</w:t>
      </w:r>
      <w:r w:rsidRPr="00277BE7">
        <w:rPr>
          <w:spacing w:val="-2"/>
        </w:rPr>
        <w:t>v</w:t>
      </w:r>
      <w:r w:rsidRPr="00277BE7">
        <w:t>a</w:t>
      </w:r>
      <w:r w:rsidRPr="00277BE7">
        <w:rPr>
          <w:spacing w:val="1"/>
        </w:rPr>
        <w:t>r</w:t>
      </w:r>
      <w:r w:rsidRPr="00277BE7">
        <w:t>o</w:t>
      </w:r>
      <w:r w:rsidRPr="00277BE7">
        <w:rPr>
          <w:spacing w:val="1"/>
        </w:rPr>
        <w:t>s</w:t>
      </w:r>
      <w:r w:rsidRPr="00277BE7">
        <w:t>.</w:t>
      </w:r>
      <w:r w:rsidRPr="00277BE7">
        <w:rPr>
          <w:spacing w:val="-2"/>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t>no</w:t>
      </w:r>
      <w:r w:rsidRPr="00277BE7">
        <w:rPr>
          <w:spacing w:val="-2"/>
        </w:rPr>
        <w:t>v</w:t>
      </w:r>
      <w:r w:rsidRPr="00277BE7">
        <w:t>ē</w:t>
      </w:r>
      <w:r w:rsidRPr="00277BE7">
        <w:rPr>
          <w:spacing w:val="-2"/>
        </w:rPr>
        <w:t>r</w:t>
      </w:r>
      <w:r w:rsidRPr="00277BE7">
        <w:t>o</w:t>
      </w:r>
      <w:r w:rsidRPr="00277BE7">
        <w:rPr>
          <w:spacing w:val="1"/>
        </w:rPr>
        <w:t>t</w:t>
      </w:r>
      <w:r w:rsidRPr="00277BE7">
        <w:t>a</w:t>
      </w:r>
      <w:r w:rsidRPr="00277BE7">
        <w:rPr>
          <w:spacing w:val="1"/>
        </w:rPr>
        <w:t xml:space="preserve"> </w:t>
      </w:r>
      <w:r w:rsidRPr="00277BE7">
        <w:rPr>
          <w:spacing w:val="-2"/>
        </w:rPr>
        <w:t>h</w:t>
      </w:r>
      <w:r w:rsidRPr="00277BE7">
        <w:t>e</w:t>
      </w:r>
      <w:r w:rsidRPr="00277BE7">
        <w:rPr>
          <w:spacing w:val="-4"/>
        </w:rPr>
        <w:t>m</w:t>
      </w:r>
      <w:r w:rsidRPr="00277BE7">
        <w:t>o</w:t>
      </w:r>
      <w:r w:rsidRPr="00277BE7">
        <w:rPr>
          <w:spacing w:val="-2"/>
        </w:rPr>
        <w:t>g</w:t>
      </w:r>
      <w:r w:rsidRPr="00277BE7">
        <w:rPr>
          <w:spacing w:val="1"/>
        </w:rPr>
        <w:t>l</w:t>
      </w:r>
      <w:r w:rsidRPr="00277BE7">
        <w:t>ob</w:t>
      </w:r>
      <w:r w:rsidRPr="00277BE7">
        <w:rPr>
          <w:spacing w:val="1"/>
        </w:rPr>
        <w:t>ī</w:t>
      </w:r>
      <w:r w:rsidRPr="00277BE7">
        <w:t>na</w:t>
      </w:r>
      <w:r w:rsidRPr="00277BE7">
        <w:rPr>
          <w:spacing w:val="1"/>
        </w:rPr>
        <w:t xml:space="preserve"> </w:t>
      </w:r>
      <w:r w:rsidRPr="00277BE7">
        <w:rPr>
          <w:spacing w:val="-1"/>
        </w:rPr>
        <w:t>l</w:t>
      </w:r>
      <w:r w:rsidRPr="00277BE7">
        <w:rPr>
          <w:spacing w:val="1"/>
        </w:rPr>
        <w:t>ī</w:t>
      </w:r>
      <w:r w:rsidRPr="00277BE7">
        <w:rPr>
          <w:spacing w:val="-4"/>
        </w:rPr>
        <w:t>m</w:t>
      </w:r>
      <w:r w:rsidRPr="00277BE7">
        <w:t>eņa</w:t>
      </w:r>
      <w:r w:rsidRPr="00277BE7">
        <w:rPr>
          <w:spacing w:val="1"/>
        </w:rPr>
        <w:t xml:space="preserve"> </w:t>
      </w:r>
      <w:r w:rsidRPr="00277BE7">
        <w:t>p</w:t>
      </w:r>
      <w:r w:rsidRPr="00277BE7">
        <w:rPr>
          <w:spacing w:val="-2"/>
        </w:rPr>
        <w:t>a</w:t>
      </w:r>
      <w:r w:rsidRPr="00277BE7">
        <w:t>au</w:t>
      </w:r>
      <w:r w:rsidRPr="00277BE7">
        <w:rPr>
          <w:spacing w:val="-2"/>
        </w:rPr>
        <w:t>g</w:t>
      </w:r>
      <w:r w:rsidRPr="00277BE7">
        <w:rPr>
          <w:spacing w:val="1"/>
        </w:rPr>
        <w:t>sti</w:t>
      </w:r>
      <w:r w:rsidRPr="00277BE7">
        <w:t>n</w:t>
      </w:r>
      <w:r w:rsidRPr="00277BE7">
        <w:rPr>
          <w:spacing w:val="-2"/>
        </w:rPr>
        <w:t>ā</w:t>
      </w:r>
      <w:r w:rsidRPr="00277BE7">
        <w:rPr>
          <w:spacing w:val="1"/>
        </w:rPr>
        <w:t>š</w:t>
      </w:r>
      <w:r w:rsidRPr="00277BE7">
        <w:t>a</w:t>
      </w:r>
      <w:r w:rsidRPr="00277BE7">
        <w:rPr>
          <w:spacing w:val="-2"/>
        </w:rPr>
        <w:t>n</w:t>
      </w:r>
      <w:r w:rsidRPr="00277BE7">
        <w:t>ā</w:t>
      </w:r>
      <w:r w:rsidRPr="00277BE7">
        <w:rPr>
          <w:spacing w:val="1"/>
        </w:rPr>
        <w:t>s</w:t>
      </w:r>
      <w:r w:rsidRPr="00277BE7">
        <w:t xml:space="preserve">, </w:t>
      </w:r>
      <w:r w:rsidRPr="00277BE7">
        <w:rPr>
          <w:spacing w:val="-2"/>
        </w:rPr>
        <w:t>k</w:t>
      </w:r>
      <w:r w:rsidRPr="00277BE7">
        <w:t xml:space="preserve">o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abs</w:t>
      </w:r>
      <w:r w:rsidRPr="00277BE7">
        <w:rPr>
          <w:spacing w:val="1"/>
        </w:rPr>
        <w:t xml:space="preserve"> i</w:t>
      </w:r>
      <w:r w:rsidRPr="00277BE7">
        <w:rPr>
          <w:spacing w:val="-2"/>
        </w:rPr>
        <w:t>z</w:t>
      </w:r>
      <w:r w:rsidRPr="00277BE7">
        <w:rPr>
          <w:spacing w:val="1"/>
        </w:rPr>
        <w:t>r</w:t>
      </w:r>
      <w:r w:rsidRPr="00277BE7">
        <w:t>a</w:t>
      </w:r>
      <w:r w:rsidRPr="00277BE7">
        <w:rPr>
          <w:spacing w:val="1"/>
        </w:rPr>
        <w:t>i</w:t>
      </w:r>
      <w:r w:rsidRPr="00277BE7">
        <w:t>s</w:t>
      </w:r>
      <w:r w:rsidRPr="00277BE7">
        <w:rPr>
          <w:spacing w:val="-2"/>
        </w:rPr>
        <w:t>a</w:t>
      </w:r>
      <w:r w:rsidRPr="00277BE7">
        <w:t>, sa</w:t>
      </w:r>
      <w:r w:rsidRPr="00277BE7">
        <w:rPr>
          <w:spacing w:val="-4"/>
        </w:rPr>
        <w:t>m</w:t>
      </w:r>
      <w:r w:rsidRPr="00277BE7">
        <w:t>a</w:t>
      </w:r>
      <w:r w:rsidRPr="00277BE7">
        <w:rPr>
          <w:spacing w:val="-2"/>
        </w:rPr>
        <w:t>z</w:t>
      </w:r>
      <w:r w:rsidRPr="00277BE7">
        <w:rPr>
          <w:spacing w:val="1"/>
        </w:rPr>
        <w:t>i</w:t>
      </w:r>
      <w:r w:rsidRPr="00277BE7">
        <w:t>not</w:t>
      </w:r>
      <w:r w:rsidRPr="00277BE7">
        <w:rPr>
          <w:spacing w:val="1"/>
        </w:rPr>
        <w:t xml:space="preserve"> </w:t>
      </w:r>
      <w:r w:rsidRPr="00277BE7">
        <w:rPr>
          <w:spacing w:val="-4"/>
        </w:rPr>
        <w:t>I</w:t>
      </w:r>
      <w:r w:rsidRPr="00277BE7">
        <w:rPr>
          <w:spacing w:val="2"/>
        </w:rPr>
        <w:t>L</w:t>
      </w:r>
      <w:r w:rsidRPr="00277BE7">
        <w:rPr>
          <w:spacing w:val="-4"/>
        </w:rPr>
        <w:t>-</w:t>
      </w:r>
      <w:r w:rsidRPr="00277BE7">
        <w:t>6</w:t>
      </w:r>
      <w:r w:rsidRPr="00277BE7">
        <w:rPr>
          <w:spacing w:val="3"/>
        </w:rPr>
        <w:t xml:space="preserve"> </w:t>
      </w:r>
      <w:r w:rsidRPr="00277BE7">
        <w:rPr>
          <w:spacing w:val="-4"/>
        </w:rPr>
        <w:t>m</w:t>
      </w:r>
      <w:r w:rsidRPr="00277BE7">
        <w:t>ed</w:t>
      </w:r>
      <w:r w:rsidRPr="00277BE7">
        <w:rPr>
          <w:spacing w:val="1"/>
        </w:rPr>
        <w:t>i</w:t>
      </w:r>
      <w:r w:rsidRPr="00277BE7">
        <w:t>ē</w:t>
      </w:r>
      <w:r w:rsidRPr="00277BE7">
        <w:rPr>
          <w:spacing w:val="1"/>
        </w:rPr>
        <w:t>t</w:t>
      </w:r>
      <w:r w:rsidRPr="00277BE7">
        <w:t>o</w:t>
      </w:r>
      <w:r w:rsidRPr="00277BE7">
        <w:rPr>
          <w:spacing w:val="-2"/>
        </w:rPr>
        <w:t xml:space="preserve"> </w:t>
      </w:r>
      <w:r w:rsidRPr="00277BE7">
        <w:rPr>
          <w:spacing w:val="1"/>
        </w:rPr>
        <w:t>i</w:t>
      </w:r>
      <w:r w:rsidRPr="00277BE7">
        <w:rPr>
          <w:spacing w:val="-2"/>
        </w:rPr>
        <w:t>e</w:t>
      </w:r>
      <w:r w:rsidRPr="00277BE7">
        <w:rPr>
          <w:spacing w:val="1"/>
        </w:rPr>
        <w:t>t</w:t>
      </w:r>
      <w:r w:rsidRPr="00277BE7">
        <w:t>e</w:t>
      </w:r>
      <w:r w:rsidRPr="00277BE7">
        <w:rPr>
          <w:spacing w:val="-2"/>
        </w:rPr>
        <w:t>k</w:t>
      </w:r>
      <w:r w:rsidRPr="00277BE7">
        <w:rPr>
          <w:spacing w:val="-4"/>
        </w:rPr>
        <w:t>m</w:t>
      </w:r>
      <w:r w:rsidRPr="00277BE7">
        <w:t>i</w:t>
      </w:r>
      <w:r w:rsidRPr="00277BE7">
        <w:rPr>
          <w:spacing w:val="1"/>
        </w:rPr>
        <w:t xml:space="preserve"> </w:t>
      </w:r>
      <w:r w:rsidRPr="00277BE7">
        <w:t>uz</w:t>
      </w:r>
      <w:r w:rsidRPr="00277BE7">
        <w:rPr>
          <w:spacing w:val="-2"/>
        </w:rPr>
        <w:t xml:space="preserve"> </w:t>
      </w:r>
      <w:r w:rsidRPr="00277BE7">
        <w:t>hepc</w:t>
      </w:r>
      <w:r w:rsidRPr="00277BE7">
        <w:rPr>
          <w:spacing w:val="1"/>
        </w:rPr>
        <w:t>i</w:t>
      </w:r>
      <w:r w:rsidRPr="00277BE7">
        <w:rPr>
          <w:spacing w:val="-2"/>
        </w:rPr>
        <w:t>d</w:t>
      </w:r>
      <w:r w:rsidRPr="00277BE7">
        <w:rPr>
          <w:spacing w:val="1"/>
        </w:rPr>
        <w:t>ī</w:t>
      </w:r>
      <w:r w:rsidRPr="00277BE7">
        <w:t>na</w:t>
      </w:r>
      <w:r w:rsidRPr="00277BE7">
        <w:rPr>
          <w:spacing w:val="1"/>
        </w:rPr>
        <w:t xml:space="preserve"> </w:t>
      </w:r>
      <w:r w:rsidRPr="00277BE7">
        <w:rPr>
          <w:spacing w:val="-2"/>
        </w:rPr>
        <w:t>s</w:t>
      </w:r>
      <w:r w:rsidRPr="00277BE7">
        <w:rPr>
          <w:spacing w:val="1"/>
        </w:rPr>
        <w:t>i</w:t>
      </w:r>
      <w:r w:rsidRPr="00277BE7">
        <w:rPr>
          <w:spacing w:val="-2"/>
        </w:rPr>
        <w:t>n</w:t>
      </w:r>
      <w:r w:rsidRPr="00277BE7">
        <w:rPr>
          <w:spacing w:val="1"/>
        </w:rPr>
        <w:t>t</w:t>
      </w:r>
      <w:r w:rsidRPr="00277BE7">
        <w:t>ē</w:t>
      </w:r>
      <w:r w:rsidRPr="00277BE7">
        <w:rPr>
          <w:spacing w:val="-2"/>
        </w:rPr>
        <w:t>z</w:t>
      </w:r>
      <w:r w:rsidRPr="00277BE7">
        <w:rPr>
          <w:spacing w:val="1"/>
        </w:rPr>
        <w:t>i</w:t>
      </w:r>
      <w:r w:rsidRPr="00277BE7">
        <w:t>,</w:t>
      </w:r>
      <w:r w:rsidRPr="00277BE7">
        <w:rPr>
          <w:spacing w:val="-2"/>
        </w:rPr>
        <w:t xml:space="preserve"> </w:t>
      </w:r>
      <w:r w:rsidRPr="00277BE7">
        <w:rPr>
          <w:spacing w:val="1"/>
        </w:rPr>
        <w:t>l</w:t>
      </w:r>
      <w:r w:rsidRPr="00277BE7">
        <w:t>ai</w:t>
      </w:r>
      <w:r w:rsidRPr="00277BE7">
        <w:rPr>
          <w:spacing w:val="-1"/>
        </w:rPr>
        <w:t xml:space="preserve"> </w:t>
      </w:r>
      <w:r w:rsidRPr="00277BE7">
        <w:t>pa</w:t>
      </w:r>
      <w:r w:rsidRPr="00277BE7">
        <w:rPr>
          <w:spacing w:val="-1"/>
        </w:rPr>
        <w:t>l</w:t>
      </w:r>
      <w:r w:rsidRPr="00277BE7">
        <w:rPr>
          <w:spacing w:val="1"/>
        </w:rPr>
        <w:t>i</w:t>
      </w:r>
      <w:r w:rsidRPr="00277BE7">
        <w:rPr>
          <w:spacing w:val="-2"/>
        </w:rPr>
        <w:t>e</w:t>
      </w:r>
      <w:r w:rsidRPr="00277BE7">
        <w:rPr>
          <w:spacing w:val="1"/>
        </w:rPr>
        <w:t>li</w:t>
      </w:r>
      <w:r w:rsidRPr="00277BE7">
        <w:rPr>
          <w:spacing w:val="-2"/>
        </w:rPr>
        <w:t>n</w:t>
      </w:r>
      <w:r w:rsidRPr="00277BE7">
        <w:t>ā</w:t>
      </w:r>
      <w:r w:rsidRPr="00277BE7">
        <w:rPr>
          <w:spacing w:val="1"/>
        </w:rPr>
        <w:t>t</w:t>
      </w:r>
      <w:r w:rsidRPr="00277BE7">
        <w:t>u d</w:t>
      </w:r>
      <w:r w:rsidRPr="00277BE7">
        <w:rPr>
          <w:spacing w:val="-2"/>
        </w:rPr>
        <w:t>ze</w:t>
      </w:r>
      <w:r w:rsidRPr="00277BE7">
        <w:rPr>
          <w:spacing w:val="1"/>
        </w:rPr>
        <w:t>l</w:t>
      </w:r>
      <w:r w:rsidRPr="00277BE7">
        <w:rPr>
          <w:spacing w:val="-2"/>
        </w:rPr>
        <w:t>z</w:t>
      </w:r>
      <w:r w:rsidRPr="00277BE7">
        <w:t>s p</w:t>
      </w:r>
      <w:r w:rsidRPr="00277BE7">
        <w:rPr>
          <w:spacing w:val="1"/>
        </w:rPr>
        <w:t>i</w:t>
      </w:r>
      <w:r w:rsidRPr="00277BE7">
        <w:t>e</w:t>
      </w:r>
      <w:r w:rsidRPr="00277BE7">
        <w:rPr>
          <w:spacing w:val="-2"/>
        </w:rPr>
        <w:t>e</w:t>
      </w:r>
      <w:r w:rsidRPr="00277BE7">
        <w:rPr>
          <w:spacing w:val="1"/>
        </w:rPr>
        <w:t>j</w:t>
      </w:r>
      <w:r w:rsidRPr="00277BE7">
        <w:t>a</w:t>
      </w:r>
      <w:r w:rsidRPr="00277BE7">
        <w:rPr>
          <w:spacing w:val="-4"/>
        </w:rPr>
        <w:t>m</w:t>
      </w:r>
      <w:r w:rsidRPr="00277BE7">
        <w:rPr>
          <w:spacing w:val="1"/>
        </w:rPr>
        <w:t>ī</w:t>
      </w:r>
      <w:r w:rsidRPr="00277BE7">
        <w:t xml:space="preserve">bu. </w:t>
      </w:r>
      <w:r w:rsidRPr="00277BE7">
        <w:rPr>
          <w:spacing w:val="-1"/>
        </w:rPr>
        <w:t>A</w:t>
      </w:r>
      <w:r w:rsidRPr="00277BE7">
        <w:t>r</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w:t>
      </w:r>
      <w:r w:rsidRPr="00277BE7">
        <w:rPr>
          <w:spacing w:val="2"/>
        </w:rPr>
        <w:t>b</w:t>
      </w:r>
      <w:r w:rsidRPr="00277BE7">
        <w:t>u ā</w:t>
      </w:r>
      <w:r w:rsidRPr="00277BE7">
        <w:rPr>
          <w:spacing w:val="1"/>
        </w:rPr>
        <w:t>r</w:t>
      </w:r>
      <w:r w:rsidRPr="00277BE7">
        <w:rPr>
          <w:spacing w:val="-2"/>
        </w:rPr>
        <w:t>s</w:t>
      </w:r>
      <w:r w:rsidRPr="00277BE7">
        <w:rPr>
          <w:spacing w:val="1"/>
        </w:rPr>
        <w:t>t</w:t>
      </w:r>
      <w:r w:rsidRPr="00277BE7">
        <w:rPr>
          <w:spacing w:val="-2"/>
        </w:rPr>
        <w:t>ē</w:t>
      </w:r>
      <w:r w:rsidRPr="00277BE7">
        <w:rPr>
          <w:spacing w:val="1"/>
        </w:rPr>
        <w:t>t</w:t>
      </w:r>
      <w:r w:rsidRPr="00277BE7">
        <w:rPr>
          <w:spacing w:val="-1"/>
        </w:rPr>
        <w:t>i</w:t>
      </w:r>
      <w:r w:rsidRPr="00277BE7">
        <w:t>em</w:t>
      </w:r>
      <w:r w:rsidRPr="00277BE7">
        <w:rPr>
          <w:spacing w:val="-4"/>
        </w:rPr>
        <w:t xml:space="preserve"> </w:t>
      </w:r>
      <w:r w:rsidRPr="00277BE7">
        <w:t>pac</w:t>
      </w:r>
      <w:r w:rsidRPr="00277BE7">
        <w:rPr>
          <w:spacing w:val="1"/>
        </w:rPr>
        <w:t>i</w:t>
      </w:r>
      <w:r w:rsidRPr="00277BE7">
        <w:t>e</w:t>
      </w:r>
      <w:r w:rsidRPr="00277BE7">
        <w:rPr>
          <w:spacing w:val="-2"/>
        </w:rPr>
        <w:t>n</w:t>
      </w:r>
      <w:r w:rsidRPr="00277BE7">
        <w:rPr>
          <w:spacing w:val="1"/>
        </w:rPr>
        <w:t>ti</w:t>
      </w:r>
      <w:r w:rsidRPr="00277BE7">
        <w:t>em</w:t>
      </w:r>
      <w:r w:rsidRPr="00277BE7">
        <w:rPr>
          <w:spacing w:val="-4"/>
        </w:rPr>
        <w:t xml:space="preserve"> </w:t>
      </w:r>
      <w:r w:rsidRPr="00277BE7">
        <w:rPr>
          <w:spacing w:val="-1"/>
        </w:rPr>
        <w:t>CR</w:t>
      </w:r>
      <w:r w:rsidRPr="00277BE7">
        <w:t>O</w:t>
      </w:r>
      <w:r w:rsidRPr="00277BE7">
        <w:rPr>
          <w:spacing w:val="-1"/>
        </w:rPr>
        <w:t xml:space="preserve"> </w:t>
      </w:r>
      <w:r w:rsidRPr="00277BE7">
        <w:rPr>
          <w:spacing w:val="1"/>
        </w:rPr>
        <w:t>lī</w:t>
      </w:r>
      <w:r w:rsidRPr="00277BE7">
        <w:rPr>
          <w:spacing w:val="-4"/>
        </w:rPr>
        <w:t>m</w:t>
      </w:r>
      <w:r w:rsidRPr="00277BE7">
        <w:t>eņa</w:t>
      </w:r>
      <w:r w:rsidRPr="00277BE7">
        <w:rPr>
          <w:spacing w:val="1"/>
        </w:rPr>
        <w:t xml:space="preserve"> 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š</w:t>
      </w:r>
      <w:r w:rsidRPr="00277BE7">
        <w:t>an</w:t>
      </w:r>
      <w:r w:rsidRPr="00277BE7">
        <w:rPr>
          <w:spacing w:val="-2"/>
        </w:rPr>
        <w:t>o</w:t>
      </w:r>
      <w:r w:rsidRPr="00277BE7">
        <w:t>s</w:t>
      </w:r>
      <w:r w:rsidRPr="00277BE7">
        <w:rPr>
          <w:spacing w:val="1"/>
        </w:rPr>
        <w:t xml:space="preserve"> </w:t>
      </w:r>
      <w:r w:rsidRPr="00277BE7">
        <w:t>n</w:t>
      </w:r>
      <w:r w:rsidRPr="00277BE7">
        <w:rPr>
          <w:spacing w:val="-2"/>
        </w:rPr>
        <w:t>o</w:t>
      </w:r>
      <w:r w:rsidRPr="00277BE7">
        <w:rPr>
          <w:spacing w:val="1"/>
        </w:rPr>
        <w:t>r</w:t>
      </w:r>
      <w:r w:rsidRPr="00277BE7">
        <w:rPr>
          <w:spacing w:val="-4"/>
        </w:rPr>
        <w:t>m</w:t>
      </w:r>
      <w:r w:rsidRPr="00277BE7">
        <w:t>ā</w:t>
      </w:r>
      <w:r w:rsidRPr="00277BE7">
        <w:rPr>
          <w:spacing w:val="1"/>
        </w:rPr>
        <w:t>l</w:t>
      </w:r>
      <w:r w:rsidRPr="00277BE7">
        <w:t>ā</w:t>
      </w:r>
      <w:r w:rsidRPr="00277BE7">
        <w:rPr>
          <w:spacing w:val="1"/>
        </w:rPr>
        <w:t xml:space="preserve"> </w:t>
      </w:r>
      <w:r w:rsidRPr="00277BE7">
        <w:t>d</w:t>
      </w:r>
      <w:r w:rsidRPr="00277BE7">
        <w:rPr>
          <w:spacing w:val="1"/>
        </w:rPr>
        <w:t>i</w:t>
      </w:r>
      <w:r w:rsidRPr="00277BE7">
        <w:rPr>
          <w:spacing w:val="-2"/>
        </w:rPr>
        <w:t>a</w:t>
      </w:r>
      <w:r w:rsidRPr="00277BE7">
        <w:t>pa</w:t>
      </w:r>
      <w:r w:rsidRPr="00277BE7">
        <w:rPr>
          <w:spacing w:val="-2"/>
        </w:rPr>
        <w:t>z</w:t>
      </w:r>
      <w:r w:rsidRPr="00277BE7">
        <w:t xml:space="preserve">ona </w:t>
      </w:r>
      <w:r w:rsidRPr="00277BE7">
        <w:rPr>
          <w:spacing w:val="1"/>
        </w:rPr>
        <w:t>r</w:t>
      </w:r>
      <w:r w:rsidRPr="00277BE7">
        <w:t>obe</w:t>
      </w:r>
      <w:r w:rsidRPr="00277BE7">
        <w:rPr>
          <w:spacing w:val="-2"/>
        </w:rPr>
        <w:t>ž</w:t>
      </w:r>
      <w:r w:rsidRPr="00277BE7">
        <w:t>ās</w:t>
      </w:r>
      <w:r w:rsidRPr="00277BE7">
        <w:rPr>
          <w:spacing w:val="1"/>
        </w:rPr>
        <w:t xml:space="preserve"> </w:t>
      </w:r>
      <w:r w:rsidRPr="00277BE7">
        <w:t>no</w:t>
      </w:r>
      <w:r w:rsidRPr="00277BE7">
        <w:rPr>
          <w:spacing w:val="-2"/>
        </w:rPr>
        <w:t>v</w:t>
      </w:r>
      <w:r w:rsidRPr="00277BE7">
        <w:t>ē</w:t>
      </w:r>
      <w:r w:rsidRPr="00277BE7">
        <w:rPr>
          <w:spacing w:val="-2"/>
        </w:rPr>
        <w:t>ro</w:t>
      </w:r>
      <w:r w:rsidRPr="00277BE7">
        <w:rPr>
          <w:spacing w:val="3"/>
        </w:rPr>
        <w:t>j</w:t>
      </w:r>
      <w:r w:rsidRPr="00277BE7">
        <w:t>a</w:t>
      </w:r>
      <w:r w:rsidRPr="00277BE7">
        <w:rPr>
          <w:spacing w:val="-2"/>
        </w:rPr>
        <w:t xml:space="preserve"> </w:t>
      </w:r>
      <w:r w:rsidRPr="00277BE7">
        <w:rPr>
          <w:spacing w:val="1"/>
        </w:rPr>
        <w:t>j</w:t>
      </w:r>
      <w:r w:rsidRPr="00277BE7">
        <w:t>au</w:t>
      </w:r>
      <w:r w:rsidRPr="00277BE7">
        <w:rPr>
          <w:spacing w:val="-2"/>
        </w:rPr>
        <w:t xml:space="preserve"> </w:t>
      </w:r>
      <w:r w:rsidRPr="00277BE7">
        <w:t>2. n</w:t>
      </w:r>
      <w:r w:rsidRPr="00277BE7">
        <w:rPr>
          <w:spacing w:val="-2"/>
        </w:rPr>
        <w:t>ed</w:t>
      </w:r>
      <w:r w:rsidRPr="00277BE7">
        <w:t>ē</w:t>
      </w:r>
      <w:r w:rsidRPr="00277BE7">
        <w:rPr>
          <w:spacing w:val="1"/>
        </w:rPr>
        <w:t>ļ</w:t>
      </w:r>
      <w:r w:rsidRPr="00277BE7">
        <w:t>ā</w:t>
      </w:r>
      <w:r w:rsidRPr="00277BE7">
        <w:rPr>
          <w:spacing w:val="1"/>
        </w:rPr>
        <w:t xml:space="preserve"> </w:t>
      </w:r>
      <w:r w:rsidRPr="00277BE7">
        <w:rPr>
          <w:spacing w:val="-2"/>
        </w:rPr>
        <w:t>u</w:t>
      </w:r>
      <w:r w:rsidRPr="00277BE7">
        <w:t>n šā</w:t>
      </w:r>
      <w:r w:rsidRPr="00277BE7">
        <w:rPr>
          <w:spacing w:val="-2"/>
        </w:rPr>
        <w:t>d</w:t>
      </w:r>
      <w:r w:rsidRPr="00277BE7">
        <w:t>a</w:t>
      </w:r>
      <w:r w:rsidRPr="00277BE7">
        <w:rPr>
          <w:spacing w:val="1"/>
        </w:rPr>
        <w:t xml:space="preserve"> </w:t>
      </w:r>
      <w:r w:rsidRPr="00277BE7">
        <w:t>sa</w:t>
      </w:r>
      <w:r w:rsidRPr="00277BE7">
        <w:rPr>
          <w:spacing w:val="-4"/>
        </w:rPr>
        <w:t>m</w:t>
      </w:r>
      <w:r w:rsidRPr="00277BE7">
        <w:t>a</w:t>
      </w:r>
      <w:r w:rsidRPr="00277BE7">
        <w:rPr>
          <w:spacing w:val="-2"/>
        </w:rPr>
        <w:t>z</w:t>
      </w:r>
      <w:r w:rsidRPr="00277BE7">
        <w:rPr>
          <w:spacing w:val="1"/>
        </w:rPr>
        <w:t>i</w:t>
      </w:r>
      <w:r w:rsidRPr="00277BE7">
        <w:t>nāš</w:t>
      </w:r>
      <w:r w:rsidRPr="00277BE7">
        <w:rPr>
          <w:spacing w:val="-2"/>
        </w:rPr>
        <w:t>a</w:t>
      </w:r>
      <w:r w:rsidRPr="00277BE7">
        <w:t>nās</w:t>
      </w:r>
      <w:r w:rsidRPr="00277BE7">
        <w:rPr>
          <w:spacing w:val="-2"/>
        </w:rPr>
        <w:t xml:space="preserve"> </w:t>
      </w:r>
      <w:r w:rsidRPr="00277BE7">
        <w:t>sa</w:t>
      </w:r>
      <w:r w:rsidRPr="00277BE7">
        <w:rPr>
          <w:spacing w:val="-2"/>
        </w:rPr>
        <w:t>g</w:t>
      </w:r>
      <w:r w:rsidRPr="00277BE7">
        <w:rPr>
          <w:spacing w:val="1"/>
        </w:rPr>
        <w:t>l</w:t>
      </w:r>
      <w:r w:rsidRPr="00277BE7">
        <w:t>ab</w:t>
      </w:r>
      <w:r w:rsidRPr="00277BE7">
        <w:rPr>
          <w:spacing w:val="-2"/>
        </w:rPr>
        <w:t>ā</w:t>
      </w:r>
      <w:r w:rsidRPr="00277BE7">
        <w:rPr>
          <w:spacing w:val="1"/>
        </w:rPr>
        <w:t>j</w:t>
      </w:r>
      <w:r w:rsidRPr="00277BE7">
        <w:t xml:space="preserve">ās, </w:t>
      </w:r>
      <w:r w:rsidRPr="00277BE7">
        <w:rPr>
          <w:spacing w:val="-2"/>
        </w:rPr>
        <w:t>k</w:t>
      </w:r>
      <w:r w:rsidRPr="00277BE7">
        <w:t>a</w:t>
      </w:r>
      <w:r w:rsidRPr="00277BE7">
        <w:rPr>
          <w:spacing w:val="-4"/>
        </w:rPr>
        <w:t>m</w:t>
      </w:r>
      <w:r w:rsidRPr="00277BE7">
        <w:t>ēr</w:t>
      </w:r>
      <w:r w:rsidRPr="00277BE7">
        <w:rPr>
          <w:spacing w:val="1"/>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t</w:t>
      </w:r>
      <w:r w:rsidRPr="00277BE7">
        <w:t>u</w:t>
      </w:r>
      <w:r w:rsidRPr="00277BE7">
        <w:rPr>
          <w:spacing w:val="1"/>
        </w:rPr>
        <w:t>r</w:t>
      </w:r>
      <w:r w:rsidRPr="00277BE7">
        <w:rPr>
          <w:spacing w:val="-2"/>
        </w:rPr>
        <w:t>p</w:t>
      </w:r>
      <w:r w:rsidRPr="00277BE7">
        <w:rPr>
          <w:spacing w:val="-1"/>
        </w:rPr>
        <w:t>i</w:t>
      </w:r>
      <w:r w:rsidRPr="00277BE7">
        <w:t>nā</w:t>
      </w:r>
      <w:r w:rsidRPr="00277BE7">
        <w:rPr>
          <w:spacing w:val="1"/>
        </w:rPr>
        <w:t>t</w:t>
      </w:r>
      <w:r w:rsidRPr="00277BE7">
        <w:t>a</w:t>
      </w:r>
      <w:r w:rsidRPr="00277BE7">
        <w:rPr>
          <w:spacing w:val="-2"/>
        </w:rPr>
        <w:t xml:space="preserve"> </w:t>
      </w:r>
      <w:r w:rsidRPr="00277BE7">
        <w:t>ā</w:t>
      </w:r>
      <w:r w:rsidRPr="00277BE7">
        <w:rPr>
          <w:spacing w:val="-2"/>
        </w:rPr>
        <w:t>r</w:t>
      </w:r>
      <w:r w:rsidRPr="00277BE7">
        <w:t>s</w:t>
      </w:r>
      <w:r w:rsidRPr="00277BE7">
        <w:rPr>
          <w:spacing w:val="1"/>
        </w:rPr>
        <w:t>t</w:t>
      </w:r>
      <w:r w:rsidRPr="00277BE7">
        <w:rPr>
          <w:spacing w:val="-2"/>
        </w:rPr>
        <w:t>ē</w:t>
      </w:r>
      <w:r w:rsidRPr="00277BE7">
        <w:t>šan</w:t>
      </w:r>
      <w:r w:rsidRPr="00277BE7">
        <w:rPr>
          <w:spacing w:val="-2"/>
        </w:rPr>
        <w:t>a</w:t>
      </w:r>
      <w:r w:rsidRPr="00277BE7">
        <w:t>.</w:t>
      </w:r>
      <w:r>
        <w:t xml:space="preserve"> </w:t>
      </w:r>
    </w:p>
    <w:p w14:paraId="4DE064C2" w14:textId="77777777" w:rsidR="00E6565A" w:rsidRPr="00277BE7" w:rsidRDefault="00E6565A" w:rsidP="004B067C">
      <w:r w:rsidRPr="00277BE7">
        <w:t>2</w:t>
      </w:r>
      <w:r>
        <w:t> </w:t>
      </w:r>
      <w:r>
        <w:rPr>
          <w:spacing w:val="-4"/>
        </w:rPr>
        <w:t>– </w:t>
      </w:r>
      <w:r w:rsidRPr="00277BE7">
        <w:t>28</w:t>
      </w:r>
      <w:r w:rsidRPr="00277BE7">
        <w:rPr>
          <w:spacing w:val="3"/>
        </w:rPr>
        <w:t xml:space="preserve">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rPr>
          <w:spacing w:val="1"/>
        </w:rPr>
        <w:t>li</w:t>
      </w:r>
      <w:r w:rsidRPr="00277BE7">
        <w:t>e</w:t>
      </w:r>
      <w:r w:rsidRPr="00277BE7">
        <w:rPr>
          <w:spacing w:val="1"/>
        </w:rPr>
        <w:t>l</w:t>
      </w:r>
      <w:r w:rsidRPr="00277BE7">
        <w:rPr>
          <w:spacing w:val="-2"/>
        </w:rPr>
        <w:t>a</w:t>
      </w:r>
      <w:r w:rsidRPr="00277BE7">
        <w:t>s</w:t>
      </w:r>
      <w:r w:rsidRPr="00277BE7">
        <w:rPr>
          <w:spacing w:val="1"/>
        </w:rPr>
        <w:t xml:space="preserve"> t</w:t>
      </w:r>
      <w:r w:rsidRPr="00277BE7">
        <w:rPr>
          <w:spacing w:val="-2"/>
        </w:rPr>
        <w:t>o</w:t>
      </w:r>
      <w:r w:rsidRPr="00277BE7">
        <w:t>c</w:t>
      </w:r>
      <w:r w:rsidRPr="00277BE7">
        <w:rPr>
          <w:spacing w:val="-1"/>
        </w:rPr>
        <w:t>i</w:t>
      </w:r>
      <w:r w:rsidRPr="00277BE7">
        <w:rPr>
          <w:spacing w:val="1"/>
        </w:rPr>
        <w:t>li</w:t>
      </w:r>
      <w:r w:rsidRPr="00277BE7">
        <w:rPr>
          <w:spacing w:val="-2"/>
        </w:rPr>
        <w:t>zu</w:t>
      </w:r>
      <w:r w:rsidRPr="00277BE7">
        <w:rPr>
          <w:spacing w:val="-4"/>
        </w:rPr>
        <w:t>m</w:t>
      </w:r>
      <w:r w:rsidRPr="00277BE7">
        <w:t>aba</w:t>
      </w:r>
      <w:r w:rsidRPr="00277BE7">
        <w:rPr>
          <w:spacing w:val="1"/>
        </w:rPr>
        <w:t xml:space="preserve"> </w:t>
      </w:r>
      <w:r w:rsidRPr="00277BE7">
        <w:t>de</w:t>
      </w:r>
      <w:r w:rsidRPr="00277BE7">
        <w:rPr>
          <w:spacing w:val="-2"/>
        </w:rPr>
        <w:t>v</w:t>
      </w:r>
      <w:r w:rsidRPr="00277BE7">
        <w:t>as</w:t>
      </w:r>
      <w:r w:rsidRPr="00277BE7">
        <w:rPr>
          <w:spacing w:val="1"/>
        </w:rPr>
        <w:t xml:space="preserve"> i</w:t>
      </w:r>
      <w:r w:rsidRPr="00277BE7">
        <w:t>e</w:t>
      </w:r>
      <w:r w:rsidRPr="00277BE7">
        <w:rPr>
          <w:spacing w:val="-2"/>
        </w:rPr>
        <w:t>v</w:t>
      </w:r>
      <w:r w:rsidRPr="00277BE7">
        <w:t>adot</w:t>
      </w:r>
      <w:r w:rsidRPr="00277BE7">
        <w:rPr>
          <w:spacing w:val="1"/>
        </w:rPr>
        <w:t xml:space="preserve"> </w:t>
      </w:r>
      <w:r w:rsidRPr="00277BE7">
        <w:rPr>
          <w:spacing w:val="-2"/>
        </w:rPr>
        <w:t>v</w:t>
      </w:r>
      <w:r w:rsidRPr="00277BE7">
        <w:t>e</w:t>
      </w:r>
      <w:r w:rsidRPr="00277BE7">
        <w:rPr>
          <w:spacing w:val="1"/>
        </w:rPr>
        <w:t>s</w:t>
      </w:r>
      <w:r w:rsidRPr="00277BE7">
        <w:rPr>
          <w:spacing w:val="-2"/>
        </w:rPr>
        <w:t>e</w:t>
      </w:r>
      <w:r w:rsidRPr="00277BE7">
        <w:rPr>
          <w:spacing w:val="1"/>
        </w:rPr>
        <w:t>l</w:t>
      </w:r>
      <w:r w:rsidRPr="00277BE7">
        <w:rPr>
          <w:spacing w:val="-1"/>
        </w:rPr>
        <w:t>i</w:t>
      </w:r>
      <w:r w:rsidRPr="00277BE7">
        <w:rPr>
          <w:spacing w:val="-2"/>
        </w:rPr>
        <w:t>e</w:t>
      </w:r>
      <w:r w:rsidRPr="00277BE7">
        <w:t>m</w:t>
      </w:r>
      <w:r w:rsidRPr="00277BE7">
        <w:rPr>
          <w:spacing w:val="-4"/>
        </w:rPr>
        <w:t xml:space="preserve"> </w:t>
      </w:r>
      <w:r w:rsidRPr="00277BE7">
        <w:t>b</w:t>
      </w:r>
      <w:r w:rsidRPr="00277BE7">
        <w:rPr>
          <w:spacing w:val="1"/>
        </w:rPr>
        <w:t>rī</w:t>
      </w:r>
      <w:r w:rsidRPr="00277BE7">
        <w:rPr>
          <w:spacing w:val="-2"/>
        </w:rPr>
        <w:t>v</w:t>
      </w:r>
      <w:r w:rsidRPr="00277BE7">
        <w:t>p</w:t>
      </w:r>
      <w:r w:rsidRPr="00277BE7">
        <w:rPr>
          <w:spacing w:val="1"/>
        </w:rPr>
        <w:t>r</w:t>
      </w:r>
      <w:r w:rsidRPr="00277BE7">
        <w:t>ā</w:t>
      </w:r>
      <w:r w:rsidRPr="00277BE7">
        <w:rPr>
          <w:spacing w:val="1"/>
        </w:rPr>
        <w:t>tī</w:t>
      </w:r>
      <w:r w:rsidRPr="00277BE7">
        <w:rPr>
          <w:spacing w:val="-2"/>
        </w:rPr>
        <w:t>ga</w:t>
      </w:r>
      <w:r w:rsidRPr="00277BE7">
        <w:rPr>
          <w:spacing w:val="1"/>
        </w:rPr>
        <w:t>ji</w:t>
      </w:r>
      <w:r w:rsidRPr="00277BE7">
        <w:t>e</w:t>
      </w:r>
      <w:r w:rsidRPr="00277BE7">
        <w:rPr>
          <w:spacing w:val="-4"/>
        </w:rPr>
        <w:t>m</w:t>
      </w:r>
      <w:r w:rsidRPr="00277BE7">
        <w:t>, ab</w:t>
      </w:r>
      <w:r w:rsidRPr="00277BE7">
        <w:rPr>
          <w:spacing w:val="1"/>
        </w:rPr>
        <w:t>s</w:t>
      </w:r>
      <w:r w:rsidRPr="00277BE7">
        <w:t>o</w:t>
      </w:r>
      <w:r w:rsidRPr="00277BE7">
        <w:rPr>
          <w:spacing w:val="1"/>
        </w:rPr>
        <w:t>l</w:t>
      </w:r>
      <w:r w:rsidRPr="00277BE7">
        <w:rPr>
          <w:spacing w:val="-2"/>
        </w:rPr>
        <w:t>ū</w:t>
      </w:r>
      <w:r w:rsidRPr="00277BE7">
        <w:rPr>
          <w:spacing w:val="1"/>
        </w:rPr>
        <w:t>t</w:t>
      </w:r>
      <w:r w:rsidRPr="00277BE7">
        <w:rPr>
          <w:spacing w:val="-2"/>
        </w:rPr>
        <w:t>a</w:t>
      </w:r>
      <w:r w:rsidRPr="00277BE7">
        <w:rPr>
          <w:spacing w:val="1"/>
        </w:rPr>
        <w:t>i</w:t>
      </w:r>
      <w:r w:rsidRPr="00277BE7">
        <w:t>s</w:t>
      </w:r>
      <w:r w:rsidRPr="00277BE7">
        <w:rPr>
          <w:spacing w:val="1"/>
        </w:rPr>
        <w:t xml:space="preserve"> </w:t>
      </w:r>
      <w:r w:rsidRPr="00277BE7">
        <w:t>n</w:t>
      </w:r>
      <w:r w:rsidRPr="00277BE7">
        <w:rPr>
          <w:spacing w:val="-2"/>
        </w:rPr>
        <w:t>e</w:t>
      </w:r>
      <w:r w:rsidRPr="00277BE7">
        <w:rPr>
          <w:spacing w:val="1"/>
        </w:rPr>
        <w:t>i</w:t>
      </w:r>
      <w:r w:rsidRPr="00277BE7">
        <w:rPr>
          <w:spacing w:val="-1"/>
        </w:rPr>
        <w:t>t</w:t>
      </w:r>
      <w:r w:rsidRPr="00277BE7">
        <w:rPr>
          <w:spacing w:val="1"/>
        </w:rPr>
        <w:t>r</w:t>
      </w:r>
      <w:r w:rsidRPr="00277BE7">
        <w:rPr>
          <w:spacing w:val="-2"/>
        </w:rPr>
        <w:t>o</w:t>
      </w:r>
      <w:r w:rsidRPr="00277BE7">
        <w:rPr>
          <w:spacing w:val="1"/>
        </w:rPr>
        <w:t>f</w:t>
      </w:r>
      <w:r w:rsidRPr="00277BE7">
        <w:rPr>
          <w:spacing w:val="-1"/>
        </w:rPr>
        <w:t>i</w:t>
      </w:r>
      <w:r w:rsidRPr="00277BE7">
        <w:rPr>
          <w:spacing w:val="1"/>
        </w:rPr>
        <w:t>l</w:t>
      </w:r>
      <w:r w:rsidRPr="00277BE7">
        <w:t xml:space="preserve">o </w:t>
      </w:r>
      <w:r w:rsidRPr="00277BE7">
        <w:rPr>
          <w:spacing w:val="-1"/>
        </w:rPr>
        <w:t>l</w:t>
      </w:r>
      <w:r w:rsidRPr="00277BE7">
        <w:t>e</w:t>
      </w:r>
      <w:r w:rsidRPr="00277BE7">
        <w:rPr>
          <w:spacing w:val="1"/>
        </w:rPr>
        <w:t>i</w:t>
      </w:r>
      <w:r w:rsidRPr="00277BE7">
        <w:rPr>
          <w:spacing w:val="-2"/>
        </w:rPr>
        <w:t>k</w:t>
      </w:r>
      <w:r w:rsidRPr="00277BE7">
        <w:t>oc</w:t>
      </w:r>
      <w:r w:rsidRPr="00277BE7">
        <w:rPr>
          <w:spacing w:val="-1"/>
        </w:rPr>
        <w:t>ī</w:t>
      </w:r>
      <w:r w:rsidRPr="00277BE7">
        <w:rPr>
          <w:spacing w:val="1"/>
        </w:rPr>
        <w:t>t</w:t>
      </w:r>
      <w:r w:rsidRPr="00277BE7">
        <w:t>u s</w:t>
      </w:r>
      <w:r w:rsidRPr="00277BE7">
        <w:rPr>
          <w:spacing w:val="-2"/>
        </w:rPr>
        <w:t>k</w:t>
      </w:r>
      <w:r w:rsidRPr="00277BE7">
        <w:t>a</w:t>
      </w:r>
      <w:r w:rsidRPr="00277BE7">
        <w:rPr>
          <w:spacing w:val="1"/>
        </w:rPr>
        <w:t>it</w:t>
      </w:r>
      <w:r w:rsidRPr="00277BE7">
        <w:t>s</w:t>
      </w:r>
      <w:r w:rsidRPr="00277BE7">
        <w:rPr>
          <w:spacing w:val="-2"/>
        </w:rPr>
        <w:t xml:space="preserve"> </w:t>
      </w:r>
      <w:r w:rsidRPr="00277BE7">
        <w:rPr>
          <w:spacing w:val="1"/>
        </w:rPr>
        <w:t>lī</w:t>
      </w:r>
      <w:r w:rsidRPr="00277BE7">
        <w:t>dz</w:t>
      </w:r>
      <w:r w:rsidRPr="00277BE7">
        <w:rPr>
          <w:spacing w:val="-2"/>
        </w:rPr>
        <w:t xml:space="preserve"> </w:t>
      </w:r>
      <w:r w:rsidRPr="00277BE7">
        <w:rPr>
          <w:spacing w:val="-4"/>
        </w:rPr>
        <w:t>m</w:t>
      </w:r>
      <w:r w:rsidRPr="00277BE7">
        <w:t>a</w:t>
      </w:r>
      <w:r w:rsidRPr="00277BE7">
        <w:rPr>
          <w:spacing w:val="-2"/>
        </w:rPr>
        <w:t>z</w:t>
      </w:r>
      <w:r w:rsidRPr="00277BE7">
        <w:t>ā</w:t>
      </w:r>
      <w:r w:rsidRPr="00277BE7">
        <w:rPr>
          <w:spacing w:val="-2"/>
        </w:rPr>
        <w:t>k</w:t>
      </w:r>
      <w:r w:rsidRPr="00277BE7">
        <w:t>a</w:t>
      </w:r>
      <w:r w:rsidRPr="00277BE7">
        <w:rPr>
          <w:spacing w:val="3"/>
        </w:rPr>
        <w:t>j</w:t>
      </w:r>
      <w:r w:rsidRPr="00277BE7">
        <w:t>ai</w:t>
      </w:r>
      <w:r w:rsidRPr="00277BE7">
        <w:rPr>
          <w:spacing w:val="1"/>
        </w:rPr>
        <w:t xml:space="preserve"> </w:t>
      </w:r>
      <w:r w:rsidRPr="00277BE7">
        <w:rPr>
          <w:spacing w:val="-2"/>
        </w:rPr>
        <w:t>v</w:t>
      </w:r>
      <w:r w:rsidRPr="00277BE7">
        <w:t>ē</w:t>
      </w:r>
      <w:r w:rsidRPr="00277BE7">
        <w:rPr>
          <w:spacing w:val="-2"/>
        </w:rPr>
        <w:t>r</w:t>
      </w:r>
      <w:r w:rsidRPr="00277BE7">
        <w:rPr>
          <w:spacing w:val="1"/>
        </w:rPr>
        <w:t>t</w:t>
      </w:r>
      <w:r w:rsidRPr="00277BE7">
        <w:rPr>
          <w:spacing w:val="-1"/>
        </w:rPr>
        <w:t>ī</w:t>
      </w:r>
      <w:r w:rsidRPr="00277BE7">
        <w:rPr>
          <w:spacing w:val="-2"/>
        </w:rPr>
        <w:t>b</w:t>
      </w:r>
      <w:r w:rsidRPr="00277BE7">
        <w:t>ai</w:t>
      </w:r>
      <w:r w:rsidRPr="00277BE7">
        <w:rPr>
          <w:spacing w:val="1"/>
        </w:rPr>
        <w:t xml:space="preserve"> </w:t>
      </w:r>
      <w:r w:rsidRPr="00277BE7">
        <w:rPr>
          <w:spacing w:val="-2"/>
        </w:rPr>
        <w:t>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j</w:t>
      </w:r>
      <w:r w:rsidRPr="00277BE7">
        <w:t>ās</w:t>
      </w:r>
      <w:r w:rsidRPr="00277BE7">
        <w:rPr>
          <w:spacing w:val="1"/>
        </w:rPr>
        <w:t xml:space="preserve"> </w:t>
      </w:r>
      <w:r w:rsidRPr="00277BE7">
        <w:t>3</w:t>
      </w:r>
      <w:r>
        <w:t> –</w:t>
      </w:r>
      <w:r w:rsidRPr="00277BE7">
        <w:rPr>
          <w:spacing w:val="-4"/>
        </w:rPr>
        <w:t xml:space="preserve"> </w:t>
      </w:r>
      <w:r w:rsidRPr="00277BE7">
        <w:t>5 d</w:t>
      </w:r>
      <w:r w:rsidRPr="00277BE7">
        <w:rPr>
          <w:spacing w:val="1"/>
        </w:rPr>
        <w:t>i</w:t>
      </w:r>
      <w:r w:rsidRPr="00277BE7">
        <w:t>e</w:t>
      </w:r>
      <w:r w:rsidRPr="00277BE7">
        <w:rPr>
          <w:spacing w:val="-2"/>
        </w:rPr>
        <w:t>n</w:t>
      </w:r>
      <w:r w:rsidRPr="00277BE7">
        <w:t>as</w:t>
      </w:r>
      <w:r w:rsidRPr="00277BE7">
        <w:rPr>
          <w:spacing w:val="-2"/>
        </w:rPr>
        <w:t xml:space="preserve"> </w:t>
      </w:r>
      <w:r w:rsidRPr="00277BE7">
        <w:t>pēc</w:t>
      </w:r>
      <w:r w:rsidRPr="00277BE7">
        <w:rPr>
          <w:spacing w:val="1"/>
        </w:rPr>
        <w:t xml:space="preserve"> </w:t>
      </w:r>
      <w:r w:rsidRPr="00277BE7">
        <w:rPr>
          <w:spacing w:val="-1"/>
        </w:rPr>
        <w:t>i</w:t>
      </w:r>
      <w:r w:rsidRPr="00277BE7">
        <w:t>e</w:t>
      </w:r>
      <w:r w:rsidRPr="00277BE7">
        <w:rPr>
          <w:spacing w:val="-2"/>
        </w:rPr>
        <w:t>v</w:t>
      </w:r>
      <w:r w:rsidRPr="00277BE7">
        <w:t>ad</w:t>
      </w:r>
      <w:r w:rsidRPr="00277BE7">
        <w:rPr>
          <w:spacing w:val="1"/>
        </w:rPr>
        <w:t>ī</w:t>
      </w:r>
      <w:r w:rsidRPr="00277BE7">
        <w:rPr>
          <w:spacing w:val="-2"/>
        </w:rPr>
        <w:t>š</w:t>
      </w:r>
      <w:r w:rsidRPr="00277BE7">
        <w:t>ana</w:t>
      </w:r>
      <w:r w:rsidRPr="00277BE7">
        <w:rPr>
          <w:spacing w:val="1"/>
        </w:rPr>
        <w:t>s</w:t>
      </w:r>
      <w:r w:rsidRPr="00277BE7">
        <w:t>.</w:t>
      </w:r>
      <w:r w:rsidRPr="00277BE7">
        <w:rPr>
          <w:spacing w:val="-2"/>
        </w:rPr>
        <w:t xml:space="preserve"> </w:t>
      </w:r>
      <w:r w:rsidRPr="00277BE7">
        <w:rPr>
          <w:spacing w:val="-1"/>
        </w:rPr>
        <w:t>V</w:t>
      </w:r>
      <w:r w:rsidRPr="00277BE7">
        <w:t>ē</w:t>
      </w:r>
      <w:r w:rsidRPr="00277BE7">
        <w:rPr>
          <w:spacing w:val="1"/>
        </w:rPr>
        <w:t>l</w:t>
      </w:r>
      <w:r w:rsidRPr="00277BE7">
        <w:t>āk</w:t>
      </w:r>
      <w:r w:rsidRPr="00277BE7">
        <w:rPr>
          <w:spacing w:val="-2"/>
        </w:rPr>
        <w:t xml:space="preserve"> </w:t>
      </w:r>
      <w:r w:rsidRPr="00277BE7">
        <w:t>n</w:t>
      </w:r>
      <w:r w:rsidRPr="00277BE7">
        <w:rPr>
          <w:spacing w:val="-2"/>
        </w:rPr>
        <w:t>e</w:t>
      </w:r>
      <w:r w:rsidRPr="00277BE7">
        <w:rPr>
          <w:spacing w:val="1"/>
        </w:rPr>
        <w:t>i</w:t>
      </w:r>
      <w:r w:rsidRPr="00277BE7">
        <w:rPr>
          <w:spacing w:val="-1"/>
        </w:rPr>
        <w:t>t</w:t>
      </w:r>
      <w:r w:rsidRPr="00277BE7">
        <w:rPr>
          <w:spacing w:val="1"/>
        </w:rPr>
        <w:t>r</w:t>
      </w:r>
      <w:r w:rsidRPr="00277BE7">
        <w:t>o</w:t>
      </w:r>
      <w:r w:rsidRPr="00277BE7">
        <w:rPr>
          <w:spacing w:val="-2"/>
        </w:rPr>
        <w:t>f</w:t>
      </w:r>
      <w:r w:rsidRPr="00277BE7">
        <w:rPr>
          <w:spacing w:val="1"/>
        </w:rPr>
        <w:t>il</w:t>
      </w:r>
      <w:r w:rsidRPr="00277BE7">
        <w:t>o</w:t>
      </w:r>
      <w:r w:rsidRPr="00277BE7">
        <w:rPr>
          <w:spacing w:val="-2"/>
        </w:rPr>
        <w:t xml:space="preserve"> </w:t>
      </w:r>
      <w:r w:rsidRPr="00277BE7">
        <w:rPr>
          <w:spacing w:val="1"/>
        </w:rPr>
        <w:t>l</w:t>
      </w:r>
      <w:r w:rsidRPr="00277BE7">
        <w:rPr>
          <w:spacing w:val="-2"/>
        </w:rPr>
        <w:t>e</w:t>
      </w:r>
      <w:r w:rsidRPr="00277BE7">
        <w:rPr>
          <w:spacing w:val="1"/>
        </w:rPr>
        <w:t>i</w:t>
      </w:r>
      <w:r w:rsidRPr="00277BE7">
        <w:rPr>
          <w:spacing w:val="-2"/>
        </w:rPr>
        <w:t>k</w:t>
      </w:r>
      <w:r w:rsidRPr="00277BE7">
        <w:t>oc</w:t>
      </w:r>
      <w:r w:rsidRPr="00277BE7">
        <w:rPr>
          <w:spacing w:val="1"/>
        </w:rPr>
        <w:t>ī</w:t>
      </w:r>
      <w:r w:rsidRPr="00277BE7">
        <w:rPr>
          <w:spacing w:val="-1"/>
        </w:rPr>
        <w:t>t</w:t>
      </w:r>
      <w:r w:rsidRPr="00277BE7">
        <w:t>u</w:t>
      </w:r>
      <w:r>
        <w:rPr>
          <w:rFonts w:eastAsia="Times New Roman" w:cs="Times New Roman"/>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j</w:t>
      </w:r>
      <w:r w:rsidRPr="00277BE7">
        <w:rPr>
          <w:rFonts w:eastAsia="Times New Roman" w:cs="Times New Roman"/>
        </w:rPr>
        <w:t>aun</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sā</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2"/>
        </w:rPr>
        <w:t>nē</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4"/>
        </w:rPr>
        <w:t xml:space="preserve"> </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j</w:t>
      </w:r>
      <w:r w:rsidRPr="00277BE7">
        <w:rPr>
          <w:rFonts w:eastAsia="Times New Roman" w:cs="Times New Roman"/>
        </w:rPr>
        <w:t>aun</w:t>
      </w:r>
      <w:r w:rsidRPr="00277BE7">
        <w:rPr>
          <w:rFonts w:eastAsia="Times New Roman" w:cs="Times New Roman"/>
          <w:spacing w:val="-2"/>
        </w:rPr>
        <w:t>o</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tr</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rī</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 xml:space="preserve">no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d</w:t>
      </w:r>
      <w:r w:rsidRPr="00277BE7">
        <w:rPr>
          <w:rFonts w:eastAsia="Times New Roman" w:cs="Times New Roman"/>
          <w:spacing w:val="-2"/>
        </w:rPr>
        <w:t>ev</w:t>
      </w:r>
      <w:r w:rsidRPr="00277BE7">
        <w:rPr>
          <w:rFonts w:eastAsia="Times New Roman" w:cs="Times New Roman"/>
        </w:rPr>
        <w:t>as</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w:t>
      </w:r>
      <w:r w:rsidRPr="00277BE7">
        <w:rPr>
          <w:rFonts w:eastAsia="Times New Roman" w:cs="Times New Roman"/>
        </w:rPr>
        <w:t>. 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r</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ī</w:t>
      </w:r>
      <w:r w:rsidRPr="00277BE7">
        <w:rPr>
          <w:rFonts w:eastAsia="Times New Roman" w:cs="Times New Roman"/>
          <w:spacing w:val="-2"/>
        </w:rPr>
        <w:t>d</w:t>
      </w:r>
      <w:r w:rsidRPr="00277BE7">
        <w:rPr>
          <w:rFonts w:eastAsia="Times New Roman" w:cs="Times New Roman"/>
        </w:rPr>
        <w:t>o a</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spacing w:val="1"/>
        </w:rPr>
        <w:t>īt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abs</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o </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oc</w:t>
      </w:r>
      <w:r w:rsidRPr="00277BE7">
        <w:rPr>
          <w:rFonts w:eastAsia="Times New Roman" w:cs="Times New Roman"/>
          <w:spacing w:val="1"/>
        </w:rPr>
        <w:t>īt</w:t>
      </w:r>
      <w:r w:rsidRPr="00277BE7">
        <w:rPr>
          <w:rFonts w:eastAsia="Times New Roman" w:cs="Times New Roman"/>
        </w:rPr>
        <w:t>u 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ēc</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rPr>
        <w:t>ba</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Pr>
          <w:rFonts w:eastAsia="Times New Roman" w:cs="Times New Roman"/>
          <w:spacing w:val="1"/>
        </w:rPr>
        <w:t xml:space="preserve"> </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 xml:space="preserve">4.8. </w:t>
      </w:r>
      <w:r w:rsidRPr="00277BE7">
        <w:rPr>
          <w:rFonts w:eastAsia="Times New Roman" w:cs="Times New Roman"/>
          <w:spacing w:val="-2"/>
        </w:rPr>
        <w:t>a</w:t>
      </w:r>
      <w:r w:rsidRPr="00277BE7">
        <w:rPr>
          <w:rFonts w:eastAsia="Times New Roman" w:cs="Times New Roman"/>
        </w:rPr>
        <w:t>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w:t>
      </w:r>
      <w:r w:rsidRPr="00277BE7">
        <w:rPr>
          <w:rFonts w:eastAsia="Times New Roman" w:cs="Times New Roman"/>
          <w:spacing w:val="-2"/>
        </w:rPr>
        <w:t>u</w:t>
      </w:r>
      <w:r w:rsidRPr="00277BE7">
        <w:rPr>
          <w:rFonts w:eastAsia="Times New Roman" w:cs="Times New Roman"/>
        </w:rPr>
        <w:t>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w:t>
      </w:r>
      <w:r w:rsidRPr="00277BE7">
        <w:rPr>
          <w:rFonts w:eastAsia="Times New Roman" w:cs="Times New Roman"/>
        </w:rPr>
        <w:t>.</w:t>
      </w:r>
      <w:r>
        <w:rPr>
          <w:rFonts w:eastAsia="Times New Roman" w:cs="Times New Roman"/>
        </w:rPr>
        <w:t xml:space="preserve"> </w:t>
      </w: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2"/>
        </w:rPr>
        <w:t>-</w:t>
      </w:r>
      <w:r w:rsidRPr="00277BE7">
        <w:rPr>
          <w:rFonts w:eastAsia="Times New Roman" w:cs="Times New Roman"/>
        </w:rPr>
        <w:t>19 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3"/>
        </w:rPr>
        <w:t>r</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ena</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rPr>
        <w:t>ba</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 xml:space="preserve">a, </w:t>
      </w:r>
      <w:r w:rsidRPr="00277BE7">
        <w:rPr>
          <w:rFonts w:eastAsia="Times New Roman" w:cs="Times New Roman"/>
          <w:spacing w:val="-1"/>
        </w:rPr>
        <w:t>CR</w:t>
      </w:r>
      <w:r w:rsidRPr="00277BE7">
        <w:rPr>
          <w:rFonts w:eastAsia="Times New Roman" w:cs="Times New Roman"/>
        </w:rPr>
        <w:t>O</w:t>
      </w:r>
      <w:r>
        <w:rPr>
          <w:spacing w:val="1"/>
        </w:rPr>
        <w:t xml:space="preserve"> </w:t>
      </w:r>
      <w:r w:rsidRPr="00277BE7">
        <w:rPr>
          <w:spacing w:val="1"/>
        </w:rPr>
        <w:t>lī</w:t>
      </w:r>
      <w:r w:rsidRPr="00277BE7">
        <w:rPr>
          <w:spacing w:val="-4"/>
        </w:rPr>
        <w:t>m</w:t>
      </w:r>
      <w:r w:rsidRPr="00277BE7">
        <w:t>eņa</w:t>
      </w:r>
      <w:r w:rsidRPr="00277BE7">
        <w:rPr>
          <w:spacing w:val="1"/>
        </w:rPr>
        <w:t xml:space="preserve"> </w:t>
      </w:r>
      <w:r w:rsidRPr="00277BE7">
        <w:t>pa</w:t>
      </w:r>
      <w:r w:rsidRPr="00277BE7">
        <w:rPr>
          <w:spacing w:val="-2"/>
        </w:rPr>
        <w:t>z</w:t>
      </w:r>
      <w:r w:rsidRPr="00277BE7">
        <w:t>e</w:t>
      </w:r>
      <w:r w:rsidRPr="00277BE7">
        <w:rPr>
          <w:spacing w:val="-4"/>
        </w:rPr>
        <w:t>m</w:t>
      </w:r>
      <w:r w:rsidRPr="00277BE7">
        <w:rPr>
          <w:spacing w:val="1"/>
        </w:rPr>
        <w:t>i</w:t>
      </w:r>
      <w:r w:rsidRPr="00277BE7">
        <w:t>nāša</w:t>
      </w:r>
      <w:r w:rsidRPr="00277BE7">
        <w:rPr>
          <w:spacing w:val="-2"/>
        </w:rPr>
        <w:t>n</w:t>
      </w:r>
      <w:r w:rsidRPr="00277BE7">
        <w:t>ās</w:t>
      </w:r>
      <w:r w:rsidRPr="00277BE7">
        <w:rPr>
          <w:spacing w:val="1"/>
        </w:rPr>
        <w:t xml:space="preserve"> </w:t>
      </w:r>
      <w:r w:rsidRPr="00277BE7">
        <w:rPr>
          <w:spacing w:val="-1"/>
        </w:rPr>
        <w:t>l</w:t>
      </w:r>
      <w:r w:rsidRPr="00277BE7">
        <w:rPr>
          <w:spacing w:val="1"/>
        </w:rPr>
        <w:t>ī</w:t>
      </w:r>
      <w:r w:rsidRPr="00277BE7">
        <w:t>dz</w:t>
      </w:r>
      <w:r w:rsidRPr="00277BE7">
        <w:rPr>
          <w:spacing w:val="-4"/>
        </w:rPr>
        <w:t xml:space="preserve"> </w:t>
      </w:r>
      <w:r w:rsidRPr="00277BE7">
        <w:t>no</w:t>
      </w:r>
      <w:r w:rsidRPr="00277BE7">
        <w:rPr>
          <w:spacing w:val="1"/>
        </w:rPr>
        <w:t>r</w:t>
      </w:r>
      <w:r w:rsidRPr="00277BE7">
        <w:rPr>
          <w:spacing w:val="-4"/>
        </w:rPr>
        <w:t>m</w:t>
      </w:r>
      <w:r w:rsidRPr="00277BE7">
        <w:t>ā</w:t>
      </w:r>
      <w:r w:rsidRPr="00277BE7">
        <w:rPr>
          <w:spacing w:val="1"/>
        </w:rPr>
        <w:t>l</w:t>
      </w:r>
      <w:r w:rsidRPr="00277BE7">
        <w:t>am</w:t>
      </w:r>
      <w:r w:rsidRPr="00277BE7">
        <w:rPr>
          <w:spacing w:val="-4"/>
        </w:rPr>
        <w:t xml:space="preserve"> </w:t>
      </w:r>
      <w:r w:rsidRPr="00277BE7">
        <w:t>d</w:t>
      </w:r>
      <w:r w:rsidRPr="00277BE7">
        <w:rPr>
          <w:spacing w:val="1"/>
        </w:rPr>
        <w:t>i</w:t>
      </w:r>
      <w:r w:rsidRPr="00277BE7">
        <w:t>apa</w:t>
      </w:r>
      <w:r w:rsidRPr="00277BE7">
        <w:rPr>
          <w:spacing w:val="-2"/>
        </w:rPr>
        <w:t>z</w:t>
      </w:r>
      <w:r w:rsidRPr="00277BE7">
        <w:t>onam</w:t>
      </w:r>
      <w:r w:rsidRPr="00277BE7">
        <w:rPr>
          <w:spacing w:val="-4"/>
        </w:rPr>
        <w:t xml:space="preserve"> </w:t>
      </w:r>
      <w:r w:rsidRPr="00277BE7">
        <w:rPr>
          <w:spacing w:val="1"/>
        </w:rPr>
        <w:t>ti</w:t>
      </w:r>
      <w:r w:rsidRPr="00277BE7">
        <w:rPr>
          <w:spacing w:val="-2"/>
        </w:rPr>
        <w:t>k</w:t>
      </w:r>
      <w:r w:rsidRPr="00277BE7">
        <w:t>a</w:t>
      </w:r>
      <w:r w:rsidRPr="00277BE7">
        <w:rPr>
          <w:spacing w:val="1"/>
        </w:rPr>
        <w:t xml:space="preserve"> </w:t>
      </w:r>
      <w:r w:rsidRPr="00277BE7">
        <w:t>no</w:t>
      </w:r>
      <w:r w:rsidRPr="00277BE7">
        <w:rPr>
          <w:spacing w:val="-2"/>
        </w:rPr>
        <w:t>v</w:t>
      </w:r>
      <w:r w:rsidRPr="00277BE7">
        <w:t>ē</w:t>
      </w:r>
      <w:r w:rsidRPr="00277BE7">
        <w:rPr>
          <w:spacing w:val="1"/>
        </w:rPr>
        <w:t>r</w:t>
      </w:r>
      <w:r w:rsidRPr="00277BE7">
        <w:t>o</w:t>
      </w:r>
      <w:r w:rsidRPr="00277BE7">
        <w:rPr>
          <w:spacing w:val="1"/>
        </w:rPr>
        <w:t>t</w:t>
      </w:r>
      <w:r w:rsidRPr="00277BE7">
        <w:t>s</w:t>
      </w:r>
      <w:r w:rsidRPr="00277BE7">
        <w:rPr>
          <w:spacing w:val="-2"/>
        </w:rPr>
        <w:t xml:space="preserve"> </w:t>
      </w:r>
      <w:r w:rsidRPr="00277BE7">
        <w:rPr>
          <w:spacing w:val="1"/>
        </w:rPr>
        <w:t>j</w:t>
      </w:r>
      <w:r w:rsidRPr="00277BE7">
        <w:t>au</w:t>
      </w:r>
      <w:r w:rsidRPr="00277BE7">
        <w:rPr>
          <w:spacing w:val="-2"/>
        </w:rPr>
        <w:t xml:space="preserve"> </w:t>
      </w:r>
      <w:r w:rsidRPr="00277BE7">
        <w:t>pēc</w:t>
      </w:r>
      <w:r w:rsidRPr="00277BE7">
        <w:rPr>
          <w:spacing w:val="1"/>
        </w:rPr>
        <w:t xml:space="preserve"> </w:t>
      </w:r>
      <w:r w:rsidRPr="00277BE7">
        <w:t>7</w:t>
      </w:r>
      <w:r w:rsidRPr="00277BE7">
        <w:rPr>
          <w:spacing w:val="-2"/>
        </w:rPr>
        <w:t xml:space="preserve"> </w:t>
      </w:r>
      <w:r w:rsidRPr="00277BE7">
        <w:t>d</w:t>
      </w:r>
      <w:r w:rsidRPr="00277BE7">
        <w:rPr>
          <w:spacing w:val="-1"/>
        </w:rPr>
        <w:t>i</w:t>
      </w:r>
      <w:r w:rsidRPr="00277BE7">
        <w:t>enā</w:t>
      </w:r>
      <w:r w:rsidRPr="00277BE7">
        <w:rPr>
          <w:spacing w:val="-4"/>
        </w:rPr>
        <w:t>m</w:t>
      </w:r>
      <w:r w:rsidRPr="00277BE7">
        <w:t>.</w:t>
      </w:r>
    </w:p>
    <w:p w14:paraId="348644D0" w14:textId="77777777" w:rsidR="00E6565A" w:rsidRPr="00277BE7" w:rsidRDefault="00E6565A" w:rsidP="004B067C"/>
    <w:p w14:paraId="1E0AAD57" w14:textId="77777777" w:rsidR="00E6565A" w:rsidRPr="00277BE7" w:rsidRDefault="00E6565A" w:rsidP="004B067C">
      <w:pPr>
        <w:keepNext/>
        <w:contextualSpacing/>
        <w:rPr>
          <w:rFonts w:eastAsia="Times New Roman" w:cs="Times New Roman"/>
        </w:rPr>
      </w:pPr>
      <w:r w:rsidRPr="00277BE7">
        <w:rPr>
          <w:rFonts w:eastAsia="Times New Roman" w:cs="Times New Roman"/>
          <w:position w:val="-1"/>
          <w:u w:val="single" w:color="000000"/>
        </w:rPr>
        <w:t>Pac</w:t>
      </w:r>
      <w:r w:rsidRPr="00277BE7">
        <w:rPr>
          <w:rFonts w:eastAsia="Times New Roman" w:cs="Times New Roman"/>
          <w:spacing w:val="1"/>
          <w:position w:val="-1"/>
          <w:u w:val="single" w:color="000000"/>
        </w:rPr>
        <w:t>i</w:t>
      </w:r>
      <w:r w:rsidRPr="00277BE7">
        <w:rPr>
          <w:rFonts w:eastAsia="Times New Roman" w:cs="Times New Roman"/>
          <w:spacing w:val="-2"/>
          <w:position w:val="-1"/>
          <w:u w:val="single" w:color="000000"/>
        </w:rPr>
        <w:t>e</w:t>
      </w:r>
      <w:r w:rsidRPr="00277BE7">
        <w:rPr>
          <w:rFonts w:eastAsia="Times New Roman" w:cs="Times New Roman"/>
          <w:position w:val="-1"/>
          <w:u w:val="single" w:color="000000"/>
        </w:rPr>
        <w:t>n</w:t>
      </w:r>
      <w:r w:rsidRPr="00277BE7">
        <w:rPr>
          <w:rFonts w:eastAsia="Times New Roman" w:cs="Times New Roman"/>
          <w:spacing w:val="-1"/>
          <w:position w:val="-1"/>
          <w:u w:val="single" w:color="000000"/>
        </w:rPr>
        <w:t>t</w:t>
      </w:r>
      <w:r w:rsidRPr="00277BE7">
        <w:rPr>
          <w:rFonts w:eastAsia="Times New Roman" w:cs="Times New Roman"/>
          <w:position w:val="-1"/>
          <w:u w:val="single" w:color="000000"/>
        </w:rPr>
        <w:t>i</w:t>
      </w:r>
      <w:r w:rsidRPr="00277BE7">
        <w:rPr>
          <w:rFonts w:eastAsia="Times New Roman" w:cs="Times New Roman"/>
          <w:spacing w:val="1"/>
          <w:position w:val="-1"/>
          <w:u w:val="single" w:color="000000"/>
        </w:rPr>
        <w:t xml:space="preserve"> </w:t>
      </w:r>
      <w:r w:rsidRPr="00277BE7">
        <w:rPr>
          <w:rFonts w:eastAsia="Times New Roman" w:cs="Times New Roman"/>
          <w:spacing w:val="-2"/>
          <w:position w:val="-1"/>
          <w:u w:val="single" w:color="000000"/>
        </w:rPr>
        <w:t>ar</w:t>
      </w:r>
      <w:r w:rsidRPr="00277BE7">
        <w:rPr>
          <w:rFonts w:eastAsia="Times New Roman" w:cs="Times New Roman"/>
          <w:spacing w:val="3"/>
          <w:position w:val="-1"/>
          <w:u w:val="single" w:color="000000"/>
        </w:rPr>
        <w:t xml:space="preserve"> </w:t>
      </w:r>
      <w:r w:rsidRPr="00277BE7">
        <w:rPr>
          <w:rFonts w:eastAsia="Times New Roman" w:cs="Times New Roman"/>
          <w:spacing w:val="-1"/>
          <w:position w:val="-1"/>
          <w:u w:val="single" w:color="000000"/>
        </w:rPr>
        <w:t>R</w:t>
      </w:r>
      <w:r w:rsidRPr="00277BE7">
        <w:rPr>
          <w:rFonts w:eastAsia="Times New Roman" w:cs="Times New Roman"/>
          <w:position w:val="-1"/>
          <w:u w:val="single" w:color="000000"/>
        </w:rPr>
        <w:t>A</w:t>
      </w:r>
    </w:p>
    <w:p w14:paraId="1AA8AAEA" w14:textId="77777777" w:rsidR="00E6565A" w:rsidRPr="00277BE7" w:rsidRDefault="00E6565A" w:rsidP="004B067C">
      <w:pPr>
        <w:keepNext/>
      </w:pPr>
    </w:p>
    <w:p w14:paraId="53B19159" w14:textId="77777777" w:rsidR="00E6565A" w:rsidRPr="00294C08" w:rsidRDefault="00E6565A" w:rsidP="004B067C">
      <w:pPr>
        <w:keepNext/>
        <w:contextualSpacing/>
        <w:rPr>
          <w:i/>
          <w:iCs/>
        </w:rPr>
      </w:pPr>
      <w:r w:rsidRPr="00294C08">
        <w:rPr>
          <w:i/>
          <w:iCs/>
        </w:rPr>
        <w:t>Klīniskā efektivitāte un drošums</w:t>
      </w:r>
    </w:p>
    <w:p w14:paraId="5E21E1F7" w14:textId="77777777" w:rsidR="00E6565A" w:rsidRDefault="00E6565A" w:rsidP="004B067C">
      <w:pPr>
        <w:keepNext/>
        <w:contextualSpacing/>
        <w:rPr>
          <w:rFonts w:eastAsia="Times New Roman" w:cs="Times New Roman"/>
          <w:spacing w:val="2"/>
        </w:rPr>
      </w:pPr>
    </w:p>
    <w:p w14:paraId="54E6AA61" w14:textId="77777777" w:rsidR="00E6565A" w:rsidRPr="00277BE7" w:rsidRDefault="00E6565A" w:rsidP="004B067C">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e</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3"/>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3"/>
        </w:rPr>
        <w:t>j</w:t>
      </w:r>
      <w:r w:rsidRPr="00277BE7">
        <w:rPr>
          <w:rFonts w:eastAsia="Times New Roman" w:cs="Times New Roman"/>
        </w:rPr>
        <w:t xml:space="preserve">u un </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3"/>
        </w:rPr>
        <w:t xml:space="preserve"> </w:t>
      </w:r>
      <w:r w:rsidRPr="00277BE7">
        <w:rPr>
          <w:rFonts w:eastAsia="Times New Roman" w:cs="Times New Roman"/>
          <w:spacing w:val="-1"/>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co</w:t>
      </w:r>
      <w:r w:rsidRPr="00277BE7">
        <w:rPr>
          <w:rFonts w:eastAsia="Times New Roman" w:cs="Times New Roman"/>
        </w:rPr>
        <w:t>s</w:t>
      </w:r>
      <w:r w:rsidRPr="00277BE7">
        <w:rPr>
          <w:rFonts w:eastAsia="Times New Roman" w:cs="Times New Roman"/>
          <w:spacing w:val="1"/>
        </w:rPr>
        <w:t xml:space="preserve"> r</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do</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s</w:t>
      </w:r>
      <w:r w:rsidRPr="00277BE7">
        <w:rPr>
          <w:rFonts w:eastAsia="Times New Roman" w:cs="Times New Roman"/>
        </w:rPr>
        <w:t>,</w:t>
      </w:r>
      <w:r>
        <w:t xml:space="preserve"> </w:t>
      </w:r>
      <w:r w:rsidRPr="00277BE7">
        <w:t>dubu</w:t>
      </w:r>
      <w:r w:rsidRPr="00277BE7">
        <w:rPr>
          <w:spacing w:val="-1"/>
        </w:rPr>
        <w:t>l</w:t>
      </w:r>
      <w:r w:rsidRPr="00277BE7">
        <w:rPr>
          <w:spacing w:val="1"/>
        </w:rPr>
        <w:t>t</w:t>
      </w:r>
      <w:r w:rsidRPr="00277BE7">
        <w:rPr>
          <w:spacing w:val="-4"/>
        </w:rPr>
        <w:t>m</w:t>
      </w:r>
      <w:r w:rsidRPr="00277BE7">
        <w:t>a</w:t>
      </w:r>
      <w:r w:rsidRPr="00277BE7">
        <w:rPr>
          <w:spacing w:val="1"/>
        </w:rPr>
        <w:t>s</w:t>
      </w:r>
      <w:r w:rsidRPr="00277BE7">
        <w:rPr>
          <w:spacing w:val="-2"/>
        </w:rPr>
        <w:t>k</w:t>
      </w:r>
      <w:r w:rsidRPr="00277BE7">
        <w:t>ē</w:t>
      </w:r>
      <w:r w:rsidRPr="00277BE7">
        <w:rPr>
          <w:spacing w:val="1"/>
        </w:rPr>
        <w:t>t</w:t>
      </w:r>
      <w:r w:rsidRPr="00277BE7">
        <w:t>o</w:t>
      </w:r>
      <w:r w:rsidRPr="00277BE7">
        <w:rPr>
          <w:spacing w:val="1"/>
        </w:rPr>
        <w:t>s</w:t>
      </w:r>
      <w:r w:rsidRPr="00277BE7">
        <w:t>, daud</w:t>
      </w:r>
      <w:r w:rsidRPr="00277BE7">
        <w:rPr>
          <w:spacing w:val="-2"/>
        </w:rPr>
        <w:t>z</w:t>
      </w:r>
      <w:r w:rsidRPr="00277BE7">
        <w:t>c</w:t>
      </w:r>
      <w:r w:rsidRPr="00277BE7">
        <w:rPr>
          <w:spacing w:val="-2"/>
        </w:rPr>
        <w:t>e</w:t>
      </w:r>
      <w:r w:rsidRPr="00277BE7">
        <w:t>n</w:t>
      </w:r>
      <w:r w:rsidRPr="00277BE7">
        <w:rPr>
          <w:spacing w:val="-1"/>
        </w:rPr>
        <w:t>t</w:t>
      </w:r>
      <w:r w:rsidRPr="00277BE7">
        <w:rPr>
          <w:spacing w:val="-2"/>
        </w:rPr>
        <w:t>r</w:t>
      </w:r>
      <w:r w:rsidRPr="00277BE7">
        <w:t>u pē</w:t>
      </w:r>
      <w:r w:rsidRPr="00277BE7">
        <w:rPr>
          <w:spacing w:val="-1"/>
        </w:rPr>
        <w:t>tī</w:t>
      </w:r>
      <w:r w:rsidRPr="00277BE7">
        <w:rPr>
          <w:spacing w:val="3"/>
        </w:rPr>
        <w:t>j</w:t>
      </w:r>
      <w:r w:rsidRPr="00277BE7">
        <w:t>u</w:t>
      </w:r>
      <w:r w:rsidRPr="00277BE7">
        <w:rPr>
          <w:spacing w:val="-4"/>
        </w:rPr>
        <w:t>m</w:t>
      </w:r>
      <w:r w:rsidRPr="00277BE7">
        <w:t>o</w:t>
      </w:r>
      <w:r w:rsidRPr="00277BE7">
        <w:rPr>
          <w:spacing w:val="1"/>
        </w:rPr>
        <w:t>s</w:t>
      </w:r>
      <w:r w:rsidRPr="00277BE7">
        <w:t>. I</w:t>
      </w:r>
      <w:r w:rsidRPr="00277BE7">
        <w:rPr>
          <w:spacing w:val="-1"/>
        </w:rPr>
        <w:t xml:space="preserve"> </w:t>
      </w:r>
      <w:r>
        <w:t>–</w:t>
      </w:r>
      <w:r w:rsidRPr="00277BE7">
        <w:rPr>
          <w:spacing w:val="-4"/>
        </w:rPr>
        <w:t xml:space="preserve"> </w:t>
      </w:r>
      <w:r w:rsidRPr="00277BE7">
        <w:t>V</w:t>
      </w:r>
      <w:r w:rsidRPr="00277BE7">
        <w:rPr>
          <w:spacing w:val="2"/>
        </w:rPr>
        <w:t xml:space="preserve"> </w:t>
      </w:r>
      <w:r w:rsidRPr="00277BE7">
        <w:t>pē</w:t>
      </w:r>
      <w:r w:rsidRPr="00277BE7">
        <w:rPr>
          <w:spacing w:val="1"/>
        </w:rPr>
        <w:t>t</w:t>
      </w:r>
      <w:r w:rsidRPr="00277BE7">
        <w:rPr>
          <w:spacing w:val="-1"/>
        </w:rPr>
        <w:t>ī</w:t>
      </w:r>
      <w:r w:rsidRPr="00277BE7">
        <w:rPr>
          <w:spacing w:val="1"/>
        </w:rPr>
        <w:t>j</w:t>
      </w:r>
      <w:r w:rsidRPr="00277BE7">
        <w:t>u</w:t>
      </w:r>
      <w:r w:rsidRPr="00277BE7">
        <w:rPr>
          <w:spacing w:val="-4"/>
        </w:rPr>
        <w:t>m</w:t>
      </w:r>
      <w:r w:rsidRPr="00277BE7">
        <w:t>ā</w:t>
      </w:r>
      <w:r w:rsidRPr="00277BE7">
        <w:rPr>
          <w:spacing w:val="1"/>
        </w:rPr>
        <w:t xml:space="preserve"> ti</w:t>
      </w:r>
      <w:r w:rsidRPr="00277BE7">
        <w:rPr>
          <w:spacing w:val="-2"/>
        </w:rPr>
        <w:t>k</w:t>
      </w:r>
      <w:r w:rsidRPr="00277BE7">
        <w:t>a</w:t>
      </w:r>
      <w:r w:rsidRPr="00277BE7">
        <w:rPr>
          <w:spacing w:val="1"/>
        </w:rPr>
        <w:t xml:space="preserve"> i</w:t>
      </w:r>
      <w:r w:rsidRPr="00277BE7">
        <w:t>e</w:t>
      </w:r>
      <w:r w:rsidRPr="00277BE7">
        <w:rPr>
          <w:spacing w:val="-2"/>
        </w:rPr>
        <w:t>k</w:t>
      </w:r>
      <w:r w:rsidRPr="00277BE7">
        <w:rPr>
          <w:spacing w:val="1"/>
        </w:rPr>
        <w:t>ļ</w:t>
      </w:r>
      <w:r w:rsidRPr="00277BE7">
        <w:rPr>
          <w:spacing w:val="-2"/>
        </w:rPr>
        <w:t>a</w:t>
      </w:r>
      <w:r w:rsidRPr="00277BE7">
        <w:t>u</w:t>
      </w:r>
      <w:r w:rsidRPr="00277BE7">
        <w:rPr>
          <w:spacing w:val="-1"/>
        </w:rPr>
        <w:t>t</w:t>
      </w:r>
      <w:r w:rsidRPr="00277BE7">
        <w:t>i</w:t>
      </w:r>
      <w:r w:rsidRPr="00277BE7">
        <w:rPr>
          <w:spacing w:val="1"/>
        </w:rPr>
        <w:t xml:space="preserve"> </w:t>
      </w:r>
      <w:r w:rsidRPr="00277BE7">
        <w:t>≥</w:t>
      </w:r>
      <w:r w:rsidRPr="00277BE7">
        <w:rPr>
          <w:spacing w:val="-1"/>
        </w:rPr>
        <w:t xml:space="preserve"> </w:t>
      </w:r>
      <w:r w:rsidRPr="00277BE7">
        <w:t xml:space="preserve">18 </w:t>
      </w:r>
      <w:r w:rsidRPr="00277BE7">
        <w:rPr>
          <w:spacing w:val="-2"/>
        </w:rPr>
        <w:t>g</w:t>
      </w:r>
      <w:r w:rsidRPr="00277BE7">
        <w:t>adus</w:t>
      </w:r>
      <w:r w:rsidRPr="00277BE7">
        <w:rPr>
          <w:spacing w:val="1"/>
        </w:rPr>
        <w:t xml:space="preserve"> </w:t>
      </w:r>
      <w:r w:rsidRPr="00277BE7">
        <w:rPr>
          <w:spacing w:val="-2"/>
        </w:rPr>
        <w:t>v</w:t>
      </w:r>
      <w:r w:rsidRPr="00277BE7">
        <w:t>e</w:t>
      </w:r>
      <w:r w:rsidRPr="00277BE7">
        <w:rPr>
          <w:spacing w:val="-2"/>
        </w:rPr>
        <w:t>c</w:t>
      </w:r>
      <w:r w:rsidRPr="00277BE7">
        <w:t>i</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i</w:t>
      </w:r>
      <w:r w:rsidRPr="00277BE7">
        <w:rPr>
          <w:spacing w:val="-1"/>
        </w:rPr>
        <w:t xml:space="preserve"> </w:t>
      </w:r>
      <w:r w:rsidRPr="00277BE7">
        <w:t>ar</w:t>
      </w:r>
      <w:r w:rsidRPr="00277BE7">
        <w:rPr>
          <w:spacing w:val="-1"/>
        </w:rPr>
        <w:t xml:space="preserve"> </w:t>
      </w:r>
      <w:r w:rsidRPr="00277BE7">
        <w:t>a</w:t>
      </w:r>
      <w:r w:rsidRPr="00277BE7">
        <w:rPr>
          <w:spacing w:val="-2"/>
        </w:rPr>
        <w:t>k</w:t>
      </w:r>
      <w:r w:rsidRPr="00277BE7">
        <w:rPr>
          <w:spacing w:val="1"/>
        </w:rPr>
        <w:t>tī</w:t>
      </w:r>
      <w:r w:rsidRPr="00277BE7">
        <w:rPr>
          <w:spacing w:val="-2"/>
        </w:rPr>
        <w:t>v</w:t>
      </w:r>
      <w:r w:rsidRPr="00277BE7">
        <w:t xml:space="preserve">u </w:t>
      </w:r>
      <w:r w:rsidRPr="00277BE7">
        <w:rPr>
          <w:spacing w:val="-1"/>
        </w:rPr>
        <w:t>RA</w:t>
      </w:r>
      <w:r w:rsidRPr="00277BE7">
        <w:t xml:space="preserve">, </w:t>
      </w:r>
      <w:r w:rsidRPr="00277BE7">
        <w:rPr>
          <w:spacing w:val="-2"/>
        </w:rPr>
        <w:t>k</w:t>
      </w:r>
      <w:r w:rsidRPr="00277BE7">
        <w:t>u</w:t>
      </w:r>
      <w:r w:rsidRPr="00277BE7">
        <w:rPr>
          <w:spacing w:val="1"/>
        </w:rPr>
        <w:t>ri</w:t>
      </w:r>
      <w:r w:rsidRPr="00277BE7">
        <w:t>em</w:t>
      </w:r>
      <w:r w:rsidRPr="00277BE7">
        <w:rPr>
          <w:spacing w:val="-4"/>
        </w:rPr>
        <w:t xml:space="preserve"> </w:t>
      </w:r>
      <w:r w:rsidRPr="00277BE7">
        <w:t>d</w:t>
      </w:r>
      <w:r w:rsidRPr="00277BE7">
        <w:rPr>
          <w:spacing w:val="1"/>
        </w:rPr>
        <w:t>i</w:t>
      </w:r>
      <w:r w:rsidRPr="00277BE7">
        <w:t>a</w:t>
      </w:r>
      <w:r w:rsidRPr="00277BE7">
        <w:rPr>
          <w:spacing w:val="-2"/>
        </w:rPr>
        <w:t>g</w:t>
      </w:r>
      <w:r w:rsidRPr="00277BE7">
        <w:t>no</w:t>
      </w:r>
      <w:r w:rsidRPr="00277BE7">
        <w:rPr>
          <w:spacing w:val="-2"/>
        </w:rPr>
        <w:t>z</w:t>
      </w:r>
      <w:r w:rsidRPr="00277BE7">
        <w:t>e</w:t>
      </w:r>
      <w:r w:rsidRPr="00277BE7">
        <w:rPr>
          <w:spacing w:val="1"/>
        </w:rPr>
        <w:t xml:space="preserve"> </w:t>
      </w:r>
      <w:r w:rsidRPr="00277BE7">
        <w:t>no</w:t>
      </w:r>
      <w:r w:rsidRPr="00277BE7">
        <w:rPr>
          <w:spacing w:val="1"/>
        </w:rPr>
        <w:t>t</w:t>
      </w:r>
      <w:r w:rsidRPr="00277BE7">
        <w:t>e</w:t>
      </w:r>
      <w:r w:rsidRPr="00277BE7">
        <w:rPr>
          <w:spacing w:val="-1"/>
        </w:rPr>
        <w:t>i</w:t>
      </w:r>
      <w:r w:rsidRPr="00277BE7">
        <w:rPr>
          <w:spacing w:val="-2"/>
        </w:rPr>
        <w:t>k</w:t>
      </w:r>
      <w:r w:rsidRPr="00277BE7">
        <w:rPr>
          <w:spacing w:val="1"/>
        </w:rPr>
        <w:t>t</w:t>
      </w:r>
      <w:r w:rsidRPr="00277BE7">
        <w:t>a</w:t>
      </w:r>
      <w:r w:rsidRPr="00277BE7">
        <w:rPr>
          <w:spacing w:val="1"/>
        </w:rPr>
        <w:t xml:space="preserve"> </w:t>
      </w:r>
      <w:r w:rsidRPr="00277BE7">
        <w:t>a</w:t>
      </w:r>
      <w:r w:rsidRPr="00277BE7">
        <w:rPr>
          <w:spacing w:val="1"/>
        </w:rPr>
        <w:t>t</w:t>
      </w:r>
      <w:r w:rsidRPr="00277BE7">
        <w:rPr>
          <w:spacing w:val="-2"/>
        </w:rPr>
        <w:t>b</w:t>
      </w:r>
      <w:r w:rsidRPr="00277BE7">
        <w:rPr>
          <w:spacing w:val="1"/>
        </w:rPr>
        <w:t>il</w:t>
      </w:r>
      <w:r w:rsidRPr="00277BE7">
        <w:rPr>
          <w:spacing w:val="-2"/>
        </w:rPr>
        <w:t>s</w:t>
      </w:r>
      <w:r w:rsidRPr="00277BE7">
        <w:rPr>
          <w:spacing w:val="1"/>
        </w:rPr>
        <w:t>t</w:t>
      </w:r>
      <w:r w:rsidRPr="00277BE7">
        <w:t>o</w:t>
      </w:r>
      <w:r w:rsidRPr="00277BE7">
        <w:rPr>
          <w:spacing w:val="-2"/>
        </w:rPr>
        <w:t>š</w:t>
      </w:r>
      <w:r w:rsidRPr="00277BE7">
        <w:t>i</w:t>
      </w:r>
      <w:r w:rsidRPr="00277BE7">
        <w:rPr>
          <w:spacing w:val="1"/>
        </w:rPr>
        <w:t xml:space="preserve"> </w:t>
      </w:r>
      <w:r w:rsidRPr="00277BE7">
        <w:rPr>
          <w:spacing w:val="-1"/>
        </w:rPr>
        <w:t>A</w:t>
      </w:r>
      <w:r w:rsidRPr="00277BE7">
        <w:rPr>
          <w:spacing w:val="-4"/>
        </w:rPr>
        <w:t>m</w:t>
      </w:r>
      <w:r w:rsidRPr="00277BE7">
        <w:t>e</w:t>
      </w:r>
      <w:r w:rsidRPr="00277BE7">
        <w:rPr>
          <w:spacing w:val="1"/>
        </w:rPr>
        <w:t>ri</w:t>
      </w:r>
      <w:r w:rsidRPr="00277BE7">
        <w:rPr>
          <w:spacing w:val="-2"/>
        </w:rPr>
        <w:t>k</w:t>
      </w:r>
      <w:r w:rsidRPr="00277BE7">
        <w:t>as</w:t>
      </w:r>
      <w:r w:rsidRPr="00277BE7">
        <w:rPr>
          <w:spacing w:val="1"/>
        </w:rPr>
        <w:t xml:space="preserve"> </w:t>
      </w:r>
      <w:r w:rsidRPr="00277BE7">
        <w:rPr>
          <w:spacing w:val="-1"/>
        </w:rPr>
        <w:t>R</w:t>
      </w:r>
      <w:r w:rsidRPr="00277BE7">
        <w:t>e</w:t>
      </w:r>
      <w:r w:rsidRPr="00277BE7">
        <w:rPr>
          <w:spacing w:val="-1"/>
        </w:rPr>
        <w:t>i</w:t>
      </w:r>
      <w:r w:rsidRPr="00277BE7">
        <w:rPr>
          <w:spacing w:val="-4"/>
        </w:rPr>
        <w:t>m</w:t>
      </w:r>
      <w:r w:rsidRPr="00277BE7">
        <w:t>a</w:t>
      </w:r>
      <w:r w:rsidRPr="00277BE7">
        <w:rPr>
          <w:spacing w:val="1"/>
        </w:rPr>
        <w:t>t</w:t>
      </w:r>
      <w:r w:rsidRPr="00277BE7">
        <w:t>o</w:t>
      </w:r>
      <w:r w:rsidRPr="00277BE7">
        <w:rPr>
          <w:spacing w:val="1"/>
        </w:rPr>
        <w:t>l</w:t>
      </w:r>
      <w:r w:rsidRPr="00277BE7">
        <w:t>o</w:t>
      </w:r>
      <w:r w:rsidRPr="00277BE7">
        <w:rPr>
          <w:spacing w:val="-2"/>
        </w:rPr>
        <w:t>ģ</w:t>
      </w:r>
      <w:r w:rsidRPr="00277BE7">
        <w:rPr>
          <w:spacing w:val="-1"/>
        </w:rPr>
        <w:t>i</w:t>
      </w:r>
      <w:r w:rsidRPr="00277BE7">
        <w:rPr>
          <w:spacing w:val="3"/>
        </w:rPr>
        <w:t>j</w:t>
      </w:r>
      <w:r w:rsidRPr="00277BE7">
        <w:t>as</w:t>
      </w:r>
      <w:r w:rsidRPr="00277BE7">
        <w:rPr>
          <w:spacing w:val="1"/>
        </w:rPr>
        <w:t xml:space="preserve"> </w:t>
      </w:r>
      <w:r w:rsidRPr="00277BE7">
        <w:rPr>
          <w:spacing w:val="-2"/>
        </w:rPr>
        <w:t>k</w:t>
      </w:r>
      <w:r w:rsidRPr="00277BE7">
        <w:t>o</w:t>
      </w:r>
      <w:r w:rsidRPr="00277BE7">
        <w:rPr>
          <w:spacing w:val="1"/>
        </w:rPr>
        <w:t>l</w:t>
      </w:r>
      <w:r w:rsidRPr="00277BE7">
        <w:t>ē</w:t>
      </w:r>
      <w:r w:rsidRPr="00277BE7">
        <w:rPr>
          <w:spacing w:val="-2"/>
        </w:rPr>
        <w:t>ģ</w:t>
      </w:r>
      <w:r w:rsidRPr="00277BE7">
        <w:rPr>
          <w:spacing w:val="-1"/>
        </w:rPr>
        <w:t>i</w:t>
      </w:r>
      <w:r w:rsidRPr="00277BE7">
        <w:rPr>
          <w:spacing w:val="1"/>
        </w:rPr>
        <w:t>j</w:t>
      </w:r>
      <w:r w:rsidRPr="00277BE7">
        <w:t>as</w:t>
      </w:r>
      <w:r w:rsidRPr="00277BE7">
        <w:rPr>
          <w:spacing w:val="-2"/>
        </w:rPr>
        <w:t xml:space="preserve"> </w:t>
      </w:r>
      <w:r w:rsidRPr="00277BE7">
        <w:rPr>
          <w:spacing w:val="1"/>
        </w:rPr>
        <w:t>(</w:t>
      </w:r>
      <w:r w:rsidRPr="00277BE7">
        <w:rPr>
          <w:spacing w:val="-1"/>
        </w:rPr>
        <w:t>A</w:t>
      </w:r>
      <w:r w:rsidRPr="00277BE7">
        <w:rPr>
          <w:spacing w:val="-3"/>
        </w:rPr>
        <w:t>C</w:t>
      </w:r>
      <w:r w:rsidRPr="00277BE7">
        <w:rPr>
          <w:spacing w:val="-1"/>
        </w:rPr>
        <w:t>R</w:t>
      </w:r>
      <w:r w:rsidRPr="00277BE7">
        <w:t>)</w:t>
      </w:r>
      <w:r w:rsidRPr="00277BE7">
        <w:rPr>
          <w:spacing w:val="1"/>
        </w:rPr>
        <w:t xml:space="preserve"> </w:t>
      </w:r>
      <w:r w:rsidRPr="00277BE7">
        <w:rPr>
          <w:spacing w:val="-2"/>
        </w:rPr>
        <w:t>k</w:t>
      </w:r>
      <w:r w:rsidRPr="00277BE7">
        <w:rPr>
          <w:spacing w:val="1"/>
        </w:rPr>
        <w:t>rit</w:t>
      </w:r>
      <w:r w:rsidRPr="00277BE7">
        <w:rPr>
          <w:spacing w:val="-2"/>
        </w:rPr>
        <w:t>ē</w:t>
      </w:r>
      <w:r w:rsidRPr="00277BE7">
        <w:rPr>
          <w:spacing w:val="1"/>
        </w:rPr>
        <w:t>r</w:t>
      </w:r>
      <w:r w:rsidRPr="00277BE7">
        <w:rPr>
          <w:spacing w:val="-1"/>
        </w:rPr>
        <w:t>i</w:t>
      </w:r>
      <w:r w:rsidRPr="00277BE7">
        <w:rPr>
          <w:spacing w:val="1"/>
        </w:rPr>
        <w:t>j</w:t>
      </w:r>
      <w:r w:rsidRPr="00277BE7">
        <w:rPr>
          <w:spacing w:val="-1"/>
        </w:rPr>
        <w:t>i</w:t>
      </w:r>
      <w:r w:rsidRPr="00277BE7">
        <w:t>em</w:t>
      </w:r>
      <w:r w:rsidRPr="00277BE7">
        <w:rPr>
          <w:spacing w:val="-4"/>
        </w:rPr>
        <w:t xml:space="preserve"> </w:t>
      </w:r>
      <w:r w:rsidRPr="00277BE7">
        <w:t xml:space="preserve">un </w:t>
      </w:r>
      <w:r w:rsidRPr="00277BE7">
        <w:rPr>
          <w:spacing w:val="-2"/>
        </w:rPr>
        <w:t>k</w:t>
      </w:r>
      <w:r w:rsidRPr="00277BE7">
        <w:t>u</w:t>
      </w:r>
      <w:r w:rsidRPr="00277BE7">
        <w:rPr>
          <w:spacing w:val="1"/>
        </w:rPr>
        <w:t>ri</w:t>
      </w:r>
      <w:r w:rsidRPr="00277BE7">
        <w:t>em</w:t>
      </w:r>
      <w:r w:rsidRPr="00277BE7">
        <w:rPr>
          <w:spacing w:val="-4"/>
        </w:rPr>
        <w:t xml:space="preserve"> </w:t>
      </w:r>
      <w:r w:rsidRPr="00277BE7">
        <w:t>b</w:t>
      </w:r>
      <w:r w:rsidRPr="00277BE7">
        <w:rPr>
          <w:spacing w:val="-1"/>
        </w:rPr>
        <w:t>i</w:t>
      </w:r>
      <w:r w:rsidRPr="00277BE7">
        <w:rPr>
          <w:spacing w:val="3"/>
        </w:rPr>
        <w:t>j</w:t>
      </w:r>
      <w:r w:rsidRPr="00277BE7">
        <w:t>a</w:t>
      </w:r>
      <w:r w:rsidRPr="00277BE7">
        <w:rPr>
          <w:spacing w:val="1"/>
        </w:rPr>
        <w:t xml:space="preserve"> </w:t>
      </w:r>
      <w:r w:rsidRPr="00277BE7">
        <w:rPr>
          <w:spacing w:val="-2"/>
        </w:rPr>
        <w:t>v</w:t>
      </w:r>
      <w:r w:rsidRPr="00277BE7">
        <w:rPr>
          <w:spacing w:val="1"/>
        </w:rPr>
        <w:t>i</w:t>
      </w:r>
      <w:r w:rsidRPr="00277BE7">
        <w:t>s</w:t>
      </w:r>
      <w:r w:rsidRPr="00277BE7">
        <w:rPr>
          <w:spacing w:val="-4"/>
        </w:rPr>
        <w:t>m</w:t>
      </w:r>
      <w:r w:rsidRPr="00277BE7">
        <w:t>az</w:t>
      </w:r>
      <w:r w:rsidRPr="00277BE7">
        <w:rPr>
          <w:spacing w:val="-2"/>
        </w:rPr>
        <w:t xml:space="preserve"> </w:t>
      </w:r>
      <w:r w:rsidRPr="00277BE7">
        <w:t>as</w:t>
      </w:r>
      <w:r w:rsidRPr="00277BE7">
        <w:rPr>
          <w:spacing w:val="1"/>
        </w:rPr>
        <w:t>t</w:t>
      </w:r>
      <w:r w:rsidRPr="00277BE7">
        <w:t>oņ</w:t>
      </w:r>
      <w:r w:rsidRPr="00277BE7">
        <w:rPr>
          <w:spacing w:val="-2"/>
        </w:rPr>
        <w:t>a</w:t>
      </w:r>
      <w:r w:rsidRPr="00277BE7">
        <w:t>s</w:t>
      </w:r>
      <w:r w:rsidRPr="00277BE7">
        <w:rPr>
          <w:spacing w:val="-2"/>
        </w:rPr>
        <w:t xml:space="preserve"> </w:t>
      </w:r>
      <w:r w:rsidRPr="00277BE7">
        <w:rPr>
          <w:spacing w:val="1"/>
        </w:rPr>
        <w:t>j</w:t>
      </w:r>
      <w:r w:rsidRPr="00277BE7">
        <w:t>u</w:t>
      </w:r>
      <w:r w:rsidRPr="00277BE7">
        <w:rPr>
          <w:spacing w:val="-1"/>
        </w:rPr>
        <w:t>t</w:t>
      </w:r>
      <w:r w:rsidRPr="00277BE7">
        <w:rPr>
          <w:spacing w:val="1"/>
        </w:rPr>
        <w:t>ī</w:t>
      </w:r>
      <w:r w:rsidRPr="00277BE7">
        <w:rPr>
          <w:spacing w:val="-2"/>
        </w:rPr>
        <w:t>g</w:t>
      </w:r>
      <w:r w:rsidRPr="00277BE7">
        <w:t>as</w:t>
      </w:r>
      <w:r w:rsidRPr="00277BE7">
        <w:rPr>
          <w:spacing w:val="1"/>
        </w:rPr>
        <w:t xml:space="preserve"> </w:t>
      </w:r>
      <w:r w:rsidRPr="00277BE7">
        <w:t xml:space="preserve">un </w:t>
      </w:r>
      <w:r w:rsidRPr="00277BE7">
        <w:rPr>
          <w:spacing w:val="-2"/>
        </w:rPr>
        <w:t>s</w:t>
      </w:r>
      <w:r w:rsidRPr="00277BE7">
        <w:t>eš</w:t>
      </w:r>
      <w:r w:rsidRPr="00277BE7">
        <w:rPr>
          <w:spacing w:val="-2"/>
        </w:rPr>
        <w:t>a</w:t>
      </w:r>
      <w:r w:rsidRPr="00277BE7">
        <w:t>s</w:t>
      </w:r>
      <w:r w:rsidRPr="00277BE7">
        <w:rPr>
          <w:spacing w:val="1"/>
        </w:rPr>
        <w:t xml:space="preserve"> </w:t>
      </w:r>
      <w:r w:rsidRPr="00277BE7">
        <w:t>p</w:t>
      </w:r>
      <w:r w:rsidRPr="00277BE7">
        <w:rPr>
          <w:spacing w:val="-1"/>
        </w:rPr>
        <w:t>i</w:t>
      </w:r>
      <w:r w:rsidRPr="00277BE7">
        <w:t>e</w:t>
      </w:r>
      <w:r w:rsidRPr="00277BE7">
        <w:rPr>
          <w:spacing w:val="1"/>
        </w:rPr>
        <w:t>t</w:t>
      </w:r>
      <w:r w:rsidRPr="00277BE7">
        <w:t>ū</w:t>
      </w:r>
      <w:r w:rsidRPr="00277BE7">
        <w:rPr>
          <w:spacing w:val="-2"/>
        </w:rPr>
        <w:t>k</w:t>
      </w:r>
      <w:r w:rsidRPr="00277BE7">
        <w:t>uš</w:t>
      </w:r>
      <w:r w:rsidRPr="00277BE7">
        <w:rPr>
          <w:spacing w:val="-2"/>
        </w:rPr>
        <w:t>a</w:t>
      </w:r>
      <w:r w:rsidRPr="00277BE7">
        <w:t>s</w:t>
      </w:r>
      <w:r w:rsidRPr="00277BE7">
        <w:rPr>
          <w:spacing w:val="-2"/>
        </w:rPr>
        <w:t xml:space="preserve"> </w:t>
      </w:r>
      <w:r w:rsidRPr="00277BE7">
        <w:rPr>
          <w:spacing w:val="1"/>
        </w:rPr>
        <w:t>l</w:t>
      </w:r>
      <w:r w:rsidRPr="00277BE7">
        <w:t>o</w:t>
      </w:r>
      <w:r w:rsidRPr="00277BE7">
        <w:rPr>
          <w:spacing w:val="-2"/>
        </w:rPr>
        <w:t>c</w:t>
      </w:r>
      <w:r w:rsidRPr="00277BE7">
        <w:rPr>
          <w:spacing w:val="1"/>
        </w:rPr>
        <w:t>īt</w:t>
      </w:r>
      <w:r w:rsidRPr="00277BE7">
        <w:t>a</w:t>
      </w:r>
      <w:r w:rsidRPr="00277BE7">
        <w:rPr>
          <w:spacing w:val="-2"/>
        </w:rPr>
        <w:t>v</w:t>
      </w:r>
      <w:r w:rsidRPr="00277BE7">
        <w:t>as</w:t>
      </w:r>
      <w:r w:rsidRPr="00277BE7">
        <w:rPr>
          <w:spacing w:val="1"/>
        </w:rPr>
        <w:t xml:space="preserve"> </w:t>
      </w:r>
      <w:r w:rsidRPr="00277BE7">
        <w:rPr>
          <w:spacing w:val="-2"/>
        </w:rPr>
        <w:t>p</w:t>
      </w:r>
      <w:r w:rsidRPr="00277BE7">
        <w:t>ē</w:t>
      </w:r>
      <w:r w:rsidRPr="00277BE7">
        <w:rPr>
          <w:spacing w:val="-1"/>
        </w:rPr>
        <w:t>tī</w:t>
      </w:r>
      <w:r w:rsidRPr="00277BE7">
        <w:rPr>
          <w:spacing w:val="3"/>
        </w:rPr>
        <w:t>j</w:t>
      </w:r>
      <w:r w:rsidRPr="00277BE7">
        <w:t>u</w:t>
      </w:r>
      <w:r w:rsidRPr="00277BE7">
        <w:rPr>
          <w:spacing w:val="-4"/>
        </w:rPr>
        <w:t>m</w:t>
      </w:r>
      <w:r w:rsidRPr="00277BE7">
        <w:t>a</w:t>
      </w:r>
      <w:r w:rsidRPr="00277BE7">
        <w:rPr>
          <w:spacing w:val="1"/>
        </w:rPr>
        <w:t xml:space="preserve"> </w:t>
      </w:r>
      <w:r w:rsidRPr="00277BE7">
        <w:t>sā</w:t>
      </w:r>
      <w:r w:rsidRPr="00277BE7">
        <w:rPr>
          <w:spacing w:val="-2"/>
        </w:rPr>
        <w:t>k</w:t>
      </w:r>
      <w:r w:rsidRPr="00277BE7">
        <w:t>u</w:t>
      </w:r>
      <w:r w:rsidRPr="00277BE7">
        <w:rPr>
          <w:spacing w:val="-4"/>
        </w:rPr>
        <w:t>m</w:t>
      </w:r>
      <w:r w:rsidRPr="00277BE7">
        <w:t>ā.</w:t>
      </w:r>
    </w:p>
    <w:p w14:paraId="3023296D" w14:textId="77777777" w:rsidR="00E6565A" w:rsidRPr="00277BE7" w:rsidRDefault="00E6565A" w:rsidP="004B067C"/>
    <w:p w14:paraId="4FF8FA70" w14:textId="77777777" w:rsidR="00E6565A" w:rsidRPr="00277BE7" w:rsidRDefault="00E6565A" w:rsidP="004B067C">
      <w:r w:rsidRPr="00277BE7">
        <w:t>I</w:t>
      </w:r>
      <w:r w:rsidRPr="00277BE7">
        <w:rPr>
          <w:spacing w:val="-4"/>
        </w:rPr>
        <w:t xml:space="preserve"> </w:t>
      </w:r>
      <w:r w:rsidRPr="00277BE7">
        <w:t>pē</w:t>
      </w:r>
      <w:r w:rsidRPr="00277BE7">
        <w:rPr>
          <w:spacing w:val="1"/>
        </w:rPr>
        <w:t>t</w:t>
      </w:r>
      <w:r w:rsidRPr="00277BE7">
        <w:rPr>
          <w:spacing w:val="-1"/>
        </w:rPr>
        <w:t>ī</w:t>
      </w:r>
      <w:r w:rsidRPr="00277BE7">
        <w:rPr>
          <w:spacing w:val="3"/>
        </w:rPr>
        <w:t>j</w:t>
      </w:r>
      <w:r w:rsidRPr="00277BE7">
        <w:t>u</w:t>
      </w:r>
      <w:r w:rsidRPr="00277BE7">
        <w:rPr>
          <w:spacing w:val="-4"/>
        </w:rPr>
        <w:t>m</w:t>
      </w:r>
      <w:r w:rsidRPr="00277BE7">
        <w:t>ā</w:t>
      </w:r>
      <w:r w:rsidRPr="00277BE7">
        <w:rPr>
          <w:spacing w:val="1"/>
        </w:rPr>
        <w:t xml:space="preserve"> t</w:t>
      </w:r>
      <w:r w:rsidRPr="00277BE7">
        <w:t>oc</w:t>
      </w:r>
      <w:r w:rsidRPr="00277BE7">
        <w:rPr>
          <w:spacing w:val="-1"/>
        </w:rPr>
        <w:t>i</w:t>
      </w:r>
      <w:r w:rsidRPr="00277BE7">
        <w:rPr>
          <w:spacing w:val="1"/>
        </w:rPr>
        <w:t>li</w:t>
      </w:r>
      <w:r w:rsidRPr="00277BE7">
        <w:rPr>
          <w:spacing w:val="-2"/>
        </w:rPr>
        <w:t>z</w:t>
      </w:r>
      <w:r w:rsidRPr="00277BE7">
        <w:t>u</w:t>
      </w:r>
      <w:r w:rsidRPr="00277BE7">
        <w:rPr>
          <w:spacing w:val="-4"/>
        </w:rPr>
        <w:t>m</w:t>
      </w:r>
      <w:r w:rsidRPr="00277BE7">
        <w:t xml:space="preserve">abu </w:t>
      </w:r>
      <w:r w:rsidRPr="00277BE7">
        <w:rPr>
          <w:spacing w:val="1"/>
        </w:rPr>
        <w:t>i</w:t>
      </w:r>
      <w:r w:rsidRPr="00277BE7">
        <w:t>e</w:t>
      </w:r>
      <w:r w:rsidRPr="00277BE7">
        <w:rPr>
          <w:spacing w:val="-2"/>
        </w:rPr>
        <w:t>v</w:t>
      </w:r>
      <w:r w:rsidRPr="00277BE7">
        <w:t>ad</w:t>
      </w:r>
      <w:r w:rsidRPr="00277BE7">
        <w:rPr>
          <w:spacing w:val="-1"/>
        </w:rPr>
        <w:t>ī</w:t>
      </w:r>
      <w:r w:rsidRPr="00277BE7">
        <w:rPr>
          <w:spacing w:val="1"/>
        </w:rPr>
        <w:t>j</w:t>
      </w:r>
      <w:r w:rsidRPr="00277BE7">
        <w:t>a</w:t>
      </w:r>
      <w:r w:rsidRPr="00277BE7">
        <w:rPr>
          <w:spacing w:val="1"/>
        </w:rPr>
        <w:t xml:space="preserve"> </w:t>
      </w:r>
      <w:r w:rsidRPr="00277BE7">
        <w:rPr>
          <w:spacing w:val="-1"/>
        </w:rPr>
        <w:t>i</w:t>
      </w:r>
      <w:r w:rsidRPr="00277BE7">
        <w:t>n</w:t>
      </w:r>
      <w:r w:rsidRPr="00277BE7">
        <w:rPr>
          <w:spacing w:val="-1"/>
        </w:rPr>
        <w:t>t</w:t>
      </w:r>
      <w:r w:rsidRPr="00277BE7">
        <w:rPr>
          <w:spacing w:val="1"/>
        </w:rPr>
        <w:t>r</w:t>
      </w:r>
      <w:r w:rsidRPr="00277BE7">
        <w:t>a</w:t>
      </w:r>
      <w:r w:rsidRPr="00277BE7">
        <w:rPr>
          <w:spacing w:val="-2"/>
        </w:rPr>
        <w:t>v</w:t>
      </w:r>
      <w:r w:rsidRPr="00277BE7">
        <w:t>eno</w:t>
      </w:r>
      <w:r w:rsidRPr="00277BE7">
        <w:rPr>
          <w:spacing w:val="-2"/>
        </w:rPr>
        <w:t>z</w:t>
      </w:r>
      <w:r w:rsidRPr="00277BE7">
        <w:t>i</w:t>
      </w:r>
      <w:r w:rsidRPr="00277BE7">
        <w:rPr>
          <w:spacing w:val="1"/>
        </w:rPr>
        <w:t xml:space="preserve"> i</w:t>
      </w:r>
      <w:r w:rsidRPr="00277BE7">
        <w:t>k</w:t>
      </w:r>
      <w:r w:rsidRPr="00277BE7">
        <w:rPr>
          <w:spacing w:val="-2"/>
        </w:rPr>
        <w:t xml:space="preserve"> </w:t>
      </w:r>
      <w:r w:rsidRPr="00277BE7">
        <w:t>pēc</w:t>
      </w:r>
      <w:r w:rsidRPr="00277BE7">
        <w:rPr>
          <w:spacing w:val="-2"/>
        </w:rPr>
        <w:t xml:space="preserve"> </w:t>
      </w:r>
      <w:r w:rsidRPr="00277BE7">
        <w:t>če</w:t>
      </w:r>
      <w:r w:rsidRPr="00277BE7">
        <w:rPr>
          <w:spacing w:val="-1"/>
        </w:rPr>
        <w:t>t</w:t>
      </w:r>
      <w:r w:rsidRPr="00277BE7">
        <w:rPr>
          <w:spacing w:val="-2"/>
        </w:rPr>
        <w:t>r</w:t>
      </w:r>
      <w:r w:rsidRPr="00277BE7">
        <w:t>ām</w:t>
      </w:r>
      <w:r w:rsidRPr="00277BE7">
        <w:rPr>
          <w:spacing w:val="-4"/>
        </w:rPr>
        <w:t xml:space="preserve"> </w:t>
      </w:r>
      <w:r w:rsidRPr="00277BE7">
        <w:t>nedē</w:t>
      </w:r>
      <w:r w:rsidRPr="00277BE7">
        <w:rPr>
          <w:spacing w:val="1"/>
        </w:rPr>
        <w:t>ļ</w:t>
      </w:r>
      <w:r w:rsidRPr="00277BE7">
        <w:t>ām</w:t>
      </w:r>
      <w:r w:rsidRPr="00277BE7">
        <w:rPr>
          <w:spacing w:val="-1"/>
        </w:rPr>
        <w:t xml:space="preserve"> </w:t>
      </w:r>
      <w:r w:rsidRPr="00277BE7">
        <w:rPr>
          <w:spacing w:val="-4"/>
        </w:rPr>
        <w:t>m</w:t>
      </w:r>
      <w:r w:rsidRPr="00277BE7">
        <w:t>ono</w:t>
      </w:r>
      <w:r w:rsidRPr="00277BE7">
        <w:rPr>
          <w:spacing w:val="1"/>
        </w:rPr>
        <w:t>t</w:t>
      </w:r>
      <w:r w:rsidRPr="00277BE7">
        <w:t>e</w:t>
      </w:r>
      <w:r w:rsidRPr="00277BE7">
        <w:rPr>
          <w:spacing w:val="1"/>
        </w:rPr>
        <w:t>r</w:t>
      </w:r>
      <w:r w:rsidRPr="00277BE7">
        <w:rPr>
          <w:spacing w:val="-2"/>
        </w:rPr>
        <w:t>a</w:t>
      </w:r>
      <w:r w:rsidRPr="00277BE7">
        <w:t>p</w:t>
      </w:r>
      <w:r w:rsidRPr="00277BE7">
        <w:rPr>
          <w:spacing w:val="-1"/>
        </w:rPr>
        <w:t>i</w:t>
      </w:r>
      <w:r w:rsidRPr="00277BE7">
        <w:rPr>
          <w:spacing w:val="1"/>
        </w:rPr>
        <w:t>j</w:t>
      </w:r>
      <w:r w:rsidRPr="00277BE7">
        <w:t>as</w:t>
      </w:r>
      <w:r w:rsidRPr="00277BE7">
        <w:rPr>
          <w:spacing w:val="-2"/>
        </w:rPr>
        <w:t xml:space="preserve"> v</w:t>
      </w:r>
      <w:r w:rsidRPr="00277BE7">
        <w:t>e</w:t>
      </w:r>
      <w:r w:rsidRPr="00277BE7">
        <w:rPr>
          <w:spacing w:val="1"/>
        </w:rPr>
        <w:t>i</w:t>
      </w:r>
      <w:r w:rsidRPr="00277BE7">
        <w:t xml:space="preserve">dā. </w:t>
      </w:r>
      <w:r w:rsidRPr="00277BE7">
        <w:rPr>
          <w:spacing w:val="-2"/>
        </w:rPr>
        <w:t>I</w:t>
      </w:r>
      <w:r w:rsidRPr="00277BE7">
        <w:rPr>
          <w:spacing w:val="-4"/>
        </w:rPr>
        <w:t>I</w:t>
      </w:r>
      <w:r w:rsidRPr="00277BE7">
        <w:t>,</w:t>
      </w:r>
      <w:r w:rsidRPr="00277BE7">
        <w:rPr>
          <w:spacing w:val="3"/>
        </w:rPr>
        <w:t xml:space="preserve"> </w:t>
      </w:r>
      <w:r w:rsidRPr="00277BE7">
        <w:rPr>
          <w:spacing w:val="-2"/>
        </w:rPr>
        <w:t>I</w:t>
      </w:r>
      <w:r w:rsidRPr="00277BE7">
        <w:rPr>
          <w:spacing w:val="1"/>
        </w:rPr>
        <w:t>I</w:t>
      </w:r>
      <w:r w:rsidRPr="00277BE7">
        <w:t>I</w:t>
      </w:r>
      <w:r w:rsidRPr="00277BE7">
        <w:rPr>
          <w:spacing w:val="-1"/>
        </w:rPr>
        <w:t xml:space="preserve"> </w:t>
      </w:r>
      <w:r w:rsidRPr="00277BE7">
        <w:t>un V</w:t>
      </w:r>
      <w:r>
        <w:t> </w:t>
      </w:r>
      <w:r w:rsidRPr="00277BE7">
        <w:t>pē</w:t>
      </w:r>
      <w:r w:rsidRPr="00277BE7">
        <w:rPr>
          <w:spacing w:val="-1"/>
        </w:rPr>
        <w:t>tī</w:t>
      </w:r>
      <w:r w:rsidRPr="00277BE7">
        <w:rPr>
          <w:spacing w:val="3"/>
        </w:rPr>
        <w:t>j</w:t>
      </w:r>
      <w:r w:rsidRPr="00277BE7">
        <w:t>u</w:t>
      </w:r>
      <w:r w:rsidRPr="00277BE7">
        <w:rPr>
          <w:spacing w:val="-4"/>
        </w:rPr>
        <w:t>m</w:t>
      </w:r>
      <w:r w:rsidRPr="00277BE7">
        <w:t>ā</w:t>
      </w:r>
      <w:r w:rsidRPr="00277BE7">
        <w:rPr>
          <w:spacing w:val="1"/>
        </w:rPr>
        <w:t xml:space="preserve"> 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 xml:space="preserve">abu </w:t>
      </w:r>
      <w:r w:rsidRPr="00277BE7">
        <w:rPr>
          <w:spacing w:val="1"/>
        </w:rPr>
        <w:t>i</w:t>
      </w:r>
      <w:r w:rsidRPr="00277BE7">
        <w:t>e</w:t>
      </w:r>
      <w:r w:rsidRPr="00277BE7">
        <w:rPr>
          <w:spacing w:val="-2"/>
        </w:rPr>
        <w:t>v</w:t>
      </w:r>
      <w:r w:rsidRPr="00277BE7">
        <w:t>ad</w:t>
      </w:r>
      <w:r w:rsidRPr="00277BE7">
        <w:rPr>
          <w:spacing w:val="-1"/>
        </w:rPr>
        <w:t>ī</w:t>
      </w:r>
      <w:r w:rsidRPr="00277BE7">
        <w:rPr>
          <w:spacing w:val="1"/>
        </w:rPr>
        <w:t>j</w:t>
      </w:r>
      <w:r w:rsidRPr="00277BE7">
        <w:t>a</w:t>
      </w:r>
      <w:r w:rsidRPr="00277BE7">
        <w:rPr>
          <w:spacing w:val="1"/>
        </w:rPr>
        <w:t xml:space="preserve"> i</w:t>
      </w:r>
      <w:r w:rsidRPr="00277BE7">
        <w:rPr>
          <w:spacing w:val="-2"/>
        </w:rPr>
        <w:t>n</w:t>
      </w:r>
      <w:r w:rsidRPr="00277BE7">
        <w:rPr>
          <w:spacing w:val="1"/>
        </w:rPr>
        <w:t>t</w:t>
      </w:r>
      <w:r w:rsidRPr="00277BE7">
        <w:rPr>
          <w:spacing w:val="-2"/>
        </w:rPr>
        <w:t>r</w:t>
      </w:r>
      <w:r w:rsidRPr="00277BE7">
        <w:t>a</w:t>
      </w:r>
      <w:r w:rsidRPr="00277BE7">
        <w:rPr>
          <w:spacing w:val="-2"/>
        </w:rPr>
        <w:t>v</w:t>
      </w:r>
      <w:r w:rsidRPr="00277BE7">
        <w:t>eno</w:t>
      </w:r>
      <w:r w:rsidRPr="00277BE7">
        <w:rPr>
          <w:spacing w:val="-2"/>
        </w:rPr>
        <w:t>z</w:t>
      </w:r>
      <w:r w:rsidRPr="00277BE7">
        <w:t>i</w:t>
      </w:r>
      <w:r w:rsidRPr="00277BE7">
        <w:rPr>
          <w:spacing w:val="1"/>
        </w:rPr>
        <w:t xml:space="preserve"> i</w:t>
      </w:r>
      <w:r w:rsidRPr="00277BE7">
        <w:t>k</w:t>
      </w:r>
      <w:r w:rsidRPr="00277BE7">
        <w:rPr>
          <w:spacing w:val="-2"/>
        </w:rPr>
        <w:t xml:space="preserve"> </w:t>
      </w:r>
      <w:r w:rsidRPr="00277BE7">
        <w:t>pēc</w:t>
      </w:r>
      <w:r w:rsidRPr="00277BE7">
        <w:rPr>
          <w:spacing w:val="1"/>
        </w:rPr>
        <w:t xml:space="preserve"> </w:t>
      </w:r>
      <w:r w:rsidRPr="00277BE7">
        <w:rPr>
          <w:spacing w:val="-2"/>
        </w:rPr>
        <w:t>č</w:t>
      </w:r>
      <w:r w:rsidRPr="00277BE7">
        <w:t>e</w:t>
      </w:r>
      <w:r w:rsidRPr="00277BE7">
        <w:rPr>
          <w:spacing w:val="-1"/>
        </w:rPr>
        <w:t>t</w:t>
      </w:r>
      <w:r w:rsidRPr="00277BE7">
        <w:rPr>
          <w:spacing w:val="1"/>
        </w:rPr>
        <w:t>r</w:t>
      </w:r>
      <w:r w:rsidRPr="00277BE7">
        <w:rPr>
          <w:spacing w:val="-2"/>
        </w:rPr>
        <w:t>ā</w:t>
      </w:r>
      <w:r w:rsidRPr="00277BE7">
        <w:t>m</w:t>
      </w:r>
      <w:r w:rsidRPr="00277BE7">
        <w:rPr>
          <w:spacing w:val="-4"/>
        </w:rPr>
        <w:t xml:space="preserve"> </w:t>
      </w:r>
      <w:r w:rsidRPr="00277BE7">
        <w:t>nedē</w:t>
      </w:r>
      <w:r w:rsidRPr="00277BE7">
        <w:rPr>
          <w:spacing w:val="1"/>
        </w:rPr>
        <w:t>ļ</w:t>
      </w:r>
      <w:r w:rsidRPr="00277BE7">
        <w:t>ām</w:t>
      </w:r>
      <w:r w:rsidRPr="00277BE7">
        <w:rPr>
          <w:spacing w:val="-4"/>
        </w:rPr>
        <w:t xml:space="preserve"> </w:t>
      </w:r>
      <w:r w:rsidRPr="00277BE7">
        <w:rPr>
          <w:spacing w:val="-2"/>
        </w:rPr>
        <w:t>k</w:t>
      </w:r>
      <w:r w:rsidRPr="00277BE7">
        <w:rPr>
          <w:spacing w:val="2"/>
        </w:rPr>
        <w:t>o</w:t>
      </w:r>
      <w:r w:rsidRPr="00277BE7">
        <w:rPr>
          <w:spacing w:val="-4"/>
        </w:rPr>
        <w:t>m</w:t>
      </w:r>
      <w:r w:rsidRPr="00277BE7">
        <w:t>b</w:t>
      </w:r>
      <w:r w:rsidRPr="00277BE7">
        <w:rPr>
          <w:spacing w:val="1"/>
        </w:rPr>
        <w:t>i</w:t>
      </w:r>
      <w:r w:rsidRPr="00277BE7">
        <w:t>nāc</w:t>
      </w:r>
      <w:r w:rsidRPr="00277BE7">
        <w:rPr>
          <w:spacing w:val="-1"/>
        </w:rPr>
        <w:t>i</w:t>
      </w:r>
      <w:r w:rsidRPr="00277BE7">
        <w:rPr>
          <w:spacing w:val="3"/>
        </w:rPr>
        <w:t>j</w:t>
      </w:r>
      <w:r w:rsidRPr="00277BE7">
        <w:t>ā</w:t>
      </w:r>
      <w:r w:rsidRPr="00277BE7">
        <w:rPr>
          <w:spacing w:val="-2"/>
        </w:rPr>
        <w:t xml:space="preserve"> </w:t>
      </w:r>
      <w:r w:rsidRPr="00277BE7">
        <w:t>ar</w:t>
      </w:r>
      <w:r w:rsidRPr="00277BE7">
        <w:rPr>
          <w:spacing w:val="-1"/>
        </w:rPr>
        <w:t xml:space="preserve"> </w:t>
      </w:r>
      <w:r w:rsidRPr="00277BE7">
        <w:rPr>
          <w:spacing w:val="1"/>
        </w:rPr>
        <w:t>M</w:t>
      </w:r>
      <w:r w:rsidRPr="00277BE7">
        <w:rPr>
          <w:spacing w:val="-1"/>
        </w:rPr>
        <w:t>T</w:t>
      </w:r>
      <w:r w:rsidRPr="00277BE7">
        <w:t>X</w:t>
      </w:r>
      <w:r w:rsidRPr="00277BE7">
        <w:rPr>
          <w:spacing w:val="-1"/>
        </w:rPr>
        <w:t xml:space="preserve"> </w:t>
      </w:r>
      <w:r w:rsidRPr="00277BE7">
        <w:rPr>
          <w:spacing w:val="1"/>
        </w:rPr>
        <w:t>s</w:t>
      </w:r>
      <w:r w:rsidRPr="00277BE7">
        <w:rPr>
          <w:spacing w:val="-2"/>
        </w:rPr>
        <w:t>a</w:t>
      </w:r>
      <w:r w:rsidRPr="00277BE7">
        <w:rPr>
          <w:spacing w:val="1"/>
        </w:rPr>
        <w:t>lī</w:t>
      </w:r>
      <w:r w:rsidRPr="00277BE7">
        <w:t>d</w:t>
      </w:r>
      <w:r w:rsidRPr="00277BE7">
        <w:rPr>
          <w:spacing w:val="-2"/>
        </w:rPr>
        <w:t>z</w:t>
      </w:r>
      <w:r w:rsidRPr="00277BE7">
        <w:rPr>
          <w:spacing w:val="1"/>
        </w:rPr>
        <w:t>i</w:t>
      </w:r>
      <w:r w:rsidRPr="00277BE7">
        <w:rPr>
          <w:spacing w:val="-2"/>
        </w:rPr>
        <w:t>nā</w:t>
      </w:r>
      <w:r w:rsidRPr="00277BE7">
        <w:rPr>
          <w:spacing w:val="3"/>
        </w:rPr>
        <w:t>j</w:t>
      </w:r>
      <w:r w:rsidRPr="00277BE7">
        <w:t>u</w:t>
      </w:r>
      <w:r w:rsidRPr="00277BE7">
        <w:rPr>
          <w:spacing w:val="-4"/>
        </w:rPr>
        <w:t>m</w:t>
      </w:r>
      <w:r w:rsidRPr="00277BE7">
        <w:t>ā ar</w:t>
      </w:r>
      <w:r w:rsidRPr="00277BE7">
        <w:rPr>
          <w:spacing w:val="1"/>
        </w:rPr>
        <w:t xml:space="preserve"> </w:t>
      </w:r>
      <w:r w:rsidRPr="00277BE7">
        <w:rPr>
          <w:spacing w:val="-2"/>
        </w:rPr>
        <w:t>p</w:t>
      </w:r>
      <w:r w:rsidRPr="00277BE7">
        <w:rPr>
          <w:spacing w:val="1"/>
        </w:rPr>
        <w:t>l</w:t>
      </w:r>
      <w:r w:rsidRPr="00277BE7">
        <w:t>ac</w:t>
      </w:r>
      <w:r w:rsidRPr="00277BE7">
        <w:rPr>
          <w:spacing w:val="-2"/>
        </w:rPr>
        <w:t>e</w:t>
      </w:r>
      <w:r w:rsidRPr="00277BE7">
        <w:t>bo un</w:t>
      </w:r>
      <w:r w:rsidRPr="00277BE7">
        <w:rPr>
          <w:spacing w:val="-2"/>
        </w:rPr>
        <w:t xml:space="preserve"> M</w:t>
      </w:r>
      <w:r w:rsidRPr="00277BE7">
        <w:rPr>
          <w:spacing w:val="-1"/>
        </w:rPr>
        <w:t>T</w:t>
      </w:r>
      <w:r w:rsidRPr="00277BE7">
        <w:rPr>
          <w:spacing w:val="1"/>
        </w:rPr>
        <w:t>X</w:t>
      </w:r>
      <w:r w:rsidRPr="00277BE7">
        <w:t xml:space="preserve">. </w:t>
      </w:r>
      <w:r w:rsidRPr="00277BE7">
        <w:rPr>
          <w:spacing w:val="-4"/>
        </w:rPr>
        <w:t>I</w:t>
      </w:r>
      <w:r w:rsidRPr="00277BE7">
        <w:t>V</w:t>
      </w:r>
      <w:r w:rsidRPr="00277BE7">
        <w:rPr>
          <w:spacing w:val="2"/>
        </w:rPr>
        <w:t xml:space="preserve"> </w:t>
      </w:r>
      <w:r w:rsidRPr="00277BE7">
        <w:t>pē</w:t>
      </w:r>
      <w:r w:rsidRPr="00277BE7">
        <w:rPr>
          <w:spacing w:val="-1"/>
        </w:rPr>
        <w:t>tī</w:t>
      </w:r>
      <w:r w:rsidRPr="00277BE7">
        <w:rPr>
          <w:spacing w:val="1"/>
        </w:rPr>
        <w:t>j</w:t>
      </w:r>
      <w:r w:rsidRPr="00277BE7">
        <w:t>u</w:t>
      </w:r>
      <w:r w:rsidRPr="00277BE7">
        <w:rPr>
          <w:spacing w:val="-4"/>
        </w:rPr>
        <w:t>m</w:t>
      </w:r>
      <w:r w:rsidRPr="00277BE7">
        <w:t>ā</w:t>
      </w:r>
      <w:r w:rsidRPr="00277BE7">
        <w:rPr>
          <w:spacing w:val="1"/>
        </w:rPr>
        <w:t xml:space="preserve"> t</w:t>
      </w:r>
      <w:r w:rsidRPr="00277BE7">
        <w:t>oc</w:t>
      </w:r>
      <w:r w:rsidRPr="00277BE7">
        <w:rPr>
          <w:spacing w:val="-1"/>
        </w:rPr>
        <w:t>i</w:t>
      </w:r>
      <w:r w:rsidRPr="00277BE7">
        <w:rPr>
          <w:spacing w:val="1"/>
        </w:rPr>
        <w:t>li</w:t>
      </w:r>
      <w:r w:rsidRPr="00277BE7">
        <w:rPr>
          <w:spacing w:val="-2"/>
        </w:rPr>
        <w:t>z</w:t>
      </w:r>
      <w:r w:rsidRPr="00277BE7">
        <w:t>u</w:t>
      </w:r>
      <w:r w:rsidRPr="00277BE7">
        <w:rPr>
          <w:spacing w:val="-4"/>
        </w:rPr>
        <w:t>m</w:t>
      </w:r>
      <w:r w:rsidRPr="00277BE7">
        <w:t xml:space="preserve">abu </w:t>
      </w:r>
      <w:r w:rsidRPr="00277BE7">
        <w:rPr>
          <w:spacing w:val="1"/>
        </w:rPr>
        <w:t>i</w:t>
      </w:r>
      <w:r w:rsidRPr="00277BE7">
        <w:t>e</w:t>
      </w:r>
      <w:r w:rsidRPr="00277BE7">
        <w:rPr>
          <w:spacing w:val="-2"/>
        </w:rPr>
        <w:t>v</w:t>
      </w:r>
      <w:r w:rsidRPr="00277BE7">
        <w:t>ad</w:t>
      </w:r>
      <w:r w:rsidRPr="00277BE7">
        <w:rPr>
          <w:spacing w:val="-1"/>
        </w:rPr>
        <w:t>ī</w:t>
      </w:r>
      <w:r>
        <w:rPr>
          <w:spacing w:val="1"/>
        </w:rPr>
        <w:t>j</w:t>
      </w:r>
      <w:r w:rsidRPr="00277BE7">
        <w:t>a</w:t>
      </w:r>
      <w:r w:rsidRPr="00277BE7">
        <w:rPr>
          <w:spacing w:val="-2"/>
        </w:rPr>
        <w:t xml:space="preserve"> </w:t>
      </w:r>
      <w:r w:rsidRPr="00277BE7">
        <w:rPr>
          <w:spacing w:val="1"/>
        </w:rPr>
        <w:t>i</w:t>
      </w:r>
      <w:r w:rsidRPr="00277BE7">
        <w:t>n</w:t>
      </w:r>
      <w:r w:rsidRPr="00277BE7">
        <w:rPr>
          <w:spacing w:val="-1"/>
        </w:rPr>
        <w:t>t</w:t>
      </w:r>
      <w:r w:rsidRPr="00277BE7">
        <w:rPr>
          <w:spacing w:val="1"/>
        </w:rPr>
        <w:t>r</w:t>
      </w:r>
      <w:r w:rsidRPr="00277BE7">
        <w:t>a</w:t>
      </w:r>
      <w:r w:rsidRPr="00277BE7">
        <w:rPr>
          <w:spacing w:val="-2"/>
        </w:rPr>
        <w:t>v</w:t>
      </w:r>
      <w:r w:rsidRPr="00277BE7">
        <w:t>eno</w:t>
      </w:r>
      <w:r w:rsidRPr="00277BE7">
        <w:rPr>
          <w:spacing w:val="-2"/>
        </w:rPr>
        <w:t>z</w:t>
      </w:r>
      <w:r w:rsidRPr="00277BE7">
        <w:t>i</w:t>
      </w:r>
      <w:r w:rsidRPr="00277BE7">
        <w:rPr>
          <w:spacing w:val="1"/>
        </w:rPr>
        <w:t xml:space="preserve"> i</w:t>
      </w:r>
      <w:r w:rsidRPr="00277BE7">
        <w:t>k</w:t>
      </w:r>
      <w:r w:rsidRPr="00277BE7">
        <w:rPr>
          <w:spacing w:val="-2"/>
        </w:rPr>
        <w:t xml:space="preserve"> </w:t>
      </w:r>
      <w:r w:rsidRPr="00277BE7">
        <w:t>pēc</w:t>
      </w:r>
      <w:r w:rsidRPr="00277BE7">
        <w:rPr>
          <w:spacing w:val="-2"/>
        </w:rPr>
        <w:t xml:space="preserve"> </w:t>
      </w:r>
      <w:r w:rsidRPr="00277BE7">
        <w:t>4 ne</w:t>
      </w:r>
      <w:r w:rsidRPr="00277BE7">
        <w:rPr>
          <w:spacing w:val="-2"/>
        </w:rPr>
        <w:t>d</w:t>
      </w:r>
      <w:r w:rsidRPr="00277BE7">
        <w:t>ē</w:t>
      </w:r>
      <w:r w:rsidRPr="00277BE7">
        <w:rPr>
          <w:spacing w:val="1"/>
        </w:rPr>
        <w:t>ļ</w:t>
      </w:r>
      <w:r w:rsidRPr="00277BE7">
        <w:rPr>
          <w:spacing w:val="-2"/>
        </w:rPr>
        <w:t>ā</w:t>
      </w:r>
      <w:r w:rsidRPr="00277BE7">
        <w:t>m</w:t>
      </w:r>
      <w:r w:rsidRPr="00277BE7">
        <w:rPr>
          <w:spacing w:val="-1"/>
        </w:rPr>
        <w:t xml:space="preserve"> </w:t>
      </w:r>
      <w:r w:rsidRPr="00277BE7">
        <w:rPr>
          <w:spacing w:val="-2"/>
        </w:rPr>
        <w:t>k</w:t>
      </w:r>
      <w:r w:rsidRPr="00277BE7">
        <w:rPr>
          <w:spacing w:val="2"/>
        </w:rPr>
        <w:t>o</w:t>
      </w:r>
      <w:r w:rsidRPr="00277BE7">
        <w:rPr>
          <w:spacing w:val="-4"/>
        </w:rPr>
        <w:t>m</w:t>
      </w:r>
      <w:r w:rsidRPr="00277BE7">
        <w:t>b</w:t>
      </w:r>
      <w:r w:rsidRPr="00277BE7">
        <w:rPr>
          <w:spacing w:val="1"/>
        </w:rPr>
        <w:t>i</w:t>
      </w:r>
      <w:r w:rsidRPr="00277BE7">
        <w:t>nāc</w:t>
      </w:r>
      <w:r w:rsidRPr="00277BE7">
        <w:rPr>
          <w:spacing w:val="-1"/>
        </w:rPr>
        <w:t>i</w:t>
      </w:r>
      <w:r w:rsidRPr="00277BE7">
        <w:rPr>
          <w:spacing w:val="1"/>
        </w:rPr>
        <w:t>j</w:t>
      </w:r>
      <w:r w:rsidRPr="00277BE7">
        <w:t>ā</w:t>
      </w:r>
      <w:r w:rsidRPr="00277BE7">
        <w:rPr>
          <w:spacing w:val="1"/>
        </w:rPr>
        <w:t xml:space="preserve"> </w:t>
      </w:r>
      <w:r w:rsidRPr="00277BE7">
        <w:rPr>
          <w:spacing w:val="-2"/>
        </w:rPr>
        <w:t>a</w:t>
      </w:r>
      <w:r w:rsidRPr="00277BE7">
        <w:t>r c</w:t>
      </w:r>
      <w:r w:rsidRPr="00277BE7">
        <w:rPr>
          <w:spacing w:val="1"/>
        </w:rPr>
        <w:t>i</w:t>
      </w:r>
      <w:r w:rsidRPr="00277BE7">
        <w:rPr>
          <w:spacing w:val="-1"/>
        </w:rPr>
        <w:t>t</w:t>
      </w:r>
      <w:r w:rsidRPr="00277BE7">
        <w:rPr>
          <w:spacing w:val="1"/>
        </w:rPr>
        <w:t>i</w:t>
      </w:r>
      <w:r w:rsidRPr="00277BE7">
        <w:t>em</w:t>
      </w:r>
      <w:r w:rsidRPr="00277BE7">
        <w:rPr>
          <w:spacing w:val="-4"/>
        </w:rPr>
        <w:t xml:space="preserve"> </w:t>
      </w:r>
      <w:r w:rsidRPr="00277BE7">
        <w:rPr>
          <w:spacing w:val="-1"/>
        </w:rPr>
        <w:t>D</w:t>
      </w:r>
      <w:r w:rsidRPr="00277BE7">
        <w:t>M</w:t>
      </w:r>
      <w:r w:rsidRPr="00277BE7">
        <w:rPr>
          <w:spacing w:val="-1"/>
        </w:rPr>
        <w:t>AR</w:t>
      </w:r>
      <w:r w:rsidRPr="00277BE7">
        <w:t>D</w:t>
      </w:r>
      <w:r w:rsidRPr="00277BE7">
        <w:rPr>
          <w:spacing w:val="-1"/>
        </w:rPr>
        <w:t xml:space="preserve"> </w:t>
      </w:r>
      <w:r w:rsidRPr="00277BE7">
        <w:t>sa</w:t>
      </w:r>
      <w:r w:rsidRPr="00277BE7">
        <w:rPr>
          <w:spacing w:val="1"/>
        </w:rPr>
        <w:t>l</w:t>
      </w:r>
      <w:r w:rsidRPr="00277BE7">
        <w:rPr>
          <w:spacing w:val="-1"/>
        </w:rPr>
        <w:t>ī</w:t>
      </w:r>
      <w:r w:rsidRPr="00277BE7">
        <w:t>d</w:t>
      </w:r>
      <w:r w:rsidRPr="00277BE7">
        <w:rPr>
          <w:spacing w:val="-2"/>
        </w:rPr>
        <w:t>z</w:t>
      </w:r>
      <w:r w:rsidRPr="00277BE7">
        <w:rPr>
          <w:spacing w:val="1"/>
        </w:rPr>
        <w:t>i</w:t>
      </w:r>
      <w:r w:rsidRPr="00277BE7">
        <w:t>n</w:t>
      </w:r>
      <w:r w:rsidRPr="00277BE7">
        <w:rPr>
          <w:spacing w:val="-2"/>
        </w:rPr>
        <w:t>ā</w:t>
      </w:r>
      <w:r w:rsidRPr="00277BE7">
        <w:rPr>
          <w:spacing w:val="1"/>
        </w:rPr>
        <w:t>j</w:t>
      </w:r>
      <w:r w:rsidRPr="00277BE7">
        <w:rPr>
          <w:spacing w:val="-2"/>
        </w:rPr>
        <w:t>u</w:t>
      </w:r>
      <w:r w:rsidRPr="00277BE7">
        <w:rPr>
          <w:spacing w:val="-4"/>
        </w:rPr>
        <w:t>m</w:t>
      </w:r>
      <w:r w:rsidRPr="00277BE7">
        <w:t>ā</w:t>
      </w:r>
      <w:r w:rsidRPr="00277BE7">
        <w:rPr>
          <w:spacing w:val="1"/>
        </w:rPr>
        <w:t xml:space="preserve"> </w:t>
      </w:r>
      <w:r w:rsidRPr="00277BE7">
        <w:t>ar</w:t>
      </w:r>
      <w:r w:rsidRPr="00277BE7">
        <w:rPr>
          <w:spacing w:val="1"/>
        </w:rPr>
        <w:t xml:space="preserve"> </w:t>
      </w:r>
      <w:r w:rsidRPr="00277BE7">
        <w:t>p</w:t>
      </w:r>
      <w:r w:rsidRPr="00277BE7">
        <w:rPr>
          <w:spacing w:val="1"/>
        </w:rPr>
        <w:t>l</w:t>
      </w:r>
      <w:r w:rsidRPr="00277BE7">
        <w:t>a</w:t>
      </w:r>
      <w:r w:rsidRPr="00277BE7">
        <w:rPr>
          <w:spacing w:val="-2"/>
        </w:rPr>
        <w:t>c</w:t>
      </w:r>
      <w:r w:rsidRPr="00277BE7">
        <w:t>ebo un</w:t>
      </w:r>
      <w:r w:rsidRPr="00277BE7">
        <w:rPr>
          <w:spacing w:val="-2"/>
        </w:rPr>
        <w:t xml:space="preserve"> </w:t>
      </w:r>
      <w:r w:rsidRPr="00277BE7">
        <w:t>c</w:t>
      </w:r>
      <w:r w:rsidRPr="00277BE7">
        <w:rPr>
          <w:spacing w:val="-1"/>
        </w:rPr>
        <w:t>i</w:t>
      </w:r>
      <w:r w:rsidRPr="00277BE7">
        <w:rPr>
          <w:spacing w:val="1"/>
        </w:rPr>
        <w:t>t</w:t>
      </w:r>
      <w:r w:rsidRPr="00277BE7">
        <w:rPr>
          <w:spacing w:val="-1"/>
        </w:rPr>
        <w:t>i</w:t>
      </w:r>
      <w:r w:rsidRPr="00277BE7">
        <w:t>em</w:t>
      </w:r>
      <w:r w:rsidRPr="00277BE7">
        <w:rPr>
          <w:spacing w:val="-4"/>
        </w:rPr>
        <w:t xml:space="preserve"> </w:t>
      </w:r>
      <w:r w:rsidRPr="00277BE7">
        <w:rPr>
          <w:spacing w:val="1"/>
        </w:rPr>
        <w:t>D</w:t>
      </w:r>
      <w:r w:rsidRPr="00277BE7">
        <w:t>M</w:t>
      </w:r>
      <w:r w:rsidRPr="00277BE7">
        <w:rPr>
          <w:spacing w:val="-1"/>
        </w:rPr>
        <w:t>ARD</w:t>
      </w:r>
      <w:r w:rsidRPr="00277BE7">
        <w:t>. P</w:t>
      </w:r>
      <w:r w:rsidRPr="00277BE7">
        <w:rPr>
          <w:spacing w:val="1"/>
        </w:rPr>
        <w:t>ri</w:t>
      </w:r>
      <w:r w:rsidRPr="00277BE7">
        <w:rPr>
          <w:spacing w:val="-4"/>
        </w:rPr>
        <w:t>m</w:t>
      </w:r>
      <w:r w:rsidRPr="00277BE7">
        <w:t>ā</w:t>
      </w:r>
      <w:r w:rsidRPr="00277BE7">
        <w:rPr>
          <w:spacing w:val="1"/>
        </w:rPr>
        <w:t>r</w:t>
      </w:r>
      <w:r w:rsidRPr="00277BE7">
        <w:t>a</w:t>
      </w:r>
      <w:r w:rsidRPr="00277BE7">
        <w:rPr>
          <w:spacing w:val="-1"/>
        </w:rPr>
        <w:t>i</w:t>
      </w:r>
      <w:r w:rsidRPr="00277BE7">
        <w:t>s</w:t>
      </w:r>
      <w:r w:rsidRPr="00277BE7">
        <w:rPr>
          <w:spacing w:val="1"/>
        </w:rPr>
        <w:t xml:space="preserve"> </w:t>
      </w:r>
      <w:r w:rsidRPr="00277BE7">
        <w:rPr>
          <w:spacing w:val="-4"/>
        </w:rPr>
        <w:t>m</w:t>
      </w:r>
      <w:r w:rsidRPr="00277BE7">
        <w:t>ē</w:t>
      </w:r>
      <w:r w:rsidRPr="00277BE7">
        <w:rPr>
          <w:spacing w:val="1"/>
        </w:rPr>
        <w:t>r</w:t>
      </w:r>
      <w:r w:rsidRPr="00277BE7">
        <w:rPr>
          <w:spacing w:val="-2"/>
        </w:rPr>
        <w:t>ķ</w:t>
      </w:r>
      <w:r w:rsidRPr="00277BE7">
        <w:t>a</w:t>
      </w:r>
      <w:r w:rsidRPr="00277BE7">
        <w:rPr>
          <w:spacing w:val="1"/>
        </w:rPr>
        <w:t xml:space="preserve"> </w:t>
      </w:r>
      <w:r w:rsidRPr="00277BE7">
        <w:rPr>
          <w:spacing w:val="-2"/>
        </w:rPr>
        <w:t>k</w:t>
      </w:r>
      <w:r w:rsidRPr="00277BE7">
        <w:rPr>
          <w:spacing w:val="1"/>
        </w:rPr>
        <w:t>rit</w:t>
      </w:r>
      <w:r w:rsidRPr="00277BE7">
        <w:rPr>
          <w:spacing w:val="-2"/>
        </w:rPr>
        <w:t>ē</w:t>
      </w:r>
      <w:r w:rsidRPr="00277BE7">
        <w:rPr>
          <w:spacing w:val="1"/>
        </w:rPr>
        <w:t>r</w:t>
      </w:r>
      <w:r w:rsidRPr="00277BE7">
        <w:rPr>
          <w:spacing w:val="-1"/>
        </w:rPr>
        <w:t>i</w:t>
      </w:r>
      <w:r w:rsidRPr="00277BE7">
        <w:rPr>
          <w:spacing w:val="1"/>
        </w:rPr>
        <w:t>j</w:t>
      </w:r>
      <w:r w:rsidRPr="00277BE7">
        <w:t>s</w:t>
      </w:r>
      <w:r w:rsidRPr="00277BE7">
        <w:rPr>
          <w:spacing w:val="1"/>
        </w:rPr>
        <w:t xml:space="preserve"> </w:t>
      </w:r>
      <w:r w:rsidRPr="00277BE7">
        <w:rPr>
          <w:spacing w:val="-2"/>
        </w:rPr>
        <w:t>v</w:t>
      </w:r>
      <w:r w:rsidRPr="00277BE7">
        <w:rPr>
          <w:spacing w:val="1"/>
        </w:rPr>
        <w:t>i</w:t>
      </w:r>
      <w:r w:rsidRPr="00277BE7">
        <w:rPr>
          <w:spacing w:val="-2"/>
        </w:rPr>
        <w:t>s</w:t>
      </w:r>
      <w:r w:rsidRPr="00277BE7">
        <w:rPr>
          <w:spacing w:val="1"/>
        </w:rPr>
        <w:t>i</w:t>
      </w:r>
      <w:r w:rsidRPr="00277BE7">
        <w:t>em p</w:t>
      </w:r>
      <w:r w:rsidRPr="00277BE7">
        <w:rPr>
          <w:spacing w:val="1"/>
        </w:rPr>
        <w:t>i</w:t>
      </w:r>
      <w:r w:rsidRPr="00277BE7">
        <w:t>e</w:t>
      </w:r>
      <w:r w:rsidRPr="00277BE7">
        <w:rPr>
          <w:spacing w:val="-2"/>
        </w:rPr>
        <w:t>c</w:t>
      </w:r>
      <w:r w:rsidRPr="00277BE7">
        <w:rPr>
          <w:spacing w:val="1"/>
        </w:rPr>
        <w:t>i</w:t>
      </w:r>
      <w:r w:rsidRPr="00277BE7">
        <w:t>em</w:t>
      </w:r>
      <w:r w:rsidRPr="00277BE7">
        <w:rPr>
          <w:spacing w:val="-4"/>
        </w:rPr>
        <w:t xml:space="preserve"> </w:t>
      </w:r>
      <w:r w:rsidRPr="00277BE7">
        <w:t>pē</w:t>
      </w:r>
      <w:r w:rsidRPr="00277BE7">
        <w:rPr>
          <w:spacing w:val="1"/>
        </w:rPr>
        <w:t>t</w:t>
      </w:r>
      <w:r w:rsidRPr="00277BE7">
        <w:rPr>
          <w:spacing w:val="-1"/>
        </w:rPr>
        <w:t>ī</w:t>
      </w:r>
      <w:r w:rsidRPr="00277BE7">
        <w:rPr>
          <w:spacing w:val="1"/>
        </w:rPr>
        <w:t>j</w:t>
      </w:r>
      <w:r w:rsidRPr="00277BE7">
        <w:t>u</w:t>
      </w:r>
      <w:r w:rsidRPr="00277BE7">
        <w:rPr>
          <w:spacing w:val="-4"/>
        </w:rPr>
        <w:t>m</w:t>
      </w:r>
      <w:r w:rsidRPr="00277BE7">
        <w:rPr>
          <w:spacing w:val="1"/>
        </w:rPr>
        <w:t>i</w:t>
      </w:r>
      <w:r w:rsidRPr="00277BE7">
        <w:t>em</w:t>
      </w:r>
      <w:r w:rsidRPr="00277BE7">
        <w:rPr>
          <w:spacing w:val="-4"/>
        </w:rPr>
        <w:t xml:space="preserve"> </w:t>
      </w:r>
      <w:r w:rsidRPr="00277BE7">
        <w:t>b</w:t>
      </w:r>
      <w:r w:rsidRPr="00277BE7">
        <w:rPr>
          <w:spacing w:val="-1"/>
        </w:rPr>
        <w:t>i</w:t>
      </w:r>
      <w:r w:rsidRPr="00277BE7">
        <w:rPr>
          <w:spacing w:val="3"/>
        </w:rPr>
        <w:t>j</w:t>
      </w:r>
      <w:r w:rsidRPr="00277BE7">
        <w:t>a</w:t>
      </w:r>
      <w:r w:rsidRPr="00277BE7">
        <w:rPr>
          <w:spacing w:val="1"/>
        </w:rPr>
        <w:t xml:space="preserve"> </w:t>
      </w:r>
      <w:r w:rsidRPr="00277BE7">
        <w:rPr>
          <w:spacing w:val="-2"/>
        </w:rPr>
        <w:t>pa</w:t>
      </w:r>
      <w:r w:rsidRPr="00277BE7">
        <w:t>c</w:t>
      </w:r>
      <w:r w:rsidRPr="00277BE7">
        <w:rPr>
          <w:spacing w:val="1"/>
        </w:rPr>
        <w:t>i</w:t>
      </w:r>
      <w:r w:rsidRPr="00277BE7">
        <w:t>e</w:t>
      </w:r>
      <w:r w:rsidRPr="00277BE7">
        <w:rPr>
          <w:spacing w:val="-2"/>
        </w:rPr>
        <w:t>n</w:t>
      </w:r>
      <w:r w:rsidRPr="00277BE7">
        <w:rPr>
          <w:spacing w:val="1"/>
        </w:rPr>
        <w:t>t</w:t>
      </w:r>
      <w:r w:rsidRPr="00277BE7">
        <w:t>u</w:t>
      </w:r>
      <w:r w:rsidRPr="00277BE7">
        <w:rPr>
          <w:spacing w:val="-2"/>
        </w:rPr>
        <w:t xml:space="preserve"> </w:t>
      </w:r>
      <w:r w:rsidRPr="00277BE7">
        <w:rPr>
          <w:spacing w:val="1"/>
        </w:rPr>
        <w:t>ī</w:t>
      </w:r>
      <w:r w:rsidRPr="00277BE7">
        <w:t>p</w:t>
      </w:r>
      <w:r w:rsidRPr="00277BE7">
        <w:rPr>
          <w:spacing w:val="-2"/>
        </w:rPr>
        <w:t>a</w:t>
      </w:r>
      <w:r w:rsidRPr="00277BE7">
        <w:rPr>
          <w:spacing w:val="1"/>
        </w:rPr>
        <w:t>ts</w:t>
      </w:r>
      <w:r w:rsidRPr="00277BE7">
        <w:rPr>
          <w:spacing w:val="-2"/>
        </w:rPr>
        <w:t>v</w:t>
      </w:r>
      <w:r w:rsidRPr="00277BE7">
        <w:t>a</w:t>
      </w:r>
      <w:r w:rsidRPr="00277BE7">
        <w:rPr>
          <w:spacing w:val="1"/>
        </w:rPr>
        <w:t>rs</w:t>
      </w:r>
      <w:r w:rsidRPr="00277BE7">
        <w:t xml:space="preserve">, </w:t>
      </w:r>
      <w:r w:rsidRPr="00277BE7">
        <w:rPr>
          <w:spacing w:val="-2"/>
        </w:rPr>
        <w:t>k</w:t>
      </w:r>
      <w:r w:rsidRPr="00277BE7">
        <w:t>as</w:t>
      </w:r>
      <w:r w:rsidRPr="00277BE7">
        <w:rPr>
          <w:spacing w:val="-2"/>
        </w:rPr>
        <w:t xml:space="preserve"> </w:t>
      </w:r>
      <w:r w:rsidRPr="00277BE7">
        <w:rPr>
          <w:spacing w:val="1"/>
        </w:rPr>
        <w:t>s</w:t>
      </w:r>
      <w:r w:rsidRPr="00277BE7">
        <w:t>a</w:t>
      </w:r>
      <w:r w:rsidRPr="00277BE7">
        <w:rPr>
          <w:spacing w:val="1"/>
        </w:rPr>
        <w:t>s</w:t>
      </w:r>
      <w:r w:rsidRPr="00277BE7">
        <w:rPr>
          <w:spacing w:val="-2"/>
        </w:rPr>
        <w:t>n</w:t>
      </w:r>
      <w:r w:rsidRPr="00277BE7">
        <w:rPr>
          <w:spacing w:val="1"/>
        </w:rPr>
        <w:t>i</w:t>
      </w:r>
      <w:r w:rsidRPr="00277BE7">
        <w:rPr>
          <w:spacing w:val="-2"/>
        </w:rPr>
        <w:t>e</w:t>
      </w:r>
      <w:r w:rsidRPr="00277BE7">
        <w:t>d</w:t>
      </w:r>
      <w:r w:rsidRPr="00277BE7">
        <w:rPr>
          <w:spacing w:val="-2"/>
        </w:rPr>
        <w:t>z</w:t>
      </w:r>
      <w:r w:rsidRPr="00277BE7">
        <w:t>a</w:t>
      </w:r>
      <w:r w:rsidRPr="00277BE7">
        <w:rPr>
          <w:spacing w:val="1"/>
        </w:rPr>
        <w:t xml:space="preserve"> </w:t>
      </w:r>
      <w:r w:rsidRPr="00277BE7">
        <w:rPr>
          <w:spacing w:val="-1"/>
        </w:rPr>
        <w:t>AC</w:t>
      </w:r>
      <w:r w:rsidRPr="00277BE7">
        <w:t>R</w:t>
      </w:r>
      <w:r w:rsidRPr="00277BE7">
        <w:rPr>
          <w:spacing w:val="-1"/>
        </w:rPr>
        <w:t xml:space="preserve"> </w:t>
      </w:r>
      <w:r w:rsidRPr="00277BE7">
        <w:t>20 a</w:t>
      </w:r>
      <w:r w:rsidRPr="00277BE7">
        <w:rPr>
          <w:spacing w:val="1"/>
        </w:rPr>
        <w:t>t</w:t>
      </w:r>
      <w:r w:rsidRPr="00277BE7">
        <w:t>b</w:t>
      </w:r>
      <w:r w:rsidRPr="00277BE7">
        <w:rPr>
          <w:spacing w:val="-1"/>
        </w:rPr>
        <w:t>i</w:t>
      </w:r>
      <w:r w:rsidRPr="00277BE7">
        <w:rPr>
          <w:spacing w:val="1"/>
        </w:rPr>
        <w:t>l</w:t>
      </w:r>
      <w:r w:rsidRPr="00277BE7">
        <w:t>d</w:t>
      </w:r>
      <w:r w:rsidRPr="00277BE7">
        <w:rPr>
          <w:spacing w:val="-2"/>
        </w:rPr>
        <w:t>e</w:t>
      </w:r>
      <w:r w:rsidRPr="00277BE7">
        <w:t>s</w:t>
      </w:r>
      <w:r w:rsidRPr="00277BE7">
        <w:rPr>
          <w:spacing w:val="1"/>
        </w:rPr>
        <w:t xml:space="preserve"> </w:t>
      </w:r>
      <w:r w:rsidRPr="00277BE7">
        <w:rPr>
          <w:spacing w:val="-2"/>
        </w:rPr>
        <w:t>r</w:t>
      </w:r>
      <w:r w:rsidRPr="00277BE7">
        <w:t>ea</w:t>
      </w:r>
      <w:r w:rsidRPr="00277BE7">
        <w:rPr>
          <w:spacing w:val="-2"/>
        </w:rPr>
        <w:t>k</w:t>
      </w:r>
      <w:r w:rsidRPr="00277BE7">
        <w:t>c</w:t>
      </w:r>
      <w:r w:rsidRPr="00277BE7">
        <w:rPr>
          <w:spacing w:val="-1"/>
        </w:rPr>
        <w:t>i</w:t>
      </w:r>
      <w:r w:rsidRPr="00277BE7">
        <w:rPr>
          <w:spacing w:val="1"/>
        </w:rPr>
        <w:t>j</w:t>
      </w:r>
      <w:r w:rsidRPr="00277BE7">
        <w:t xml:space="preserve">u 24. </w:t>
      </w:r>
      <w:r w:rsidRPr="00277BE7">
        <w:rPr>
          <w:spacing w:val="-2"/>
        </w:rPr>
        <w:t>n</w:t>
      </w:r>
      <w:r w:rsidRPr="00277BE7">
        <w:t>ed</w:t>
      </w:r>
      <w:r w:rsidRPr="00277BE7">
        <w:rPr>
          <w:spacing w:val="-2"/>
        </w:rPr>
        <w:t>ē</w:t>
      </w:r>
      <w:r w:rsidRPr="00277BE7">
        <w:rPr>
          <w:spacing w:val="1"/>
        </w:rPr>
        <w:t>ļ</w:t>
      </w:r>
      <w:r w:rsidRPr="00277BE7">
        <w:t>ā.</w:t>
      </w:r>
    </w:p>
    <w:p w14:paraId="1DAC6B3D" w14:textId="77777777" w:rsidR="00E6565A" w:rsidRPr="00277BE7" w:rsidRDefault="00E6565A" w:rsidP="004B067C"/>
    <w:p w14:paraId="7A9AC0BF" w14:textId="77777777" w:rsidR="00E6565A" w:rsidRPr="00277BE7" w:rsidRDefault="00E6565A" w:rsidP="004B067C">
      <w:pPr>
        <w:contextualSpacing/>
        <w:rPr>
          <w:rFonts w:eastAsia="Times New Roman" w:cs="Times New Roman"/>
        </w:rPr>
      </w:pP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rPr>
        <w:t>pē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6</w:t>
      </w:r>
      <w:r w:rsidRPr="00277BE7">
        <w:rPr>
          <w:rFonts w:eastAsia="Times New Roman" w:cs="Times New Roman"/>
          <w:spacing w:val="-2"/>
        </w:rPr>
        <w:t>7</w:t>
      </w:r>
      <w:r w:rsidRPr="00277BE7">
        <w:rPr>
          <w:rFonts w:eastAsia="Times New Roman" w:cs="Times New Roman"/>
        </w:rPr>
        <w:t>3 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1"/>
        </w:rPr>
        <w:t xml:space="preserve"> </w:t>
      </w:r>
      <w:r w:rsidRPr="00277BE7">
        <w:rPr>
          <w:rFonts w:eastAsia="Times New Roman" w:cs="Times New Roman"/>
        </w:rPr>
        <w:t>seš</w:t>
      </w:r>
      <w:r w:rsidRPr="00277BE7">
        <w:rPr>
          <w:rFonts w:eastAsia="Times New Roman" w:cs="Times New Roman"/>
          <w:spacing w:val="-2"/>
        </w:rPr>
        <w:t>u</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ēnešus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r</w:t>
      </w:r>
      <w:r w:rsidRPr="00277BE7">
        <w:rPr>
          <w:rFonts w:eastAsia="Times New Roman" w:cs="Times New Roman"/>
        </w:rPr>
        <w:t>ando</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 xml:space="preserve">as un </w:t>
      </w:r>
      <w:r w:rsidRPr="00277BE7">
        <w:rPr>
          <w:rFonts w:eastAsia="Times New Roman" w:cs="Times New Roman"/>
          <w:spacing w:val="-2"/>
        </w:rPr>
        <w:t>k</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rPr>
        <w:t>neb</w:t>
      </w:r>
      <w:r w:rsidRPr="00277BE7">
        <w:rPr>
          <w:rFonts w:eastAsia="Times New Roman" w:cs="Times New Roman"/>
          <w:spacing w:val="1"/>
        </w:rPr>
        <w:t>ij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p</w:t>
      </w:r>
      <w:r w:rsidRPr="00277BE7">
        <w:rPr>
          <w:rFonts w:eastAsia="Times New Roman" w:cs="Times New Roman"/>
          <w:spacing w:val="1"/>
        </w:rPr>
        <w:t>ri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M</w:t>
      </w:r>
      <w:r w:rsidRPr="00277BE7">
        <w:rPr>
          <w:rFonts w:eastAsia="Times New Roman" w:cs="Times New Roman"/>
          <w:spacing w:val="2"/>
        </w:rPr>
        <w:t>T</w:t>
      </w:r>
      <w:r w:rsidRPr="00277BE7">
        <w:rPr>
          <w:rFonts w:eastAsia="Times New Roman" w:cs="Times New Roman"/>
        </w:rPr>
        <w:t>X</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spacing w:val="-2"/>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t</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da</w:t>
      </w:r>
      <w:r w:rsidRPr="00277BE7">
        <w:rPr>
          <w:rFonts w:eastAsia="Times New Roman" w:cs="Times New Roman"/>
          <w:spacing w:val="1"/>
        </w:rPr>
        <w:t>r</w:t>
      </w:r>
      <w:r w:rsidRPr="00277BE7">
        <w:rPr>
          <w:rFonts w:eastAsia="Times New Roman" w:cs="Times New Roman"/>
          <w:spacing w:val="-2"/>
        </w:rPr>
        <w:t>b</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des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ū</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2"/>
        </w:rPr>
        <w:t>āk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da</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6</w:t>
      </w:r>
      <w:r w:rsidRPr="00277BE7">
        <w:rPr>
          <w:rFonts w:eastAsia="Times New Roman" w:cs="Times New Roman"/>
          <w:spacing w:val="-2"/>
        </w:rPr>
        <w:t>7</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p</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š</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2"/>
        </w:rPr>
        <w:t xml:space="preserve"> </w:t>
      </w:r>
      <w:r w:rsidRPr="00277BE7">
        <w:rPr>
          <w:rFonts w:eastAsia="Times New Roman" w:cs="Times New Roman"/>
        </w:rPr>
        <w:t>ne</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 xml:space="preserve"> 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če</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ām nedē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dā</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 de</w:t>
      </w:r>
      <w:r w:rsidRPr="00277BE7">
        <w:rPr>
          <w:rFonts w:eastAsia="Times New Roman" w:cs="Times New Roman"/>
          <w:spacing w:val="-2"/>
        </w:rPr>
        <w:t>v</w:t>
      </w:r>
      <w:r w:rsidRPr="00277BE7">
        <w:rPr>
          <w:rFonts w:eastAsia="Times New Roman" w:cs="Times New Roman"/>
        </w:rPr>
        <w:t xml:space="preserve">u 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w:t>
      </w:r>
      <w:r w:rsidRPr="00277BE7">
        <w:rPr>
          <w:rFonts w:eastAsia="Times New Roman" w:cs="Times New Roman"/>
          <w:spacing w:val="-2"/>
        </w:rPr>
        <w:t>g</w:t>
      </w:r>
      <w:r w:rsidRPr="00277BE7">
        <w:rPr>
          <w:rFonts w:eastAsia="Times New Roman" w:cs="Times New Roman"/>
        </w:rPr>
        <w:t>. Sa</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no</w:t>
      </w:r>
      <w:r w:rsidRPr="00277BE7">
        <w:rPr>
          <w:rFonts w:eastAsia="Times New Roman" w:cs="Times New Roman"/>
          <w:spacing w:val="-2"/>
        </w:rPr>
        <w:t>ša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rPr>
        <w:t>X</w:t>
      </w:r>
      <w:r>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 xml:space="preserve"> </w:t>
      </w:r>
      <w:r w:rsidRPr="00277BE7">
        <w:rPr>
          <w:rFonts w:eastAsia="Times New Roman" w:cs="Times New Roman"/>
        </w:rPr>
        <w:t xml:space="preserve">7,5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spacing w:val="-2"/>
        </w:rPr>
        <w:t>k</w:t>
      </w:r>
      <w:r w:rsidRPr="00277BE7">
        <w:rPr>
          <w:rFonts w:eastAsia="Times New Roman" w:cs="Times New Roman"/>
          <w:spacing w:val="1"/>
        </w:rPr>
        <w:t>si</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20</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rPr>
        <w:t>nedē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oņu</w:t>
      </w:r>
      <w:r w:rsidRPr="00277BE7">
        <w:rPr>
          <w:rFonts w:eastAsia="Times New Roman" w:cs="Times New Roman"/>
          <w:spacing w:val="-2"/>
        </w:rPr>
        <w:t xml:space="preserve"> </w:t>
      </w:r>
      <w:r w:rsidRPr="00277BE7">
        <w:rPr>
          <w:rFonts w:eastAsia="Times New Roman" w:cs="Times New Roman"/>
        </w:rPr>
        <w:t>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w:t>
      </w:r>
      <w:r w:rsidRPr="00277BE7">
        <w:rPr>
          <w:rFonts w:eastAsia="Times New Roman" w:cs="Times New Roman"/>
        </w:rPr>
        <w:t>.</w:t>
      </w:r>
    </w:p>
    <w:p w14:paraId="1DE16B6E" w14:textId="77777777" w:rsidR="00E6565A" w:rsidRPr="00277BE7" w:rsidRDefault="00E6565A" w:rsidP="004B067C"/>
    <w:p w14:paraId="6BE3212B" w14:textId="77777777" w:rsidR="00E6565A" w:rsidRPr="00277BE7" w:rsidRDefault="00E6565A" w:rsidP="004B067C">
      <w:r w:rsidRPr="00277BE7">
        <w:rPr>
          <w:rFonts w:eastAsia="Times New Roman" w:cs="Times New Roman"/>
          <w:spacing w:val="-2"/>
        </w:rPr>
        <w:t>I</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 d</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adus</w:t>
      </w:r>
      <w:r w:rsidRPr="00277BE7">
        <w:rPr>
          <w:rFonts w:eastAsia="Times New Roman" w:cs="Times New Roman"/>
          <w:spacing w:val="-2"/>
        </w:rPr>
        <w:t xml:space="preserve"> </w:t>
      </w:r>
      <w:r w:rsidRPr="00277BE7">
        <w:rPr>
          <w:rFonts w:eastAsia="Times New Roman" w:cs="Times New Roman"/>
          <w:spacing w:val="1"/>
        </w:rPr>
        <w:t>il</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pē</w:t>
      </w:r>
      <w:r w:rsidRPr="00277BE7">
        <w:rPr>
          <w:rFonts w:eastAsia="Times New Roman" w:cs="Times New Roman"/>
          <w:spacing w:val="-1"/>
        </w:rPr>
        <w:t>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āno</w:t>
      </w:r>
      <w:r w:rsidRPr="00277BE7">
        <w:rPr>
          <w:rFonts w:eastAsia="Times New Roman" w:cs="Times New Roman"/>
          <w:spacing w:val="-1"/>
        </w:rPr>
        <w:t>t</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ana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z</w:t>
      </w:r>
      <w:r w:rsidRPr="00277BE7">
        <w:rPr>
          <w:rFonts w:eastAsia="Times New Roman" w:cs="Times New Roman"/>
        </w:rPr>
        <w:t>ēm</w:t>
      </w:r>
      <w:r w:rsidRPr="00277BE7">
        <w:rPr>
          <w:rFonts w:eastAsia="Times New Roman" w:cs="Times New Roman"/>
          <w:spacing w:val="-4"/>
        </w:rPr>
        <w:t xml:space="preserve"> </w:t>
      </w:r>
      <w:r w:rsidRPr="00277BE7">
        <w:rPr>
          <w:rFonts w:eastAsia="Times New Roman" w:cs="Times New Roman"/>
        </w:rPr>
        <w:t xml:space="preserve">24., 52. un 104.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 xml:space="preserve">ā,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i</w:t>
      </w:r>
      <w:r>
        <w:rPr>
          <w:rFonts w:eastAsia="Times New Roman" w:cs="Times New Roman"/>
        </w:rPr>
        <w:t xml:space="preserve"> </w:t>
      </w:r>
      <w:r w:rsidRPr="00277BE7">
        <w:rPr>
          <w:rFonts w:eastAsia="Times New Roman" w:cs="Times New Roman"/>
        </w:rPr>
        <w:t>1196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des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M</w:t>
      </w:r>
      <w:r w:rsidRPr="00277BE7">
        <w:rPr>
          <w:rFonts w:eastAsia="Times New Roman" w:cs="Times New Roman"/>
          <w:spacing w:val="-1"/>
        </w:rPr>
        <w:t>T</w:t>
      </w:r>
      <w:r w:rsidRPr="00277BE7">
        <w:rPr>
          <w:rFonts w:eastAsia="Times New Roman" w:cs="Times New Roman"/>
          <w:spacing w:val="1"/>
        </w:rPr>
        <w:t>X</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 xml:space="preserve">4 </w:t>
      </w:r>
      <w:r w:rsidRPr="00277BE7">
        <w:rPr>
          <w:rFonts w:eastAsia="Times New Roman" w:cs="Times New Roman"/>
          <w:spacing w:val="-2"/>
        </w:rPr>
        <w:t>v</w:t>
      </w:r>
      <w:r w:rsidRPr="00277BE7">
        <w:rPr>
          <w:rFonts w:eastAsia="Times New Roman" w:cs="Times New Roman"/>
        </w:rPr>
        <w:t>ai</w:t>
      </w:r>
      <w:r>
        <w:t xml:space="preserve"> </w:t>
      </w:r>
      <w:r w:rsidRPr="00277BE7">
        <w:t>8</w:t>
      </w:r>
      <w:r>
        <w:t>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t>de</w:t>
      </w:r>
      <w:r w:rsidRPr="00277BE7">
        <w:rPr>
          <w:spacing w:val="-2"/>
        </w:rPr>
        <w:t>v</w:t>
      </w:r>
      <w:r w:rsidRPr="00277BE7">
        <w:t>as</w:t>
      </w:r>
      <w:r w:rsidRPr="00277BE7">
        <w:rPr>
          <w:spacing w:val="1"/>
        </w:rPr>
        <w:t xml:space="preserve"> </w:t>
      </w:r>
      <w:r w:rsidRPr="00277BE7">
        <w:rPr>
          <w:spacing w:val="-2"/>
        </w:rPr>
        <w:t>v</w:t>
      </w:r>
      <w:r w:rsidRPr="00277BE7">
        <w:t>ai</w:t>
      </w:r>
      <w:r w:rsidRPr="00277BE7">
        <w:rPr>
          <w:spacing w:val="1"/>
        </w:rPr>
        <w:t xml:space="preserve"> </w:t>
      </w:r>
      <w:r w:rsidRPr="00277BE7">
        <w:t>p</w:t>
      </w:r>
      <w:r w:rsidRPr="00277BE7">
        <w:rPr>
          <w:spacing w:val="1"/>
        </w:rPr>
        <w:t>l</w:t>
      </w:r>
      <w:r w:rsidRPr="00277BE7">
        <w:t>acebo</w:t>
      </w:r>
      <w:r w:rsidRPr="00277BE7">
        <w:rPr>
          <w:spacing w:val="-5"/>
        </w:rPr>
        <w:t xml:space="preserve"> </w:t>
      </w:r>
      <w:r w:rsidRPr="00277BE7">
        <w:rPr>
          <w:spacing w:val="1"/>
        </w:rPr>
        <w:t>i</w:t>
      </w:r>
      <w:r w:rsidRPr="00277BE7">
        <w:t>e</w:t>
      </w:r>
      <w:r w:rsidRPr="00277BE7">
        <w:rPr>
          <w:spacing w:val="-2"/>
        </w:rPr>
        <w:t>v</w:t>
      </w:r>
      <w:r w:rsidRPr="00277BE7">
        <w:t>ad</w:t>
      </w:r>
      <w:r w:rsidRPr="00277BE7">
        <w:rPr>
          <w:spacing w:val="-1"/>
        </w:rPr>
        <w:t>ī</w:t>
      </w:r>
      <w:r w:rsidRPr="00277BE7">
        <w:rPr>
          <w:spacing w:val="1"/>
        </w:rPr>
        <w:t>j</w:t>
      </w:r>
      <w:r w:rsidRPr="00277BE7">
        <w:t>a</w:t>
      </w:r>
      <w:r w:rsidRPr="00277BE7">
        <w:rPr>
          <w:spacing w:val="1"/>
        </w:rPr>
        <w:t xml:space="preserve"> i</w:t>
      </w:r>
      <w:r w:rsidRPr="00277BE7">
        <w:t>k</w:t>
      </w:r>
      <w:r w:rsidRPr="00277BE7">
        <w:rPr>
          <w:spacing w:val="-2"/>
        </w:rPr>
        <w:t xml:space="preserve"> </w:t>
      </w:r>
      <w:r w:rsidRPr="00277BE7">
        <w:t>pēc</w:t>
      </w:r>
      <w:r w:rsidRPr="00277BE7">
        <w:rPr>
          <w:spacing w:val="-2"/>
        </w:rPr>
        <w:t xml:space="preserve"> </w:t>
      </w:r>
      <w:r w:rsidRPr="00277BE7">
        <w:t>č</w:t>
      </w:r>
      <w:r w:rsidRPr="00277BE7">
        <w:rPr>
          <w:spacing w:val="-2"/>
        </w:rPr>
        <w:t>e</w:t>
      </w:r>
      <w:r w:rsidRPr="00277BE7">
        <w:rPr>
          <w:spacing w:val="1"/>
        </w:rPr>
        <w:t>t</w:t>
      </w:r>
      <w:r w:rsidRPr="00277BE7">
        <w:rPr>
          <w:spacing w:val="-2"/>
        </w:rPr>
        <w:t>r</w:t>
      </w:r>
      <w:r w:rsidRPr="00277BE7">
        <w:t>ām</w:t>
      </w:r>
      <w:r w:rsidRPr="00277BE7">
        <w:rPr>
          <w:spacing w:val="-4"/>
        </w:rPr>
        <w:t xml:space="preserve"> </w:t>
      </w:r>
      <w:r w:rsidRPr="00277BE7">
        <w:t>nedē</w:t>
      </w:r>
      <w:r w:rsidRPr="00277BE7">
        <w:rPr>
          <w:spacing w:val="1"/>
        </w:rPr>
        <w:t>ļ</w:t>
      </w:r>
      <w:r w:rsidRPr="00277BE7">
        <w:t>ām</w:t>
      </w:r>
      <w:r w:rsidRPr="00277BE7">
        <w:rPr>
          <w:spacing w:val="-1"/>
        </w:rPr>
        <w:t xml:space="preserve"> </w:t>
      </w:r>
      <w:r w:rsidRPr="00277BE7">
        <w:rPr>
          <w:spacing w:val="-4"/>
        </w:rPr>
        <w:t>m</w:t>
      </w:r>
      <w:r w:rsidRPr="00277BE7">
        <w:t>as</w:t>
      </w:r>
      <w:r w:rsidRPr="00277BE7">
        <w:rPr>
          <w:spacing w:val="-2"/>
        </w:rPr>
        <w:t>k</w:t>
      </w:r>
      <w:r w:rsidRPr="00277BE7">
        <w:t>ē</w:t>
      </w:r>
      <w:r w:rsidRPr="00277BE7">
        <w:rPr>
          <w:spacing w:val="1"/>
        </w:rPr>
        <w:t>t</w:t>
      </w:r>
      <w:r w:rsidRPr="00277BE7">
        <w:t>as</w:t>
      </w:r>
      <w:r w:rsidRPr="00277BE7">
        <w:rPr>
          <w:spacing w:val="1"/>
        </w:rPr>
        <w:t xml:space="preserve"> </w:t>
      </w:r>
      <w:r w:rsidRPr="00277BE7">
        <w:rPr>
          <w:spacing w:val="-1"/>
        </w:rPr>
        <w:t>t</w:t>
      </w:r>
      <w:r w:rsidRPr="00277BE7">
        <w:t>e</w:t>
      </w:r>
      <w:r w:rsidRPr="00277BE7">
        <w:rPr>
          <w:spacing w:val="1"/>
        </w:rPr>
        <w:t>r</w:t>
      </w:r>
      <w:r w:rsidRPr="00277BE7">
        <w:t>a</w:t>
      </w:r>
      <w:r w:rsidRPr="00277BE7">
        <w:rPr>
          <w:spacing w:val="-2"/>
        </w:rPr>
        <w:t>p</w:t>
      </w:r>
      <w:r w:rsidRPr="00277BE7">
        <w:rPr>
          <w:spacing w:val="-1"/>
        </w:rPr>
        <w:t>i</w:t>
      </w:r>
      <w:r w:rsidRPr="00277BE7">
        <w:rPr>
          <w:spacing w:val="1"/>
        </w:rPr>
        <w:t>j</w:t>
      </w:r>
      <w:r w:rsidRPr="00277BE7">
        <w:t>as</w:t>
      </w:r>
      <w:r w:rsidRPr="00277BE7">
        <w:rPr>
          <w:spacing w:val="1"/>
        </w:rPr>
        <w:t xml:space="preserve"> </w:t>
      </w:r>
      <w:r w:rsidRPr="00277BE7">
        <w:rPr>
          <w:spacing w:val="-2"/>
        </w:rPr>
        <w:t>v</w:t>
      </w:r>
      <w:r w:rsidRPr="00277BE7">
        <w:t>e</w:t>
      </w:r>
      <w:r w:rsidRPr="00277BE7">
        <w:rPr>
          <w:spacing w:val="1"/>
        </w:rPr>
        <w:t>i</w:t>
      </w:r>
      <w:r w:rsidRPr="00277BE7">
        <w:rPr>
          <w:spacing w:val="-2"/>
        </w:rPr>
        <w:t>d</w:t>
      </w:r>
      <w:r w:rsidRPr="00277BE7">
        <w:t>ā</w:t>
      </w:r>
      <w:r w:rsidRPr="00277BE7">
        <w:rPr>
          <w:spacing w:val="1"/>
        </w:rPr>
        <w:t xml:space="preserve"> </w:t>
      </w:r>
      <w:r w:rsidRPr="00277BE7">
        <w:t>52 ne</w:t>
      </w:r>
      <w:r w:rsidRPr="00277BE7">
        <w:rPr>
          <w:spacing w:val="-2"/>
        </w:rPr>
        <w:t>d</w:t>
      </w:r>
      <w:r w:rsidRPr="00277BE7">
        <w:t>ē</w:t>
      </w:r>
      <w:r w:rsidRPr="00277BE7">
        <w:rPr>
          <w:spacing w:val="-1"/>
        </w:rPr>
        <w:t>ļ</w:t>
      </w:r>
      <w:r w:rsidRPr="00277BE7">
        <w:t xml:space="preserve">as </w:t>
      </w:r>
      <w:r w:rsidRPr="00277BE7">
        <w:rPr>
          <w:spacing w:val="-2"/>
        </w:rPr>
        <w:t>k</w:t>
      </w:r>
      <w:r w:rsidRPr="00277BE7">
        <w:rPr>
          <w:spacing w:val="2"/>
        </w:rPr>
        <w:t>o</w:t>
      </w:r>
      <w:r w:rsidRPr="00277BE7">
        <w:rPr>
          <w:spacing w:val="-4"/>
        </w:rPr>
        <w:t>m</w:t>
      </w:r>
      <w:r w:rsidRPr="00277BE7">
        <w:t>b</w:t>
      </w:r>
      <w:r w:rsidRPr="00277BE7">
        <w:rPr>
          <w:spacing w:val="1"/>
        </w:rPr>
        <w:t>i</w:t>
      </w:r>
      <w:r w:rsidRPr="00277BE7">
        <w:t>nāc</w:t>
      </w:r>
      <w:r w:rsidRPr="00277BE7">
        <w:rPr>
          <w:spacing w:val="-1"/>
        </w:rPr>
        <w:t>i</w:t>
      </w:r>
      <w:r w:rsidRPr="00277BE7">
        <w:rPr>
          <w:spacing w:val="1"/>
        </w:rPr>
        <w:t>j</w:t>
      </w:r>
      <w:r w:rsidRPr="00277BE7">
        <w:t>ā</w:t>
      </w:r>
      <w:r w:rsidRPr="00277BE7">
        <w:rPr>
          <w:spacing w:val="1"/>
        </w:rPr>
        <w:t xml:space="preserve"> </w:t>
      </w:r>
      <w:r w:rsidRPr="00277BE7">
        <w:rPr>
          <w:spacing w:val="-2"/>
        </w:rPr>
        <w:t>a</w:t>
      </w:r>
      <w:r w:rsidRPr="00277BE7">
        <w:t>r</w:t>
      </w:r>
      <w:r w:rsidRPr="00277BE7">
        <w:rPr>
          <w:spacing w:val="1"/>
        </w:rPr>
        <w:t xml:space="preserve"> </w:t>
      </w:r>
      <w:r w:rsidRPr="00277BE7">
        <w:rPr>
          <w:spacing w:val="-2"/>
        </w:rPr>
        <w:t>s</w:t>
      </w:r>
      <w:r w:rsidRPr="00277BE7">
        <w:rPr>
          <w:spacing w:val="1"/>
        </w:rPr>
        <w:t>t</w:t>
      </w:r>
      <w:r w:rsidRPr="00277BE7">
        <w:t>a</w:t>
      </w:r>
      <w:r w:rsidRPr="00277BE7">
        <w:rPr>
          <w:spacing w:val="-2"/>
        </w:rPr>
        <w:t>b</w:t>
      </w:r>
      <w:r w:rsidRPr="00277BE7">
        <w:rPr>
          <w:spacing w:val="1"/>
        </w:rPr>
        <w:t>il</w:t>
      </w:r>
      <w:r w:rsidRPr="00277BE7">
        <w:t>u</w:t>
      </w:r>
      <w:r w:rsidRPr="00277BE7">
        <w:rPr>
          <w:spacing w:val="-2"/>
        </w:rPr>
        <w:t xml:space="preserve"> M</w:t>
      </w:r>
      <w:r w:rsidRPr="00277BE7">
        <w:rPr>
          <w:spacing w:val="-1"/>
        </w:rPr>
        <w:t>T</w:t>
      </w:r>
      <w:r w:rsidRPr="00277BE7">
        <w:t>X</w:t>
      </w:r>
      <w:r w:rsidRPr="00277BE7">
        <w:rPr>
          <w:spacing w:val="2"/>
        </w:rPr>
        <w:t xml:space="preserve"> </w:t>
      </w:r>
      <w:r w:rsidRPr="00277BE7">
        <w:t>de</w:t>
      </w:r>
      <w:r w:rsidRPr="00277BE7">
        <w:rPr>
          <w:spacing w:val="-2"/>
        </w:rPr>
        <w:t>v</w:t>
      </w:r>
      <w:r w:rsidRPr="00277BE7">
        <w:t xml:space="preserve">u </w:t>
      </w:r>
      <w:r w:rsidRPr="00277BE7">
        <w:rPr>
          <w:spacing w:val="1"/>
        </w:rPr>
        <w:t>(</w:t>
      </w:r>
      <w:r w:rsidRPr="00277BE7">
        <w:rPr>
          <w:spacing w:val="-2"/>
        </w:rPr>
        <w:t>1</w:t>
      </w:r>
      <w:r w:rsidRPr="00277BE7">
        <w:t xml:space="preserve">0 </w:t>
      </w:r>
      <w:r w:rsidRPr="00277BE7">
        <w:rPr>
          <w:spacing w:val="-1"/>
        </w:rPr>
        <w:t>m</w:t>
      </w:r>
      <w:r w:rsidRPr="00277BE7">
        <w:t>g</w:t>
      </w:r>
      <w:r w:rsidRPr="00277BE7">
        <w:rPr>
          <w:spacing w:val="-2"/>
        </w:rPr>
        <w:t xml:space="preserve"> </w:t>
      </w:r>
      <w:r w:rsidRPr="00277BE7">
        <w:rPr>
          <w:spacing w:val="1"/>
        </w:rPr>
        <w:t>lī</w:t>
      </w:r>
      <w:r w:rsidRPr="00277BE7">
        <w:t>dz</w:t>
      </w:r>
      <w:r w:rsidRPr="00277BE7">
        <w:rPr>
          <w:spacing w:val="-2"/>
        </w:rPr>
        <w:t xml:space="preserve"> </w:t>
      </w:r>
      <w:r w:rsidRPr="00277BE7">
        <w:t xml:space="preserve">25 </w:t>
      </w:r>
      <w:r w:rsidRPr="00277BE7">
        <w:rPr>
          <w:spacing w:val="-1"/>
        </w:rPr>
        <w:t>m</w:t>
      </w:r>
      <w:r w:rsidRPr="00277BE7">
        <w:t>g</w:t>
      </w:r>
      <w:r w:rsidRPr="00277BE7">
        <w:rPr>
          <w:spacing w:val="-2"/>
        </w:rPr>
        <w:t xml:space="preserve"> </w:t>
      </w:r>
      <w:r w:rsidRPr="00277BE7">
        <w:t>nedē</w:t>
      </w:r>
      <w:r w:rsidRPr="00277BE7">
        <w:rPr>
          <w:spacing w:val="-1"/>
        </w:rPr>
        <w:t>ļ</w:t>
      </w:r>
      <w:r w:rsidRPr="00277BE7">
        <w:t>ā</w:t>
      </w:r>
      <w:r w:rsidRPr="00277BE7">
        <w:rPr>
          <w:spacing w:val="1"/>
        </w:rPr>
        <w:t>)</w:t>
      </w:r>
      <w:r w:rsidRPr="00277BE7">
        <w:t xml:space="preserve">. </w:t>
      </w:r>
      <w:r w:rsidRPr="00277BE7">
        <w:rPr>
          <w:spacing w:val="-3"/>
        </w:rPr>
        <w:t>P</w:t>
      </w:r>
      <w:r w:rsidRPr="00277BE7">
        <w:t>ēc</w:t>
      </w:r>
      <w:r w:rsidRPr="00277BE7">
        <w:rPr>
          <w:spacing w:val="1"/>
        </w:rPr>
        <w:t xml:space="preserve"> </w:t>
      </w:r>
      <w:r w:rsidRPr="00277BE7">
        <w:t>5</w:t>
      </w:r>
      <w:r w:rsidRPr="00277BE7">
        <w:rPr>
          <w:spacing w:val="-2"/>
        </w:rPr>
        <w:t>2</w:t>
      </w:r>
      <w:r w:rsidRPr="00277BE7">
        <w:t>. ne</w:t>
      </w:r>
      <w:r w:rsidRPr="00277BE7">
        <w:rPr>
          <w:spacing w:val="-2"/>
        </w:rPr>
        <w:t>d</w:t>
      </w:r>
      <w:r w:rsidRPr="00277BE7">
        <w:t>ē</w:t>
      </w:r>
      <w:r w:rsidRPr="00277BE7">
        <w:rPr>
          <w:spacing w:val="1"/>
        </w:rPr>
        <w:t>ļ</w:t>
      </w:r>
      <w:r w:rsidRPr="00277BE7">
        <w:rPr>
          <w:spacing w:val="-2"/>
        </w:rPr>
        <w:t>a</w:t>
      </w:r>
      <w:r w:rsidRPr="00277BE7">
        <w:t>s</w:t>
      </w:r>
      <w:r w:rsidRPr="00277BE7">
        <w:rPr>
          <w:spacing w:val="1"/>
        </w:rPr>
        <w:t xml:space="preserve"> </w:t>
      </w:r>
      <w:r w:rsidRPr="00277BE7">
        <w:rPr>
          <w:spacing w:val="-2"/>
        </w:rPr>
        <w:t>v</w:t>
      </w:r>
      <w:r w:rsidRPr="00277BE7">
        <w:rPr>
          <w:spacing w:val="1"/>
        </w:rPr>
        <w:t>i</w:t>
      </w:r>
      <w:r w:rsidRPr="00277BE7">
        <w:rPr>
          <w:spacing w:val="-2"/>
        </w:rPr>
        <w:t>s</w:t>
      </w:r>
      <w:r w:rsidRPr="00277BE7">
        <w:t>i</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i</w:t>
      </w:r>
      <w:r w:rsidRPr="00277BE7">
        <w:rPr>
          <w:spacing w:val="-1"/>
        </w:rPr>
        <w:t xml:space="preserve"> </w:t>
      </w:r>
      <w:r w:rsidRPr="00277BE7">
        <w:rPr>
          <w:spacing w:val="-2"/>
        </w:rPr>
        <w:t>v</w:t>
      </w:r>
      <w:r w:rsidRPr="00277BE7">
        <w:t>a</w:t>
      </w:r>
      <w:r w:rsidRPr="00277BE7">
        <w:rPr>
          <w:spacing w:val="1"/>
        </w:rPr>
        <w:t>r</w:t>
      </w:r>
      <w:r w:rsidRPr="00277BE7">
        <w:rPr>
          <w:spacing w:val="-2"/>
        </w:rPr>
        <w:t>ē</w:t>
      </w:r>
      <w:r w:rsidRPr="00277BE7">
        <w:rPr>
          <w:spacing w:val="1"/>
        </w:rPr>
        <w:t>j</w:t>
      </w:r>
      <w:r w:rsidRPr="00277BE7">
        <w:t>a saņe</w:t>
      </w:r>
      <w:r w:rsidRPr="00277BE7">
        <w:rPr>
          <w:spacing w:val="-4"/>
        </w:rPr>
        <w:t>m</w:t>
      </w:r>
      <w:r w:rsidRPr="00277BE7">
        <w:t>t</w:t>
      </w:r>
      <w:r w:rsidRPr="00277BE7">
        <w:rPr>
          <w:spacing w:val="1"/>
        </w:rPr>
        <w:t xml:space="preserve"> </w:t>
      </w:r>
      <w:r w:rsidRPr="00277BE7">
        <w:t>ne</w:t>
      </w:r>
      <w:r w:rsidRPr="00277BE7">
        <w:rPr>
          <w:spacing w:val="-4"/>
        </w:rPr>
        <w:t>m</w:t>
      </w:r>
      <w:r w:rsidRPr="00277BE7">
        <w:t>as</w:t>
      </w:r>
      <w:r w:rsidRPr="00277BE7">
        <w:rPr>
          <w:spacing w:val="-2"/>
        </w:rPr>
        <w:t>k</w:t>
      </w:r>
      <w:r w:rsidRPr="00277BE7">
        <w:t>ē</w:t>
      </w:r>
      <w:r w:rsidRPr="00277BE7">
        <w:rPr>
          <w:spacing w:val="1"/>
        </w:rPr>
        <w:t>t</w:t>
      </w:r>
      <w:r w:rsidRPr="00277BE7">
        <w:t>u ā</w:t>
      </w:r>
      <w:r w:rsidRPr="00277BE7">
        <w:rPr>
          <w:spacing w:val="-2"/>
        </w:rPr>
        <w:t>r</w:t>
      </w:r>
      <w:r w:rsidRPr="00277BE7">
        <w:t>s</w:t>
      </w:r>
      <w:r w:rsidRPr="00277BE7">
        <w:rPr>
          <w:spacing w:val="1"/>
        </w:rPr>
        <w:t>t</w:t>
      </w:r>
      <w:r w:rsidRPr="00277BE7">
        <w:rPr>
          <w:spacing w:val="-2"/>
        </w:rPr>
        <w:t>ē</w:t>
      </w:r>
      <w:r w:rsidRPr="00277BE7">
        <w:t>ša</w:t>
      </w:r>
      <w:r w:rsidRPr="00277BE7">
        <w:rPr>
          <w:spacing w:val="-2"/>
        </w:rPr>
        <w:t>n</w:t>
      </w:r>
      <w:r w:rsidRPr="00277BE7">
        <w:t>u ar</w:t>
      </w:r>
      <w:r w:rsidRPr="00277BE7">
        <w:rPr>
          <w:spacing w:val="1"/>
        </w:rPr>
        <w:t xml:space="preserve"> </w:t>
      </w:r>
      <w:r w:rsidRPr="00277BE7">
        <w:t xml:space="preserve">8 </w:t>
      </w:r>
      <w:r w:rsidRPr="00277BE7">
        <w:rPr>
          <w:spacing w:val="-4"/>
        </w:rPr>
        <w:t>m</w:t>
      </w:r>
      <w:r w:rsidRPr="00277BE7">
        <w:rPr>
          <w:spacing w:val="-2"/>
        </w:rPr>
        <w:t>g</w:t>
      </w:r>
      <w:r w:rsidRPr="00277BE7">
        <w:rPr>
          <w:spacing w:val="1"/>
        </w:rPr>
        <w:t>/</w:t>
      </w:r>
      <w:r w:rsidRPr="00277BE7">
        <w:t>kg</w:t>
      </w:r>
      <w:r w:rsidRPr="00277BE7">
        <w:rPr>
          <w:spacing w:val="-2"/>
        </w:rPr>
        <w:t xml:space="preserve"> </w:t>
      </w:r>
      <w:r w:rsidRPr="00277BE7">
        <w:rPr>
          <w:spacing w:val="1"/>
        </w:rPr>
        <w:t>li</w:t>
      </w:r>
      <w:r w:rsidRPr="00277BE7">
        <w:t>e</w:t>
      </w:r>
      <w:r w:rsidRPr="00277BE7">
        <w:rPr>
          <w:spacing w:val="1"/>
        </w:rPr>
        <w:t>l</w:t>
      </w:r>
      <w:r w:rsidRPr="00277BE7">
        <w:t>ām</w:t>
      </w:r>
      <w:r w:rsidRPr="00277BE7">
        <w:rPr>
          <w:spacing w:val="-4"/>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t>de</w:t>
      </w:r>
      <w:r w:rsidRPr="00277BE7">
        <w:rPr>
          <w:spacing w:val="-2"/>
        </w:rPr>
        <w:t>v</w:t>
      </w:r>
      <w:r w:rsidRPr="00277BE7">
        <w:rPr>
          <w:spacing w:val="3"/>
        </w:rPr>
        <w:t>ā</w:t>
      </w:r>
      <w:r w:rsidRPr="00277BE7">
        <w:rPr>
          <w:spacing w:val="-4"/>
        </w:rPr>
        <w:t>m</w:t>
      </w:r>
      <w:r w:rsidRPr="00277BE7">
        <w:t>. 86%</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rPr>
          <w:spacing w:val="-2"/>
        </w:rPr>
        <w:t>u</w:t>
      </w:r>
      <w:r w:rsidRPr="00277BE7">
        <w:t xml:space="preserve">, </w:t>
      </w:r>
      <w:r w:rsidRPr="00277BE7">
        <w:rPr>
          <w:spacing w:val="-2"/>
        </w:rPr>
        <w:t>k</w:t>
      </w:r>
      <w:r w:rsidRPr="00277BE7">
        <w:t>u</w:t>
      </w:r>
      <w:r w:rsidRPr="00277BE7">
        <w:rPr>
          <w:spacing w:val="1"/>
        </w:rPr>
        <w:t>r</w:t>
      </w:r>
      <w:r w:rsidRPr="00277BE7">
        <w:t>i</w:t>
      </w:r>
      <w:r w:rsidRPr="00277BE7">
        <w:rPr>
          <w:spacing w:val="1"/>
        </w:rPr>
        <w:t xml:space="preserve"> </w:t>
      </w:r>
      <w:r w:rsidRPr="00277BE7">
        <w:t>pa</w:t>
      </w:r>
      <w:r w:rsidRPr="00277BE7">
        <w:rPr>
          <w:spacing w:val="-2"/>
        </w:rPr>
        <w:t>b</w:t>
      </w:r>
      <w:r w:rsidRPr="00277BE7">
        <w:t>e</w:t>
      </w:r>
      <w:r w:rsidRPr="00277BE7">
        <w:rPr>
          <w:spacing w:val="1"/>
        </w:rPr>
        <w:t>i</w:t>
      </w:r>
      <w:r w:rsidRPr="00277BE7">
        <w:t>d</w:t>
      </w:r>
      <w:r w:rsidRPr="00277BE7">
        <w:rPr>
          <w:spacing w:val="-2"/>
        </w:rPr>
        <w:t>z</w:t>
      </w:r>
      <w:r w:rsidRPr="00277BE7">
        <w:t>a pē</w:t>
      </w:r>
      <w:r w:rsidRPr="00277BE7">
        <w:rPr>
          <w:spacing w:val="-1"/>
        </w:rPr>
        <w:t>tī</w:t>
      </w:r>
      <w:r w:rsidRPr="00277BE7">
        <w:rPr>
          <w:spacing w:val="3"/>
        </w:rPr>
        <w:t>j</w:t>
      </w:r>
      <w:r w:rsidRPr="00277BE7">
        <w:t>u</w:t>
      </w:r>
      <w:r w:rsidRPr="00277BE7">
        <w:rPr>
          <w:spacing w:val="-4"/>
        </w:rPr>
        <w:t>m</w:t>
      </w:r>
      <w:r w:rsidRPr="00277BE7">
        <w:t xml:space="preserve">u un </w:t>
      </w:r>
      <w:r w:rsidRPr="00277BE7">
        <w:rPr>
          <w:spacing w:val="1"/>
        </w:rPr>
        <w:t>s</w:t>
      </w:r>
      <w:r w:rsidRPr="00277BE7">
        <w:t>ā</w:t>
      </w:r>
      <w:r w:rsidRPr="00277BE7">
        <w:rPr>
          <w:spacing w:val="-2"/>
        </w:rPr>
        <w:t>k</w:t>
      </w:r>
      <w:r w:rsidRPr="00277BE7">
        <w:t>o</w:t>
      </w:r>
      <w:r w:rsidRPr="00277BE7">
        <w:rPr>
          <w:spacing w:val="1"/>
        </w:rPr>
        <w:t>t</w:t>
      </w:r>
      <w:r w:rsidRPr="00277BE7">
        <w:rPr>
          <w:spacing w:val="-2"/>
        </w:rPr>
        <w:t>nē</w:t>
      </w:r>
      <w:r w:rsidRPr="00277BE7">
        <w:rPr>
          <w:spacing w:val="1"/>
        </w:rPr>
        <w:t>j</w:t>
      </w:r>
      <w:r w:rsidRPr="00277BE7">
        <w:t>i</w:t>
      </w:r>
      <w:r w:rsidRPr="00277BE7">
        <w:rPr>
          <w:spacing w:val="1"/>
        </w:rPr>
        <w:t xml:space="preserve"> </w:t>
      </w:r>
      <w:r w:rsidRPr="00277BE7">
        <w:t>b</w:t>
      </w:r>
      <w:r w:rsidRPr="00277BE7">
        <w:rPr>
          <w:spacing w:val="-1"/>
        </w:rPr>
        <w:t>i</w:t>
      </w:r>
      <w:r w:rsidRPr="00277BE7">
        <w:rPr>
          <w:spacing w:val="1"/>
        </w:rPr>
        <w:t>j</w:t>
      </w:r>
      <w:r w:rsidRPr="00277BE7">
        <w:t>a</w:t>
      </w:r>
      <w:r w:rsidRPr="00277BE7">
        <w:rPr>
          <w:spacing w:val="-2"/>
        </w:rPr>
        <w:t xml:space="preserve"> r</w:t>
      </w:r>
      <w:r w:rsidRPr="00277BE7">
        <w:t>ando</w:t>
      </w:r>
      <w:r w:rsidRPr="00277BE7">
        <w:rPr>
          <w:spacing w:val="-4"/>
        </w:rPr>
        <w:t>m</w:t>
      </w:r>
      <w:r w:rsidRPr="00277BE7">
        <w:rPr>
          <w:spacing w:val="1"/>
        </w:rPr>
        <w:t>i</w:t>
      </w:r>
      <w:r w:rsidRPr="00277BE7">
        <w:rPr>
          <w:spacing w:val="-2"/>
        </w:rPr>
        <w:t>z</w:t>
      </w:r>
      <w:r w:rsidRPr="00277BE7">
        <w:t>ē</w:t>
      </w:r>
      <w:r w:rsidRPr="00277BE7">
        <w:rPr>
          <w:spacing w:val="1"/>
        </w:rPr>
        <w:t>t</w:t>
      </w:r>
      <w:r w:rsidRPr="00277BE7">
        <w:t>i</w:t>
      </w:r>
      <w:r w:rsidRPr="00277BE7">
        <w:rPr>
          <w:spacing w:val="1"/>
        </w:rPr>
        <w:t xml:space="preserve"> </w:t>
      </w:r>
      <w:r w:rsidRPr="00277BE7">
        <w:t>p</w:t>
      </w:r>
      <w:r w:rsidRPr="00277BE7">
        <w:rPr>
          <w:spacing w:val="-1"/>
        </w:rPr>
        <w:t>l</w:t>
      </w:r>
      <w:r w:rsidRPr="00277BE7">
        <w:t>ac</w:t>
      </w:r>
      <w:r w:rsidRPr="00277BE7">
        <w:rPr>
          <w:spacing w:val="-2"/>
        </w:rPr>
        <w:t>e</w:t>
      </w:r>
      <w:r w:rsidRPr="00277BE7">
        <w:t>bo un</w:t>
      </w:r>
      <w:r w:rsidRPr="00277BE7">
        <w:rPr>
          <w:spacing w:val="-2"/>
        </w:rPr>
        <w:t xml:space="preserve"> M</w:t>
      </w:r>
      <w:r w:rsidRPr="00277BE7">
        <w:rPr>
          <w:spacing w:val="-1"/>
        </w:rPr>
        <w:t>T</w:t>
      </w:r>
      <w:r w:rsidRPr="00277BE7">
        <w:t>X</w:t>
      </w:r>
      <w:r w:rsidRPr="00277BE7">
        <w:rPr>
          <w:spacing w:val="2"/>
        </w:rPr>
        <w:t xml:space="preserve"> </w:t>
      </w:r>
      <w:r w:rsidRPr="00277BE7">
        <w:rPr>
          <w:spacing w:val="-2"/>
        </w:rPr>
        <w:t>s</w:t>
      </w:r>
      <w:r w:rsidRPr="00277BE7">
        <w:t>aņe</w:t>
      </w:r>
      <w:r w:rsidRPr="00277BE7">
        <w:rPr>
          <w:spacing w:val="-4"/>
        </w:rPr>
        <w:t>m</w:t>
      </w:r>
      <w:r w:rsidRPr="00277BE7">
        <w:rPr>
          <w:spacing w:val="1"/>
        </w:rPr>
        <w:t>š</w:t>
      </w:r>
      <w:r w:rsidRPr="00277BE7">
        <w:t>ana</w:t>
      </w:r>
      <w:r w:rsidRPr="00277BE7">
        <w:rPr>
          <w:spacing w:val="1"/>
        </w:rPr>
        <w:t>i</w:t>
      </w:r>
      <w:r w:rsidRPr="00277BE7">
        <w:t>,</w:t>
      </w:r>
      <w:r w:rsidRPr="00277BE7">
        <w:rPr>
          <w:spacing w:val="-2"/>
        </w:rPr>
        <w:t xml:space="preserve"> </w:t>
      </w:r>
      <w:r w:rsidRPr="00277BE7">
        <w:t xml:space="preserve">2. </w:t>
      </w:r>
      <w:r w:rsidRPr="00277BE7">
        <w:rPr>
          <w:spacing w:val="-2"/>
        </w:rPr>
        <w:t>g</w:t>
      </w:r>
      <w:r w:rsidRPr="00277BE7">
        <w:t>adā</w:t>
      </w:r>
      <w:r w:rsidRPr="00277BE7">
        <w:rPr>
          <w:spacing w:val="1"/>
        </w:rPr>
        <w:t xml:space="preserve"> </w:t>
      </w:r>
      <w:r w:rsidRPr="00277BE7">
        <w:t>ne</w:t>
      </w:r>
      <w:r w:rsidRPr="00277BE7">
        <w:rPr>
          <w:spacing w:val="-4"/>
        </w:rPr>
        <w:t>m</w:t>
      </w:r>
      <w:r w:rsidRPr="00277BE7">
        <w:t>as</w:t>
      </w:r>
      <w:r w:rsidRPr="00277BE7">
        <w:rPr>
          <w:spacing w:val="-2"/>
        </w:rPr>
        <w:t>k</w:t>
      </w:r>
      <w:r w:rsidRPr="00277BE7">
        <w:t>ē</w:t>
      </w:r>
      <w:r w:rsidRPr="00277BE7">
        <w:rPr>
          <w:spacing w:val="1"/>
        </w:rPr>
        <w:t>t</w:t>
      </w:r>
      <w:r w:rsidRPr="00277BE7">
        <w:t>i</w:t>
      </w:r>
      <w:r w:rsidRPr="00277BE7">
        <w:rPr>
          <w:spacing w:val="-1"/>
        </w:rPr>
        <w:t xml:space="preserve"> </w:t>
      </w:r>
      <w:r w:rsidRPr="00277BE7">
        <w:t>saņē</w:t>
      </w:r>
      <w:r w:rsidRPr="00277BE7">
        <w:rPr>
          <w:spacing w:val="-4"/>
        </w:rPr>
        <w:t>m</w:t>
      </w:r>
      <w:r w:rsidRPr="00277BE7">
        <w:t>a</w:t>
      </w:r>
      <w:r>
        <w:rPr>
          <w:rFonts w:eastAsia="Times New Roman" w:cs="Times New Roman"/>
        </w:rPr>
        <w:t xml:space="preserve"> </w:t>
      </w:r>
      <w:r w:rsidRPr="00277BE7">
        <w:rPr>
          <w:rFonts w:eastAsia="Times New Roman" w:cs="Times New Roman"/>
        </w:rPr>
        <w:t>8</w:t>
      </w:r>
      <w:r>
        <w:rPr>
          <w:rFonts w:eastAsia="Times New Roman" w:cs="Times New Roman"/>
        </w:rPr>
        <w:t>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as. P</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rit</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 xml:space="preserve">24.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en</w:t>
      </w:r>
      <w:r w:rsidRPr="00277BE7">
        <w:rPr>
          <w:rFonts w:eastAsia="Times New Roman" w:cs="Times New Roman"/>
          <w:spacing w:val="1"/>
        </w:rPr>
        <w:t>t</w:t>
      </w:r>
      <w:r w:rsidRPr="00277BE7">
        <w:rPr>
          <w:rFonts w:eastAsia="Times New Roman" w:cs="Times New Roman"/>
        </w:rPr>
        <w:t>u d</w:t>
      </w:r>
      <w:r w:rsidRPr="00277BE7">
        <w:rPr>
          <w:rFonts w:eastAsia="Times New Roman" w:cs="Times New Roman"/>
          <w:spacing w:val="-2"/>
        </w:rPr>
        <w:t>a</w:t>
      </w:r>
      <w:r w:rsidRPr="00277BE7">
        <w:rPr>
          <w:rFonts w:eastAsia="Times New Roman" w:cs="Times New Roman"/>
          <w:spacing w:val="1"/>
        </w:rPr>
        <w:t>ļ</w:t>
      </w:r>
      <w:r w:rsidRPr="00277BE7">
        <w:rPr>
          <w:rFonts w:eastAsia="Times New Roman" w:cs="Times New Roman"/>
        </w:rPr>
        <w:t xml:space="preserve">a, </w:t>
      </w:r>
      <w:r w:rsidRPr="00277BE7">
        <w:rPr>
          <w:rFonts w:eastAsia="Times New Roman" w:cs="Times New Roman"/>
          <w:spacing w:val="-2"/>
        </w:rPr>
        <w:t>k</w:t>
      </w:r>
      <w:r w:rsidRPr="00277BE7">
        <w:rPr>
          <w:rFonts w:eastAsia="Times New Roman" w:cs="Times New Roman"/>
        </w:rPr>
        <w:t>as</w:t>
      </w:r>
      <w:r>
        <w:rPr>
          <w:spacing w:val="1"/>
        </w:rPr>
        <w:t xml:space="preserve"> </w:t>
      </w:r>
      <w:r w:rsidRPr="00277BE7">
        <w:rPr>
          <w:spacing w:val="1"/>
        </w:rPr>
        <w:t>s</w:t>
      </w:r>
      <w:r w:rsidRPr="00277BE7">
        <w:t>a</w:t>
      </w:r>
      <w:r w:rsidRPr="00277BE7">
        <w:rPr>
          <w:spacing w:val="1"/>
        </w:rPr>
        <w:t>s</w:t>
      </w:r>
      <w:r w:rsidRPr="00277BE7">
        <w:rPr>
          <w:spacing w:val="-2"/>
        </w:rPr>
        <w:t>n</w:t>
      </w:r>
      <w:r w:rsidRPr="00277BE7">
        <w:rPr>
          <w:spacing w:val="1"/>
        </w:rPr>
        <w:t>i</w:t>
      </w:r>
      <w:r w:rsidRPr="00277BE7">
        <w:t>ed</w:t>
      </w:r>
      <w:r w:rsidRPr="00277BE7">
        <w:rPr>
          <w:spacing w:val="-2"/>
        </w:rPr>
        <w:t>z</w:t>
      </w:r>
      <w:r w:rsidRPr="00277BE7">
        <w:t>a</w:t>
      </w:r>
      <w:r w:rsidRPr="00277BE7">
        <w:rPr>
          <w:spacing w:val="1"/>
        </w:rPr>
        <w:t xml:space="preserve"> </w:t>
      </w:r>
      <w:r w:rsidRPr="00277BE7">
        <w:rPr>
          <w:spacing w:val="-1"/>
        </w:rPr>
        <w:t>AC</w:t>
      </w:r>
      <w:r w:rsidRPr="00277BE7">
        <w:t>R</w:t>
      </w:r>
      <w:r w:rsidRPr="00277BE7">
        <w:rPr>
          <w:spacing w:val="-1"/>
        </w:rPr>
        <w:t xml:space="preserve"> </w:t>
      </w:r>
      <w:r w:rsidRPr="00277BE7">
        <w:t xml:space="preserve">20 </w:t>
      </w:r>
      <w:r w:rsidRPr="00277BE7">
        <w:rPr>
          <w:spacing w:val="-2"/>
        </w:rPr>
        <w:t>a</w:t>
      </w:r>
      <w:r w:rsidRPr="00277BE7">
        <w:rPr>
          <w:spacing w:val="1"/>
        </w:rPr>
        <w:t>t</w:t>
      </w:r>
      <w:r w:rsidRPr="00277BE7">
        <w:t>b</w:t>
      </w:r>
      <w:r w:rsidRPr="00277BE7">
        <w:rPr>
          <w:spacing w:val="-1"/>
        </w:rPr>
        <w:t>i</w:t>
      </w:r>
      <w:r w:rsidRPr="00277BE7">
        <w:rPr>
          <w:spacing w:val="1"/>
        </w:rPr>
        <w:t>l</w:t>
      </w:r>
      <w:r w:rsidRPr="00277BE7">
        <w:rPr>
          <w:spacing w:val="-2"/>
        </w:rPr>
        <w:t>d</w:t>
      </w:r>
      <w:r w:rsidRPr="00277BE7">
        <w:rPr>
          <w:spacing w:val="1"/>
        </w:rPr>
        <w:t>i</w:t>
      </w:r>
      <w:r w:rsidRPr="00277BE7">
        <w:t>.</w:t>
      </w:r>
      <w:r w:rsidRPr="00277BE7">
        <w:rPr>
          <w:spacing w:val="-2"/>
        </w:rPr>
        <w:t xml:space="preserve"> </w:t>
      </w:r>
      <w:r w:rsidRPr="00277BE7">
        <w:t>52. un 104.</w:t>
      </w:r>
      <w:r w:rsidRPr="00277BE7">
        <w:rPr>
          <w:spacing w:val="-2"/>
        </w:rPr>
        <w:t xml:space="preserve"> </w:t>
      </w:r>
      <w:r w:rsidRPr="00277BE7">
        <w:t>ned</w:t>
      </w:r>
      <w:r w:rsidRPr="00277BE7">
        <w:rPr>
          <w:spacing w:val="-2"/>
        </w:rPr>
        <w:t>ē</w:t>
      </w:r>
      <w:r w:rsidRPr="00277BE7">
        <w:rPr>
          <w:spacing w:val="1"/>
        </w:rPr>
        <w:t>ļ</w:t>
      </w:r>
      <w:r w:rsidRPr="00277BE7">
        <w:t>ā</w:t>
      </w:r>
      <w:r w:rsidRPr="00277BE7">
        <w:rPr>
          <w:spacing w:val="-2"/>
        </w:rPr>
        <w:t xml:space="preserve"> </w:t>
      </w:r>
      <w:r w:rsidRPr="00277BE7">
        <w:t>pa</w:t>
      </w:r>
      <w:r w:rsidRPr="00277BE7">
        <w:rPr>
          <w:spacing w:val="-2"/>
        </w:rPr>
        <w:t>p</w:t>
      </w:r>
      <w:r w:rsidRPr="00277BE7">
        <w:rPr>
          <w:spacing w:val="1"/>
        </w:rPr>
        <w:t>il</w:t>
      </w:r>
      <w:r w:rsidRPr="00277BE7">
        <w:t>d</w:t>
      </w:r>
      <w:r w:rsidRPr="00277BE7">
        <w:rPr>
          <w:spacing w:val="-2"/>
        </w:rPr>
        <w:t>u</w:t>
      </w:r>
      <w:r w:rsidRPr="00277BE7">
        <w:t>s</w:t>
      </w:r>
      <w:r w:rsidRPr="00277BE7">
        <w:rPr>
          <w:spacing w:val="-2"/>
        </w:rPr>
        <w:t xml:space="preserve"> v</w:t>
      </w:r>
      <w:r w:rsidRPr="00277BE7">
        <w:t>ē</w:t>
      </w:r>
      <w:r w:rsidRPr="00277BE7">
        <w:rPr>
          <w:spacing w:val="1"/>
        </w:rPr>
        <w:t>rt</w:t>
      </w:r>
      <w:r w:rsidRPr="00277BE7">
        <w:t>ē</w:t>
      </w:r>
      <w:r w:rsidRPr="00277BE7">
        <w:rPr>
          <w:spacing w:val="-1"/>
        </w:rPr>
        <w:t>t</w:t>
      </w:r>
      <w:r w:rsidRPr="00277BE7">
        <w:rPr>
          <w:spacing w:val="1"/>
        </w:rPr>
        <w:t>i</w:t>
      </w:r>
      <w:r w:rsidRPr="00277BE7">
        <w:t>e</w:t>
      </w:r>
      <w:r w:rsidRPr="00277BE7">
        <w:rPr>
          <w:spacing w:val="1"/>
        </w:rPr>
        <w:t xml:space="preserve"> </w:t>
      </w:r>
      <w:r w:rsidRPr="00277BE7">
        <w:rPr>
          <w:spacing w:val="-2"/>
        </w:rPr>
        <w:t>p</w:t>
      </w:r>
      <w:r w:rsidRPr="00277BE7">
        <w:rPr>
          <w:spacing w:val="1"/>
        </w:rPr>
        <w:t>ri</w:t>
      </w:r>
      <w:r w:rsidRPr="00277BE7">
        <w:rPr>
          <w:spacing w:val="-4"/>
        </w:rPr>
        <w:t>m</w:t>
      </w:r>
      <w:r w:rsidRPr="00277BE7">
        <w:t>ā</w:t>
      </w:r>
      <w:r w:rsidRPr="00277BE7">
        <w:rPr>
          <w:spacing w:val="1"/>
        </w:rPr>
        <w:t>r</w:t>
      </w:r>
      <w:r w:rsidRPr="00277BE7">
        <w:rPr>
          <w:spacing w:val="-1"/>
        </w:rPr>
        <w:t>i</w:t>
      </w:r>
      <w:r w:rsidRPr="00277BE7">
        <w:t>e</w:t>
      </w:r>
      <w:r w:rsidRPr="00277BE7">
        <w:rPr>
          <w:spacing w:val="1"/>
        </w:rPr>
        <w:t xml:space="preserve"> </w:t>
      </w:r>
      <w:r w:rsidRPr="00277BE7">
        <w:rPr>
          <w:spacing w:val="-4"/>
        </w:rPr>
        <w:t>m</w:t>
      </w:r>
      <w:r w:rsidRPr="00277BE7">
        <w:t>ē</w:t>
      </w:r>
      <w:r w:rsidRPr="00277BE7">
        <w:rPr>
          <w:spacing w:val="1"/>
        </w:rPr>
        <w:t>r</w:t>
      </w:r>
      <w:r w:rsidRPr="00277BE7">
        <w:rPr>
          <w:spacing w:val="-2"/>
        </w:rPr>
        <w:t>ķ</w:t>
      </w:r>
      <w:r w:rsidRPr="00277BE7">
        <w:t>a</w:t>
      </w:r>
      <w:r w:rsidRPr="00277BE7">
        <w:rPr>
          <w:spacing w:val="1"/>
        </w:rPr>
        <w:t xml:space="preserve"> </w:t>
      </w:r>
      <w:r w:rsidRPr="00277BE7">
        <w:rPr>
          <w:spacing w:val="-2"/>
        </w:rPr>
        <w:t>k</w:t>
      </w:r>
      <w:r w:rsidRPr="00277BE7">
        <w:rPr>
          <w:spacing w:val="1"/>
        </w:rPr>
        <w:t>rit</w:t>
      </w:r>
      <w:r w:rsidRPr="00277BE7">
        <w:t>ē</w:t>
      </w:r>
      <w:r w:rsidRPr="00277BE7">
        <w:rPr>
          <w:spacing w:val="-2"/>
        </w:rPr>
        <w:t>r</w:t>
      </w:r>
      <w:r w:rsidRPr="00277BE7">
        <w:rPr>
          <w:spacing w:val="-1"/>
        </w:rPr>
        <w:t>i</w:t>
      </w:r>
      <w:r w:rsidRPr="00277BE7">
        <w:rPr>
          <w:spacing w:val="1"/>
        </w:rPr>
        <w:t>j</w:t>
      </w:r>
      <w:r w:rsidRPr="00277BE7">
        <w:t>i</w:t>
      </w:r>
      <w:r w:rsidRPr="00277BE7">
        <w:rPr>
          <w:spacing w:val="1"/>
        </w:rPr>
        <w:t xml:space="preserve"> </w:t>
      </w:r>
      <w:r w:rsidRPr="00277BE7">
        <w:rPr>
          <w:spacing w:val="-2"/>
        </w:rPr>
        <w:t>b</w:t>
      </w:r>
      <w:r w:rsidRPr="00277BE7">
        <w:rPr>
          <w:spacing w:val="-1"/>
        </w:rPr>
        <w:t>i</w:t>
      </w:r>
      <w:r w:rsidRPr="00277BE7">
        <w:rPr>
          <w:spacing w:val="1"/>
        </w:rPr>
        <w:t>j</w:t>
      </w:r>
      <w:r w:rsidRPr="00277BE7">
        <w:t>a</w:t>
      </w:r>
      <w:r w:rsidRPr="00277BE7">
        <w:rPr>
          <w:spacing w:val="1"/>
        </w:rPr>
        <w:t xml:space="preserve"> l</w:t>
      </w:r>
      <w:r w:rsidRPr="00277BE7">
        <w:rPr>
          <w:spacing w:val="-2"/>
        </w:rPr>
        <w:t>o</w:t>
      </w:r>
      <w:r w:rsidRPr="00277BE7">
        <w:t>c</w:t>
      </w:r>
      <w:r w:rsidRPr="00277BE7">
        <w:rPr>
          <w:spacing w:val="-1"/>
        </w:rPr>
        <w:t>ī</w:t>
      </w:r>
      <w:r w:rsidRPr="00277BE7">
        <w:rPr>
          <w:spacing w:val="1"/>
        </w:rPr>
        <w:t>t</w:t>
      </w:r>
      <w:r w:rsidRPr="00277BE7">
        <w:t>a</w:t>
      </w:r>
      <w:r w:rsidRPr="00277BE7">
        <w:rPr>
          <w:spacing w:val="-2"/>
        </w:rPr>
        <w:t>v</w:t>
      </w:r>
      <w:r w:rsidRPr="00277BE7">
        <w:t xml:space="preserve">u </w:t>
      </w:r>
      <w:r w:rsidRPr="00277BE7">
        <w:lastRenderedPageBreak/>
        <w:t>b</w:t>
      </w:r>
      <w:r w:rsidRPr="00277BE7">
        <w:rPr>
          <w:spacing w:val="-2"/>
        </w:rPr>
        <w:t>o</w:t>
      </w:r>
      <w:r w:rsidRPr="00277BE7">
        <w:rPr>
          <w:spacing w:val="3"/>
        </w:rPr>
        <w:t>j</w:t>
      </w:r>
      <w:r w:rsidRPr="00277BE7">
        <w:rPr>
          <w:spacing w:val="-2"/>
        </w:rPr>
        <w:t>ā</w:t>
      </w:r>
      <w:r w:rsidRPr="00277BE7">
        <w:rPr>
          <w:spacing w:val="1"/>
        </w:rPr>
        <w:t>j</w:t>
      </w:r>
      <w:r w:rsidRPr="00277BE7">
        <w:t>u</w:t>
      </w:r>
      <w:r w:rsidRPr="00277BE7">
        <w:rPr>
          <w:spacing w:val="-4"/>
        </w:rPr>
        <w:t>m</w:t>
      </w:r>
      <w:r w:rsidRPr="00277BE7">
        <w:t>a</w:t>
      </w:r>
      <w:r w:rsidRPr="00277BE7">
        <w:rPr>
          <w:spacing w:val="1"/>
        </w:rPr>
        <w:t xml:space="preserve"> </w:t>
      </w:r>
      <w:r w:rsidRPr="00277BE7">
        <w:t>no</w:t>
      </w:r>
      <w:r w:rsidRPr="00277BE7">
        <w:rPr>
          <w:spacing w:val="-2"/>
        </w:rPr>
        <w:t>v</w:t>
      </w:r>
      <w:r w:rsidRPr="00277BE7">
        <w:t>ē</w:t>
      </w:r>
      <w:r w:rsidRPr="00277BE7">
        <w:rPr>
          <w:spacing w:val="1"/>
        </w:rPr>
        <w:t>rš</w:t>
      </w:r>
      <w:r w:rsidRPr="00277BE7">
        <w:t>ana</w:t>
      </w:r>
      <w:r w:rsidRPr="00277BE7">
        <w:rPr>
          <w:spacing w:val="-2"/>
        </w:rPr>
        <w:t xml:space="preserve"> </w:t>
      </w:r>
      <w:r w:rsidRPr="00277BE7">
        <w:t xml:space="preserve">un </w:t>
      </w:r>
      <w:r w:rsidRPr="00277BE7">
        <w:rPr>
          <w:spacing w:val="-2"/>
        </w:rPr>
        <w:t>f</w:t>
      </w:r>
      <w:r w:rsidRPr="00277BE7">
        <w:rPr>
          <w:spacing w:val="1"/>
        </w:rPr>
        <w:t>i</w:t>
      </w:r>
      <w:r w:rsidRPr="00277BE7">
        <w:rPr>
          <w:spacing w:val="-2"/>
        </w:rPr>
        <w:t>z</w:t>
      </w:r>
      <w:r w:rsidRPr="00277BE7">
        <w:rPr>
          <w:spacing w:val="-1"/>
        </w:rPr>
        <w:t>i</w:t>
      </w:r>
      <w:r w:rsidRPr="00277BE7">
        <w:rPr>
          <w:spacing w:val="1"/>
        </w:rPr>
        <w:t>s</w:t>
      </w:r>
      <w:r w:rsidRPr="00277BE7">
        <w:rPr>
          <w:spacing w:val="-2"/>
        </w:rPr>
        <w:t>k</w:t>
      </w:r>
      <w:r w:rsidRPr="00277BE7">
        <w:t>ās</w:t>
      </w:r>
      <w:r w:rsidRPr="00277BE7">
        <w:rPr>
          <w:spacing w:val="1"/>
        </w:rPr>
        <w:t xml:space="preserve"> f</w:t>
      </w:r>
      <w:r w:rsidRPr="00277BE7">
        <w:t>un</w:t>
      </w:r>
      <w:r w:rsidRPr="00277BE7">
        <w:rPr>
          <w:spacing w:val="-2"/>
        </w:rPr>
        <w:t>k</w:t>
      </w:r>
      <w:r w:rsidRPr="00277BE7">
        <w:t>c</w:t>
      </w:r>
      <w:r w:rsidRPr="00277BE7">
        <w:rPr>
          <w:spacing w:val="-1"/>
        </w:rPr>
        <w:t>i</w:t>
      </w:r>
      <w:r w:rsidRPr="00277BE7">
        <w:rPr>
          <w:spacing w:val="1"/>
        </w:rPr>
        <w:t>j</w:t>
      </w:r>
      <w:r w:rsidRPr="00277BE7">
        <w:t>as</w:t>
      </w:r>
      <w:r w:rsidRPr="00277BE7">
        <w:rPr>
          <w:spacing w:val="1"/>
        </w:rPr>
        <w:t xml:space="preserve"> </w:t>
      </w:r>
      <w:r w:rsidRPr="00277BE7">
        <w:t>u</w:t>
      </w:r>
      <w:r w:rsidRPr="00277BE7">
        <w:rPr>
          <w:spacing w:val="-2"/>
        </w:rPr>
        <w:t>z</w:t>
      </w:r>
      <w:r w:rsidRPr="00277BE7">
        <w:rPr>
          <w:spacing w:val="-1"/>
        </w:rPr>
        <w:t>l</w:t>
      </w:r>
      <w:r w:rsidRPr="00277BE7">
        <w:t>abo</w:t>
      </w:r>
      <w:r w:rsidRPr="00277BE7">
        <w:rPr>
          <w:spacing w:val="-2"/>
        </w:rPr>
        <w:t>š</w:t>
      </w:r>
      <w:r w:rsidRPr="00277BE7">
        <w:t>anā</w:t>
      </w:r>
      <w:r w:rsidRPr="00277BE7">
        <w:rPr>
          <w:spacing w:val="1"/>
        </w:rPr>
        <w:t>s</w:t>
      </w:r>
      <w:r w:rsidRPr="00277BE7">
        <w:t>.</w:t>
      </w:r>
    </w:p>
    <w:p w14:paraId="037C5008" w14:textId="77777777" w:rsidR="00E6565A" w:rsidRPr="00277BE7" w:rsidRDefault="00E6565A" w:rsidP="004B067C"/>
    <w:p w14:paraId="5316FB7A" w14:textId="77777777" w:rsidR="00E6565A" w:rsidRPr="00277BE7" w:rsidRDefault="00E6565A" w:rsidP="004B067C">
      <w:pPr>
        <w:contextualSpacing/>
        <w:rPr>
          <w:rFonts w:eastAsia="Times New Roman" w:cs="Times New Roman"/>
        </w:rPr>
      </w:pPr>
      <w:r w:rsidRPr="00277BE7">
        <w:rPr>
          <w:rFonts w:eastAsia="Times New Roman" w:cs="Times New Roman"/>
          <w:spacing w:val="-2"/>
        </w:rPr>
        <w:t>I</w:t>
      </w:r>
      <w:r w:rsidRPr="00277BE7">
        <w:rPr>
          <w:rFonts w:eastAsia="Times New Roman" w:cs="Times New Roman"/>
          <w:spacing w:val="1"/>
        </w:rPr>
        <w:t>I</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623</w:t>
      </w:r>
      <w:r w:rsidRPr="00277BE7">
        <w:rPr>
          <w:rFonts w:eastAsia="Times New Roman" w:cs="Times New Roman"/>
          <w:spacing w:val="-2"/>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r</w:t>
      </w:r>
      <w:r w:rsidRPr="00277BE7">
        <w:rPr>
          <w:rFonts w:eastAsia="Times New Roman" w:cs="Times New Roman"/>
          <w:spacing w:val="-2"/>
        </w:rPr>
        <w:t>e</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M</w:t>
      </w:r>
      <w:r w:rsidRPr="00277BE7">
        <w:rPr>
          <w:rFonts w:eastAsia="Times New Roman" w:cs="Times New Roman"/>
          <w:spacing w:val="-1"/>
        </w:rPr>
        <w:t>T</w:t>
      </w:r>
      <w:r w:rsidRPr="00277BE7">
        <w:rPr>
          <w:rFonts w:eastAsia="Times New Roman" w:cs="Times New Roman"/>
          <w:spacing w:val="1"/>
        </w:rPr>
        <w:t>X</w:t>
      </w:r>
      <w:r w:rsidRPr="00277BE7">
        <w:rPr>
          <w:rFonts w:eastAsia="Times New Roman" w:cs="Times New Roman"/>
        </w:rPr>
        <w:t xml:space="preserve">. </w:t>
      </w: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 xml:space="preserve">4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ace</w:t>
      </w:r>
      <w:r w:rsidRPr="00277BE7">
        <w:rPr>
          <w:rFonts w:eastAsia="Times New Roman" w:cs="Times New Roman"/>
          <w:spacing w:val="-3"/>
        </w:rPr>
        <w:t>b</w:t>
      </w:r>
      <w:r w:rsidRPr="00277BE7">
        <w:rPr>
          <w:rFonts w:eastAsia="Times New Roman" w:cs="Times New Roman"/>
        </w:rPr>
        <w:t xml:space="preserve">o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spacing w:val="-2"/>
        </w:rPr>
        <w:t>č</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nedē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nāc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ab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u </w:t>
      </w:r>
      <w:r w:rsidRPr="00277BE7">
        <w:rPr>
          <w:rFonts w:eastAsia="Times New Roman" w:cs="Times New Roman"/>
          <w:spacing w:val="1"/>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w:t>
      </w:r>
      <w:r w:rsidRPr="00277BE7">
        <w:rPr>
          <w:rFonts w:eastAsia="Times New Roman" w:cs="Times New Roman"/>
        </w:rPr>
        <w:t>10 –</w:t>
      </w:r>
      <w:r w:rsidRPr="00277BE7">
        <w:rPr>
          <w:rFonts w:eastAsia="Times New Roman" w:cs="Times New Roman"/>
          <w:spacing w:val="-2"/>
        </w:rPr>
        <w:t xml:space="preserve"> </w:t>
      </w:r>
      <w:r w:rsidRPr="00277BE7">
        <w:rPr>
          <w:rFonts w:eastAsia="Times New Roman" w:cs="Times New Roman"/>
        </w:rPr>
        <w:t xml:space="preserve">25 </w:t>
      </w:r>
      <w:r w:rsidRPr="00277BE7">
        <w:rPr>
          <w:rFonts w:eastAsia="Times New Roman" w:cs="Times New Roman"/>
          <w:spacing w:val="-4"/>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rPr>
        <w:t>n</w:t>
      </w:r>
      <w:r w:rsidRPr="00277BE7">
        <w:rPr>
          <w:rFonts w:eastAsia="Times New Roman" w:cs="Times New Roman"/>
          <w:spacing w:val="3"/>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spacing w:val="-2"/>
        </w:rPr>
        <w:t>ā</w:t>
      </w:r>
      <w:r w:rsidRPr="00277BE7">
        <w:rPr>
          <w:rFonts w:eastAsia="Times New Roman" w:cs="Times New Roman"/>
          <w:spacing w:val="1"/>
        </w:rPr>
        <w:t>)</w:t>
      </w:r>
      <w:r w:rsidRPr="00277BE7">
        <w:rPr>
          <w:rFonts w:eastAsia="Times New Roman" w:cs="Times New Roman"/>
        </w:rPr>
        <w:t>.</w:t>
      </w:r>
    </w:p>
    <w:p w14:paraId="33BA567B" w14:textId="77777777" w:rsidR="00E6565A" w:rsidRPr="00277BE7" w:rsidRDefault="00E6565A" w:rsidP="004B067C"/>
    <w:p w14:paraId="0E947A63" w14:textId="77777777" w:rsidR="00E6565A" w:rsidRPr="00277BE7" w:rsidRDefault="00E6565A" w:rsidP="004B067C">
      <w:r w:rsidRPr="00277BE7">
        <w:rPr>
          <w:spacing w:val="-4"/>
        </w:rPr>
        <w:t>I</w:t>
      </w:r>
      <w:r w:rsidRPr="00277BE7">
        <w:t>V</w:t>
      </w:r>
      <w:r w:rsidRPr="00277BE7">
        <w:rPr>
          <w:spacing w:val="2"/>
        </w:rPr>
        <w:t xml:space="preserve"> </w:t>
      </w:r>
      <w:r w:rsidRPr="00277BE7">
        <w:t>pē</w:t>
      </w:r>
      <w:r w:rsidRPr="00277BE7">
        <w:rPr>
          <w:spacing w:val="1"/>
        </w:rPr>
        <w:t>t</w:t>
      </w:r>
      <w:r w:rsidRPr="00277BE7">
        <w:rPr>
          <w:spacing w:val="-1"/>
        </w:rPr>
        <w:t>ī</w:t>
      </w:r>
      <w:r w:rsidRPr="00277BE7">
        <w:rPr>
          <w:spacing w:val="1"/>
        </w:rPr>
        <w:t>j</w:t>
      </w:r>
      <w:r w:rsidRPr="00277BE7">
        <w:t>u</w:t>
      </w:r>
      <w:r w:rsidRPr="00277BE7">
        <w:rPr>
          <w:spacing w:val="-4"/>
        </w:rPr>
        <w:t>m</w:t>
      </w:r>
      <w:r w:rsidRPr="00277BE7">
        <w:t>ā</w:t>
      </w:r>
      <w:r w:rsidRPr="00277BE7">
        <w:rPr>
          <w:spacing w:val="1"/>
        </w:rPr>
        <w:t xml:space="preserve"> </w:t>
      </w:r>
      <w:r w:rsidRPr="00277BE7">
        <w:rPr>
          <w:spacing w:val="-2"/>
        </w:rPr>
        <w:t>v</w:t>
      </w:r>
      <w:r w:rsidRPr="00277BE7">
        <w:t>ē</w:t>
      </w:r>
      <w:r w:rsidRPr="00277BE7">
        <w:rPr>
          <w:spacing w:val="1"/>
        </w:rPr>
        <w:t>rt</w:t>
      </w:r>
      <w:r w:rsidRPr="00277BE7">
        <w:rPr>
          <w:spacing w:val="-2"/>
        </w:rPr>
        <w:t>ē</w:t>
      </w:r>
      <w:r w:rsidRPr="00277BE7">
        <w:rPr>
          <w:spacing w:val="3"/>
        </w:rPr>
        <w:t>j</w:t>
      </w:r>
      <w:r w:rsidRPr="00277BE7">
        <w:t>a</w:t>
      </w:r>
      <w:r w:rsidRPr="00277BE7">
        <w:rPr>
          <w:spacing w:val="-2"/>
        </w:rPr>
        <w:t xml:space="preserve"> </w:t>
      </w:r>
      <w:r w:rsidRPr="00277BE7">
        <w:t xml:space="preserve">1220 </w:t>
      </w:r>
      <w:r w:rsidRPr="00277BE7">
        <w:rPr>
          <w:spacing w:val="-2"/>
        </w:rPr>
        <w:t>p</w:t>
      </w:r>
      <w:r w:rsidRPr="00277BE7">
        <w:t>ac</w:t>
      </w:r>
      <w:r w:rsidRPr="00277BE7">
        <w:rPr>
          <w:spacing w:val="1"/>
        </w:rPr>
        <w:t>i</w:t>
      </w:r>
      <w:r w:rsidRPr="00277BE7">
        <w:rPr>
          <w:spacing w:val="-2"/>
        </w:rPr>
        <w:t>e</w:t>
      </w:r>
      <w:r w:rsidRPr="00277BE7">
        <w:t>n</w:t>
      </w:r>
      <w:r w:rsidRPr="00277BE7">
        <w:rPr>
          <w:spacing w:val="1"/>
        </w:rPr>
        <w:t>t</w:t>
      </w:r>
      <w:r w:rsidRPr="00277BE7">
        <w:rPr>
          <w:spacing w:val="-2"/>
        </w:rPr>
        <w:t>u</w:t>
      </w:r>
      <w:r w:rsidRPr="00277BE7">
        <w:rPr>
          <w:spacing w:val="1"/>
        </w:rPr>
        <w:t>s</w:t>
      </w:r>
      <w:r w:rsidRPr="00277BE7">
        <w:t xml:space="preserve">, </w:t>
      </w:r>
      <w:r w:rsidRPr="00277BE7">
        <w:rPr>
          <w:spacing w:val="-2"/>
        </w:rPr>
        <w:t>k</w:t>
      </w:r>
      <w:r w:rsidRPr="00277BE7">
        <w:t>u</w:t>
      </w:r>
      <w:r w:rsidRPr="00277BE7">
        <w:rPr>
          <w:spacing w:val="1"/>
        </w:rPr>
        <w:t>ri</w:t>
      </w:r>
      <w:r w:rsidRPr="00277BE7">
        <w:t>em</w:t>
      </w:r>
      <w:r w:rsidRPr="00277BE7">
        <w:rPr>
          <w:spacing w:val="-4"/>
        </w:rPr>
        <w:t xml:space="preserve"> </w:t>
      </w:r>
      <w:r w:rsidRPr="00277BE7">
        <w:t>b</w:t>
      </w:r>
      <w:r w:rsidRPr="00277BE7">
        <w:rPr>
          <w:spacing w:val="-1"/>
        </w:rPr>
        <w:t>i</w:t>
      </w:r>
      <w:r w:rsidRPr="00277BE7">
        <w:rPr>
          <w:spacing w:val="1"/>
        </w:rPr>
        <w:t>j</w:t>
      </w:r>
      <w:r w:rsidRPr="00277BE7">
        <w:t>a</w:t>
      </w:r>
      <w:r w:rsidRPr="00277BE7">
        <w:rPr>
          <w:spacing w:val="1"/>
        </w:rPr>
        <w:t xml:space="preserve"> </w:t>
      </w:r>
      <w:r w:rsidRPr="00277BE7">
        <w:t>ne</w:t>
      </w:r>
      <w:r w:rsidRPr="00277BE7">
        <w:rPr>
          <w:spacing w:val="-2"/>
        </w:rPr>
        <w:t>p</w:t>
      </w:r>
      <w:r w:rsidRPr="00277BE7">
        <w:rPr>
          <w:spacing w:val="1"/>
        </w:rPr>
        <w:t>i</w:t>
      </w:r>
      <w:r w:rsidRPr="00277BE7">
        <w:rPr>
          <w:spacing w:val="-2"/>
        </w:rPr>
        <w:t>e</w:t>
      </w:r>
      <w:r w:rsidRPr="00277BE7">
        <w:rPr>
          <w:spacing w:val="-1"/>
        </w:rPr>
        <w:t>t</w:t>
      </w:r>
      <w:r w:rsidRPr="00277BE7">
        <w:rPr>
          <w:spacing w:val="1"/>
        </w:rPr>
        <w:t>i</w:t>
      </w:r>
      <w:r w:rsidRPr="00277BE7">
        <w:t>e</w:t>
      </w:r>
      <w:r w:rsidRPr="00277BE7">
        <w:rPr>
          <w:spacing w:val="-2"/>
        </w:rPr>
        <w:t>k</w:t>
      </w:r>
      <w:r w:rsidRPr="00277BE7">
        <w:t>a</w:t>
      </w:r>
      <w:r w:rsidRPr="00277BE7">
        <w:rPr>
          <w:spacing w:val="-4"/>
        </w:rPr>
        <w:t>m</w:t>
      </w:r>
      <w:r w:rsidRPr="00277BE7">
        <w:t>a</w:t>
      </w:r>
      <w:r w:rsidRPr="00277BE7">
        <w:rPr>
          <w:spacing w:val="1"/>
        </w:rPr>
        <w:t xml:space="preserve"> </w:t>
      </w:r>
      <w:r w:rsidRPr="00277BE7">
        <w:t>a</w:t>
      </w:r>
      <w:r w:rsidRPr="00277BE7">
        <w:rPr>
          <w:spacing w:val="1"/>
        </w:rPr>
        <w:t>t</w:t>
      </w:r>
      <w:r w:rsidRPr="00277BE7">
        <w:t>b</w:t>
      </w:r>
      <w:r w:rsidRPr="00277BE7">
        <w:rPr>
          <w:spacing w:val="1"/>
        </w:rPr>
        <w:t>i</w:t>
      </w:r>
      <w:r w:rsidRPr="00277BE7">
        <w:rPr>
          <w:spacing w:val="-1"/>
        </w:rPr>
        <w:t>l</w:t>
      </w:r>
      <w:r w:rsidRPr="00277BE7">
        <w:t>des</w:t>
      </w:r>
      <w:r w:rsidRPr="00277BE7">
        <w:rPr>
          <w:spacing w:val="-2"/>
        </w:rPr>
        <w:t xml:space="preserve"> </w:t>
      </w:r>
      <w:r w:rsidRPr="00277BE7">
        <w:rPr>
          <w:spacing w:val="1"/>
        </w:rPr>
        <w:t>r</w:t>
      </w:r>
      <w:r w:rsidRPr="00277BE7">
        <w:t>ea</w:t>
      </w:r>
      <w:r w:rsidRPr="00277BE7">
        <w:rPr>
          <w:spacing w:val="-2"/>
        </w:rPr>
        <w:t>k</w:t>
      </w:r>
      <w:r w:rsidRPr="00277BE7">
        <w:t>c</w:t>
      </w:r>
      <w:r w:rsidRPr="00277BE7">
        <w:rPr>
          <w:spacing w:val="-1"/>
        </w:rPr>
        <w:t>i</w:t>
      </w:r>
      <w:r w:rsidRPr="00277BE7">
        <w:rPr>
          <w:spacing w:val="1"/>
        </w:rPr>
        <w:t>j</w:t>
      </w:r>
      <w:r w:rsidRPr="00277BE7">
        <w:t>a</w:t>
      </w:r>
      <w:r w:rsidRPr="00277BE7">
        <w:rPr>
          <w:spacing w:val="-2"/>
        </w:rPr>
        <w:t xml:space="preserve"> </w:t>
      </w:r>
      <w:r w:rsidRPr="00277BE7">
        <w:t>uz</w:t>
      </w:r>
      <w:r w:rsidRPr="00277BE7">
        <w:rPr>
          <w:spacing w:val="-2"/>
        </w:rPr>
        <w:t xml:space="preserve"> </w:t>
      </w:r>
      <w:r w:rsidRPr="00277BE7">
        <w:rPr>
          <w:spacing w:val="1"/>
        </w:rPr>
        <w:t>li</w:t>
      </w:r>
      <w:r w:rsidRPr="00277BE7">
        <w:rPr>
          <w:spacing w:val="-2"/>
        </w:rPr>
        <w:t>e</w:t>
      </w:r>
      <w:r w:rsidRPr="00277BE7">
        <w:rPr>
          <w:spacing w:val="1"/>
        </w:rPr>
        <w:t>t</w:t>
      </w:r>
      <w:r w:rsidRPr="00277BE7">
        <w:rPr>
          <w:spacing w:val="-2"/>
        </w:rPr>
        <w:t>o</w:t>
      </w:r>
      <w:r w:rsidRPr="00277BE7">
        <w:rPr>
          <w:spacing w:val="1"/>
        </w:rPr>
        <w:t>t</w:t>
      </w:r>
      <w:r w:rsidRPr="00277BE7">
        <w:t xml:space="preserve">o </w:t>
      </w:r>
      <w:r w:rsidRPr="00277BE7">
        <w:rPr>
          <w:spacing w:val="1"/>
        </w:rPr>
        <w:t>r</w:t>
      </w:r>
      <w:r w:rsidRPr="00277BE7">
        <w:t>e</w:t>
      </w:r>
      <w:r w:rsidRPr="00277BE7">
        <w:rPr>
          <w:spacing w:val="1"/>
        </w:rPr>
        <w:t>i</w:t>
      </w:r>
      <w:r w:rsidRPr="00277BE7">
        <w:rPr>
          <w:spacing w:val="-4"/>
        </w:rPr>
        <w:t>m</w:t>
      </w:r>
      <w:r w:rsidRPr="00277BE7">
        <w:t>a</w:t>
      </w:r>
      <w:r w:rsidRPr="00277BE7">
        <w:rPr>
          <w:spacing w:val="1"/>
        </w:rPr>
        <w:t>t</w:t>
      </w:r>
      <w:r w:rsidRPr="00277BE7">
        <w:rPr>
          <w:spacing w:val="-2"/>
        </w:rPr>
        <w:t>o</w:t>
      </w:r>
      <w:r w:rsidRPr="00277BE7">
        <w:rPr>
          <w:spacing w:val="1"/>
        </w:rPr>
        <w:t>l</w:t>
      </w:r>
      <w:r w:rsidRPr="00277BE7">
        <w:t>o</w:t>
      </w:r>
      <w:r w:rsidRPr="00277BE7">
        <w:rPr>
          <w:spacing w:val="-2"/>
        </w:rPr>
        <w:t>ģ</w:t>
      </w:r>
      <w:r w:rsidRPr="00277BE7">
        <w:rPr>
          <w:spacing w:val="1"/>
        </w:rPr>
        <w:t>i</w:t>
      </w:r>
      <w:r w:rsidRPr="00277BE7">
        <w:t>s</w:t>
      </w:r>
      <w:r w:rsidRPr="00277BE7">
        <w:rPr>
          <w:spacing w:val="-2"/>
        </w:rPr>
        <w:t>k</w:t>
      </w:r>
      <w:r w:rsidRPr="00277BE7">
        <w:t xml:space="preserve">o </w:t>
      </w:r>
      <w:r w:rsidRPr="00277BE7">
        <w:rPr>
          <w:spacing w:val="1"/>
        </w:rPr>
        <w:t>t</w:t>
      </w:r>
      <w:r w:rsidRPr="00277BE7">
        <w:t>e</w:t>
      </w:r>
      <w:r w:rsidRPr="00277BE7">
        <w:rPr>
          <w:spacing w:val="-2"/>
        </w:rPr>
        <w:t>r</w:t>
      </w:r>
      <w:r w:rsidRPr="00277BE7">
        <w:t>ap</w:t>
      </w:r>
      <w:r w:rsidRPr="00277BE7">
        <w:rPr>
          <w:spacing w:val="-1"/>
        </w:rPr>
        <w:t>i</w:t>
      </w:r>
      <w:r w:rsidRPr="00277BE7">
        <w:rPr>
          <w:spacing w:val="1"/>
        </w:rPr>
        <w:t>j</w:t>
      </w:r>
      <w:r w:rsidRPr="00277BE7">
        <w:t>u,</w:t>
      </w:r>
      <w:r w:rsidRPr="00277BE7">
        <w:rPr>
          <w:spacing w:val="-2"/>
        </w:rPr>
        <w:t xml:space="preserve"> </w:t>
      </w:r>
      <w:r w:rsidRPr="00277BE7">
        <w:rPr>
          <w:spacing w:val="1"/>
        </w:rPr>
        <w:t>t</w:t>
      </w:r>
      <w:r w:rsidRPr="00277BE7">
        <w:rPr>
          <w:spacing w:val="-2"/>
        </w:rPr>
        <w:t>a</w:t>
      </w:r>
      <w:r w:rsidRPr="00277BE7">
        <w:rPr>
          <w:spacing w:val="-1"/>
        </w:rPr>
        <w:t>j</w:t>
      </w:r>
      <w:r w:rsidRPr="00277BE7">
        <w:t>ā</w:t>
      </w:r>
      <w:r w:rsidRPr="00277BE7">
        <w:rPr>
          <w:spacing w:val="1"/>
        </w:rPr>
        <w:t xml:space="preserve"> </w:t>
      </w:r>
      <w:r w:rsidRPr="00277BE7">
        <w:t>s</w:t>
      </w:r>
      <w:r w:rsidRPr="00277BE7">
        <w:rPr>
          <w:spacing w:val="-2"/>
        </w:rPr>
        <w:t>k</w:t>
      </w:r>
      <w:r w:rsidRPr="00277BE7">
        <w:t>a</w:t>
      </w:r>
      <w:r w:rsidRPr="00277BE7">
        <w:rPr>
          <w:spacing w:val="1"/>
        </w:rPr>
        <w:t>i</w:t>
      </w:r>
      <w:r w:rsidRPr="00277BE7">
        <w:rPr>
          <w:spacing w:val="-1"/>
        </w:rPr>
        <w:t>t</w:t>
      </w:r>
      <w:r w:rsidRPr="00277BE7">
        <w:t>ā</w:t>
      </w:r>
      <w:r w:rsidRPr="00277BE7">
        <w:rPr>
          <w:spacing w:val="1"/>
        </w:rPr>
        <w:t xml:space="preserve"> </w:t>
      </w:r>
      <w:r w:rsidRPr="00277BE7">
        <w:rPr>
          <w:spacing w:val="-2"/>
        </w:rPr>
        <w:t>v</w:t>
      </w:r>
      <w:r w:rsidRPr="00277BE7">
        <w:rPr>
          <w:spacing w:val="1"/>
        </w:rPr>
        <w:t>i</w:t>
      </w:r>
      <w:r w:rsidRPr="00277BE7">
        <w:t xml:space="preserve">enu </w:t>
      </w:r>
      <w:r w:rsidRPr="00277BE7">
        <w:rPr>
          <w:spacing w:val="-2"/>
        </w:rPr>
        <w:t>v</w:t>
      </w:r>
      <w:r w:rsidRPr="00277BE7">
        <w:t>ai</w:t>
      </w:r>
      <w:r w:rsidRPr="00277BE7">
        <w:rPr>
          <w:spacing w:val="1"/>
        </w:rPr>
        <w:t xml:space="preserve"> </w:t>
      </w:r>
      <w:r w:rsidRPr="00277BE7">
        <w:rPr>
          <w:spacing w:val="-2"/>
        </w:rPr>
        <w:t>v</w:t>
      </w:r>
      <w:r w:rsidRPr="00277BE7">
        <w:t>a</w:t>
      </w:r>
      <w:r w:rsidRPr="00277BE7">
        <w:rPr>
          <w:spacing w:val="-1"/>
        </w:rPr>
        <w:t>i</w:t>
      </w:r>
      <w:r w:rsidRPr="00277BE7">
        <w:rPr>
          <w:spacing w:val="1"/>
        </w:rPr>
        <w:t>r</w:t>
      </w:r>
      <w:r w:rsidRPr="00277BE7">
        <w:t>ā</w:t>
      </w:r>
      <w:r w:rsidRPr="00277BE7">
        <w:rPr>
          <w:spacing w:val="-2"/>
        </w:rPr>
        <w:t>k</w:t>
      </w:r>
      <w:r w:rsidRPr="00277BE7">
        <w:rPr>
          <w:spacing w:val="1"/>
        </w:rPr>
        <w:t>i</w:t>
      </w:r>
      <w:r w:rsidRPr="00277BE7">
        <w:rPr>
          <w:spacing w:val="-2"/>
        </w:rPr>
        <w:t>e</w:t>
      </w:r>
      <w:r w:rsidRPr="00277BE7">
        <w:t>m</w:t>
      </w:r>
      <w:r w:rsidRPr="00277BE7">
        <w:rPr>
          <w:spacing w:val="-4"/>
        </w:rPr>
        <w:t xml:space="preserve"> </w:t>
      </w:r>
      <w:r w:rsidRPr="00277BE7">
        <w:rPr>
          <w:spacing w:val="-1"/>
        </w:rPr>
        <w:t>D</w:t>
      </w:r>
      <w:r w:rsidRPr="00277BE7">
        <w:rPr>
          <w:spacing w:val="1"/>
        </w:rPr>
        <w:t>M</w:t>
      </w:r>
      <w:r w:rsidRPr="00277BE7">
        <w:rPr>
          <w:spacing w:val="-1"/>
        </w:rPr>
        <w:t>ARD</w:t>
      </w:r>
      <w:r w:rsidRPr="00277BE7">
        <w:t xml:space="preserve">. </w:t>
      </w:r>
      <w:r w:rsidRPr="00277BE7">
        <w:rPr>
          <w:spacing w:val="2"/>
        </w:rPr>
        <w:t>T</w:t>
      </w:r>
      <w:r w:rsidRPr="00277BE7">
        <w:t>oc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t xml:space="preserve">8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t>de</w:t>
      </w:r>
      <w:r w:rsidRPr="00277BE7">
        <w:rPr>
          <w:spacing w:val="-2"/>
        </w:rPr>
        <w:t>v</w:t>
      </w:r>
      <w:r w:rsidRPr="00277BE7">
        <w:t>u</w:t>
      </w:r>
      <w:r w:rsidRPr="00277BE7">
        <w:rPr>
          <w:spacing w:val="3"/>
        </w:rPr>
        <w:t xml:space="preserve"> </w:t>
      </w:r>
      <w:r w:rsidRPr="00277BE7">
        <w:rPr>
          <w:spacing w:val="-2"/>
        </w:rPr>
        <w:t>v</w:t>
      </w:r>
      <w:r w:rsidRPr="00277BE7">
        <w:t>ai p</w:t>
      </w:r>
      <w:r w:rsidRPr="00277BE7">
        <w:rPr>
          <w:spacing w:val="1"/>
        </w:rPr>
        <w:t>l</w:t>
      </w:r>
      <w:r w:rsidRPr="00277BE7">
        <w:t>a</w:t>
      </w:r>
      <w:r w:rsidRPr="00277BE7">
        <w:rPr>
          <w:spacing w:val="-2"/>
        </w:rPr>
        <w:t>c</w:t>
      </w:r>
      <w:r w:rsidRPr="00277BE7">
        <w:t>ebo</w:t>
      </w:r>
      <w:r w:rsidRPr="00277BE7">
        <w:rPr>
          <w:spacing w:val="-2"/>
        </w:rPr>
        <w:t xml:space="preserve"> </w:t>
      </w:r>
      <w:r w:rsidRPr="00277BE7">
        <w:rPr>
          <w:spacing w:val="1"/>
        </w:rPr>
        <w:t>i</w:t>
      </w:r>
      <w:r w:rsidRPr="00277BE7">
        <w:t>e</w:t>
      </w:r>
      <w:r w:rsidRPr="00277BE7">
        <w:rPr>
          <w:spacing w:val="-2"/>
        </w:rPr>
        <w:t>v</w:t>
      </w:r>
      <w:r w:rsidRPr="00277BE7">
        <w:t>ad</w:t>
      </w:r>
      <w:r w:rsidRPr="00277BE7">
        <w:rPr>
          <w:spacing w:val="-1"/>
        </w:rPr>
        <w:t>ī</w:t>
      </w:r>
      <w:r w:rsidRPr="00277BE7">
        <w:rPr>
          <w:spacing w:val="1"/>
        </w:rPr>
        <w:t>j</w:t>
      </w:r>
      <w:r w:rsidRPr="00277BE7">
        <w:t>a</w:t>
      </w:r>
      <w:r w:rsidRPr="00277BE7">
        <w:rPr>
          <w:spacing w:val="1"/>
        </w:rPr>
        <w:t xml:space="preserve"> i</w:t>
      </w:r>
      <w:r w:rsidRPr="00277BE7">
        <w:t>k</w:t>
      </w:r>
      <w:r w:rsidRPr="00277BE7">
        <w:rPr>
          <w:spacing w:val="-2"/>
        </w:rPr>
        <w:t xml:space="preserve"> </w:t>
      </w:r>
      <w:r w:rsidRPr="00277BE7">
        <w:t>p</w:t>
      </w:r>
      <w:r w:rsidRPr="00277BE7">
        <w:rPr>
          <w:spacing w:val="-2"/>
        </w:rPr>
        <w:t>ē</w:t>
      </w:r>
      <w:r w:rsidRPr="00277BE7">
        <w:t>c</w:t>
      </w:r>
      <w:r w:rsidRPr="00277BE7">
        <w:rPr>
          <w:spacing w:val="1"/>
        </w:rPr>
        <w:t xml:space="preserve"> </w:t>
      </w:r>
      <w:r w:rsidRPr="00277BE7">
        <w:t>č</w:t>
      </w:r>
      <w:r w:rsidRPr="00277BE7">
        <w:rPr>
          <w:spacing w:val="-2"/>
        </w:rPr>
        <w:t>e</w:t>
      </w:r>
      <w:r w:rsidRPr="00277BE7">
        <w:rPr>
          <w:spacing w:val="1"/>
        </w:rPr>
        <w:t>t</w:t>
      </w:r>
      <w:r w:rsidRPr="00277BE7">
        <w:rPr>
          <w:spacing w:val="-2"/>
        </w:rPr>
        <w:t>r</w:t>
      </w:r>
      <w:r w:rsidRPr="00277BE7">
        <w:t>ām</w:t>
      </w:r>
      <w:r w:rsidRPr="00277BE7">
        <w:rPr>
          <w:spacing w:val="-4"/>
        </w:rPr>
        <w:t xml:space="preserve"> </w:t>
      </w:r>
      <w:r w:rsidRPr="00277BE7">
        <w:t>nedē</w:t>
      </w:r>
      <w:r w:rsidRPr="00277BE7">
        <w:rPr>
          <w:spacing w:val="1"/>
        </w:rPr>
        <w:t>ļ</w:t>
      </w:r>
      <w:r w:rsidRPr="00277BE7">
        <w:t>ām</w:t>
      </w:r>
      <w:r w:rsidRPr="00277BE7">
        <w:rPr>
          <w:spacing w:val="-4"/>
        </w:rPr>
        <w:t xml:space="preserve"> </w:t>
      </w:r>
      <w:r w:rsidRPr="00277BE7">
        <w:rPr>
          <w:spacing w:val="-2"/>
        </w:rPr>
        <w:t>k</w:t>
      </w:r>
      <w:r w:rsidRPr="00277BE7">
        <w:rPr>
          <w:spacing w:val="2"/>
        </w:rPr>
        <w:t>o</w:t>
      </w:r>
      <w:r w:rsidRPr="00277BE7">
        <w:rPr>
          <w:spacing w:val="-4"/>
        </w:rPr>
        <w:t>m</w:t>
      </w:r>
      <w:r w:rsidRPr="00277BE7">
        <w:t>b</w:t>
      </w:r>
      <w:r w:rsidRPr="00277BE7">
        <w:rPr>
          <w:spacing w:val="1"/>
        </w:rPr>
        <w:t>i</w:t>
      </w:r>
      <w:r w:rsidRPr="00277BE7">
        <w:t>nāc</w:t>
      </w:r>
      <w:r w:rsidRPr="00277BE7">
        <w:rPr>
          <w:spacing w:val="-1"/>
        </w:rPr>
        <w:t>i</w:t>
      </w:r>
      <w:r w:rsidRPr="00277BE7">
        <w:rPr>
          <w:spacing w:val="1"/>
        </w:rPr>
        <w:t>j</w:t>
      </w:r>
      <w:r w:rsidRPr="00277BE7">
        <w:t>ā</w:t>
      </w:r>
      <w:r w:rsidRPr="00277BE7">
        <w:rPr>
          <w:spacing w:val="1"/>
        </w:rPr>
        <w:t xml:space="preserve"> </w:t>
      </w:r>
      <w:r w:rsidRPr="00277BE7">
        <w:t>ar</w:t>
      </w:r>
      <w:r w:rsidRPr="00277BE7">
        <w:rPr>
          <w:spacing w:val="-1"/>
        </w:rPr>
        <w:t xml:space="preserve"> </w:t>
      </w:r>
      <w:r w:rsidRPr="00277BE7">
        <w:t>s</w:t>
      </w:r>
      <w:r w:rsidRPr="00277BE7">
        <w:rPr>
          <w:spacing w:val="1"/>
        </w:rPr>
        <w:t>t</w:t>
      </w:r>
      <w:r w:rsidRPr="00277BE7">
        <w:t>a</w:t>
      </w:r>
      <w:r w:rsidRPr="00277BE7">
        <w:rPr>
          <w:spacing w:val="-2"/>
        </w:rPr>
        <w:t>b</w:t>
      </w:r>
      <w:r w:rsidRPr="00277BE7">
        <w:rPr>
          <w:spacing w:val="1"/>
        </w:rPr>
        <w:t>i</w:t>
      </w:r>
      <w:r w:rsidRPr="00277BE7">
        <w:rPr>
          <w:spacing w:val="-1"/>
        </w:rPr>
        <w:t>l</w:t>
      </w:r>
      <w:r w:rsidRPr="00277BE7">
        <w:t>ām</w:t>
      </w:r>
      <w:r w:rsidRPr="00277BE7">
        <w:rPr>
          <w:spacing w:val="-4"/>
        </w:rPr>
        <w:t xml:space="preserve"> </w:t>
      </w:r>
      <w:r w:rsidRPr="00277BE7">
        <w:rPr>
          <w:spacing w:val="-1"/>
        </w:rPr>
        <w:t>D</w:t>
      </w:r>
      <w:r w:rsidRPr="00277BE7">
        <w:t>M</w:t>
      </w:r>
      <w:r w:rsidRPr="00277BE7">
        <w:rPr>
          <w:spacing w:val="-1"/>
        </w:rPr>
        <w:t>AR</w:t>
      </w:r>
      <w:r w:rsidRPr="00277BE7">
        <w:t>D</w:t>
      </w:r>
      <w:r w:rsidRPr="00277BE7">
        <w:rPr>
          <w:spacing w:val="-1"/>
        </w:rPr>
        <w:t xml:space="preserve"> </w:t>
      </w:r>
      <w:r w:rsidRPr="00277BE7">
        <w:t>de</w:t>
      </w:r>
      <w:r w:rsidRPr="00277BE7">
        <w:rPr>
          <w:spacing w:val="-2"/>
        </w:rPr>
        <w:t>v</w:t>
      </w:r>
      <w:r w:rsidRPr="00277BE7">
        <w:rPr>
          <w:spacing w:val="3"/>
        </w:rPr>
        <w:t>ā</w:t>
      </w:r>
      <w:r w:rsidRPr="00277BE7">
        <w:rPr>
          <w:spacing w:val="-5"/>
        </w:rPr>
        <w:t>m</w:t>
      </w:r>
      <w:r w:rsidRPr="00277BE7">
        <w:t>.</w:t>
      </w:r>
    </w:p>
    <w:p w14:paraId="7127E94D" w14:textId="77777777" w:rsidR="00E6565A" w:rsidRPr="00277BE7" w:rsidRDefault="00E6565A" w:rsidP="004B067C"/>
    <w:p w14:paraId="232E17CD" w14:textId="77777777" w:rsidR="00E6565A" w:rsidRPr="00277BE7" w:rsidRDefault="00E6565A" w:rsidP="004B067C">
      <w:r w:rsidRPr="00277BE7">
        <w:t>V</w:t>
      </w:r>
      <w:r w:rsidRPr="00277BE7">
        <w:rPr>
          <w:spacing w:val="2"/>
        </w:rPr>
        <w:t xml:space="preserve"> </w:t>
      </w:r>
      <w:r w:rsidRPr="00277BE7">
        <w:t>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ā</w:t>
      </w:r>
      <w:r w:rsidRPr="00277BE7">
        <w:rPr>
          <w:spacing w:val="1"/>
        </w:rPr>
        <w:t xml:space="preserve"> </w:t>
      </w:r>
      <w:r w:rsidRPr="00277BE7">
        <w:t>no</w:t>
      </w:r>
      <w:r w:rsidRPr="00277BE7">
        <w:rPr>
          <w:spacing w:val="-2"/>
        </w:rPr>
        <w:t>v</w:t>
      </w:r>
      <w:r w:rsidRPr="00277BE7">
        <w:t>ē</w:t>
      </w:r>
      <w:r w:rsidRPr="00277BE7">
        <w:rPr>
          <w:spacing w:val="1"/>
        </w:rPr>
        <w:t>rt</w:t>
      </w:r>
      <w:r w:rsidRPr="00277BE7">
        <w:rPr>
          <w:spacing w:val="-2"/>
        </w:rPr>
        <w:t>ē</w:t>
      </w:r>
      <w:r w:rsidRPr="00277BE7">
        <w:rPr>
          <w:spacing w:val="1"/>
        </w:rPr>
        <w:t>j</w:t>
      </w:r>
      <w:r w:rsidRPr="00277BE7">
        <w:t>a</w:t>
      </w:r>
      <w:r w:rsidRPr="00277BE7">
        <w:rPr>
          <w:spacing w:val="1"/>
        </w:rPr>
        <w:t xml:space="preserve"> </w:t>
      </w:r>
      <w:r w:rsidRPr="00277BE7">
        <w:rPr>
          <w:spacing w:val="-2"/>
        </w:rPr>
        <w:t>4</w:t>
      </w:r>
      <w:r w:rsidRPr="00277BE7">
        <w:t xml:space="preserve">99 </w:t>
      </w:r>
      <w:r w:rsidRPr="00277BE7">
        <w:rPr>
          <w:spacing w:val="-2"/>
        </w:rPr>
        <w:t>p</w:t>
      </w:r>
      <w:r w:rsidRPr="00277BE7">
        <w:t>ac</w:t>
      </w:r>
      <w:r w:rsidRPr="00277BE7">
        <w:rPr>
          <w:spacing w:val="1"/>
        </w:rPr>
        <w:t>i</w:t>
      </w:r>
      <w:r w:rsidRPr="00277BE7">
        <w:rPr>
          <w:spacing w:val="-2"/>
        </w:rPr>
        <w:t>e</w:t>
      </w:r>
      <w:r w:rsidRPr="00277BE7">
        <w:t>n</w:t>
      </w:r>
      <w:r w:rsidRPr="00277BE7">
        <w:rPr>
          <w:spacing w:val="1"/>
        </w:rPr>
        <w:t>t</w:t>
      </w:r>
      <w:r w:rsidRPr="00277BE7">
        <w:rPr>
          <w:spacing w:val="-2"/>
        </w:rPr>
        <w:t>u</w:t>
      </w:r>
      <w:r w:rsidRPr="00277BE7">
        <w:rPr>
          <w:spacing w:val="1"/>
        </w:rPr>
        <w:t>s</w:t>
      </w:r>
      <w:r w:rsidRPr="00277BE7">
        <w:t xml:space="preserve">, </w:t>
      </w:r>
      <w:r w:rsidRPr="00277BE7">
        <w:rPr>
          <w:spacing w:val="-2"/>
        </w:rPr>
        <w:t>k</w:t>
      </w:r>
      <w:r w:rsidRPr="00277BE7">
        <w:t>u</w:t>
      </w:r>
      <w:r w:rsidRPr="00277BE7">
        <w:rPr>
          <w:spacing w:val="1"/>
        </w:rPr>
        <w:t>ri</w:t>
      </w:r>
      <w:r w:rsidRPr="00277BE7">
        <w:t>em</w:t>
      </w:r>
      <w:r w:rsidRPr="00277BE7">
        <w:rPr>
          <w:spacing w:val="-4"/>
        </w:rPr>
        <w:t xml:space="preserve"> </w:t>
      </w:r>
      <w:r w:rsidRPr="00277BE7">
        <w:t>b</w:t>
      </w:r>
      <w:r w:rsidRPr="00277BE7">
        <w:rPr>
          <w:spacing w:val="-1"/>
        </w:rPr>
        <w:t>i</w:t>
      </w:r>
      <w:r w:rsidRPr="00277BE7">
        <w:rPr>
          <w:spacing w:val="1"/>
        </w:rPr>
        <w:t>j</w:t>
      </w:r>
      <w:r w:rsidRPr="00277BE7">
        <w:t>a</w:t>
      </w:r>
      <w:r w:rsidRPr="00277BE7">
        <w:rPr>
          <w:spacing w:val="1"/>
        </w:rPr>
        <w:t xml:space="preserve"> </w:t>
      </w:r>
      <w:r w:rsidRPr="00277BE7">
        <w:t>ne</w:t>
      </w:r>
      <w:r w:rsidRPr="00277BE7">
        <w:rPr>
          <w:spacing w:val="-2"/>
        </w:rPr>
        <w:t>p</w:t>
      </w:r>
      <w:r w:rsidRPr="00277BE7">
        <w:rPr>
          <w:spacing w:val="1"/>
        </w:rPr>
        <w:t>i</w:t>
      </w:r>
      <w:r w:rsidRPr="00277BE7">
        <w:rPr>
          <w:spacing w:val="-2"/>
        </w:rPr>
        <w:t>e</w:t>
      </w:r>
      <w:r w:rsidRPr="00277BE7">
        <w:rPr>
          <w:spacing w:val="-1"/>
        </w:rPr>
        <w:t>t</w:t>
      </w:r>
      <w:r w:rsidRPr="00277BE7">
        <w:rPr>
          <w:spacing w:val="1"/>
        </w:rPr>
        <w:t>i</w:t>
      </w:r>
      <w:r w:rsidRPr="00277BE7">
        <w:t>e</w:t>
      </w:r>
      <w:r w:rsidRPr="00277BE7">
        <w:rPr>
          <w:spacing w:val="-2"/>
        </w:rPr>
        <w:t>k</w:t>
      </w:r>
      <w:r w:rsidRPr="00277BE7">
        <w:t>a</w:t>
      </w:r>
      <w:r w:rsidRPr="00277BE7">
        <w:rPr>
          <w:spacing w:val="-4"/>
        </w:rPr>
        <w:t>m</w:t>
      </w:r>
      <w:r w:rsidRPr="00277BE7">
        <w:t>a</w:t>
      </w:r>
      <w:r w:rsidRPr="00277BE7">
        <w:rPr>
          <w:spacing w:val="1"/>
        </w:rPr>
        <w:t xml:space="preserve"> </w:t>
      </w:r>
      <w:r w:rsidRPr="00277BE7">
        <w:rPr>
          <w:spacing w:val="-2"/>
        </w:rPr>
        <w:t>k</w:t>
      </w:r>
      <w:r w:rsidRPr="00277BE7">
        <w:rPr>
          <w:spacing w:val="1"/>
        </w:rPr>
        <w:t>lī</w:t>
      </w:r>
      <w:r w:rsidRPr="00277BE7">
        <w:t>n</w:t>
      </w:r>
      <w:r w:rsidRPr="00277BE7">
        <w:rPr>
          <w:spacing w:val="1"/>
        </w:rPr>
        <w:t>is</w:t>
      </w:r>
      <w:r w:rsidRPr="00277BE7">
        <w:rPr>
          <w:spacing w:val="-2"/>
        </w:rPr>
        <w:t>k</w:t>
      </w:r>
      <w:r w:rsidRPr="00277BE7">
        <w:t>ā</w:t>
      </w:r>
      <w:r w:rsidRPr="00277BE7">
        <w:rPr>
          <w:spacing w:val="1"/>
        </w:rPr>
        <w:t xml:space="preserve"> </w:t>
      </w:r>
      <w:r w:rsidRPr="00277BE7">
        <w:t>a</w:t>
      </w:r>
      <w:r w:rsidRPr="00277BE7">
        <w:rPr>
          <w:spacing w:val="1"/>
        </w:rPr>
        <w:t>t</w:t>
      </w:r>
      <w:r w:rsidRPr="00277BE7">
        <w:rPr>
          <w:spacing w:val="-2"/>
        </w:rPr>
        <w:t>b</w:t>
      </w:r>
      <w:r w:rsidRPr="00277BE7">
        <w:rPr>
          <w:spacing w:val="1"/>
        </w:rPr>
        <w:t>il</w:t>
      </w:r>
      <w:r w:rsidRPr="00277BE7">
        <w:rPr>
          <w:spacing w:val="-2"/>
        </w:rPr>
        <w:t>d</w:t>
      </w:r>
      <w:r w:rsidRPr="00277BE7">
        <w:t>es</w:t>
      </w:r>
      <w:r w:rsidRPr="00277BE7">
        <w:rPr>
          <w:spacing w:val="-2"/>
        </w:rPr>
        <w:t xml:space="preserve"> </w:t>
      </w:r>
      <w:r w:rsidRPr="00277BE7">
        <w:rPr>
          <w:spacing w:val="1"/>
        </w:rPr>
        <w:t>r</w:t>
      </w:r>
      <w:r w:rsidRPr="00277BE7">
        <w:t>e</w:t>
      </w:r>
      <w:r w:rsidRPr="00277BE7">
        <w:rPr>
          <w:spacing w:val="-2"/>
        </w:rPr>
        <w:t>ak</w:t>
      </w:r>
      <w:r w:rsidRPr="00277BE7">
        <w:t>c</w:t>
      </w:r>
      <w:r w:rsidRPr="00277BE7">
        <w:rPr>
          <w:spacing w:val="-1"/>
        </w:rPr>
        <w:t>i</w:t>
      </w:r>
      <w:r w:rsidRPr="00277BE7">
        <w:rPr>
          <w:spacing w:val="3"/>
        </w:rPr>
        <w:t>j</w:t>
      </w:r>
      <w:r w:rsidRPr="00277BE7">
        <w:t>a</w:t>
      </w:r>
      <w:r w:rsidRPr="00277BE7">
        <w:rPr>
          <w:spacing w:val="1"/>
        </w:rPr>
        <w:t xml:space="preserve"> </w:t>
      </w:r>
      <w:r w:rsidRPr="00277BE7">
        <w:t>uz</w:t>
      </w:r>
      <w:r w:rsidRPr="00277BE7">
        <w:rPr>
          <w:spacing w:val="-2"/>
        </w:rPr>
        <w:t xml:space="preserve"> v</w:t>
      </w:r>
      <w:r w:rsidRPr="00277BE7">
        <w:rPr>
          <w:spacing w:val="1"/>
        </w:rPr>
        <w:t>i</w:t>
      </w:r>
      <w:r w:rsidRPr="00277BE7">
        <w:t xml:space="preserve">enu </w:t>
      </w:r>
      <w:r w:rsidRPr="00277BE7">
        <w:rPr>
          <w:spacing w:val="-2"/>
        </w:rPr>
        <w:t>v</w:t>
      </w:r>
      <w:r w:rsidRPr="00277BE7">
        <w:t xml:space="preserve">ai </w:t>
      </w:r>
      <w:r w:rsidRPr="00277BE7">
        <w:rPr>
          <w:spacing w:val="-2"/>
        </w:rPr>
        <w:t>v</w:t>
      </w:r>
      <w:r w:rsidRPr="00277BE7">
        <w:t>a</w:t>
      </w:r>
      <w:r w:rsidRPr="00277BE7">
        <w:rPr>
          <w:spacing w:val="1"/>
        </w:rPr>
        <w:t>ir</w:t>
      </w:r>
      <w:r w:rsidRPr="00277BE7">
        <w:t>ā</w:t>
      </w:r>
      <w:r w:rsidRPr="00277BE7">
        <w:rPr>
          <w:spacing w:val="-2"/>
        </w:rPr>
        <w:t>k</w:t>
      </w:r>
      <w:r w:rsidRPr="00277BE7">
        <w:rPr>
          <w:spacing w:val="1"/>
        </w:rPr>
        <w:t>i</w:t>
      </w:r>
      <w:r w:rsidRPr="00277BE7">
        <w:t>em</w:t>
      </w:r>
      <w:r w:rsidRPr="00277BE7">
        <w:rPr>
          <w:spacing w:val="-4"/>
        </w:rPr>
        <w:t xml:space="preserve"> </w:t>
      </w:r>
      <w:r w:rsidRPr="00277BE7">
        <w:rPr>
          <w:spacing w:val="2"/>
        </w:rPr>
        <w:t>T</w:t>
      </w:r>
      <w:r w:rsidRPr="00277BE7">
        <w:rPr>
          <w:spacing w:val="-1"/>
        </w:rPr>
        <w:t>N</w:t>
      </w:r>
      <w:r w:rsidRPr="00277BE7">
        <w:t>F an</w:t>
      </w:r>
      <w:r w:rsidRPr="00277BE7">
        <w:rPr>
          <w:spacing w:val="-1"/>
        </w:rPr>
        <w:t>t</w:t>
      </w:r>
      <w:r w:rsidRPr="00277BE7">
        <w:t>a</w:t>
      </w:r>
      <w:r w:rsidRPr="00277BE7">
        <w:rPr>
          <w:spacing w:val="-2"/>
        </w:rPr>
        <w:t>g</w:t>
      </w:r>
      <w:r w:rsidRPr="00277BE7">
        <w:t>on</w:t>
      </w:r>
      <w:r w:rsidRPr="00277BE7">
        <w:rPr>
          <w:spacing w:val="1"/>
        </w:rPr>
        <w:t>i</w:t>
      </w:r>
      <w:r w:rsidRPr="00277BE7">
        <w:rPr>
          <w:spacing w:val="-2"/>
        </w:rPr>
        <w:t>s</w:t>
      </w:r>
      <w:r w:rsidRPr="00277BE7">
        <w:rPr>
          <w:spacing w:val="1"/>
        </w:rPr>
        <w:t>t</w:t>
      </w:r>
      <w:r w:rsidRPr="00277BE7">
        <w:t>u</w:t>
      </w:r>
      <w:r w:rsidRPr="00277BE7">
        <w:rPr>
          <w:spacing w:val="-2"/>
        </w:rPr>
        <w:t xml:space="preserve"> </w:t>
      </w:r>
      <w:r w:rsidRPr="00277BE7">
        <w:rPr>
          <w:spacing w:val="1"/>
        </w:rPr>
        <w:t>t</w:t>
      </w:r>
      <w:r w:rsidRPr="00277BE7">
        <w:t>e</w:t>
      </w:r>
      <w:r w:rsidRPr="00277BE7">
        <w:rPr>
          <w:spacing w:val="-2"/>
        </w:rPr>
        <w:t>r</w:t>
      </w:r>
      <w:r w:rsidRPr="00277BE7">
        <w:t>ap</w:t>
      </w:r>
      <w:r w:rsidRPr="00277BE7">
        <w:rPr>
          <w:spacing w:val="-1"/>
        </w:rPr>
        <w:t>i</w:t>
      </w:r>
      <w:r w:rsidRPr="00277BE7">
        <w:rPr>
          <w:spacing w:val="1"/>
        </w:rPr>
        <w:t>j</w:t>
      </w:r>
      <w:r w:rsidRPr="00277BE7">
        <w:rPr>
          <w:spacing w:val="-2"/>
        </w:rPr>
        <w:t>a</w:t>
      </w:r>
      <w:r w:rsidRPr="00277BE7">
        <w:t>s</w:t>
      </w:r>
      <w:r w:rsidRPr="00277BE7">
        <w:rPr>
          <w:spacing w:val="1"/>
        </w:rPr>
        <w:t xml:space="preserve"> </w:t>
      </w:r>
      <w:r w:rsidRPr="00277BE7">
        <w:rPr>
          <w:spacing w:val="-1"/>
        </w:rPr>
        <w:t>l</w:t>
      </w:r>
      <w:r w:rsidRPr="00277BE7">
        <w:rPr>
          <w:spacing w:val="1"/>
        </w:rPr>
        <w:t>ī</w:t>
      </w:r>
      <w:r w:rsidRPr="00277BE7">
        <w:t>d</w:t>
      </w:r>
      <w:r w:rsidRPr="00277BE7">
        <w:rPr>
          <w:spacing w:val="-2"/>
        </w:rPr>
        <w:t>z</w:t>
      </w:r>
      <w:r w:rsidRPr="00277BE7">
        <w:t>e</w:t>
      </w:r>
      <w:r w:rsidRPr="00277BE7">
        <w:rPr>
          <w:spacing w:val="-2"/>
        </w:rPr>
        <w:t>k</w:t>
      </w:r>
      <w:r w:rsidRPr="00277BE7">
        <w:rPr>
          <w:spacing w:val="1"/>
        </w:rPr>
        <w:t>ļi</w:t>
      </w:r>
      <w:r w:rsidRPr="00277BE7">
        <w:t>em</w:t>
      </w:r>
      <w:r w:rsidRPr="00277BE7">
        <w:rPr>
          <w:spacing w:val="-4"/>
        </w:rPr>
        <w:t xml:space="preserve"> </w:t>
      </w:r>
      <w:r w:rsidRPr="00277BE7">
        <w:rPr>
          <w:spacing w:val="-2"/>
        </w:rPr>
        <w:t>v</w:t>
      </w:r>
      <w:r w:rsidRPr="00277BE7">
        <w:t>ai</w:t>
      </w:r>
      <w:r w:rsidRPr="00277BE7">
        <w:rPr>
          <w:spacing w:val="1"/>
        </w:rPr>
        <w:t xml:space="preserve"> t</w:t>
      </w:r>
      <w:r w:rsidRPr="00277BE7">
        <w:t>o</w:t>
      </w:r>
      <w:r w:rsidRPr="00277BE7">
        <w:rPr>
          <w:spacing w:val="-2"/>
        </w:rPr>
        <w:t xml:space="preserve"> </w:t>
      </w:r>
      <w:r w:rsidRPr="00277BE7">
        <w:t>nepan</w:t>
      </w:r>
      <w:r w:rsidRPr="00277BE7">
        <w:rPr>
          <w:spacing w:val="-2"/>
        </w:rPr>
        <w:t>e</w:t>
      </w:r>
      <w:r w:rsidRPr="00277BE7">
        <w:rPr>
          <w:spacing w:val="1"/>
        </w:rPr>
        <w:t>s</w:t>
      </w:r>
      <w:r w:rsidRPr="00277BE7">
        <w:t>a</w:t>
      </w:r>
      <w:r w:rsidRPr="00277BE7">
        <w:rPr>
          <w:spacing w:val="-4"/>
        </w:rPr>
        <w:t>m</w:t>
      </w:r>
      <w:r w:rsidRPr="00277BE7">
        <w:rPr>
          <w:spacing w:val="1"/>
        </w:rPr>
        <w:t>ī</w:t>
      </w:r>
      <w:r w:rsidRPr="00277BE7">
        <w:t>ba.</w:t>
      </w:r>
      <w:r w:rsidRPr="00277BE7">
        <w:rPr>
          <w:spacing w:val="-2"/>
        </w:rPr>
        <w:t xml:space="preserve"> </w:t>
      </w:r>
      <w:r w:rsidRPr="00277BE7">
        <w:rPr>
          <w:spacing w:val="2"/>
        </w:rPr>
        <w:t>T</w:t>
      </w:r>
      <w:r w:rsidRPr="00277BE7">
        <w:rPr>
          <w:spacing w:val="-1"/>
        </w:rPr>
        <w:t>N</w:t>
      </w:r>
      <w:r w:rsidRPr="00277BE7">
        <w:t>F a</w:t>
      </w:r>
      <w:r w:rsidRPr="00277BE7">
        <w:rPr>
          <w:spacing w:val="-2"/>
        </w:rPr>
        <w:t>n</w:t>
      </w:r>
      <w:r w:rsidRPr="00277BE7">
        <w:rPr>
          <w:spacing w:val="1"/>
        </w:rPr>
        <w:t>t</w:t>
      </w:r>
      <w:r w:rsidRPr="00277BE7">
        <w:t>a</w:t>
      </w:r>
      <w:r w:rsidRPr="00277BE7">
        <w:rPr>
          <w:spacing w:val="-2"/>
        </w:rPr>
        <w:t>g</w:t>
      </w:r>
      <w:r w:rsidRPr="00277BE7">
        <w:t>on</w:t>
      </w:r>
      <w:r w:rsidRPr="00277BE7">
        <w:rPr>
          <w:spacing w:val="1"/>
        </w:rPr>
        <w:t>i</w:t>
      </w:r>
      <w:r w:rsidRPr="00277BE7">
        <w:rPr>
          <w:spacing w:val="-2"/>
        </w:rPr>
        <w:t>s</w:t>
      </w:r>
      <w:r w:rsidRPr="00277BE7">
        <w:rPr>
          <w:spacing w:val="1"/>
        </w:rPr>
        <w:t>t</w:t>
      </w:r>
      <w:r w:rsidRPr="00277BE7">
        <w:t xml:space="preserve">u </w:t>
      </w:r>
      <w:r w:rsidRPr="00277BE7">
        <w:rPr>
          <w:spacing w:val="-1"/>
        </w:rPr>
        <w:t>l</w:t>
      </w:r>
      <w:r w:rsidRPr="00277BE7">
        <w:rPr>
          <w:spacing w:val="1"/>
        </w:rPr>
        <w:t>i</w:t>
      </w:r>
      <w:r w:rsidRPr="00277BE7">
        <w:rPr>
          <w:spacing w:val="-2"/>
        </w:rPr>
        <w:t>e</w:t>
      </w:r>
      <w:r w:rsidRPr="00277BE7">
        <w:rPr>
          <w:spacing w:val="1"/>
        </w:rPr>
        <w:t>t</w:t>
      </w:r>
      <w:r w:rsidRPr="00277BE7">
        <w:t>o</w:t>
      </w:r>
      <w:r w:rsidRPr="00277BE7">
        <w:rPr>
          <w:spacing w:val="1"/>
        </w:rPr>
        <w:t>š</w:t>
      </w:r>
      <w:r w:rsidRPr="00277BE7">
        <w:rPr>
          <w:spacing w:val="-2"/>
        </w:rPr>
        <w:t>a</w:t>
      </w:r>
      <w:r w:rsidRPr="00277BE7">
        <w:t>na</w:t>
      </w:r>
      <w:r w:rsidRPr="00277BE7">
        <w:rPr>
          <w:spacing w:val="-2"/>
        </w:rPr>
        <w:t xml:space="preserve"> </w:t>
      </w:r>
      <w:r w:rsidRPr="00277BE7">
        <w:rPr>
          <w:spacing w:val="1"/>
        </w:rPr>
        <w:t>ti</w:t>
      </w:r>
      <w:r w:rsidRPr="00277BE7">
        <w:rPr>
          <w:spacing w:val="-2"/>
        </w:rPr>
        <w:t>k</w:t>
      </w:r>
      <w:r w:rsidRPr="00277BE7">
        <w:t>a pā</w:t>
      </w:r>
      <w:r w:rsidRPr="00277BE7">
        <w:rPr>
          <w:spacing w:val="1"/>
        </w:rPr>
        <w:t>r</w:t>
      </w:r>
      <w:r w:rsidRPr="00277BE7">
        <w:rPr>
          <w:spacing w:val="-1"/>
        </w:rPr>
        <w:t>t</w:t>
      </w:r>
      <w:r w:rsidRPr="00277BE7">
        <w:rPr>
          <w:spacing w:val="1"/>
        </w:rPr>
        <w:t>r</w:t>
      </w:r>
      <w:r w:rsidRPr="00277BE7">
        <w:t>au</w:t>
      </w:r>
      <w:r w:rsidRPr="00277BE7">
        <w:rPr>
          <w:spacing w:val="-2"/>
        </w:rPr>
        <w:t>k</w:t>
      </w:r>
      <w:r w:rsidRPr="00277BE7">
        <w:rPr>
          <w:spacing w:val="1"/>
        </w:rPr>
        <w:t>t</w:t>
      </w:r>
      <w:r w:rsidRPr="00277BE7">
        <w:t>a</w:t>
      </w:r>
      <w:r w:rsidRPr="00277BE7">
        <w:rPr>
          <w:spacing w:val="-2"/>
        </w:rPr>
        <w:t xml:space="preserve"> </w:t>
      </w:r>
      <w:r w:rsidRPr="00277BE7">
        <w:t>p</w:t>
      </w:r>
      <w:r w:rsidRPr="00277BE7">
        <w:rPr>
          <w:spacing w:val="-1"/>
        </w:rPr>
        <w:t>i</w:t>
      </w:r>
      <w:r w:rsidRPr="00277BE7">
        <w:rPr>
          <w:spacing w:val="1"/>
        </w:rPr>
        <w:t>r</w:t>
      </w:r>
      <w:r w:rsidRPr="00277BE7">
        <w:rPr>
          <w:spacing w:val="-4"/>
        </w:rPr>
        <w:t>m</w:t>
      </w:r>
      <w:r w:rsidRPr="00277BE7">
        <w:t>s</w:t>
      </w:r>
      <w:r w:rsidRPr="00277BE7">
        <w:rPr>
          <w:spacing w:val="1"/>
        </w:rPr>
        <w:t xml:space="preserve"> r</w:t>
      </w:r>
      <w:r w:rsidRPr="00277BE7">
        <w:t>ando</w:t>
      </w:r>
      <w:r w:rsidRPr="00277BE7">
        <w:rPr>
          <w:spacing w:val="-4"/>
        </w:rPr>
        <w:t>m</w:t>
      </w:r>
      <w:r w:rsidRPr="00277BE7">
        <w:rPr>
          <w:spacing w:val="1"/>
        </w:rPr>
        <w:t>i</w:t>
      </w:r>
      <w:r w:rsidRPr="00277BE7">
        <w:rPr>
          <w:spacing w:val="-2"/>
        </w:rPr>
        <w:t>z</w:t>
      </w:r>
      <w:r w:rsidRPr="00277BE7">
        <w:t>āc</w:t>
      </w:r>
      <w:r w:rsidRPr="00277BE7">
        <w:rPr>
          <w:spacing w:val="-1"/>
        </w:rPr>
        <w:t>i</w:t>
      </w:r>
      <w:r w:rsidRPr="00277BE7">
        <w:rPr>
          <w:spacing w:val="1"/>
        </w:rPr>
        <w:t>j</w:t>
      </w:r>
      <w:r w:rsidRPr="00277BE7">
        <w:t>a</w:t>
      </w:r>
      <w:r w:rsidRPr="00277BE7">
        <w:rPr>
          <w:spacing w:val="1"/>
        </w:rPr>
        <w:t>s</w:t>
      </w:r>
      <w:r w:rsidRPr="00277BE7">
        <w:t>.</w:t>
      </w:r>
      <w:r w:rsidRPr="00277BE7">
        <w:rPr>
          <w:spacing w:val="-2"/>
        </w:rPr>
        <w:t xml:space="preserve"> </w:t>
      </w:r>
      <w:r w:rsidRPr="00277BE7">
        <w:rPr>
          <w:spacing w:val="2"/>
        </w:rPr>
        <w:t>T</w:t>
      </w:r>
      <w:r w:rsidRPr="00277BE7">
        <w:rPr>
          <w:spacing w:val="-2"/>
        </w:rPr>
        <w:t>o</w:t>
      </w:r>
      <w:r w:rsidRPr="00277BE7">
        <w:t>c</w:t>
      </w:r>
      <w:r w:rsidRPr="00277BE7">
        <w:rPr>
          <w:spacing w:val="-1"/>
        </w:rPr>
        <w:t>i</w:t>
      </w:r>
      <w:r w:rsidRPr="00277BE7">
        <w:rPr>
          <w:spacing w:val="1"/>
        </w:rPr>
        <w:t>li</w:t>
      </w:r>
      <w:r w:rsidRPr="00277BE7">
        <w:rPr>
          <w:spacing w:val="-2"/>
        </w:rPr>
        <w:t>z</w:t>
      </w:r>
      <w:r w:rsidRPr="00277BE7">
        <w:t>u</w:t>
      </w:r>
      <w:r w:rsidRPr="00277BE7">
        <w:rPr>
          <w:spacing w:val="-4"/>
        </w:rPr>
        <w:t>m</w:t>
      </w:r>
      <w:r w:rsidRPr="00277BE7">
        <w:t>aba</w:t>
      </w:r>
      <w:r w:rsidRPr="00277BE7">
        <w:rPr>
          <w:spacing w:val="1"/>
        </w:rPr>
        <w:t xml:space="preserve"> </w:t>
      </w:r>
      <w:r w:rsidRPr="00277BE7">
        <w:t xml:space="preserve">4 </w:t>
      </w:r>
      <w:r w:rsidRPr="00277BE7">
        <w:rPr>
          <w:spacing w:val="-2"/>
        </w:rPr>
        <w:t>v</w:t>
      </w:r>
      <w:r w:rsidRPr="00277BE7">
        <w:t>ai</w:t>
      </w:r>
      <w:r w:rsidRPr="00277BE7">
        <w:rPr>
          <w:spacing w:val="1"/>
        </w:rPr>
        <w:t xml:space="preserve"> </w:t>
      </w:r>
      <w:r w:rsidRPr="00277BE7">
        <w:t>8</w:t>
      </w:r>
      <w:r w:rsidRPr="00277BE7">
        <w:rPr>
          <w:spacing w:val="-2"/>
        </w:rPr>
        <w:t xml:space="preserve">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t>d</w:t>
      </w:r>
      <w:r w:rsidRPr="00277BE7">
        <w:rPr>
          <w:spacing w:val="3"/>
        </w:rPr>
        <w:t>e</w:t>
      </w:r>
      <w:r w:rsidRPr="00277BE7">
        <w:rPr>
          <w:spacing w:val="-2"/>
        </w:rPr>
        <w:t>v</w:t>
      </w:r>
      <w:r w:rsidRPr="00277BE7">
        <w:t>as</w:t>
      </w:r>
      <w:r w:rsidRPr="00277BE7">
        <w:rPr>
          <w:spacing w:val="1"/>
        </w:rPr>
        <w:t xml:space="preserve"> </w:t>
      </w:r>
      <w:r w:rsidRPr="00277BE7">
        <w:rPr>
          <w:spacing w:val="-2"/>
        </w:rPr>
        <w:t>v</w:t>
      </w:r>
      <w:r w:rsidRPr="00277BE7">
        <w:t>ai</w:t>
      </w:r>
      <w:r w:rsidRPr="00277BE7">
        <w:rPr>
          <w:spacing w:val="1"/>
        </w:rPr>
        <w:t xml:space="preserve"> </w:t>
      </w:r>
      <w:r w:rsidRPr="00277BE7">
        <w:t>p</w:t>
      </w:r>
      <w:r w:rsidRPr="00277BE7">
        <w:rPr>
          <w:spacing w:val="1"/>
        </w:rPr>
        <w:t>l</w:t>
      </w:r>
      <w:r w:rsidRPr="00277BE7">
        <w:rPr>
          <w:spacing w:val="-2"/>
        </w:rPr>
        <w:t>a</w:t>
      </w:r>
      <w:r w:rsidRPr="00277BE7">
        <w:t>cebo</w:t>
      </w:r>
      <w:r w:rsidRPr="00277BE7">
        <w:rPr>
          <w:spacing w:val="-2"/>
        </w:rPr>
        <w:t xml:space="preserve"> </w:t>
      </w:r>
      <w:r w:rsidRPr="00277BE7">
        <w:rPr>
          <w:spacing w:val="1"/>
        </w:rPr>
        <w:t>i</w:t>
      </w:r>
      <w:r w:rsidRPr="00277BE7">
        <w:rPr>
          <w:spacing w:val="-2"/>
        </w:rPr>
        <w:t>ev</w:t>
      </w:r>
      <w:r w:rsidRPr="00277BE7">
        <w:t>ad</w:t>
      </w:r>
      <w:r w:rsidRPr="00277BE7">
        <w:rPr>
          <w:spacing w:val="-1"/>
        </w:rPr>
        <w:t>ī</w:t>
      </w:r>
      <w:r w:rsidRPr="00277BE7">
        <w:rPr>
          <w:spacing w:val="3"/>
        </w:rPr>
        <w:t>j</w:t>
      </w:r>
      <w:r w:rsidRPr="00277BE7">
        <w:t>a</w:t>
      </w:r>
      <w:r w:rsidRPr="00277BE7">
        <w:rPr>
          <w:spacing w:val="-2"/>
        </w:rPr>
        <w:t xml:space="preserve"> </w:t>
      </w:r>
      <w:r w:rsidRPr="00277BE7">
        <w:rPr>
          <w:spacing w:val="1"/>
        </w:rPr>
        <w:t>i</w:t>
      </w:r>
      <w:r w:rsidRPr="00277BE7">
        <w:t>k</w:t>
      </w:r>
      <w:r w:rsidRPr="00277BE7">
        <w:rPr>
          <w:spacing w:val="-2"/>
        </w:rPr>
        <w:t xml:space="preserve"> </w:t>
      </w:r>
      <w:r w:rsidRPr="00277BE7">
        <w:t>pēc</w:t>
      </w:r>
      <w:r w:rsidRPr="00277BE7">
        <w:rPr>
          <w:spacing w:val="1"/>
        </w:rPr>
        <w:t xml:space="preserve"> </w:t>
      </w:r>
      <w:r w:rsidRPr="00277BE7">
        <w:t>č</w:t>
      </w:r>
      <w:r w:rsidRPr="00277BE7">
        <w:rPr>
          <w:spacing w:val="-2"/>
        </w:rPr>
        <w:t>e</w:t>
      </w:r>
      <w:r w:rsidRPr="00277BE7">
        <w:rPr>
          <w:spacing w:val="1"/>
        </w:rPr>
        <w:t>t</w:t>
      </w:r>
      <w:r w:rsidRPr="00277BE7">
        <w:rPr>
          <w:spacing w:val="-2"/>
        </w:rPr>
        <w:t>r</w:t>
      </w:r>
      <w:r w:rsidRPr="00277BE7">
        <w:t>ām nedē</w:t>
      </w:r>
      <w:r w:rsidRPr="00277BE7">
        <w:rPr>
          <w:spacing w:val="-1"/>
        </w:rPr>
        <w:t>ļ</w:t>
      </w:r>
      <w:r w:rsidRPr="00277BE7">
        <w:t>ām</w:t>
      </w:r>
      <w:r w:rsidRPr="00277BE7">
        <w:rPr>
          <w:spacing w:val="-4"/>
        </w:rPr>
        <w:t xml:space="preserve"> </w:t>
      </w:r>
      <w:r w:rsidRPr="00277BE7">
        <w:rPr>
          <w:spacing w:val="-2"/>
        </w:rPr>
        <w:t>k</w:t>
      </w:r>
      <w:r w:rsidRPr="00277BE7">
        <w:rPr>
          <w:spacing w:val="2"/>
        </w:rPr>
        <w:t>o</w:t>
      </w:r>
      <w:r w:rsidRPr="00277BE7">
        <w:rPr>
          <w:spacing w:val="-4"/>
        </w:rPr>
        <w:t>m</w:t>
      </w:r>
      <w:r w:rsidRPr="00277BE7">
        <w:t>b</w:t>
      </w:r>
      <w:r w:rsidRPr="00277BE7">
        <w:rPr>
          <w:spacing w:val="1"/>
        </w:rPr>
        <w:t>i</w:t>
      </w:r>
      <w:r w:rsidRPr="00277BE7">
        <w:t>nāc</w:t>
      </w:r>
      <w:r w:rsidRPr="00277BE7">
        <w:rPr>
          <w:spacing w:val="-1"/>
        </w:rPr>
        <w:t>i</w:t>
      </w:r>
      <w:r w:rsidRPr="00277BE7">
        <w:rPr>
          <w:spacing w:val="3"/>
        </w:rPr>
        <w:t>j</w:t>
      </w:r>
      <w:r w:rsidRPr="00277BE7">
        <w:t>ā</w:t>
      </w:r>
      <w:r w:rsidRPr="00277BE7">
        <w:rPr>
          <w:spacing w:val="-2"/>
        </w:rPr>
        <w:t xml:space="preserve"> </w:t>
      </w:r>
      <w:r w:rsidRPr="00277BE7">
        <w:t>ar</w:t>
      </w:r>
      <w:r w:rsidRPr="00277BE7">
        <w:rPr>
          <w:spacing w:val="-1"/>
        </w:rPr>
        <w:t xml:space="preserve"> </w:t>
      </w:r>
      <w:r w:rsidRPr="00277BE7">
        <w:rPr>
          <w:spacing w:val="1"/>
        </w:rPr>
        <w:t>s</w:t>
      </w:r>
      <w:r w:rsidRPr="00277BE7">
        <w:rPr>
          <w:spacing w:val="-1"/>
        </w:rPr>
        <w:t>t</w:t>
      </w:r>
      <w:r w:rsidRPr="00277BE7">
        <w:rPr>
          <w:spacing w:val="-2"/>
        </w:rPr>
        <w:t>a</w:t>
      </w:r>
      <w:r w:rsidRPr="00277BE7">
        <w:t>b</w:t>
      </w:r>
      <w:r w:rsidRPr="00277BE7">
        <w:rPr>
          <w:spacing w:val="1"/>
        </w:rPr>
        <w:t>il</w:t>
      </w:r>
      <w:r w:rsidRPr="00277BE7">
        <w:t>u</w:t>
      </w:r>
      <w:r w:rsidRPr="00277BE7">
        <w:rPr>
          <w:spacing w:val="-2"/>
        </w:rPr>
        <w:t xml:space="preserve"> M</w:t>
      </w:r>
      <w:r w:rsidRPr="00277BE7">
        <w:rPr>
          <w:spacing w:val="-1"/>
        </w:rPr>
        <w:t>T</w:t>
      </w:r>
      <w:r w:rsidRPr="00277BE7">
        <w:t>X</w:t>
      </w:r>
      <w:r w:rsidRPr="00277BE7">
        <w:rPr>
          <w:spacing w:val="2"/>
        </w:rPr>
        <w:t xml:space="preserve"> </w:t>
      </w:r>
      <w:r w:rsidRPr="00277BE7">
        <w:t>de</w:t>
      </w:r>
      <w:r w:rsidRPr="00277BE7">
        <w:rPr>
          <w:spacing w:val="-2"/>
        </w:rPr>
        <w:t>v</w:t>
      </w:r>
      <w:r w:rsidRPr="00277BE7">
        <w:t xml:space="preserve">u </w:t>
      </w:r>
      <w:r w:rsidRPr="00277BE7">
        <w:rPr>
          <w:spacing w:val="1"/>
        </w:rPr>
        <w:t>(</w:t>
      </w:r>
      <w:r w:rsidRPr="00277BE7">
        <w:rPr>
          <w:spacing w:val="-2"/>
        </w:rPr>
        <w:t>1</w:t>
      </w:r>
      <w:r w:rsidRPr="00277BE7">
        <w:t xml:space="preserve">0 – 25 </w:t>
      </w:r>
      <w:r w:rsidRPr="00277BE7">
        <w:rPr>
          <w:spacing w:val="-4"/>
        </w:rPr>
        <w:t>m</w:t>
      </w:r>
      <w:r w:rsidRPr="00277BE7">
        <w:t>g</w:t>
      </w:r>
      <w:r w:rsidRPr="00277BE7">
        <w:rPr>
          <w:spacing w:val="-2"/>
        </w:rPr>
        <w:t xml:space="preserve"> </w:t>
      </w:r>
      <w:r w:rsidRPr="00277BE7">
        <w:t>nedē</w:t>
      </w:r>
      <w:r w:rsidRPr="00277BE7">
        <w:rPr>
          <w:spacing w:val="1"/>
        </w:rPr>
        <w:t>ļ</w:t>
      </w:r>
      <w:r w:rsidRPr="00277BE7">
        <w:rPr>
          <w:spacing w:val="-2"/>
        </w:rPr>
        <w:t>ā</w:t>
      </w:r>
      <w:r w:rsidRPr="00277BE7">
        <w:rPr>
          <w:spacing w:val="1"/>
        </w:rPr>
        <w:t>)</w:t>
      </w:r>
      <w:r w:rsidRPr="00277BE7">
        <w:t>.</w:t>
      </w:r>
    </w:p>
    <w:p w14:paraId="3A53CB72" w14:textId="77777777" w:rsidR="00E6565A" w:rsidRPr="00277BE7" w:rsidRDefault="00E6565A" w:rsidP="004B067C"/>
    <w:p w14:paraId="3BB0A231"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K</w:t>
      </w:r>
      <w:r w:rsidRPr="00277BE7">
        <w:rPr>
          <w:rFonts w:eastAsia="Times New Roman" w:cs="Times New Roman"/>
          <w:i/>
          <w:spacing w:val="1"/>
        </w:rPr>
        <w:t>lī</w:t>
      </w:r>
      <w:r w:rsidRPr="00277BE7">
        <w:rPr>
          <w:rFonts w:eastAsia="Times New Roman" w:cs="Times New Roman"/>
          <w:i/>
          <w:spacing w:val="-2"/>
        </w:rPr>
        <w:t>n</w:t>
      </w:r>
      <w:r w:rsidRPr="00277BE7">
        <w:rPr>
          <w:rFonts w:eastAsia="Times New Roman" w:cs="Times New Roman"/>
          <w:i/>
          <w:spacing w:val="1"/>
        </w:rPr>
        <w:t>i</w:t>
      </w:r>
      <w:r w:rsidRPr="00277BE7">
        <w:rPr>
          <w:rFonts w:eastAsia="Times New Roman" w:cs="Times New Roman"/>
          <w:i/>
        </w:rPr>
        <w:t>skā</w:t>
      </w:r>
      <w:r w:rsidRPr="00277BE7">
        <w:rPr>
          <w:rFonts w:eastAsia="Times New Roman" w:cs="Times New Roman"/>
          <w:i/>
          <w:spacing w:val="-2"/>
        </w:rPr>
        <w:t xml:space="preserve"> </w:t>
      </w:r>
      <w:r w:rsidRPr="00277BE7">
        <w:rPr>
          <w:rFonts w:eastAsia="Times New Roman" w:cs="Times New Roman"/>
          <w:i/>
        </w:rPr>
        <w:t>a</w:t>
      </w:r>
      <w:r w:rsidRPr="00277BE7">
        <w:rPr>
          <w:rFonts w:eastAsia="Times New Roman" w:cs="Times New Roman"/>
          <w:i/>
          <w:spacing w:val="1"/>
        </w:rPr>
        <w:t>t</w:t>
      </w:r>
      <w:r w:rsidRPr="00277BE7">
        <w:rPr>
          <w:rFonts w:eastAsia="Times New Roman" w:cs="Times New Roman"/>
          <w:i/>
          <w:spacing w:val="-2"/>
        </w:rPr>
        <w:t>b</w:t>
      </w:r>
      <w:r w:rsidRPr="00277BE7">
        <w:rPr>
          <w:rFonts w:eastAsia="Times New Roman" w:cs="Times New Roman"/>
          <w:i/>
          <w:spacing w:val="1"/>
        </w:rPr>
        <w:t>i</w:t>
      </w:r>
      <w:r w:rsidRPr="00277BE7">
        <w:rPr>
          <w:rFonts w:eastAsia="Times New Roman" w:cs="Times New Roman"/>
          <w:i/>
          <w:spacing w:val="-1"/>
        </w:rPr>
        <w:t>l</w:t>
      </w:r>
      <w:r w:rsidRPr="00277BE7">
        <w:rPr>
          <w:rFonts w:eastAsia="Times New Roman" w:cs="Times New Roman"/>
          <w:i/>
        </w:rPr>
        <w:t>des</w:t>
      </w:r>
      <w:r w:rsidRPr="00277BE7">
        <w:rPr>
          <w:rFonts w:eastAsia="Times New Roman" w:cs="Times New Roman"/>
          <w:i/>
          <w:spacing w:val="-2"/>
        </w:rPr>
        <w:t xml:space="preserve"> </w:t>
      </w:r>
      <w:r w:rsidRPr="00277BE7">
        <w:rPr>
          <w:rFonts w:eastAsia="Times New Roman" w:cs="Times New Roman"/>
          <w:i/>
        </w:rPr>
        <w:t>rea</w:t>
      </w:r>
      <w:r w:rsidRPr="00277BE7">
        <w:rPr>
          <w:rFonts w:eastAsia="Times New Roman" w:cs="Times New Roman"/>
          <w:i/>
          <w:spacing w:val="-2"/>
        </w:rPr>
        <w:t>k</w:t>
      </w:r>
      <w:r w:rsidRPr="00277BE7">
        <w:rPr>
          <w:rFonts w:eastAsia="Times New Roman" w:cs="Times New Roman"/>
          <w:i/>
        </w:rPr>
        <w:t>c</w:t>
      </w:r>
      <w:r w:rsidRPr="00277BE7">
        <w:rPr>
          <w:rFonts w:eastAsia="Times New Roman" w:cs="Times New Roman"/>
          <w:i/>
          <w:spacing w:val="-1"/>
        </w:rPr>
        <w:t>i</w:t>
      </w:r>
      <w:r w:rsidRPr="00277BE7">
        <w:rPr>
          <w:rFonts w:eastAsia="Times New Roman" w:cs="Times New Roman"/>
          <w:i/>
          <w:spacing w:val="1"/>
        </w:rPr>
        <w:t>j</w:t>
      </w:r>
      <w:r w:rsidRPr="00277BE7">
        <w:rPr>
          <w:rFonts w:eastAsia="Times New Roman" w:cs="Times New Roman"/>
          <w:i/>
        </w:rPr>
        <w:t>a</w:t>
      </w:r>
    </w:p>
    <w:p w14:paraId="024AFA1C" w14:textId="77777777" w:rsidR="00E6565A" w:rsidRPr="00277BE7" w:rsidRDefault="00E6565A" w:rsidP="004B067C">
      <w:r w:rsidRPr="00277BE7">
        <w:rPr>
          <w:spacing w:val="1"/>
        </w:rPr>
        <w:t>V</w:t>
      </w:r>
      <w:r w:rsidRPr="00277BE7">
        <w:rPr>
          <w:spacing w:val="-1"/>
        </w:rPr>
        <w:t>i</w:t>
      </w:r>
      <w:r w:rsidRPr="00277BE7">
        <w:rPr>
          <w:spacing w:val="1"/>
        </w:rPr>
        <w:t>s</w:t>
      </w:r>
      <w:r w:rsidRPr="00277BE7">
        <w:t>os</w:t>
      </w:r>
      <w:r w:rsidRPr="00277BE7">
        <w:rPr>
          <w:spacing w:val="1"/>
        </w:rPr>
        <w:t xml:space="preserve"> </w:t>
      </w:r>
      <w:r w:rsidRPr="00277BE7">
        <w:rPr>
          <w:spacing w:val="-2"/>
        </w:rPr>
        <w:t>p</w:t>
      </w:r>
      <w:r w:rsidRPr="00277BE7">
        <w:t>ē</w:t>
      </w:r>
      <w:r w:rsidRPr="00277BE7">
        <w:rPr>
          <w:spacing w:val="-1"/>
        </w:rPr>
        <w:t>tī</w:t>
      </w:r>
      <w:r w:rsidRPr="00277BE7">
        <w:rPr>
          <w:spacing w:val="3"/>
        </w:rPr>
        <w:t>j</w:t>
      </w:r>
      <w:r w:rsidRPr="00277BE7">
        <w:t>u</w:t>
      </w:r>
      <w:r w:rsidRPr="00277BE7">
        <w:rPr>
          <w:spacing w:val="-4"/>
        </w:rPr>
        <w:t>m</w:t>
      </w:r>
      <w:r w:rsidRPr="00277BE7">
        <w:t>os</w:t>
      </w:r>
      <w:r w:rsidRPr="00277BE7">
        <w:rPr>
          <w:spacing w:val="1"/>
        </w:rPr>
        <w:t xml:space="preserve"> </w:t>
      </w:r>
      <w:r w:rsidRPr="00277BE7">
        <w:t>ar</w:t>
      </w:r>
      <w:r w:rsidRPr="00277BE7">
        <w:rPr>
          <w:spacing w:val="-1"/>
        </w:rPr>
        <w:t xml:space="preserve"> </w:t>
      </w:r>
      <w:r w:rsidRPr="00277BE7">
        <w:t xml:space="preserve">8 </w:t>
      </w:r>
      <w:r w:rsidRPr="00277BE7">
        <w:rPr>
          <w:spacing w:val="-4"/>
        </w:rPr>
        <w:t>m</w:t>
      </w:r>
      <w:r w:rsidRPr="00277BE7">
        <w:rPr>
          <w:spacing w:val="-2"/>
        </w:rPr>
        <w:t>g</w:t>
      </w:r>
      <w:r w:rsidRPr="00277BE7">
        <w:rPr>
          <w:spacing w:val="3"/>
        </w:rPr>
        <w:t>/</w:t>
      </w:r>
      <w:r w:rsidRPr="00277BE7">
        <w:rPr>
          <w:spacing w:val="-2"/>
        </w:rPr>
        <w:t>k</w:t>
      </w:r>
      <w:r w:rsidRPr="00277BE7">
        <w:t xml:space="preserve">g </w:t>
      </w:r>
      <w:r w:rsidRPr="00277BE7">
        <w:rPr>
          <w:spacing w:val="1"/>
        </w:rPr>
        <w:t>li</w:t>
      </w:r>
      <w:r w:rsidRPr="00277BE7">
        <w:rPr>
          <w:spacing w:val="-2"/>
        </w:rPr>
        <w:t>e</w:t>
      </w:r>
      <w:r w:rsidRPr="00277BE7">
        <w:rPr>
          <w:spacing w:val="1"/>
        </w:rPr>
        <w:t>l</w:t>
      </w:r>
      <w:r w:rsidRPr="00277BE7">
        <w:t>ām</w:t>
      </w:r>
      <w:r w:rsidRPr="00277BE7">
        <w:rPr>
          <w:spacing w:val="-4"/>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t>de</w:t>
      </w:r>
      <w:r w:rsidRPr="00277BE7">
        <w:rPr>
          <w:spacing w:val="-2"/>
        </w:rPr>
        <w:t>v</w:t>
      </w:r>
      <w:r w:rsidRPr="00277BE7">
        <w:rPr>
          <w:spacing w:val="3"/>
        </w:rPr>
        <w:t>ā</w:t>
      </w:r>
      <w:r w:rsidRPr="00277BE7">
        <w:t>m</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rPr>
          <w:spacing w:val="-2"/>
        </w:rPr>
        <w:t>ē</w:t>
      </w:r>
      <w:r w:rsidRPr="00277BE7">
        <w:rPr>
          <w:spacing w:val="1"/>
        </w:rPr>
        <w:t>ti</w:t>
      </w:r>
      <w:r w:rsidRPr="00277BE7">
        <w:t>em</w:t>
      </w:r>
      <w:r w:rsidRPr="00277BE7">
        <w:rPr>
          <w:spacing w:val="-4"/>
        </w:rPr>
        <w:t xml:space="preserve"> </w:t>
      </w:r>
      <w:r w:rsidRPr="00277BE7">
        <w:t>pac</w:t>
      </w:r>
      <w:r w:rsidRPr="00277BE7">
        <w:rPr>
          <w:spacing w:val="-1"/>
        </w:rPr>
        <w:t>i</w:t>
      </w:r>
      <w:r w:rsidRPr="00277BE7">
        <w:t>en</w:t>
      </w:r>
      <w:r w:rsidRPr="00277BE7">
        <w:rPr>
          <w:spacing w:val="-1"/>
        </w:rPr>
        <w:t>t</w:t>
      </w:r>
      <w:r w:rsidRPr="00277BE7">
        <w:rPr>
          <w:spacing w:val="1"/>
        </w:rPr>
        <w:t>i</w:t>
      </w:r>
      <w:r w:rsidRPr="00277BE7">
        <w:t>em</w:t>
      </w:r>
      <w:r w:rsidRPr="00277BE7">
        <w:rPr>
          <w:spacing w:val="-4"/>
        </w:rPr>
        <w:t xml:space="preserve"> </w:t>
      </w:r>
      <w:r w:rsidRPr="00277BE7">
        <w:t>b</w:t>
      </w:r>
      <w:r w:rsidRPr="00277BE7">
        <w:rPr>
          <w:spacing w:val="-1"/>
        </w:rPr>
        <w:t>i</w:t>
      </w:r>
      <w:r w:rsidRPr="00277BE7">
        <w:rPr>
          <w:spacing w:val="1"/>
        </w:rPr>
        <w:t>j</w:t>
      </w:r>
      <w:r w:rsidRPr="00277BE7">
        <w:t>a</w:t>
      </w:r>
      <w:r w:rsidRPr="00277BE7">
        <w:rPr>
          <w:spacing w:val="1"/>
        </w:rPr>
        <w:t xml:space="preserve"> </w:t>
      </w:r>
      <w:r w:rsidRPr="00277BE7">
        <w:rPr>
          <w:spacing w:val="-2"/>
        </w:rPr>
        <w:t>s</w:t>
      </w:r>
      <w:r w:rsidRPr="00277BE7">
        <w:rPr>
          <w:spacing w:val="1"/>
        </w:rPr>
        <w:t>t</w:t>
      </w:r>
      <w:r w:rsidRPr="00277BE7">
        <w:t>a</w:t>
      </w:r>
      <w:r w:rsidRPr="00277BE7">
        <w:rPr>
          <w:spacing w:val="-1"/>
        </w:rPr>
        <w:t>t</w:t>
      </w:r>
      <w:r w:rsidRPr="00277BE7">
        <w:rPr>
          <w:spacing w:val="1"/>
        </w:rPr>
        <w:t>i</w:t>
      </w:r>
      <w:r w:rsidRPr="00277BE7">
        <w:rPr>
          <w:spacing w:val="-2"/>
        </w:rPr>
        <w:t>s</w:t>
      </w:r>
      <w:r w:rsidRPr="00277BE7">
        <w:rPr>
          <w:spacing w:val="1"/>
        </w:rPr>
        <w:t>t</w:t>
      </w:r>
      <w:r w:rsidRPr="00277BE7">
        <w:rPr>
          <w:spacing w:val="-1"/>
        </w:rPr>
        <w:t>i</w:t>
      </w:r>
      <w:r w:rsidRPr="00277BE7">
        <w:rPr>
          <w:spacing w:val="1"/>
        </w:rPr>
        <w:t>s</w:t>
      </w:r>
      <w:r w:rsidRPr="00277BE7">
        <w:rPr>
          <w:spacing w:val="-2"/>
        </w:rPr>
        <w:t>k</w:t>
      </w:r>
      <w:r w:rsidRPr="00277BE7">
        <w:t>i</w:t>
      </w:r>
      <w:r w:rsidRPr="00277BE7">
        <w:rPr>
          <w:spacing w:val="1"/>
        </w:rPr>
        <w:t xml:space="preserve"> </w:t>
      </w:r>
      <w:r w:rsidRPr="00277BE7">
        <w:t>no</w:t>
      </w:r>
      <w:r w:rsidRPr="00277BE7">
        <w:rPr>
          <w:spacing w:val="-2"/>
        </w:rPr>
        <w:t>z</w:t>
      </w:r>
      <w:r w:rsidRPr="00277BE7">
        <w:rPr>
          <w:spacing w:val="1"/>
        </w:rPr>
        <w:t>ī</w:t>
      </w:r>
      <w:r w:rsidRPr="00277BE7">
        <w:rPr>
          <w:spacing w:val="-4"/>
        </w:rPr>
        <w:t>m</w:t>
      </w:r>
      <w:r w:rsidRPr="00277BE7">
        <w:rPr>
          <w:spacing w:val="1"/>
        </w:rPr>
        <w:t>ī</w:t>
      </w:r>
      <w:r w:rsidRPr="00277BE7">
        <w:rPr>
          <w:spacing w:val="-2"/>
        </w:rPr>
        <w:t>g</w:t>
      </w:r>
      <w:r w:rsidRPr="00277BE7">
        <w:t xml:space="preserve">i </w:t>
      </w:r>
      <w:r w:rsidRPr="00277BE7">
        <w:rPr>
          <w:spacing w:val="1"/>
        </w:rPr>
        <w:t>li</w:t>
      </w:r>
      <w:r w:rsidRPr="00277BE7">
        <w:rPr>
          <w:spacing w:val="-2"/>
        </w:rPr>
        <w:t>e</w:t>
      </w:r>
      <w:r w:rsidRPr="00277BE7">
        <w:rPr>
          <w:spacing w:val="1"/>
        </w:rPr>
        <w:t>l</w:t>
      </w:r>
      <w:r w:rsidRPr="00277BE7">
        <w:t>ā</w:t>
      </w:r>
      <w:r w:rsidRPr="00277BE7">
        <w:rPr>
          <w:spacing w:val="-2"/>
        </w:rPr>
        <w:t>k</w:t>
      </w:r>
      <w:r w:rsidRPr="00277BE7">
        <w:t>a</w:t>
      </w:r>
      <w:r w:rsidRPr="00277BE7">
        <w:rPr>
          <w:spacing w:val="1"/>
        </w:rPr>
        <w:t xml:space="preserve"> </w:t>
      </w:r>
      <w:r w:rsidRPr="00277BE7">
        <w:rPr>
          <w:spacing w:val="-1"/>
        </w:rPr>
        <w:t>AC</w:t>
      </w:r>
      <w:r w:rsidRPr="00277BE7">
        <w:t>R</w:t>
      </w:r>
      <w:r w:rsidRPr="00277BE7">
        <w:rPr>
          <w:spacing w:val="-1"/>
        </w:rPr>
        <w:t xml:space="preserve"> </w:t>
      </w:r>
      <w:r w:rsidRPr="00277BE7">
        <w:t xml:space="preserve">20, 50, </w:t>
      </w:r>
      <w:r w:rsidRPr="00277BE7">
        <w:rPr>
          <w:spacing w:val="-2"/>
        </w:rPr>
        <w:t>7</w:t>
      </w:r>
      <w:r w:rsidRPr="00277BE7">
        <w:t xml:space="preserve">0 </w:t>
      </w:r>
      <w:r w:rsidRPr="00277BE7">
        <w:rPr>
          <w:spacing w:val="-2"/>
        </w:rPr>
        <w:t>a</w:t>
      </w:r>
      <w:r w:rsidRPr="00277BE7">
        <w:rPr>
          <w:spacing w:val="1"/>
        </w:rPr>
        <w:t>t</w:t>
      </w:r>
      <w:r w:rsidRPr="00277BE7">
        <w:t>b</w:t>
      </w:r>
      <w:r w:rsidRPr="00277BE7">
        <w:rPr>
          <w:spacing w:val="-1"/>
        </w:rPr>
        <w:t>i</w:t>
      </w:r>
      <w:r w:rsidRPr="00277BE7">
        <w:rPr>
          <w:spacing w:val="1"/>
        </w:rPr>
        <w:t>l</w:t>
      </w:r>
      <w:r w:rsidRPr="00277BE7">
        <w:t>des</w:t>
      </w:r>
      <w:r w:rsidRPr="00277BE7">
        <w:rPr>
          <w:spacing w:val="-2"/>
        </w:rPr>
        <w:t xml:space="preserve"> </w:t>
      </w:r>
      <w:r w:rsidRPr="00277BE7">
        <w:rPr>
          <w:spacing w:val="1"/>
        </w:rPr>
        <w:t>r</w:t>
      </w:r>
      <w:r w:rsidRPr="00277BE7">
        <w:rPr>
          <w:spacing w:val="-2"/>
        </w:rPr>
        <w:t>e</w:t>
      </w:r>
      <w:r w:rsidRPr="00277BE7">
        <w:t>a</w:t>
      </w:r>
      <w:r w:rsidRPr="00277BE7">
        <w:rPr>
          <w:spacing w:val="-2"/>
        </w:rPr>
        <w:t>k</w:t>
      </w:r>
      <w:r w:rsidRPr="00277BE7">
        <w:t>c</w:t>
      </w:r>
      <w:r w:rsidRPr="00277BE7">
        <w:rPr>
          <w:spacing w:val="-1"/>
        </w:rPr>
        <w:t>i</w:t>
      </w:r>
      <w:r w:rsidRPr="00277BE7">
        <w:rPr>
          <w:spacing w:val="3"/>
        </w:rPr>
        <w:t>j</w:t>
      </w:r>
      <w:r w:rsidRPr="00277BE7">
        <w:rPr>
          <w:spacing w:val="-2"/>
        </w:rPr>
        <w:t>a</w:t>
      </w:r>
      <w:r w:rsidRPr="00277BE7">
        <w:t>s</w:t>
      </w:r>
      <w:r w:rsidRPr="00277BE7">
        <w:rPr>
          <w:spacing w:val="1"/>
        </w:rPr>
        <w:t xml:space="preserve"> s</w:t>
      </w:r>
      <w:r w:rsidRPr="00277BE7">
        <w:rPr>
          <w:spacing w:val="-2"/>
        </w:rPr>
        <w:t>a</w:t>
      </w:r>
      <w:r w:rsidRPr="00277BE7">
        <w:rPr>
          <w:spacing w:val="1"/>
        </w:rPr>
        <w:t>st</w:t>
      </w:r>
      <w:r w:rsidRPr="00277BE7">
        <w:rPr>
          <w:spacing w:val="-2"/>
        </w:rPr>
        <w:t>o</w:t>
      </w:r>
      <w:r w:rsidRPr="00277BE7">
        <w:t>pa</w:t>
      </w:r>
      <w:r w:rsidRPr="00277BE7">
        <w:rPr>
          <w:spacing w:val="-4"/>
        </w:rPr>
        <w:t>m</w:t>
      </w:r>
      <w:r w:rsidRPr="00277BE7">
        <w:rPr>
          <w:spacing w:val="1"/>
        </w:rPr>
        <w:t>ī</w:t>
      </w:r>
      <w:r w:rsidRPr="00277BE7">
        <w:t>ba</w:t>
      </w:r>
      <w:r w:rsidRPr="00277BE7">
        <w:rPr>
          <w:spacing w:val="-2"/>
        </w:rPr>
        <w:t xml:space="preserve"> </w:t>
      </w:r>
      <w:r w:rsidRPr="00277BE7">
        <w:t>pēc</w:t>
      </w:r>
      <w:r w:rsidRPr="00277BE7">
        <w:rPr>
          <w:spacing w:val="1"/>
        </w:rPr>
        <w:t xml:space="preserve"> </w:t>
      </w:r>
      <w:r w:rsidRPr="00277BE7">
        <w:t xml:space="preserve">6 </w:t>
      </w:r>
      <w:r w:rsidRPr="00277BE7">
        <w:rPr>
          <w:spacing w:val="-4"/>
        </w:rPr>
        <w:t>m</w:t>
      </w:r>
      <w:r w:rsidRPr="00277BE7">
        <w:t>ēneš</w:t>
      </w:r>
      <w:r w:rsidRPr="00277BE7">
        <w:rPr>
          <w:spacing w:val="-1"/>
        </w:rPr>
        <w:t>i</w:t>
      </w:r>
      <w:r w:rsidRPr="00277BE7">
        <w:t>em</w:t>
      </w:r>
      <w:r w:rsidRPr="00277BE7">
        <w:rPr>
          <w:spacing w:val="-4"/>
        </w:rPr>
        <w:t xml:space="preserve"> </w:t>
      </w:r>
      <w:r w:rsidRPr="00277BE7">
        <w:t>sa</w:t>
      </w:r>
      <w:r w:rsidRPr="00277BE7">
        <w:rPr>
          <w:spacing w:val="1"/>
        </w:rPr>
        <w:t>lī</w:t>
      </w:r>
      <w:r w:rsidRPr="00277BE7">
        <w:t>d</w:t>
      </w:r>
      <w:r w:rsidRPr="00277BE7">
        <w:rPr>
          <w:spacing w:val="-2"/>
        </w:rPr>
        <w:t>z</w:t>
      </w:r>
      <w:r w:rsidRPr="00277BE7">
        <w:rPr>
          <w:spacing w:val="1"/>
        </w:rPr>
        <w:t>i</w:t>
      </w:r>
      <w:r w:rsidRPr="00277BE7">
        <w:rPr>
          <w:spacing w:val="-2"/>
        </w:rPr>
        <w:t>nā</w:t>
      </w:r>
      <w:r w:rsidRPr="00277BE7">
        <w:rPr>
          <w:spacing w:val="3"/>
        </w:rPr>
        <w:t>j</w:t>
      </w:r>
      <w:r w:rsidRPr="00277BE7">
        <w:rPr>
          <w:spacing w:val="-2"/>
        </w:rPr>
        <w:t>u</w:t>
      </w:r>
      <w:r w:rsidRPr="00277BE7">
        <w:rPr>
          <w:spacing w:val="-4"/>
        </w:rPr>
        <w:t>m</w:t>
      </w:r>
      <w:r w:rsidRPr="00277BE7">
        <w:t>ā</w:t>
      </w:r>
      <w:r w:rsidRPr="00277BE7">
        <w:rPr>
          <w:spacing w:val="1"/>
        </w:rPr>
        <w:t xml:space="preserve"> </w:t>
      </w:r>
      <w:r w:rsidRPr="00277BE7">
        <w:t>ar</w:t>
      </w:r>
      <w:r w:rsidRPr="00277BE7">
        <w:rPr>
          <w:spacing w:val="1"/>
        </w:rPr>
        <w:t xml:space="preserve"> </w:t>
      </w:r>
      <w:r w:rsidRPr="00277BE7">
        <w:rPr>
          <w:spacing w:val="-2"/>
        </w:rPr>
        <w:t>k</w:t>
      </w:r>
      <w:r w:rsidRPr="00277BE7">
        <w:t>on</w:t>
      </w:r>
      <w:r w:rsidRPr="00277BE7">
        <w:rPr>
          <w:spacing w:val="1"/>
        </w:rPr>
        <w:t>tr</w:t>
      </w:r>
      <w:r w:rsidRPr="00277BE7">
        <w:t>o</w:t>
      </w:r>
      <w:r w:rsidRPr="00277BE7">
        <w:rPr>
          <w:spacing w:val="1"/>
        </w:rPr>
        <w:t>l</w:t>
      </w:r>
      <w:r w:rsidRPr="00277BE7">
        <w:rPr>
          <w:spacing w:val="-2"/>
        </w:rPr>
        <w:t>e</w:t>
      </w:r>
      <w:r w:rsidRPr="00277BE7">
        <w:t xml:space="preserve">s </w:t>
      </w:r>
      <w:r w:rsidRPr="00277BE7">
        <w:rPr>
          <w:spacing w:val="-2"/>
        </w:rPr>
        <w:t>g</w:t>
      </w:r>
      <w:r w:rsidRPr="00277BE7">
        <w:rPr>
          <w:spacing w:val="1"/>
        </w:rPr>
        <w:t>r</w:t>
      </w:r>
      <w:r w:rsidRPr="00277BE7">
        <w:t xml:space="preserve">upu </w:t>
      </w:r>
      <w:r w:rsidRPr="00277BE7">
        <w:rPr>
          <w:spacing w:val="1"/>
        </w:rPr>
        <w:t>(</w:t>
      </w:r>
      <w:r w:rsidRPr="00277BE7">
        <w:t>4.</w:t>
      </w:r>
      <w:r w:rsidRPr="00277BE7">
        <w:rPr>
          <w:spacing w:val="-2"/>
        </w:rPr>
        <w:t xml:space="preserve"> </w:t>
      </w:r>
      <w:r w:rsidRPr="00277BE7">
        <w:rPr>
          <w:spacing w:val="1"/>
        </w:rPr>
        <w:t>t</w:t>
      </w:r>
      <w:r w:rsidRPr="00277BE7">
        <w:t>ab</w:t>
      </w:r>
      <w:r w:rsidRPr="00277BE7">
        <w:rPr>
          <w:spacing w:val="-2"/>
        </w:rPr>
        <w:t>u</w:t>
      </w:r>
      <w:r w:rsidRPr="00277BE7">
        <w:rPr>
          <w:spacing w:val="1"/>
        </w:rPr>
        <w:t>l</w:t>
      </w:r>
      <w:r w:rsidRPr="00277BE7">
        <w:t>a</w:t>
      </w:r>
      <w:r w:rsidRPr="00277BE7">
        <w:rPr>
          <w:spacing w:val="-2"/>
        </w:rPr>
        <w:t>)</w:t>
      </w:r>
      <w:r w:rsidRPr="00277BE7">
        <w:t>. I</w:t>
      </w:r>
      <w:r w:rsidRPr="00277BE7">
        <w:rPr>
          <w:spacing w:val="-4"/>
        </w:rPr>
        <w:t xml:space="preserve"> </w:t>
      </w:r>
      <w:r w:rsidRPr="00277BE7">
        <w:t>pē</w:t>
      </w:r>
      <w:r w:rsidRPr="00277BE7">
        <w:rPr>
          <w:spacing w:val="1"/>
        </w:rPr>
        <w:t>t</w:t>
      </w:r>
      <w:r w:rsidRPr="00277BE7">
        <w:rPr>
          <w:spacing w:val="-1"/>
        </w:rPr>
        <w:t>ī</w:t>
      </w:r>
      <w:r w:rsidRPr="00277BE7">
        <w:rPr>
          <w:spacing w:val="3"/>
        </w:rPr>
        <w:t>j</w:t>
      </w:r>
      <w:r w:rsidRPr="00277BE7">
        <w:t>u</w:t>
      </w:r>
      <w:r w:rsidRPr="00277BE7">
        <w:rPr>
          <w:spacing w:val="-4"/>
        </w:rPr>
        <w:t>m</w:t>
      </w:r>
      <w:r w:rsidRPr="00277BE7">
        <w:t>ā</w:t>
      </w:r>
      <w:r w:rsidRPr="00277BE7">
        <w:rPr>
          <w:spacing w:val="1"/>
        </w:rPr>
        <w:t xml:space="preserve"> ti</w:t>
      </w:r>
      <w:r w:rsidRPr="00277BE7">
        <w:rPr>
          <w:spacing w:val="-2"/>
        </w:rPr>
        <w:t>k</w:t>
      </w:r>
      <w:r w:rsidRPr="00277BE7">
        <w:t>a</w:t>
      </w:r>
      <w:r w:rsidRPr="00277BE7">
        <w:rPr>
          <w:spacing w:val="1"/>
        </w:rPr>
        <w:t xml:space="preserve"> </w:t>
      </w:r>
      <w:r w:rsidRPr="00277BE7">
        <w:rPr>
          <w:spacing w:val="-2"/>
        </w:rPr>
        <w:t>p</w:t>
      </w:r>
      <w:r w:rsidRPr="00277BE7">
        <w:rPr>
          <w:spacing w:val="1"/>
        </w:rPr>
        <w:t>i</w:t>
      </w:r>
      <w:r w:rsidRPr="00277BE7">
        <w:t>e</w:t>
      </w:r>
      <w:r w:rsidRPr="00277BE7">
        <w:rPr>
          <w:spacing w:val="-2"/>
        </w:rPr>
        <w:t>r</w:t>
      </w:r>
      <w:r w:rsidRPr="00277BE7">
        <w:t>ad</w:t>
      </w:r>
      <w:r w:rsidRPr="00277BE7">
        <w:rPr>
          <w:spacing w:val="-1"/>
        </w:rPr>
        <w:t>ī</w:t>
      </w:r>
      <w:r w:rsidRPr="00277BE7">
        <w:rPr>
          <w:spacing w:val="1"/>
        </w:rPr>
        <w:t>t</w:t>
      </w:r>
      <w:r w:rsidRPr="00277BE7">
        <w:t>s</w:t>
      </w:r>
      <w:r w:rsidRPr="00277BE7">
        <w:rPr>
          <w:spacing w:val="-2"/>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t xml:space="preserve">8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t>pā</w:t>
      </w:r>
      <w:r w:rsidRPr="00277BE7">
        <w:rPr>
          <w:spacing w:val="1"/>
        </w:rPr>
        <w:t>r</w:t>
      </w:r>
      <w:r w:rsidRPr="00277BE7">
        <w:t>ā</w:t>
      </w:r>
      <w:r w:rsidRPr="00277BE7">
        <w:rPr>
          <w:spacing w:val="-2"/>
        </w:rPr>
        <w:t>k</w:t>
      </w:r>
      <w:r w:rsidRPr="00277BE7">
        <w:t>u</w:t>
      </w:r>
      <w:r w:rsidRPr="00277BE7">
        <w:rPr>
          <w:spacing w:val="-4"/>
        </w:rPr>
        <w:t>m</w:t>
      </w:r>
      <w:r w:rsidRPr="00277BE7">
        <w:t>s</w:t>
      </w:r>
      <w:r w:rsidRPr="00277BE7">
        <w:rPr>
          <w:spacing w:val="1"/>
        </w:rPr>
        <w:t xml:space="preserve"> </w:t>
      </w:r>
      <w:r w:rsidRPr="00277BE7">
        <w:t>pār</w:t>
      </w:r>
      <w:r w:rsidRPr="00277BE7">
        <w:rPr>
          <w:spacing w:val="1"/>
        </w:rPr>
        <w:t xml:space="preserve"> </w:t>
      </w:r>
      <w:r w:rsidRPr="00277BE7">
        <w:t>a</w:t>
      </w:r>
      <w:r w:rsidRPr="00277BE7">
        <w:rPr>
          <w:spacing w:val="-2"/>
        </w:rPr>
        <w:t>k</w:t>
      </w:r>
      <w:r w:rsidRPr="00277BE7">
        <w:rPr>
          <w:spacing w:val="1"/>
        </w:rPr>
        <w:t>tī</w:t>
      </w:r>
      <w:r w:rsidRPr="00277BE7">
        <w:rPr>
          <w:spacing w:val="-2"/>
        </w:rPr>
        <w:t>v</w:t>
      </w:r>
      <w:r w:rsidRPr="00277BE7">
        <w:t>o sa</w:t>
      </w:r>
      <w:r w:rsidRPr="00277BE7">
        <w:rPr>
          <w:spacing w:val="-1"/>
        </w:rPr>
        <w:t>l</w:t>
      </w:r>
      <w:r w:rsidRPr="00277BE7">
        <w:rPr>
          <w:spacing w:val="1"/>
        </w:rPr>
        <w:t>ī</w:t>
      </w:r>
      <w:r w:rsidRPr="00277BE7">
        <w:t>d</w:t>
      </w:r>
      <w:r w:rsidRPr="00277BE7">
        <w:rPr>
          <w:spacing w:val="-2"/>
        </w:rPr>
        <w:t>z</w:t>
      </w:r>
      <w:r w:rsidRPr="00277BE7">
        <w:rPr>
          <w:spacing w:val="1"/>
        </w:rPr>
        <w:t>i</w:t>
      </w:r>
      <w:r w:rsidRPr="00277BE7">
        <w:t>nā</w:t>
      </w:r>
      <w:r w:rsidRPr="00277BE7">
        <w:rPr>
          <w:spacing w:val="-4"/>
        </w:rPr>
        <w:t>m</w:t>
      </w:r>
      <w:r w:rsidRPr="00277BE7">
        <w:t xml:space="preserve">o </w:t>
      </w:r>
      <w:r w:rsidRPr="00277BE7">
        <w:rPr>
          <w:spacing w:val="1"/>
        </w:rPr>
        <w:t>lī</w:t>
      </w:r>
      <w:r w:rsidRPr="00277BE7">
        <w:t>d</w:t>
      </w:r>
      <w:r w:rsidRPr="00277BE7">
        <w:rPr>
          <w:spacing w:val="-2"/>
        </w:rPr>
        <w:t>z</w:t>
      </w:r>
      <w:r w:rsidRPr="00277BE7">
        <w:t>e</w:t>
      </w:r>
      <w:r w:rsidRPr="00277BE7">
        <w:rPr>
          <w:spacing w:val="-2"/>
        </w:rPr>
        <w:t>k</w:t>
      </w:r>
      <w:r w:rsidRPr="00277BE7">
        <w:rPr>
          <w:spacing w:val="1"/>
        </w:rPr>
        <w:t>l</w:t>
      </w:r>
      <w:r w:rsidRPr="00277BE7">
        <w:t>i</w:t>
      </w:r>
      <w:r w:rsidRPr="00277BE7">
        <w:rPr>
          <w:spacing w:val="-1"/>
        </w:rPr>
        <w:t xml:space="preserve"> </w:t>
      </w:r>
      <w:r w:rsidRPr="00277BE7">
        <w:rPr>
          <w:spacing w:val="-2"/>
        </w:rPr>
        <w:t>M</w:t>
      </w:r>
      <w:r w:rsidRPr="00277BE7">
        <w:rPr>
          <w:spacing w:val="2"/>
        </w:rPr>
        <w:t>T</w:t>
      </w:r>
      <w:r w:rsidRPr="00277BE7">
        <w:rPr>
          <w:spacing w:val="-1"/>
        </w:rPr>
        <w:t>X</w:t>
      </w:r>
      <w:r w:rsidRPr="00277BE7">
        <w:t>.</w:t>
      </w:r>
    </w:p>
    <w:p w14:paraId="1169C284" w14:textId="77777777" w:rsidR="00E6565A" w:rsidRPr="00277BE7" w:rsidRDefault="00E6565A" w:rsidP="004B067C"/>
    <w:p w14:paraId="2157FA3B" w14:textId="77777777" w:rsidR="00E6565A" w:rsidRPr="00277BE7" w:rsidRDefault="00E6565A" w:rsidP="004B067C">
      <w:r w:rsidRPr="00277BE7">
        <w:rPr>
          <w:spacing w:val="-1"/>
        </w:rPr>
        <w:t>Ā</w:t>
      </w:r>
      <w:r w:rsidRPr="00277BE7">
        <w:rPr>
          <w:spacing w:val="1"/>
        </w:rPr>
        <w:t>rst</w:t>
      </w:r>
      <w:r w:rsidRPr="00277BE7">
        <w:rPr>
          <w:spacing w:val="-2"/>
        </w:rPr>
        <w:t>ē</w:t>
      </w:r>
      <w:r w:rsidRPr="00277BE7">
        <w:rPr>
          <w:spacing w:val="1"/>
        </w:rPr>
        <w:t>š</w:t>
      </w:r>
      <w:r w:rsidRPr="00277BE7">
        <w:t>a</w:t>
      </w:r>
      <w:r w:rsidRPr="00277BE7">
        <w:rPr>
          <w:spacing w:val="-2"/>
        </w:rPr>
        <w:t>n</w:t>
      </w:r>
      <w:r w:rsidRPr="00277BE7">
        <w:t>as</w:t>
      </w:r>
      <w:r w:rsidRPr="00277BE7">
        <w:rPr>
          <w:spacing w:val="1"/>
        </w:rPr>
        <w:t xml:space="preserve"> </w:t>
      </w:r>
      <w:r w:rsidRPr="00277BE7">
        <w:rPr>
          <w:spacing w:val="-1"/>
        </w:rPr>
        <w:t>i</w:t>
      </w:r>
      <w:r w:rsidRPr="00277BE7">
        <w:t>e</w:t>
      </w:r>
      <w:r w:rsidRPr="00277BE7">
        <w:rPr>
          <w:spacing w:val="-1"/>
        </w:rPr>
        <w:t>t</w:t>
      </w:r>
      <w:r w:rsidRPr="00277BE7">
        <w:t>ek</w:t>
      </w:r>
      <w:r w:rsidRPr="00277BE7">
        <w:rPr>
          <w:spacing w:val="-4"/>
        </w:rPr>
        <w:t>m</w:t>
      </w:r>
      <w:r w:rsidRPr="00277BE7">
        <w:t>e</w:t>
      </w:r>
      <w:r w:rsidRPr="00277BE7">
        <w:rPr>
          <w:spacing w:val="1"/>
        </w:rPr>
        <w:t xml:space="preserve"> </w:t>
      </w:r>
      <w:r w:rsidRPr="00277BE7">
        <w:t>pac</w:t>
      </w:r>
      <w:r w:rsidRPr="00277BE7">
        <w:rPr>
          <w:spacing w:val="-1"/>
        </w:rPr>
        <w:t>i</w:t>
      </w:r>
      <w:r w:rsidRPr="00277BE7">
        <w:t>en</w:t>
      </w:r>
      <w:r w:rsidRPr="00277BE7">
        <w:rPr>
          <w:spacing w:val="-1"/>
        </w:rPr>
        <w:t>ti</w:t>
      </w:r>
      <w:r w:rsidRPr="00277BE7">
        <w:t>em</w:t>
      </w:r>
      <w:r w:rsidRPr="00277BE7">
        <w:rPr>
          <w:spacing w:val="-4"/>
        </w:rPr>
        <w:t xml:space="preserve"> </w:t>
      </w:r>
      <w:r w:rsidRPr="00277BE7">
        <w:t>b</w:t>
      </w:r>
      <w:r w:rsidRPr="00277BE7">
        <w:rPr>
          <w:spacing w:val="1"/>
        </w:rPr>
        <w:t>ij</w:t>
      </w:r>
      <w:r w:rsidRPr="00277BE7">
        <w:t>a</w:t>
      </w:r>
      <w:r w:rsidRPr="00277BE7">
        <w:rPr>
          <w:spacing w:val="1"/>
        </w:rPr>
        <w:t xml:space="preserve"> </w:t>
      </w:r>
      <w:r w:rsidRPr="00277BE7">
        <w:rPr>
          <w:spacing w:val="-1"/>
        </w:rPr>
        <w:t>l</w:t>
      </w:r>
      <w:r w:rsidRPr="00277BE7">
        <w:rPr>
          <w:spacing w:val="1"/>
        </w:rPr>
        <w:t>ī</w:t>
      </w:r>
      <w:r w:rsidRPr="00277BE7">
        <w:t>d</w:t>
      </w:r>
      <w:r w:rsidRPr="00277BE7">
        <w:rPr>
          <w:spacing w:val="-2"/>
        </w:rPr>
        <w:t>z</w:t>
      </w:r>
      <w:r w:rsidRPr="00277BE7">
        <w:rPr>
          <w:spacing w:val="1"/>
        </w:rPr>
        <w:t>ī</w:t>
      </w:r>
      <w:r w:rsidRPr="00277BE7">
        <w:rPr>
          <w:spacing w:val="-2"/>
        </w:rPr>
        <w:t>g</w:t>
      </w:r>
      <w:r w:rsidRPr="00277BE7">
        <w:t>a, ne</w:t>
      </w:r>
      <w:r w:rsidRPr="00277BE7">
        <w:rPr>
          <w:spacing w:val="-2"/>
        </w:rPr>
        <w:t>a</w:t>
      </w:r>
      <w:r w:rsidRPr="00277BE7">
        <w:rPr>
          <w:spacing w:val="1"/>
        </w:rPr>
        <w:t>t</w:t>
      </w:r>
      <w:r w:rsidRPr="00277BE7">
        <w:rPr>
          <w:spacing w:val="-2"/>
        </w:rPr>
        <w:t>k</w:t>
      </w:r>
      <w:r w:rsidRPr="00277BE7">
        <w:t>a</w:t>
      </w:r>
      <w:r w:rsidRPr="00277BE7">
        <w:rPr>
          <w:spacing w:val="1"/>
        </w:rPr>
        <w:t>rī</w:t>
      </w:r>
      <w:r w:rsidRPr="00277BE7">
        <w:rPr>
          <w:spacing w:val="-2"/>
        </w:rPr>
        <w:t>g</w:t>
      </w:r>
      <w:r w:rsidRPr="00277BE7">
        <w:t>i</w:t>
      </w:r>
      <w:r w:rsidRPr="00277BE7">
        <w:rPr>
          <w:spacing w:val="-1"/>
        </w:rPr>
        <w:t xml:space="preserve"> </w:t>
      </w:r>
      <w:r w:rsidRPr="00277BE7">
        <w:t xml:space="preserve">no </w:t>
      </w:r>
      <w:r w:rsidRPr="00277BE7">
        <w:rPr>
          <w:spacing w:val="1"/>
        </w:rPr>
        <w:t>r</w:t>
      </w:r>
      <w:r w:rsidRPr="00277BE7">
        <w:rPr>
          <w:spacing w:val="-2"/>
        </w:rPr>
        <w:t>e</w:t>
      </w:r>
      <w:r w:rsidRPr="00277BE7">
        <w:rPr>
          <w:spacing w:val="1"/>
        </w:rPr>
        <w:t>i</w:t>
      </w:r>
      <w:r w:rsidRPr="00277BE7">
        <w:rPr>
          <w:spacing w:val="-4"/>
        </w:rPr>
        <w:t>m</w:t>
      </w:r>
      <w:r w:rsidRPr="00277BE7">
        <w:t>a</w:t>
      </w:r>
      <w:r w:rsidRPr="00277BE7">
        <w:rPr>
          <w:spacing w:val="1"/>
        </w:rPr>
        <w:t>t</w:t>
      </w:r>
      <w:r w:rsidRPr="00277BE7">
        <w:t>o</w:t>
      </w:r>
      <w:r w:rsidRPr="00277BE7">
        <w:rPr>
          <w:spacing w:val="1"/>
        </w:rPr>
        <w:t>ī</w:t>
      </w:r>
      <w:r w:rsidRPr="00277BE7">
        <w:t>dā</w:t>
      </w:r>
      <w:r w:rsidRPr="00277BE7">
        <w:rPr>
          <w:spacing w:val="-2"/>
        </w:rPr>
        <w:t xml:space="preserve"> </w:t>
      </w:r>
      <w:r w:rsidRPr="00277BE7">
        <w:rPr>
          <w:spacing w:val="1"/>
        </w:rPr>
        <w:t>f</w:t>
      </w:r>
      <w:r w:rsidRPr="00277BE7">
        <w:t>a</w:t>
      </w:r>
      <w:r w:rsidRPr="00277BE7">
        <w:rPr>
          <w:spacing w:val="-2"/>
        </w:rPr>
        <w:t>k</w:t>
      </w:r>
      <w:r w:rsidRPr="00277BE7">
        <w:rPr>
          <w:spacing w:val="1"/>
        </w:rPr>
        <w:t>t</w:t>
      </w:r>
      <w:r w:rsidRPr="00277BE7">
        <w:rPr>
          <w:spacing w:val="-2"/>
        </w:rPr>
        <w:t>o</w:t>
      </w:r>
      <w:r w:rsidRPr="00277BE7">
        <w:rPr>
          <w:spacing w:val="1"/>
        </w:rPr>
        <w:t>r</w:t>
      </w:r>
      <w:r w:rsidRPr="00277BE7">
        <w:t>a</w:t>
      </w:r>
      <w:r w:rsidRPr="00277BE7">
        <w:rPr>
          <w:spacing w:val="1"/>
        </w:rPr>
        <w:t xml:space="preserve"> </w:t>
      </w:r>
      <w:r w:rsidRPr="00277BE7">
        <w:rPr>
          <w:spacing w:val="-2"/>
        </w:rPr>
        <w:t>s</w:t>
      </w:r>
      <w:r w:rsidRPr="00277BE7">
        <w:rPr>
          <w:spacing w:val="1"/>
        </w:rPr>
        <w:t>t</w:t>
      </w:r>
      <w:r w:rsidRPr="00277BE7">
        <w:rPr>
          <w:spacing w:val="-2"/>
        </w:rPr>
        <w:t>a</w:t>
      </w:r>
      <w:r w:rsidRPr="00277BE7">
        <w:rPr>
          <w:spacing w:val="1"/>
        </w:rPr>
        <w:t>t</w:t>
      </w:r>
      <w:r w:rsidRPr="00277BE7">
        <w:t>u</w:t>
      </w:r>
      <w:r w:rsidRPr="00277BE7">
        <w:rPr>
          <w:spacing w:val="-2"/>
        </w:rPr>
        <w:t>s</w:t>
      </w:r>
      <w:r w:rsidRPr="00277BE7">
        <w:t xml:space="preserve">a, </w:t>
      </w:r>
      <w:r w:rsidRPr="00277BE7">
        <w:rPr>
          <w:spacing w:val="-2"/>
        </w:rPr>
        <w:t>v</w:t>
      </w:r>
      <w:r w:rsidRPr="00277BE7">
        <w:t>ecu</w:t>
      </w:r>
      <w:r w:rsidRPr="00277BE7">
        <w:rPr>
          <w:spacing w:val="-4"/>
        </w:rPr>
        <w:t>m</w:t>
      </w:r>
      <w:r w:rsidRPr="00277BE7">
        <w:t>a, d</w:t>
      </w:r>
      <w:r w:rsidRPr="00277BE7">
        <w:rPr>
          <w:spacing w:val="-2"/>
        </w:rPr>
        <w:t>z</w:t>
      </w:r>
      <w:r w:rsidRPr="00277BE7">
        <w:rPr>
          <w:spacing w:val="1"/>
        </w:rPr>
        <w:t>i</w:t>
      </w:r>
      <w:r w:rsidRPr="00277BE7">
        <w:rPr>
          <w:spacing w:val="-4"/>
        </w:rPr>
        <w:t>m</w:t>
      </w:r>
      <w:r w:rsidRPr="00277BE7">
        <w:rPr>
          <w:spacing w:val="2"/>
        </w:rPr>
        <w:t>u</w:t>
      </w:r>
      <w:r w:rsidRPr="00277BE7">
        <w:rPr>
          <w:spacing w:val="-4"/>
        </w:rPr>
        <w:t>m</w:t>
      </w:r>
      <w:r w:rsidRPr="00277BE7">
        <w:t xml:space="preserve">a, </w:t>
      </w:r>
      <w:r w:rsidRPr="00277BE7">
        <w:rPr>
          <w:spacing w:val="1"/>
        </w:rPr>
        <w:t>r</w:t>
      </w:r>
      <w:r w:rsidRPr="00277BE7">
        <w:t xml:space="preserve">ases, </w:t>
      </w:r>
      <w:r w:rsidRPr="00277BE7">
        <w:rPr>
          <w:spacing w:val="-1"/>
        </w:rPr>
        <w:t>i</w:t>
      </w:r>
      <w:r w:rsidRPr="00277BE7">
        <w:t>ep</w:t>
      </w:r>
      <w:r w:rsidRPr="00277BE7">
        <w:rPr>
          <w:spacing w:val="-2"/>
        </w:rPr>
        <w:t>r</w:t>
      </w:r>
      <w:r w:rsidRPr="00277BE7">
        <w:rPr>
          <w:spacing w:val="1"/>
        </w:rPr>
        <w:t>i</w:t>
      </w:r>
      <w:r w:rsidRPr="00277BE7">
        <w:t>e</w:t>
      </w:r>
      <w:r w:rsidRPr="00277BE7">
        <w:rPr>
          <w:spacing w:val="-2"/>
        </w:rPr>
        <w:t>k</w:t>
      </w:r>
      <w:r w:rsidRPr="00277BE7">
        <w:t>š</w:t>
      </w:r>
      <w:r w:rsidRPr="00277BE7">
        <w:rPr>
          <w:spacing w:val="1"/>
        </w:rPr>
        <w:t xml:space="preserve"> </w:t>
      </w:r>
      <w:r w:rsidRPr="00277BE7">
        <w:rPr>
          <w:spacing w:val="-1"/>
        </w:rPr>
        <w:t>l</w:t>
      </w:r>
      <w:r w:rsidRPr="00277BE7">
        <w:rPr>
          <w:spacing w:val="1"/>
        </w:rPr>
        <w:t>i</w:t>
      </w:r>
      <w:r w:rsidRPr="00277BE7">
        <w:rPr>
          <w:spacing w:val="-2"/>
        </w:rPr>
        <w:t>e</w:t>
      </w:r>
      <w:r w:rsidRPr="00277BE7">
        <w:rPr>
          <w:spacing w:val="1"/>
        </w:rPr>
        <w:t>t</w:t>
      </w:r>
      <w:r w:rsidRPr="00277BE7">
        <w:t>o</w:t>
      </w:r>
      <w:r w:rsidRPr="00277BE7">
        <w:rPr>
          <w:spacing w:val="1"/>
        </w:rPr>
        <w:t>t</w:t>
      </w:r>
      <w:r w:rsidRPr="00277BE7">
        <w:t>o</w:t>
      </w:r>
      <w:r w:rsidRPr="00277BE7">
        <w:rPr>
          <w:spacing w:val="-2"/>
        </w:rPr>
        <w:t xml:space="preserve"> </w:t>
      </w:r>
      <w:r w:rsidRPr="00277BE7">
        <w:t>ā</w:t>
      </w:r>
      <w:r w:rsidRPr="00277BE7">
        <w:rPr>
          <w:spacing w:val="-2"/>
        </w:rPr>
        <w:t>r</w:t>
      </w:r>
      <w:r w:rsidRPr="00277BE7">
        <w:t>s</w:t>
      </w:r>
      <w:r w:rsidRPr="00277BE7">
        <w:rPr>
          <w:spacing w:val="1"/>
        </w:rPr>
        <w:t>t</w:t>
      </w:r>
      <w:r w:rsidRPr="00277BE7">
        <w:rPr>
          <w:spacing w:val="-2"/>
        </w:rPr>
        <w:t>ē</w:t>
      </w:r>
      <w:r w:rsidRPr="00277BE7">
        <w:t>ša</w:t>
      </w:r>
      <w:r w:rsidRPr="00277BE7">
        <w:rPr>
          <w:spacing w:val="-2"/>
        </w:rPr>
        <w:t>n</w:t>
      </w:r>
      <w:r w:rsidRPr="00277BE7">
        <w:t>as</w:t>
      </w:r>
      <w:r w:rsidRPr="00277BE7">
        <w:rPr>
          <w:spacing w:val="1"/>
        </w:rPr>
        <w:t xml:space="preserve"> </w:t>
      </w:r>
      <w:r w:rsidRPr="00277BE7">
        <w:rPr>
          <w:spacing w:val="-1"/>
        </w:rPr>
        <w:t>l</w:t>
      </w:r>
      <w:r w:rsidRPr="00277BE7">
        <w:rPr>
          <w:spacing w:val="1"/>
        </w:rPr>
        <w:t>ī</w:t>
      </w:r>
      <w:r w:rsidRPr="00277BE7">
        <w:t>d</w:t>
      </w:r>
      <w:r w:rsidRPr="00277BE7">
        <w:rPr>
          <w:spacing w:val="-2"/>
        </w:rPr>
        <w:t>z</w:t>
      </w:r>
      <w:r w:rsidRPr="00277BE7">
        <w:t>e</w:t>
      </w:r>
      <w:r w:rsidRPr="00277BE7">
        <w:rPr>
          <w:spacing w:val="-2"/>
        </w:rPr>
        <w:t>k</w:t>
      </w:r>
      <w:r w:rsidRPr="00277BE7">
        <w:rPr>
          <w:spacing w:val="1"/>
        </w:rPr>
        <w:t>ļ</w:t>
      </w:r>
      <w:r w:rsidRPr="00277BE7">
        <w:t>u s</w:t>
      </w:r>
      <w:r w:rsidRPr="00277BE7">
        <w:rPr>
          <w:spacing w:val="-2"/>
        </w:rPr>
        <w:t>ka</w:t>
      </w:r>
      <w:r w:rsidRPr="00277BE7">
        <w:rPr>
          <w:spacing w:val="1"/>
        </w:rPr>
        <w:t>it</w:t>
      </w:r>
      <w:r w:rsidRPr="00277BE7">
        <w:t>a</w:t>
      </w:r>
      <w:r w:rsidRPr="00277BE7">
        <w:rPr>
          <w:spacing w:val="1"/>
        </w:rPr>
        <w:t xml:space="preserve"> </w:t>
      </w:r>
      <w:r w:rsidRPr="00277BE7">
        <w:rPr>
          <w:spacing w:val="-2"/>
        </w:rPr>
        <w:t>v</w:t>
      </w:r>
      <w:r w:rsidRPr="00277BE7">
        <w:t>ai</w:t>
      </w:r>
      <w:r w:rsidRPr="00277BE7">
        <w:rPr>
          <w:spacing w:val="-1"/>
        </w:rPr>
        <w:t xml:space="preserve"> </w:t>
      </w:r>
      <w:r w:rsidRPr="00277BE7">
        <w:t>s</w:t>
      </w:r>
      <w:r w:rsidRPr="00277BE7">
        <w:rPr>
          <w:spacing w:val="-1"/>
        </w:rPr>
        <w:t>l</w:t>
      </w:r>
      <w:r w:rsidRPr="00277BE7">
        <w:rPr>
          <w:spacing w:val="1"/>
        </w:rPr>
        <w:t>i</w:t>
      </w:r>
      <w:r w:rsidRPr="00277BE7">
        <w:rPr>
          <w:spacing w:val="-4"/>
        </w:rPr>
        <w:t>m</w:t>
      </w:r>
      <w:r w:rsidRPr="00277BE7">
        <w:rPr>
          <w:spacing w:val="1"/>
        </w:rPr>
        <w:t>ī</w:t>
      </w:r>
      <w:r w:rsidRPr="00277BE7">
        <w:t>bas</w:t>
      </w:r>
      <w:r w:rsidRPr="00277BE7">
        <w:rPr>
          <w:spacing w:val="1"/>
        </w:rPr>
        <w:t xml:space="preserve"> </w:t>
      </w:r>
      <w:r w:rsidRPr="00277BE7">
        <w:rPr>
          <w:spacing w:val="-2"/>
        </w:rPr>
        <w:t>s</w:t>
      </w:r>
      <w:r w:rsidRPr="00277BE7">
        <w:rPr>
          <w:spacing w:val="1"/>
        </w:rPr>
        <w:t>t</w:t>
      </w:r>
      <w:r w:rsidRPr="00277BE7">
        <w:t>ā</w:t>
      </w:r>
      <w:r w:rsidRPr="00277BE7">
        <w:rPr>
          <w:spacing w:val="-2"/>
        </w:rPr>
        <w:t>v</w:t>
      </w:r>
      <w:r w:rsidRPr="00277BE7">
        <w:t>o</w:t>
      </w:r>
      <w:r w:rsidRPr="00277BE7">
        <w:rPr>
          <w:spacing w:val="-2"/>
        </w:rPr>
        <w:t>k</w:t>
      </w:r>
      <w:r w:rsidRPr="00277BE7">
        <w:rPr>
          <w:spacing w:val="1"/>
        </w:rPr>
        <w:t>ļ</w:t>
      </w:r>
      <w:r w:rsidRPr="00277BE7">
        <w:t xml:space="preserve">a. </w:t>
      </w:r>
      <w:r w:rsidRPr="00277BE7">
        <w:rPr>
          <w:spacing w:val="-3"/>
        </w:rPr>
        <w:t>L</w:t>
      </w:r>
      <w:r w:rsidRPr="00277BE7">
        <w:t>a</w:t>
      </w:r>
      <w:r w:rsidRPr="00277BE7">
        <w:rPr>
          <w:spacing w:val="1"/>
        </w:rPr>
        <w:t>i</w:t>
      </w:r>
      <w:r w:rsidRPr="00277BE7">
        <w:rPr>
          <w:spacing w:val="-2"/>
        </w:rPr>
        <w:t>k</w:t>
      </w:r>
      <w:r w:rsidRPr="00277BE7">
        <w:t>s</w:t>
      </w:r>
      <w:r w:rsidRPr="00277BE7">
        <w:rPr>
          <w:spacing w:val="1"/>
        </w:rPr>
        <w:t xml:space="preserve"> l</w:t>
      </w:r>
      <w:r w:rsidRPr="00277BE7">
        <w:rPr>
          <w:spacing w:val="-1"/>
        </w:rPr>
        <w:t>ī</w:t>
      </w:r>
      <w:r w:rsidRPr="00277BE7">
        <w:t>dz</w:t>
      </w:r>
      <w:r w:rsidRPr="00277BE7">
        <w:rPr>
          <w:spacing w:val="-2"/>
        </w:rPr>
        <w:t xml:space="preserve"> </w:t>
      </w:r>
      <w:r w:rsidRPr="00277BE7">
        <w:rPr>
          <w:spacing w:val="1"/>
        </w:rPr>
        <w:t>i</w:t>
      </w:r>
      <w:r w:rsidRPr="00277BE7">
        <w:t>ed</w:t>
      </w:r>
      <w:r w:rsidRPr="00277BE7">
        <w:rPr>
          <w:spacing w:val="-2"/>
        </w:rPr>
        <w:t>a</w:t>
      </w:r>
      <w:r w:rsidRPr="00277BE7">
        <w:rPr>
          <w:spacing w:val="1"/>
        </w:rPr>
        <w:t>r</w:t>
      </w:r>
      <w:r w:rsidRPr="00277BE7">
        <w:rPr>
          <w:spacing w:val="-2"/>
        </w:rPr>
        <w:t>b</w:t>
      </w:r>
      <w:r w:rsidRPr="00277BE7">
        <w:rPr>
          <w:spacing w:val="1"/>
        </w:rPr>
        <w:t>ī</w:t>
      </w:r>
      <w:r w:rsidRPr="00277BE7">
        <w:t>bas sā</w:t>
      </w:r>
      <w:r w:rsidRPr="00277BE7">
        <w:rPr>
          <w:spacing w:val="-2"/>
        </w:rPr>
        <w:t>k</w:t>
      </w:r>
      <w:r w:rsidRPr="00277BE7">
        <w:t>u</w:t>
      </w:r>
      <w:r w:rsidRPr="00277BE7">
        <w:rPr>
          <w:spacing w:val="-4"/>
        </w:rPr>
        <w:t>m</w:t>
      </w:r>
      <w:r w:rsidRPr="00277BE7">
        <w:rPr>
          <w:spacing w:val="3"/>
        </w:rPr>
        <w:t>a</w:t>
      </w:r>
      <w:r w:rsidRPr="00277BE7">
        <w:t>m</w:t>
      </w:r>
      <w:r w:rsidRPr="00277BE7">
        <w:rPr>
          <w:spacing w:val="-4"/>
        </w:rPr>
        <w:t xml:space="preserve"> </w:t>
      </w:r>
      <w:r w:rsidRPr="00277BE7">
        <w:t>b</w:t>
      </w:r>
      <w:r w:rsidRPr="00277BE7">
        <w:rPr>
          <w:spacing w:val="1"/>
        </w:rPr>
        <w:t>i</w:t>
      </w:r>
      <w:r w:rsidRPr="00277BE7">
        <w:rPr>
          <w:spacing w:val="3"/>
        </w:rPr>
        <w:t>j</w:t>
      </w:r>
      <w:r w:rsidRPr="00277BE7">
        <w:t>a</w:t>
      </w:r>
      <w:r w:rsidRPr="00277BE7">
        <w:rPr>
          <w:spacing w:val="-2"/>
        </w:rPr>
        <w:t xml:space="preserve"> </w:t>
      </w:r>
      <w:r w:rsidRPr="00277BE7">
        <w:t>ne</w:t>
      </w:r>
      <w:r w:rsidRPr="00277BE7">
        <w:rPr>
          <w:spacing w:val="-1"/>
        </w:rPr>
        <w:t>l</w:t>
      </w:r>
      <w:r w:rsidRPr="00277BE7">
        <w:rPr>
          <w:spacing w:val="1"/>
        </w:rPr>
        <w:t>i</w:t>
      </w:r>
      <w:r w:rsidRPr="00277BE7">
        <w:rPr>
          <w:spacing w:val="-2"/>
        </w:rPr>
        <w:t>e</w:t>
      </w:r>
      <w:r w:rsidRPr="00277BE7">
        <w:rPr>
          <w:spacing w:val="1"/>
        </w:rPr>
        <w:t>l</w:t>
      </w:r>
      <w:r w:rsidRPr="00277BE7">
        <w:t>s</w:t>
      </w:r>
      <w:r w:rsidRPr="00277BE7">
        <w:rPr>
          <w:spacing w:val="-2"/>
        </w:rPr>
        <w:t xml:space="preserve"> </w:t>
      </w:r>
      <w:r w:rsidRPr="00277BE7">
        <w:rPr>
          <w:spacing w:val="1"/>
        </w:rPr>
        <w:t>(t</w:t>
      </w:r>
      <w:r w:rsidRPr="00277BE7">
        <w:t>ā</w:t>
      </w:r>
      <w:r w:rsidRPr="00277BE7">
        <w:rPr>
          <w:spacing w:val="-2"/>
        </w:rPr>
        <w:t xml:space="preserve"> </w:t>
      </w:r>
      <w:r w:rsidRPr="00277BE7">
        <w:t>s</w:t>
      </w:r>
      <w:r w:rsidRPr="00277BE7">
        <w:rPr>
          <w:spacing w:val="-2"/>
        </w:rPr>
        <w:t>āk</w:t>
      </w:r>
      <w:r w:rsidRPr="00277BE7">
        <w:t>ās</w:t>
      </w:r>
      <w:r w:rsidRPr="00277BE7">
        <w:rPr>
          <w:spacing w:val="1"/>
        </w:rPr>
        <w:t xml:space="preserve"> j</w:t>
      </w:r>
      <w:r w:rsidRPr="00277BE7">
        <w:t xml:space="preserve">au 2. </w:t>
      </w:r>
      <w:r w:rsidRPr="00277BE7">
        <w:rPr>
          <w:spacing w:val="-2"/>
        </w:rPr>
        <w:t>n</w:t>
      </w:r>
      <w:r w:rsidRPr="00277BE7">
        <w:t>ed</w:t>
      </w:r>
      <w:r w:rsidRPr="00277BE7">
        <w:rPr>
          <w:spacing w:val="-2"/>
        </w:rPr>
        <w:t>ē</w:t>
      </w:r>
      <w:r w:rsidRPr="00277BE7">
        <w:rPr>
          <w:spacing w:val="1"/>
        </w:rPr>
        <w:t>ļ</w:t>
      </w:r>
      <w:r w:rsidRPr="00277BE7">
        <w:rPr>
          <w:spacing w:val="-2"/>
        </w:rPr>
        <w:t>ā</w:t>
      </w:r>
      <w:r w:rsidRPr="00277BE7">
        <w:rPr>
          <w:spacing w:val="1"/>
        </w:rPr>
        <w:t>)</w:t>
      </w:r>
      <w:r w:rsidRPr="00277BE7">
        <w:t xml:space="preserve">, un </w:t>
      </w:r>
      <w:r w:rsidRPr="00277BE7">
        <w:rPr>
          <w:spacing w:val="-2"/>
        </w:rPr>
        <w:t>a</w:t>
      </w:r>
      <w:r w:rsidRPr="00277BE7">
        <w:rPr>
          <w:spacing w:val="1"/>
        </w:rPr>
        <w:t>t</w:t>
      </w:r>
      <w:r w:rsidRPr="00277BE7">
        <w:rPr>
          <w:spacing w:val="-2"/>
        </w:rPr>
        <w:t>b</w:t>
      </w:r>
      <w:r w:rsidRPr="00277BE7">
        <w:rPr>
          <w:spacing w:val="1"/>
        </w:rPr>
        <w:t>il</w:t>
      </w:r>
      <w:r w:rsidRPr="00277BE7">
        <w:rPr>
          <w:spacing w:val="-2"/>
        </w:rPr>
        <w:t>d</w:t>
      </w:r>
      <w:r w:rsidRPr="00277BE7">
        <w:t>es</w:t>
      </w:r>
      <w:r w:rsidRPr="00277BE7">
        <w:rPr>
          <w:spacing w:val="1"/>
        </w:rPr>
        <w:t xml:space="preserve"> r</w:t>
      </w:r>
      <w:r w:rsidRPr="00277BE7">
        <w:rPr>
          <w:spacing w:val="-2"/>
        </w:rPr>
        <w:t>e</w:t>
      </w:r>
      <w:r w:rsidRPr="00277BE7">
        <w:t>a</w:t>
      </w:r>
      <w:r w:rsidRPr="00277BE7">
        <w:rPr>
          <w:spacing w:val="-2"/>
        </w:rPr>
        <w:t>k</w:t>
      </w:r>
      <w:r w:rsidRPr="00277BE7">
        <w:t>c</w:t>
      </w:r>
      <w:r w:rsidRPr="00277BE7">
        <w:rPr>
          <w:spacing w:val="-1"/>
        </w:rPr>
        <w:t>i</w:t>
      </w:r>
      <w:r w:rsidRPr="00277BE7">
        <w:rPr>
          <w:spacing w:val="1"/>
        </w:rPr>
        <w:t>j</w:t>
      </w:r>
      <w:r w:rsidRPr="00277BE7">
        <w:t>as</w:t>
      </w:r>
      <w:r w:rsidRPr="00277BE7">
        <w:rPr>
          <w:spacing w:val="1"/>
        </w:rPr>
        <w:t xml:space="preserve"> </w:t>
      </w:r>
      <w:r w:rsidRPr="00277BE7">
        <w:rPr>
          <w:spacing w:val="-2"/>
        </w:rPr>
        <w:t>ap</w:t>
      </w:r>
      <w:r w:rsidRPr="00277BE7">
        <w:rPr>
          <w:spacing w:val="3"/>
        </w:rPr>
        <w:t>j</w:t>
      </w:r>
      <w:r w:rsidRPr="00277BE7">
        <w:t>o</w:t>
      </w:r>
      <w:r w:rsidRPr="00277BE7">
        <w:rPr>
          <w:spacing w:val="-4"/>
        </w:rPr>
        <w:t>m</w:t>
      </w:r>
      <w:r w:rsidRPr="00277BE7">
        <w:t>s</w:t>
      </w:r>
      <w:r w:rsidRPr="00277BE7">
        <w:rPr>
          <w:spacing w:val="1"/>
        </w:rPr>
        <w:t xml:space="preserve"> t</w:t>
      </w:r>
      <w:r w:rsidRPr="00277BE7">
        <w:t>u</w:t>
      </w:r>
      <w:r w:rsidRPr="00277BE7">
        <w:rPr>
          <w:spacing w:val="-2"/>
        </w:rPr>
        <w:t>r</w:t>
      </w:r>
      <w:r w:rsidRPr="00277BE7">
        <w:t>p</w:t>
      </w:r>
      <w:r w:rsidRPr="00277BE7">
        <w:rPr>
          <w:spacing w:val="1"/>
        </w:rPr>
        <w:t>i</w:t>
      </w:r>
      <w:r w:rsidRPr="00277BE7">
        <w:rPr>
          <w:spacing w:val="-2"/>
        </w:rPr>
        <w:t>nā</w:t>
      </w:r>
      <w:r w:rsidRPr="00277BE7">
        <w:rPr>
          <w:spacing w:val="1"/>
        </w:rPr>
        <w:t>j</w:t>
      </w:r>
      <w:r w:rsidRPr="00277BE7">
        <w:t>a</w:t>
      </w:r>
      <w:r w:rsidRPr="00277BE7">
        <w:rPr>
          <w:spacing w:val="1"/>
        </w:rPr>
        <w:t xml:space="preserve"> </w:t>
      </w:r>
      <w:r w:rsidRPr="00277BE7">
        <w:t>pa</w:t>
      </w:r>
      <w:r w:rsidRPr="00277BE7">
        <w:rPr>
          <w:spacing w:val="-1"/>
        </w:rPr>
        <w:t>l</w:t>
      </w:r>
      <w:r w:rsidRPr="00277BE7">
        <w:rPr>
          <w:spacing w:val="1"/>
        </w:rPr>
        <w:t>i</w:t>
      </w:r>
      <w:r w:rsidRPr="00277BE7">
        <w:rPr>
          <w:spacing w:val="-2"/>
        </w:rPr>
        <w:t>e</w:t>
      </w:r>
      <w:r w:rsidRPr="00277BE7">
        <w:rPr>
          <w:spacing w:val="1"/>
        </w:rPr>
        <w:t>li</w:t>
      </w:r>
      <w:r w:rsidRPr="00277BE7">
        <w:rPr>
          <w:spacing w:val="-2"/>
        </w:rPr>
        <w:t>n</w:t>
      </w:r>
      <w:r w:rsidRPr="00277BE7">
        <w:t>ā</w:t>
      </w:r>
      <w:r w:rsidRPr="00277BE7">
        <w:rPr>
          <w:spacing w:val="-1"/>
        </w:rPr>
        <w:t>t</w:t>
      </w:r>
      <w:r w:rsidRPr="00277BE7">
        <w:rPr>
          <w:spacing w:val="1"/>
        </w:rPr>
        <w:t>i</w:t>
      </w:r>
      <w:r w:rsidRPr="00277BE7">
        <w:t>es</w:t>
      </w:r>
      <w:r w:rsidRPr="00277BE7">
        <w:rPr>
          <w:spacing w:val="-2"/>
        </w:rPr>
        <w:t xml:space="preserve"> </w:t>
      </w:r>
      <w:r w:rsidRPr="00277BE7">
        <w:rPr>
          <w:spacing w:val="-1"/>
        </w:rPr>
        <w:t>l</w:t>
      </w:r>
      <w:r w:rsidRPr="00277BE7">
        <w:rPr>
          <w:spacing w:val="1"/>
        </w:rPr>
        <w:t>ī</w:t>
      </w:r>
      <w:r w:rsidRPr="00277BE7">
        <w:t>dz ar</w:t>
      </w:r>
      <w:r w:rsidRPr="00277BE7">
        <w:rPr>
          <w:spacing w:val="1"/>
        </w:rPr>
        <w:t xml:space="preserve"> </w:t>
      </w:r>
      <w:r w:rsidRPr="00277BE7">
        <w:rPr>
          <w:spacing w:val="-2"/>
        </w:rPr>
        <w:t>ā</w:t>
      </w:r>
      <w:r w:rsidRPr="00277BE7">
        <w:rPr>
          <w:spacing w:val="1"/>
        </w:rPr>
        <w:t>r</w:t>
      </w:r>
      <w:r w:rsidRPr="00277BE7">
        <w:rPr>
          <w:spacing w:val="-2"/>
        </w:rPr>
        <w:t>s</w:t>
      </w:r>
      <w:r w:rsidRPr="00277BE7">
        <w:rPr>
          <w:spacing w:val="1"/>
        </w:rPr>
        <w:t>t</w:t>
      </w:r>
      <w:r w:rsidRPr="00277BE7">
        <w:t>ēš</w:t>
      </w:r>
      <w:r w:rsidRPr="00277BE7">
        <w:rPr>
          <w:spacing w:val="-2"/>
        </w:rPr>
        <w:t>a</w:t>
      </w:r>
      <w:r w:rsidRPr="00277BE7">
        <w:t>nas</w:t>
      </w:r>
      <w:r w:rsidRPr="00277BE7">
        <w:rPr>
          <w:spacing w:val="-2"/>
        </w:rPr>
        <w:t xml:space="preserve"> </w:t>
      </w:r>
      <w:r w:rsidRPr="00277BE7">
        <w:rPr>
          <w:spacing w:val="1"/>
        </w:rPr>
        <w:t>il</w:t>
      </w:r>
      <w:r w:rsidRPr="00277BE7">
        <w:rPr>
          <w:spacing w:val="-2"/>
        </w:rPr>
        <w:t>g</w:t>
      </w:r>
      <w:r w:rsidRPr="00277BE7">
        <w:t>u</w:t>
      </w:r>
      <w:r w:rsidRPr="00277BE7">
        <w:rPr>
          <w:spacing w:val="-4"/>
        </w:rPr>
        <w:t>m</w:t>
      </w:r>
      <w:r w:rsidRPr="00277BE7">
        <w:t xml:space="preserve">u. </w:t>
      </w:r>
      <w:r w:rsidRPr="00277BE7">
        <w:rPr>
          <w:spacing w:val="-1"/>
        </w:rPr>
        <w:t>N</w:t>
      </w:r>
      <w:r w:rsidRPr="00277BE7">
        <w:t>epā</w:t>
      </w:r>
      <w:r w:rsidRPr="00277BE7">
        <w:rPr>
          <w:spacing w:val="-2"/>
        </w:rPr>
        <w:t>r</w:t>
      </w:r>
      <w:r w:rsidRPr="00277BE7">
        <w:rPr>
          <w:spacing w:val="1"/>
        </w:rPr>
        <w:t>tr</w:t>
      </w:r>
      <w:r w:rsidRPr="00277BE7">
        <w:t>au</w:t>
      </w:r>
      <w:r w:rsidRPr="00277BE7">
        <w:rPr>
          <w:spacing w:val="-2"/>
        </w:rPr>
        <w:t>k</w:t>
      </w:r>
      <w:r w:rsidRPr="00277BE7">
        <w:rPr>
          <w:spacing w:val="1"/>
        </w:rPr>
        <w:t>t</w:t>
      </w:r>
      <w:r w:rsidRPr="00277BE7">
        <w:t>u</w:t>
      </w:r>
      <w:r w:rsidRPr="00277BE7">
        <w:rPr>
          <w:spacing w:val="-2"/>
        </w:rPr>
        <w:t xml:space="preserve"> </w:t>
      </w:r>
      <w:r w:rsidRPr="00277BE7">
        <w:rPr>
          <w:spacing w:val="1"/>
        </w:rPr>
        <w:t>il</w:t>
      </w:r>
      <w:r w:rsidRPr="00277BE7">
        <w:rPr>
          <w:spacing w:val="-2"/>
        </w:rPr>
        <w:t>g</w:t>
      </w:r>
      <w:r w:rsidRPr="00277BE7">
        <w:t>s</w:t>
      </w:r>
      <w:r w:rsidRPr="00277BE7">
        <w:rPr>
          <w:spacing w:val="-1"/>
        </w:rPr>
        <w:t>t</w:t>
      </w:r>
      <w:r w:rsidRPr="00277BE7">
        <w:t>ošu</w:t>
      </w:r>
      <w:r w:rsidRPr="00277BE7">
        <w:rPr>
          <w:spacing w:val="-2"/>
        </w:rPr>
        <w:t xml:space="preserve"> </w:t>
      </w:r>
      <w:r w:rsidRPr="00277BE7">
        <w:t>a</w:t>
      </w:r>
      <w:r w:rsidRPr="00277BE7">
        <w:rPr>
          <w:spacing w:val="1"/>
        </w:rPr>
        <w:t>t</w:t>
      </w:r>
      <w:r w:rsidRPr="00277BE7">
        <w:rPr>
          <w:spacing w:val="-2"/>
        </w:rPr>
        <w:t>b</w:t>
      </w:r>
      <w:r w:rsidRPr="00277BE7">
        <w:rPr>
          <w:spacing w:val="1"/>
        </w:rPr>
        <w:t>il</w:t>
      </w:r>
      <w:r w:rsidRPr="00277BE7">
        <w:rPr>
          <w:spacing w:val="-2"/>
        </w:rPr>
        <w:t>d</w:t>
      </w:r>
      <w:r w:rsidRPr="00277BE7">
        <w:t>es</w:t>
      </w:r>
      <w:r w:rsidRPr="00277BE7">
        <w:rPr>
          <w:spacing w:val="-2"/>
        </w:rPr>
        <w:t xml:space="preserve"> </w:t>
      </w:r>
      <w:r w:rsidRPr="00277BE7">
        <w:rPr>
          <w:spacing w:val="1"/>
        </w:rPr>
        <w:t>r</w:t>
      </w:r>
      <w:r w:rsidRPr="00277BE7">
        <w:t>e</w:t>
      </w:r>
      <w:r w:rsidRPr="00277BE7">
        <w:rPr>
          <w:spacing w:val="-2"/>
        </w:rPr>
        <w:t>ak</w:t>
      </w:r>
      <w:r w:rsidRPr="00277BE7">
        <w:t>c</w:t>
      </w:r>
      <w:r w:rsidRPr="00277BE7">
        <w:rPr>
          <w:spacing w:val="-1"/>
        </w:rPr>
        <w:t>i</w:t>
      </w:r>
      <w:r w:rsidRPr="00277BE7">
        <w:rPr>
          <w:spacing w:val="3"/>
        </w:rPr>
        <w:t>j</w:t>
      </w:r>
      <w:r w:rsidRPr="00277BE7">
        <w:t>u no</w:t>
      </w:r>
      <w:r w:rsidRPr="00277BE7">
        <w:rPr>
          <w:spacing w:val="-2"/>
        </w:rPr>
        <w:t>v</w:t>
      </w:r>
      <w:r w:rsidRPr="00277BE7">
        <w:t>ē</w:t>
      </w:r>
      <w:r w:rsidRPr="00277BE7">
        <w:rPr>
          <w:spacing w:val="1"/>
        </w:rPr>
        <w:t>r</w:t>
      </w:r>
      <w:r w:rsidRPr="00277BE7">
        <w:rPr>
          <w:spacing w:val="-2"/>
        </w:rPr>
        <w:t>o</w:t>
      </w:r>
      <w:r w:rsidRPr="00277BE7">
        <w:rPr>
          <w:spacing w:val="1"/>
        </w:rPr>
        <w:t>j</w:t>
      </w:r>
      <w:r w:rsidRPr="00277BE7">
        <w:t>a</w:t>
      </w:r>
      <w:r w:rsidRPr="00277BE7">
        <w:rPr>
          <w:spacing w:val="1"/>
        </w:rPr>
        <w:t xml:space="preserve"> </w:t>
      </w:r>
      <w:r w:rsidRPr="00277BE7">
        <w:t xml:space="preserve">3 </w:t>
      </w:r>
      <w:r w:rsidRPr="00277BE7">
        <w:rPr>
          <w:spacing w:val="-2"/>
        </w:rPr>
        <w:t>g</w:t>
      </w:r>
      <w:r w:rsidRPr="00277BE7">
        <w:t>ad</w:t>
      </w:r>
      <w:r w:rsidRPr="00277BE7">
        <w:rPr>
          <w:spacing w:val="-2"/>
        </w:rPr>
        <w:t>u</w:t>
      </w:r>
      <w:r w:rsidRPr="00277BE7">
        <w:t>s</w:t>
      </w:r>
      <w:r w:rsidRPr="00277BE7">
        <w:rPr>
          <w:spacing w:val="1"/>
        </w:rPr>
        <w:t xml:space="preserve"> </w:t>
      </w:r>
      <w:r w:rsidRPr="00277BE7">
        <w:rPr>
          <w:spacing w:val="-1"/>
        </w:rPr>
        <w:t>i</w:t>
      </w:r>
      <w:r w:rsidRPr="00277BE7">
        <w:rPr>
          <w:spacing w:val="1"/>
        </w:rPr>
        <w:t>l</w:t>
      </w:r>
      <w:r w:rsidRPr="00277BE7">
        <w:rPr>
          <w:spacing w:val="-2"/>
        </w:rPr>
        <w:t>g</w:t>
      </w:r>
      <w:r w:rsidRPr="00277BE7">
        <w:t>os</w:t>
      </w:r>
      <w:r w:rsidRPr="00277BE7">
        <w:rPr>
          <w:spacing w:val="1"/>
        </w:rPr>
        <w:t xml:space="preserve"> </w:t>
      </w:r>
      <w:r w:rsidRPr="00277BE7">
        <w:t>a</w:t>
      </w:r>
      <w:r w:rsidRPr="00277BE7">
        <w:rPr>
          <w:spacing w:val="1"/>
        </w:rPr>
        <w:t>t</w:t>
      </w:r>
      <w:r w:rsidRPr="00277BE7">
        <w:rPr>
          <w:spacing w:val="-2"/>
        </w:rPr>
        <w:t>k</w:t>
      </w:r>
      <w:r w:rsidRPr="00277BE7">
        <w:rPr>
          <w:spacing w:val="1"/>
        </w:rPr>
        <w:t>l</w:t>
      </w:r>
      <w:r w:rsidRPr="00277BE7">
        <w:rPr>
          <w:spacing w:val="-2"/>
        </w:rPr>
        <w:t>ā</w:t>
      </w:r>
      <w:r w:rsidRPr="00277BE7">
        <w:rPr>
          <w:spacing w:val="1"/>
        </w:rPr>
        <w:t>t</w:t>
      </w:r>
      <w:r w:rsidRPr="00277BE7">
        <w:t>os</w:t>
      </w:r>
      <w:r w:rsidRPr="00277BE7">
        <w:rPr>
          <w:spacing w:val="1"/>
        </w:rPr>
        <w:t xml:space="preserve"> </w:t>
      </w:r>
      <w:r w:rsidRPr="00277BE7">
        <w:rPr>
          <w:spacing w:val="-2"/>
        </w:rPr>
        <w:t>I</w:t>
      </w:r>
      <w:r>
        <w:rPr>
          <w:spacing w:val="-2"/>
        </w:rPr>
        <w:t> – </w:t>
      </w:r>
      <w:r w:rsidRPr="00277BE7">
        <w:t>V</w:t>
      </w:r>
      <w:r>
        <w:t> </w:t>
      </w:r>
      <w:r w:rsidRPr="00277BE7">
        <w:t>pē</w:t>
      </w:r>
      <w:r w:rsidRPr="00277BE7">
        <w:rPr>
          <w:spacing w:val="-1"/>
        </w:rPr>
        <w:t>tī</w:t>
      </w:r>
      <w:r w:rsidRPr="00277BE7">
        <w:rPr>
          <w:spacing w:val="3"/>
        </w:rPr>
        <w:t>j</w:t>
      </w:r>
      <w:r w:rsidRPr="00277BE7">
        <w:t>u</w:t>
      </w:r>
      <w:r w:rsidRPr="00277BE7">
        <w:rPr>
          <w:spacing w:val="-4"/>
        </w:rPr>
        <w:t>m</w:t>
      </w:r>
      <w:r w:rsidRPr="00277BE7">
        <w:t>a</w:t>
      </w:r>
      <w:r w:rsidRPr="00277BE7">
        <w:rPr>
          <w:spacing w:val="1"/>
        </w:rPr>
        <w:t xml:space="preserve"> </w:t>
      </w:r>
      <w:r w:rsidRPr="00277BE7">
        <w:t>pa</w:t>
      </w:r>
      <w:r w:rsidRPr="00277BE7">
        <w:rPr>
          <w:spacing w:val="-2"/>
        </w:rPr>
        <w:t>g</w:t>
      </w:r>
      <w:r w:rsidRPr="00277BE7">
        <w:t>a</w:t>
      </w:r>
      <w:r w:rsidRPr="00277BE7">
        <w:rPr>
          <w:spacing w:val="1"/>
        </w:rPr>
        <w:t>ri</w:t>
      </w:r>
      <w:r w:rsidRPr="00277BE7">
        <w:rPr>
          <w:spacing w:val="-2"/>
        </w:rPr>
        <w:t>nā</w:t>
      </w:r>
      <w:r w:rsidRPr="00277BE7">
        <w:rPr>
          <w:spacing w:val="3"/>
        </w:rPr>
        <w:t>j</w:t>
      </w:r>
      <w:r w:rsidRPr="00277BE7">
        <w:t>u</w:t>
      </w:r>
      <w:r w:rsidRPr="00277BE7">
        <w:rPr>
          <w:spacing w:val="-4"/>
        </w:rPr>
        <w:t>m</w:t>
      </w:r>
      <w:r w:rsidRPr="00277BE7">
        <w:t>o</w:t>
      </w:r>
      <w:r w:rsidRPr="00277BE7">
        <w:rPr>
          <w:spacing w:val="1"/>
        </w:rPr>
        <w:t>s</w:t>
      </w:r>
      <w:r w:rsidRPr="00277BE7">
        <w:t>.</w:t>
      </w:r>
    </w:p>
    <w:p w14:paraId="47275D5C" w14:textId="77777777" w:rsidR="00E6565A" w:rsidRDefault="00E6565A" w:rsidP="004B067C">
      <w:pPr>
        <w:contextualSpacing/>
        <w:rPr>
          <w:rFonts w:eastAsia="Times New Roman" w:cs="Times New Roman"/>
          <w:spacing w:val="-1"/>
        </w:rPr>
      </w:pPr>
    </w:p>
    <w:p w14:paraId="4C35678A" w14:textId="77777777" w:rsidR="00E6565A" w:rsidRPr="00277BE7" w:rsidRDefault="00E6565A" w:rsidP="004B067C">
      <w:pPr>
        <w:contextualSpacing/>
        <w:rPr>
          <w:rFonts w:eastAsia="Times New Roman" w:cs="Times New Roman"/>
        </w:rPr>
      </w:pPr>
      <w:r w:rsidRPr="00277BE7">
        <w:rPr>
          <w:rFonts w:eastAsia="Times New Roman" w:cs="Times New Roman"/>
          <w:spacing w:val="-1"/>
        </w:rPr>
        <w:t>A</w:t>
      </w:r>
      <w:r w:rsidRPr="00277BE7">
        <w:rPr>
          <w:rFonts w:eastAsia="Times New Roman" w:cs="Times New Roman"/>
        </w:rPr>
        <w:t>r</w:t>
      </w:r>
      <w:r w:rsidRPr="00277BE7">
        <w:rPr>
          <w:rFonts w:eastAsia="Times New Roman" w:cs="Times New Roman"/>
          <w:spacing w:val="1"/>
        </w:rPr>
        <w:t xml:space="preserve"> 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1"/>
        </w:rPr>
        <w:t>rst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st</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rPr>
        <w:t>u a</w:t>
      </w:r>
      <w:r w:rsidRPr="00277BE7">
        <w:rPr>
          <w:rFonts w:eastAsia="Times New Roman" w:cs="Times New Roman"/>
          <w:spacing w:val="1"/>
        </w:rPr>
        <w:t>ts</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spacing w:val="1"/>
        </w:rPr>
        <w:t>iš</w:t>
      </w:r>
      <w:r w:rsidRPr="00277BE7">
        <w:rPr>
          <w:rFonts w:eastAsia="Times New Roman" w:cs="Times New Roman"/>
          <w:spacing w:val="-2"/>
        </w:rPr>
        <w:t>ķ</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spacing w:val="-1"/>
        </w:rPr>
        <w:t>AC</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des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ponen</w:t>
      </w:r>
      <w:r w:rsidRPr="00277BE7">
        <w:rPr>
          <w:rFonts w:eastAsia="Times New Roman" w:cs="Times New Roman"/>
          <w:spacing w:val="1"/>
        </w:rPr>
        <w:t>t</w:t>
      </w:r>
      <w:r w:rsidRPr="00277BE7">
        <w:rPr>
          <w:rFonts w:eastAsia="Times New Roman" w:cs="Times New Roman"/>
        </w:rPr>
        <w:t>u 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bo</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o</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v</w:t>
      </w:r>
      <w:r w:rsidRPr="00277BE7">
        <w:rPr>
          <w:rFonts w:eastAsia="Times New Roman" w:cs="Times New Roman"/>
        </w:rPr>
        <w:t>er</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o un 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ū</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rPr>
        <w:t xml:space="preserve">o </w:t>
      </w:r>
      <w:r w:rsidRPr="00277BE7">
        <w:rPr>
          <w:rFonts w:eastAsia="Times New Roman" w:cs="Times New Roman"/>
          <w:spacing w:val="-1"/>
        </w:rPr>
        <w:t>l</w:t>
      </w:r>
      <w:r w:rsidRPr="00277BE7">
        <w:rPr>
          <w:rFonts w:eastAsia="Times New Roman" w:cs="Times New Roman"/>
        </w:rPr>
        <w:t>oc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 xml:space="preserve">a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rPr>
        <w:t>pā</w:t>
      </w:r>
      <w:r w:rsidRPr="00277BE7">
        <w:rPr>
          <w:rFonts w:eastAsia="Times New Roman" w:cs="Times New Roman"/>
          <w:spacing w:val="1"/>
        </w:rPr>
        <w:t>r</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 xml:space="preserve">o </w:t>
      </w:r>
      <w:r w:rsidRPr="00277BE7">
        <w:rPr>
          <w:rFonts w:eastAsia="Times New Roman" w:cs="Times New Roman"/>
          <w:spacing w:val="-2"/>
        </w:rPr>
        <w:t>s</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li</w:t>
      </w:r>
      <w:r w:rsidRPr="00277BE7">
        <w:rPr>
          <w:rFonts w:eastAsia="Times New Roman" w:cs="Times New Roman"/>
          <w:spacing w:val="-2"/>
        </w:rPr>
        <w:t>d</w:t>
      </w:r>
      <w:r w:rsidRPr="00277BE7">
        <w:rPr>
          <w:rFonts w:eastAsia="Times New Roman" w:cs="Times New Roman"/>
          <w:spacing w:val="1"/>
        </w:rPr>
        <w:t>it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2"/>
        </w:rPr>
        <w:t>d</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spacing w:val="-2"/>
        </w:rPr>
        <w:t>u</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ā</w:t>
      </w:r>
      <w:r w:rsidRPr="00277BE7">
        <w:rPr>
          <w:rFonts w:eastAsia="Times New Roman" w:cs="Times New Roman"/>
          <w:spacing w:val="-2"/>
        </w:rPr>
        <w:t>p</w:t>
      </w:r>
      <w:r w:rsidRPr="00277BE7">
        <w:rPr>
          <w:rFonts w:eastAsia="Times New Roman" w:cs="Times New Roman"/>
          <w:spacing w:val="1"/>
        </w:rPr>
        <w:t>j</w:t>
      </w:r>
      <w:r w:rsidRPr="00277BE7">
        <w:rPr>
          <w:rFonts w:eastAsia="Times New Roman" w:cs="Times New Roman"/>
        </w:rPr>
        <w:t>u 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š</w:t>
      </w:r>
      <w:r w:rsidRPr="00277BE7">
        <w:rPr>
          <w:rFonts w:eastAsia="Times New Roman" w:cs="Times New Roman"/>
        </w:rPr>
        <w:t>anu</w:t>
      </w:r>
      <w:r w:rsidRPr="00277BE7">
        <w:rPr>
          <w:rFonts w:eastAsia="Times New Roman" w:cs="Times New Roman"/>
          <w:spacing w:val="-2"/>
        </w:rPr>
        <w:t xml:space="preserve"> </w:t>
      </w:r>
      <w:r w:rsidRPr="00277BE7">
        <w:rPr>
          <w:rFonts w:eastAsia="Times New Roman" w:cs="Times New Roman"/>
        </w:rPr>
        <w:t xml:space="preserve">un </w:t>
      </w:r>
      <w:r w:rsidRPr="00277BE7">
        <w:rPr>
          <w:rFonts w:eastAsia="Times New Roman" w:cs="Times New Roman"/>
          <w:spacing w:val="-1"/>
        </w:rPr>
        <w:t>CR</w:t>
      </w:r>
      <w:r w:rsidRPr="00277BE7">
        <w:rPr>
          <w:rFonts w:eastAsia="Times New Roman" w:cs="Times New Roman"/>
        </w:rPr>
        <w:t xml:space="preserve">O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4"/>
        </w:rPr>
        <w:t>m</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s</w:t>
      </w:r>
      <w:r w:rsidRPr="00277BE7">
        <w:rPr>
          <w:rFonts w:eastAsia="Times New Roman" w:cs="Times New Roman"/>
        </w:rPr>
        <w:t>aņem</w:t>
      </w:r>
      <w:r w:rsidRPr="00277BE7">
        <w:rPr>
          <w:rFonts w:eastAsia="Times New Roman" w:cs="Times New Roman"/>
          <w:spacing w:val="-4"/>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ace</w:t>
      </w:r>
      <w:r w:rsidRPr="00277BE7">
        <w:rPr>
          <w:rFonts w:eastAsia="Times New Roman" w:cs="Times New Roman"/>
          <w:spacing w:val="-2"/>
        </w:rPr>
        <w:t>b</w:t>
      </w:r>
      <w:r w:rsidRPr="00277BE7">
        <w:rPr>
          <w:rFonts w:eastAsia="Times New Roman" w:cs="Times New Roman"/>
        </w:rPr>
        <w:t>o un</w:t>
      </w:r>
      <w:r w:rsidRPr="00277BE7">
        <w:rPr>
          <w:rFonts w:eastAsia="Times New Roman" w:cs="Times New Roman"/>
          <w:spacing w:val="-2"/>
        </w:rPr>
        <w:t xml:space="preserve"> 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2"/>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c</w:t>
      </w:r>
      <w:r w:rsidRPr="00277BE7">
        <w:rPr>
          <w:rFonts w:eastAsia="Times New Roman" w:cs="Times New Roman"/>
          <w:spacing w:val="1"/>
        </w:rPr>
        <w:t>it</w:t>
      </w:r>
      <w:r w:rsidRPr="00277BE7">
        <w:rPr>
          <w:rFonts w:eastAsia="Times New Roman" w:cs="Times New Roman"/>
          <w:spacing w:val="-2"/>
        </w:rPr>
        <w:t>u</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D</w:t>
      </w:r>
      <w:r w:rsidRPr="00277BE7">
        <w:rPr>
          <w:rFonts w:eastAsia="Times New Roman" w:cs="Times New Roman"/>
          <w:spacing w:val="1"/>
        </w:rPr>
        <w:t>M</w:t>
      </w:r>
      <w:r w:rsidRPr="00277BE7">
        <w:rPr>
          <w:rFonts w:eastAsia="Times New Roman" w:cs="Times New Roman"/>
          <w:spacing w:val="-1"/>
        </w:rPr>
        <w:t>AR</w:t>
      </w:r>
      <w:r w:rsidRPr="00277BE7">
        <w:rPr>
          <w:rFonts w:eastAsia="Times New Roman" w:cs="Times New Roman"/>
        </w:rPr>
        <w:t>D</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pē</w:t>
      </w:r>
      <w:r w:rsidRPr="00277BE7">
        <w:rPr>
          <w:rFonts w:eastAsia="Times New Roman" w:cs="Times New Roman"/>
          <w:spacing w:val="-1"/>
        </w:rPr>
        <w:t>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o</w:t>
      </w:r>
      <w:r w:rsidRPr="00277BE7">
        <w:rPr>
          <w:rFonts w:eastAsia="Times New Roman" w:cs="Times New Roman"/>
          <w:spacing w:val="1"/>
        </w:rPr>
        <w:t>s</w:t>
      </w:r>
      <w:r w:rsidRPr="00277BE7">
        <w:rPr>
          <w:rFonts w:eastAsia="Times New Roman" w:cs="Times New Roman"/>
        </w:rPr>
        <w:t>.</w:t>
      </w:r>
    </w:p>
    <w:p w14:paraId="37D20029" w14:textId="77777777" w:rsidR="00E6565A" w:rsidRPr="00277BE7" w:rsidRDefault="00E6565A" w:rsidP="004B067C"/>
    <w:p w14:paraId="0E5CF55F" w14:textId="77777777" w:rsidR="00E6565A" w:rsidRPr="00277BE7" w:rsidRDefault="00E6565A" w:rsidP="004B067C">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rPr>
        <w:t>– V</w:t>
      </w:r>
      <w:r w:rsidRPr="00277BE7">
        <w:rPr>
          <w:rFonts w:eastAsia="Times New Roman" w:cs="Times New Roman"/>
          <w:spacing w:val="2"/>
        </w:rPr>
        <w:t xml:space="preserve"> </w:t>
      </w:r>
      <w:r w:rsidRPr="00277BE7">
        <w:rPr>
          <w:rFonts w:eastAsia="Times New Roman" w:cs="Times New Roman"/>
        </w:rPr>
        <w:t>pē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sā</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3"/>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ak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it</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 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ēc</w:t>
      </w:r>
      <w:r w:rsidRPr="00277BE7">
        <w:rPr>
          <w:rFonts w:eastAsia="Times New Roman" w:cs="Times New Roman"/>
          <w:spacing w:val="1"/>
        </w:rPr>
        <w:t xml:space="preserve"> </w:t>
      </w:r>
      <w:r w:rsidRPr="00277BE7">
        <w:rPr>
          <w:rFonts w:eastAsia="Times New Roman" w:cs="Times New Roman"/>
          <w:spacing w:val="-1"/>
        </w:rPr>
        <w:t>DA</w:t>
      </w:r>
      <w:r w:rsidRPr="00277BE7">
        <w:rPr>
          <w:rFonts w:eastAsia="Times New Roman" w:cs="Times New Roman"/>
        </w:rPr>
        <w:t>S28</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ode</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6,5 –</w:t>
      </w:r>
      <w:r w:rsidRPr="00277BE7">
        <w:rPr>
          <w:rFonts w:eastAsia="Times New Roman" w:cs="Times New Roman"/>
          <w:spacing w:val="-2"/>
        </w:rPr>
        <w:t xml:space="preserve"> </w:t>
      </w:r>
      <w:r w:rsidRPr="00277BE7">
        <w:rPr>
          <w:rFonts w:eastAsia="Times New Roman" w:cs="Times New Roman"/>
        </w:rPr>
        <w:t>6,8</w:t>
      </w:r>
      <w:r>
        <w:rPr>
          <w:rFonts w:eastAsia="Times New Roman" w:cs="Times New Roman"/>
        </w:rPr>
        <w:t>.</w:t>
      </w:r>
      <w:r w:rsidRPr="00277BE7">
        <w:rPr>
          <w:rFonts w:eastAsia="Times New Roman" w:cs="Times New Roman"/>
        </w:rPr>
        <w:t xml:space="preserve"> </w:t>
      </w:r>
      <w:r w:rsidRPr="00277BE7">
        <w:rPr>
          <w:rFonts w:eastAsia="Times New Roman" w:cs="Times New Roman"/>
          <w:spacing w:val="-1"/>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u pēc</w:t>
      </w:r>
      <w:r w:rsidRPr="00277BE7">
        <w:rPr>
          <w:rFonts w:eastAsia="Times New Roman" w:cs="Times New Roman"/>
          <w:spacing w:val="1"/>
        </w:rPr>
        <w:t xml:space="preserve"> </w:t>
      </w:r>
      <w:r w:rsidRPr="00277BE7">
        <w:rPr>
          <w:rFonts w:eastAsia="Times New Roman" w:cs="Times New Roman"/>
          <w:spacing w:val="-1"/>
        </w:rPr>
        <w:t>DA</w:t>
      </w:r>
      <w:r w:rsidRPr="00277BE7">
        <w:rPr>
          <w:rFonts w:eastAsia="Times New Roman" w:cs="Times New Roman"/>
        </w:rPr>
        <w:t xml:space="preserve">S28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3"/>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Pr>
          <w:rFonts w:eastAsia="Times New Roman" w:cs="Times New Roman"/>
        </w:rPr>
        <w:t xml:space="preserve">no terapijas sākuma </w:t>
      </w:r>
      <w:r w:rsidRPr="00277BE7">
        <w:rPr>
          <w:rFonts w:eastAsia="Times New Roman" w:cs="Times New Roman"/>
          <w:spacing w:val="1"/>
        </w:rPr>
        <w:t>(</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spacing w:val="-2"/>
        </w:rPr>
        <w:t>3</w:t>
      </w:r>
      <w:r w:rsidRPr="00277BE7">
        <w:rPr>
          <w:rFonts w:eastAsia="Times New Roman" w:cs="Times New Roman"/>
        </w:rPr>
        <w:t>,1 – 3,4)</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spacing w:val="-2"/>
        </w:rPr>
        <w:t>u</w:t>
      </w:r>
      <w:r w:rsidRPr="00277BE7">
        <w:rPr>
          <w:rFonts w:eastAsia="Times New Roman" w:cs="Times New Roman"/>
        </w:rPr>
        <w:t>pas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1,3</w:t>
      </w:r>
      <w:r>
        <w:rPr>
          <w:rFonts w:eastAsia="Times New Roman" w:cs="Times New Roman"/>
        </w:rPr>
        <w:t> </w:t>
      </w:r>
      <w:r w:rsidRPr="00277BE7">
        <w:rPr>
          <w:rFonts w:eastAsia="Times New Roman" w:cs="Times New Roman"/>
        </w:rPr>
        <w:t>–</w:t>
      </w:r>
      <w:r>
        <w:rPr>
          <w:rFonts w:eastAsia="Times New Roman" w:cs="Times New Roman"/>
        </w:rPr>
        <w:t> </w:t>
      </w:r>
      <w:r w:rsidRPr="00277BE7">
        <w:rPr>
          <w:rFonts w:eastAsia="Times New Roman" w:cs="Times New Roman"/>
        </w:rPr>
        <w:t>2,1</w:t>
      </w:r>
      <w:r w:rsidRPr="00277BE7">
        <w:rPr>
          <w:rFonts w:eastAsia="Times New Roman" w:cs="Times New Roman"/>
          <w:spacing w:val="1"/>
        </w:rPr>
        <w:t>)</w:t>
      </w:r>
      <w:r w:rsidRPr="00277BE7">
        <w:rPr>
          <w:rFonts w:eastAsia="Times New Roman" w:cs="Times New Roman"/>
        </w:rPr>
        <w:t>.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w:t>
      </w:r>
      <w:r>
        <w:rPr>
          <w:rFonts w:eastAsia="Times New Roman" w:cs="Times New Roman"/>
          <w:spacing w:val="1"/>
        </w:rPr>
        <w:t xml:space="preserve"> </w:t>
      </w:r>
      <w:r w:rsidRPr="00277BE7">
        <w:rPr>
          <w:rFonts w:eastAsia="Times New Roman" w:cs="Times New Roman"/>
          <w:spacing w:val="1"/>
        </w:rPr>
        <w:t>ī</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 xml:space="preserve">s,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2"/>
        </w:rPr>
        <w:t xml:space="preserve"> </w:t>
      </w:r>
      <w:r w:rsidRPr="00277BE7">
        <w:rPr>
          <w:rFonts w:eastAsia="Times New Roman" w:cs="Times New Roman"/>
          <w:spacing w:val="-1"/>
        </w:rPr>
        <w:t>DA</w:t>
      </w:r>
      <w:r w:rsidRPr="00277BE7">
        <w:rPr>
          <w:rFonts w:eastAsia="Times New Roman" w:cs="Times New Roman"/>
        </w:rPr>
        <w:t>S28, pēc</w:t>
      </w:r>
      <w:r w:rsidRPr="00277BE7">
        <w:rPr>
          <w:rFonts w:eastAsia="Times New Roman" w:cs="Times New Roman"/>
          <w:spacing w:val="1"/>
        </w:rPr>
        <w:t xml:space="preserve"> </w:t>
      </w:r>
      <w:r w:rsidRPr="00277BE7">
        <w:rPr>
          <w:rFonts w:eastAsia="Times New Roman" w:cs="Times New Roman"/>
        </w:rPr>
        <w:t>24</w:t>
      </w:r>
      <w:r w:rsidRPr="00277BE7">
        <w:rPr>
          <w:rFonts w:eastAsia="Times New Roman" w:cs="Times New Roman"/>
          <w:spacing w:val="-2"/>
        </w:rPr>
        <w:t xml:space="preserve"> </w:t>
      </w:r>
      <w:r w:rsidRPr="00277BE7">
        <w:rPr>
          <w:rFonts w:eastAsia="Times New Roman" w:cs="Times New Roman"/>
        </w:rPr>
        <w:t>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spacing w:val="1"/>
        </w:rPr>
        <w:t>s</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 xml:space="preserve">u </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spacing w:val="1"/>
        </w:rPr>
        <w:t>is</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spacing w:val="-2"/>
        </w:rPr>
        <w:t>p</w:t>
      </w:r>
      <w:r w:rsidRPr="00277BE7">
        <w:rPr>
          <w:rFonts w:eastAsia="Times New Roman" w:cs="Times New Roman"/>
        </w:rPr>
        <w:t>ēc</w:t>
      </w:r>
      <w:r w:rsidRPr="00277BE7">
        <w:rPr>
          <w:rFonts w:eastAsia="Times New Roman" w:cs="Times New Roman"/>
          <w:spacing w:val="1"/>
        </w:rPr>
        <w:t xml:space="preserve"> </w:t>
      </w:r>
      <w:r w:rsidRPr="00277BE7">
        <w:rPr>
          <w:rFonts w:eastAsia="Times New Roman" w:cs="Times New Roman"/>
          <w:spacing w:val="-1"/>
        </w:rPr>
        <w:t>DA</w:t>
      </w:r>
      <w:r w:rsidRPr="00277BE7">
        <w:rPr>
          <w:rFonts w:eastAsia="Times New Roman" w:cs="Times New Roman"/>
        </w:rPr>
        <w:t xml:space="preserve">S28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ū</w:t>
      </w:r>
      <w:r w:rsidRPr="00277BE7">
        <w:rPr>
          <w:rFonts w:eastAsia="Times New Roman" w:cs="Times New Roman"/>
          <w:spacing w:val="1"/>
        </w:rPr>
        <w:t>t</w:t>
      </w:r>
      <w:r w:rsidRPr="00277BE7">
        <w:rPr>
          <w:rFonts w:eastAsia="Times New Roman" w:cs="Times New Roman"/>
        </w:rPr>
        <w:t>o 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&lt; 2,</w:t>
      </w:r>
      <w:r w:rsidRPr="00277BE7">
        <w:rPr>
          <w:rFonts w:eastAsia="Times New Roman" w:cs="Times New Roman"/>
          <w:spacing w:val="-2"/>
        </w:rPr>
        <w:t>6</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ev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s</w:t>
      </w:r>
      <w:r w:rsidRPr="00277BE7">
        <w:rPr>
          <w:rFonts w:eastAsia="Times New Roman" w:cs="Times New Roman"/>
        </w:rPr>
        <w:t>a</w:t>
      </w:r>
      <w:r w:rsidRPr="00277BE7">
        <w:rPr>
          <w:rFonts w:eastAsia="Times New Roman" w:cs="Times New Roman"/>
          <w:spacing w:val="-2"/>
        </w:rPr>
        <w:t>ņ</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w:t>
      </w:r>
      <w:r w:rsidRPr="00277BE7">
        <w:rPr>
          <w:rFonts w:eastAsia="Times New Roman" w:cs="Times New Roman"/>
          <w:spacing w:val="1"/>
        </w:rPr>
        <w:t>(</w:t>
      </w:r>
      <w:r w:rsidRPr="00277BE7">
        <w:rPr>
          <w:rFonts w:eastAsia="Times New Roman" w:cs="Times New Roman"/>
        </w:rPr>
        <w:t>28</w:t>
      </w:r>
      <w:r>
        <w:rPr>
          <w:rFonts w:eastAsia="Times New Roman" w:cs="Times New Roman"/>
        </w:rPr>
        <w:t> </w:t>
      </w:r>
      <w:r w:rsidRPr="00277BE7">
        <w:rPr>
          <w:rFonts w:eastAsia="Times New Roman" w:cs="Times New Roman"/>
        </w:rPr>
        <w:t>– 3</w:t>
      </w:r>
      <w:r w:rsidRPr="00277BE7">
        <w:rPr>
          <w:rFonts w:eastAsia="Times New Roman" w:cs="Times New Roman"/>
          <w:spacing w:val="-2"/>
        </w:rPr>
        <w:t>4%</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 xml:space="preserve">ā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w:t>
      </w:r>
      <w:r w:rsidRPr="00277BE7">
        <w:rPr>
          <w:rFonts w:eastAsia="Times New Roman" w:cs="Times New Roman"/>
          <w:spacing w:val="-2"/>
        </w:rPr>
        <w:t>p</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1</w:t>
      </w:r>
      <w:r w:rsidRPr="00277BE7">
        <w:rPr>
          <w:rFonts w:eastAsia="Times New Roman" w:cs="Times New Roman"/>
          <w:spacing w:val="-2"/>
        </w:rPr>
        <w:t xml:space="preserve"> </w:t>
      </w:r>
      <w:r w:rsidRPr="00277BE7">
        <w:rPr>
          <w:rFonts w:eastAsia="Times New Roman" w:cs="Times New Roman"/>
        </w:rPr>
        <w:t>– 12%</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I</w:t>
      </w: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rPr>
        <w:t>pē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104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DA</w:t>
      </w:r>
      <w:r w:rsidRPr="00277BE7">
        <w:rPr>
          <w:rFonts w:eastAsia="Times New Roman" w:cs="Times New Roman"/>
        </w:rPr>
        <w:t>S28 &lt;</w:t>
      </w:r>
      <w:r>
        <w:rPr>
          <w:rFonts w:eastAsia="Times New Roman" w:cs="Times New Roman"/>
        </w:rPr>
        <w:t> </w:t>
      </w:r>
      <w:r w:rsidRPr="00277BE7">
        <w:rPr>
          <w:rFonts w:eastAsia="Times New Roman" w:cs="Times New Roman"/>
        </w:rPr>
        <w:t xml:space="preserve">2,6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t xml:space="preserve"> </w:t>
      </w:r>
      <w:r w:rsidRPr="00277BE7">
        <w:t>65%</w:t>
      </w:r>
      <w:r w:rsidRPr="00277BE7">
        <w:rPr>
          <w:spacing w:val="1"/>
        </w:rPr>
        <w:t xml:space="preserve"> </w:t>
      </w:r>
      <w:r w:rsidRPr="00277BE7">
        <w:rPr>
          <w:spacing w:val="-2"/>
        </w:rPr>
        <w:t>p</w:t>
      </w:r>
      <w:r w:rsidRPr="00277BE7">
        <w:t>ac</w:t>
      </w:r>
      <w:r w:rsidRPr="00277BE7">
        <w:rPr>
          <w:spacing w:val="-1"/>
        </w:rPr>
        <w:t>i</w:t>
      </w:r>
      <w:r w:rsidRPr="00277BE7">
        <w:t>en</w:t>
      </w:r>
      <w:r w:rsidRPr="00277BE7">
        <w:rPr>
          <w:spacing w:val="-1"/>
        </w:rPr>
        <w:t>t</w:t>
      </w:r>
      <w:r w:rsidRPr="00277BE7">
        <w:t xml:space="preserve">u, </w:t>
      </w:r>
      <w:r w:rsidRPr="00277BE7">
        <w:rPr>
          <w:spacing w:val="1"/>
        </w:rPr>
        <w:t>s</w:t>
      </w:r>
      <w:r w:rsidRPr="00277BE7">
        <w:rPr>
          <w:spacing w:val="-2"/>
        </w:rPr>
        <w:t>a</w:t>
      </w:r>
      <w:r w:rsidRPr="00277BE7">
        <w:rPr>
          <w:spacing w:val="1"/>
        </w:rPr>
        <w:t>l</w:t>
      </w:r>
      <w:r w:rsidRPr="00277BE7">
        <w:rPr>
          <w:spacing w:val="-1"/>
        </w:rPr>
        <w:t>ī</w:t>
      </w:r>
      <w:r w:rsidRPr="00277BE7">
        <w:t>d</w:t>
      </w:r>
      <w:r w:rsidRPr="00277BE7">
        <w:rPr>
          <w:spacing w:val="-2"/>
        </w:rPr>
        <w:t>z</w:t>
      </w:r>
      <w:r w:rsidRPr="00277BE7">
        <w:rPr>
          <w:spacing w:val="1"/>
        </w:rPr>
        <w:t>i</w:t>
      </w:r>
      <w:r w:rsidRPr="00277BE7">
        <w:t>not</w:t>
      </w:r>
      <w:r w:rsidRPr="00277BE7">
        <w:rPr>
          <w:spacing w:val="-1"/>
        </w:rPr>
        <w:t xml:space="preserve"> </w:t>
      </w:r>
      <w:r w:rsidRPr="00277BE7">
        <w:t>ar</w:t>
      </w:r>
      <w:r w:rsidRPr="00277BE7">
        <w:rPr>
          <w:spacing w:val="-1"/>
        </w:rPr>
        <w:t xml:space="preserve"> </w:t>
      </w:r>
      <w:r w:rsidRPr="00277BE7">
        <w:t>48%</w:t>
      </w:r>
      <w:r w:rsidRPr="00277BE7">
        <w:rPr>
          <w:spacing w:val="1"/>
        </w:rPr>
        <w:t xml:space="preserve"> </w:t>
      </w:r>
      <w:r w:rsidRPr="00277BE7">
        <w:rPr>
          <w:spacing w:val="-2"/>
        </w:rPr>
        <w:t>p</w:t>
      </w:r>
      <w:r w:rsidRPr="00277BE7">
        <w:t>ac</w:t>
      </w:r>
      <w:r w:rsidRPr="00277BE7">
        <w:rPr>
          <w:spacing w:val="-1"/>
        </w:rPr>
        <w:t>i</w:t>
      </w:r>
      <w:r w:rsidRPr="00277BE7">
        <w:t>en</w:t>
      </w:r>
      <w:r w:rsidRPr="00277BE7">
        <w:rPr>
          <w:spacing w:val="-1"/>
        </w:rPr>
        <w:t>t</w:t>
      </w:r>
      <w:r w:rsidRPr="00277BE7">
        <w:t>u pēc</w:t>
      </w:r>
      <w:r w:rsidRPr="00277BE7">
        <w:rPr>
          <w:spacing w:val="-2"/>
        </w:rPr>
        <w:t xml:space="preserve"> </w:t>
      </w:r>
      <w:r w:rsidRPr="00277BE7">
        <w:t>52 n</w:t>
      </w:r>
      <w:r w:rsidRPr="00277BE7">
        <w:rPr>
          <w:spacing w:val="-2"/>
        </w:rPr>
        <w:t>e</w:t>
      </w:r>
      <w:r w:rsidRPr="00277BE7">
        <w:t>dē</w:t>
      </w:r>
      <w:r w:rsidRPr="00277BE7">
        <w:rPr>
          <w:spacing w:val="-1"/>
        </w:rPr>
        <w:t>ļ</w:t>
      </w:r>
      <w:r w:rsidRPr="00277BE7">
        <w:t>ām</w:t>
      </w:r>
      <w:r w:rsidRPr="00277BE7">
        <w:rPr>
          <w:spacing w:val="-4"/>
        </w:rPr>
        <w:t xml:space="preserve"> </w:t>
      </w:r>
      <w:r w:rsidRPr="00277BE7">
        <w:t>un 33%</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2"/>
        </w:rPr>
        <w:t>p</w:t>
      </w:r>
      <w:r w:rsidRPr="00277BE7">
        <w:t>ēc</w:t>
      </w:r>
      <w:r w:rsidRPr="00277BE7">
        <w:rPr>
          <w:spacing w:val="1"/>
        </w:rPr>
        <w:t xml:space="preserve"> </w:t>
      </w:r>
      <w:r w:rsidRPr="00277BE7">
        <w:t>24</w:t>
      </w:r>
      <w:r w:rsidRPr="00277BE7">
        <w:rPr>
          <w:spacing w:val="-2"/>
        </w:rPr>
        <w:t xml:space="preserve"> </w:t>
      </w:r>
      <w:r w:rsidRPr="00277BE7">
        <w:t>ned</w:t>
      </w:r>
      <w:r w:rsidRPr="00277BE7">
        <w:rPr>
          <w:spacing w:val="-2"/>
        </w:rPr>
        <w:t>ē</w:t>
      </w:r>
      <w:r w:rsidRPr="00277BE7">
        <w:rPr>
          <w:spacing w:val="1"/>
        </w:rPr>
        <w:t>ļ</w:t>
      </w:r>
      <w:r w:rsidRPr="00277BE7">
        <w:t>ā</w:t>
      </w:r>
      <w:r w:rsidRPr="00277BE7">
        <w:rPr>
          <w:spacing w:val="-4"/>
        </w:rPr>
        <w:t>m</w:t>
      </w:r>
      <w:r w:rsidRPr="00277BE7">
        <w:t>.</w:t>
      </w:r>
    </w:p>
    <w:p w14:paraId="1F3DF423" w14:textId="77777777" w:rsidR="00E6565A" w:rsidRPr="00277BE7" w:rsidRDefault="00E6565A" w:rsidP="004B067C"/>
    <w:p w14:paraId="26CBA627" w14:textId="77777777" w:rsidR="00E6565A" w:rsidRPr="00277BE7" w:rsidRDefault="00E6565A" w:rsidP="004B067C">
      <w:r w:rsidRPr="00277BE7">
        <w:rPr>
          <w:rFonts w:eastAsia="Times New Roman" w:cs="Times New Roman"/>
          <w:spacing w:val="-2"/>
        </w:rPr>
        <w:t>II</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II</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3"/>
        </w:rPr>
        <w:t xml:space="preserve"> </w:t>
      </w:r>
      <w:r w:rsidRPr="00277BE7">
        <w:rPr>
          <w:rFonts w:eastAsia="Times New Roman" w:cs="Times New Roman"/>
          <w:spacing w:val="-4"/>
        </w:rPr>
        <w:t>I</w:t>
      </w:r>
      <w:r w:rsidRPr="00277BE7">
        <w:rPr>
          <w:rFonts w:eastAsia="Times New Roman" w:cs="Times New Roman"/>
        </w:rPr>
        <w:t>V</w:t>
      </w:r>
      <w:r w:rsidRPr="00277BE7">
        <w:rPr>
          <w:rFonts w:eastAsia="Times New Roman" w:cs="Times New Roman"/>
          <w:spacing w:val="2"/>
        </w:rPr>
        <w:t xml:space="preserve"> </w:t>
      </w:r>
      <w:r w:rsidRPr="00277BE7">
        <w:rPr>
          <w:rFonts w:eastAsia="Times New Roman" w:cs="Times New Roman"/>
        </w:rPr>
        <w:t>pē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u ap</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eno</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spacing w:val="1"/>
        </w:rPr>
        <w:t>lī</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ī</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ACR</w:t>
      </w:r>
      <w:r>
        <w:rPr>
          <w:rFonts w:eastAsia="Times New Roman" w:cs="Times New Roman"/>
          <w:spacing w:val="-1"/>
        </w:rPr>
        <w:t xml:space="preserve"> </w:t>
      </w:r>
      <w:r w:rsidRPr="00277BE7">
        <w:rPr>
          <w:rFonts w:eastAsia="Times New Roman" w:cs="Times New Roman"/>
        </w:rPr>
        <w:t>20,</w:t>
      </w:r>
      <w:r w:rsidRPr="00277BE7">
        <w:rPr>
          <w:rFonts w:eastAsia="Times New Roman" w:cs="Times New Roman"/>
          <w:spacing w:val="-2"/>
        </w:rPr>
        <w:t xml:space="preserve"> </w:t>
      </w:r>
      <w:r w:rsidRPr="00277BE7">
        <w:rPr>
          <w:rFonts w:eastAsia="Times New Roman" w:cs="Times New Roman"/>
        </w:rPr>
        <w:t>50 un 70</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il</w:t>
      </w:r>
      <w:r w:rsidRPr="00277BE7">
        <w:rPr>
          <w:rFonts w:eastAsia="Times New Roman" w:cs="Times New Roman"/>
          <w:spacing w:val="-2"/>
        </w:rPr>
        <w:t>d</w:t>
      </w:r>
      <w:r w:rsidRPr="00277BE7">
        <w:rPr>
          <w:rFonts w:eastAsia="Times New Roman" w:cs="Times New Roman"/>
        </w:rPr>
        <w:t xml:space="preserve">es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spacing w:val="-2"/>
        </w:rPr>
        <w:t>āk</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5</w:t>
      </w:r>
      <w:r w:rsidRPr="00277BE7">
        <w:rPr>
          <w:rFonts w:eastAsia="Times New Roman" w:cs="Times New Roman"/>
          <w:spacing w:val="-2"/>
        </w:rPr>
        <w:t>9</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50</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3</w:t>
      </w:r>
      <w:r w:rsidRPr="00277BE7">
        <w:rPr>
          <w:rFonts w:eastAsia="Times New Roman" w:cs="Times New Roman"/>
        </w:rPr>
        <w:t>7%</w:t>
      </w:r>
      <w:r w:rsidRPr="00277BE7">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2</w:t>
      </w:r>
      <w:r w:rsidRPr="00277BE7">
        <w:rPr>
          <w:rFonts w:eastAsia="Times New Roman" w:cs="Times New Roman"/>
          <w:spacing w:val="-2"/>
        </w:rPr>
        <w:t>7</w:t>
      </w:r>
      <w:r w:rsidRPr="00277BE7">
        <w:rPr>
          <w:rFonts w:eastAsia="Times New Roman" w:cs="Times New Roman"/>
          <w:spacing w:val="1"/>
        </w:rPr>
        <w:t>%</w:t>
      </w:r>
      <w:r w:rsidRPr="00277BE7">
        <w:rPr>
          <w:rFonts w:eastAsia="Times New Roman" w:cs="Times New Roman"/>
        </w:rPr>
        <w:t>, 1</w:t>
      </w:r>
      <w:r w:rsidRPr="00277BE7">
        <w:rPr>
          <w:rFonts w:eastAsia="Times New Roman" w:cs="Times New Roman"/>
          <w:spacing w:val="-2"/>
        </w:rPr>
        <w:t>8</w:t>
      </w:r>
      <w:r w:rsidRPr="00277BE7">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1</w:t>
      </w:r>
      <w:r w:rsidRPr="00277BE7">
        <w:rPr>
          <w:rFonts w:eastAsia="Times New Roman" w:cs="Times New Roman"/>
          <w:spacing w:val="-2"/>
        </w:rPr>
        <w:t>1</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spacing w:val="-1"/>
        </w:rPr>
        <w:t>D</w:t>
      </w:r>
      <w:r w:rsidRPr="00277BE7">
        <w:rPr>
          <w:rFonts w:eastAsia="Times New Roman" w:cs="Times New Roman"/>
          <w:spacing w:val="1"/>
        </w:rPr>
        <w:t>M</w:t>
      </w:r>
      <w:r w:rsidRPr="00277BE7">
        <w:rPr>
          <w:rFonts w:eastAsia="Times New Roman" w:cs="Times New Roman"/>
          <w:spacing w:val="-1"/>
        </w:rPr>
        <w:t>AR</w:t>
      </w:r>
      <w:r w:rsidRPr="00277BE7">
        <w:rPr>
          <w:rFonts w:eastAsia="Times New Roman" w:cs="Times New Roman"/>
        </w:rPr>
        <w:t>D</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2"/>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4</w:t>
      </w:r>
      <w:r>
        <w:rPr>
          <w:rFonts w:eastAsia="Times New Roman" w:cs="Times New Roman"/>
        </w:rPr>
        <w:t>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 p</w:t>
      </w:r>
      <w:r w:rsidRPr="00277BE7">
        <w:rPr>
          <w:rFonts w:eastAsia="Times New Roman" w:cs="Times New Roman"/>
          <w:spacing w:val="1"/>
        </w:rPr>
        <w:t>l</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spacing w:val="-3"/>
        </w:rPr>
        <w:t>D</w:t>
      </w:r>
      <w:r w:rsidRPr="00277BE7">
        <w:rPr>
          <w:rFonts w:eastAsia="Times New Roman" w:cs="Times New Roman"/>
          <w:spacing w:val="1"/>
        </w:rPr>
        <w:t>M</w:t>
      </w:r>
      <w:r w:rsidRPr="00277BE7">
        <w:rPr>
          <w:rFonts w:eastAsia="Times New Roman" w:cs="Times New Roman"/>
          <w:spacing w:val="-1"/>
        </w:rPr>
        <w:t>AR</w:t>
      </w:r>
      <w:r w:rsidRPr="00277BE7">
        <w:rPr>
          <w:rFonts w:eastAsia="Times New Roman" w:cs="Times New Roman"/>
        </w:rPr>
        <w:t>D</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p</w:t>
      </w:r>
      <w:r>
        <w:rPr>
          <w:rFonts w:eastAsia="Times New Roman" w:cs="Times New Roman"/>
        </w:rPr>
        <w:t xml:space="preserve"> </w:t>
      </w:r>
      <w:r w:rsidRPr="00277BE7">
        <w:rPr>
          <w:rFonts w:eastAsia="Times New Roman" w:cs="Times New Roman"/>
        </w:rPr>
        <w:t>&lt;</w:t>
      </w:r>
      <w:r w:rsidRPr="00277BE7">
        <w:rPr>
          <w:rFonts w:eastAsia="Times New Roman" w:cs="Times New Roman"/>
          <w:spacing w:val="-2"/>
        </w:rPr>
        <w:t xml:space="preserve"> </w:t>
      </w:r>
      <w:r w:rsidRPr="00277BE7">
        <w:rPr>
          <w:rFonts w:eastAsia="Times New Roman" w:cs="Times New Roman"/>
        </w:rPr>
        <w:t>0</w:t>
      </w:r>
      <w:r w:rsidRPr="00277BE7">
        <w:rPr>
          <w:rFonts w:eastAsia="Times New Roman" w:cs="Times New Roman"/>
          <w:spacing w:val="-2"/>
        </w:rPr>
        <w:t>,</w:t>
      </w:r>
      <w:r w:rsidRPr="00277BE7">
        <w:rPr>
          <w:rFonts w:eastAsia="Times New Roman" w:cs="Times New Roman"/>
        </w:rPr>
        <w:t>03</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ī</w:t>
      </w:r>
      <w:r w:rsidRPr="00277BE7">
        <w:rPr>
          <w:rFonts w:eastAsia="Times New Roman" w:cs="Times New Roman"/>
        </w:rPr>
        <w:t>pa</w:t>
      </w:r>
      <w:r w:rsidRPr="00277BE7">
        <w:rPr>
          <w:rFonts w:eastAsia="Times New Roman" w:cs="Times New Roman"/>
          <w:spacing w:val="-1"/>
        </w:rPr>
        <w:t>t</w:t>
      </w:r>
      <w:r w:rsidRPr="00277BE7">
        <w:rPr>
          <w:rFonts w:eastAsia="Times New Roman" w:cs="Times New Roman"/>
          <w:spacing w:val="1"/>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DA</w:t>
      </w:r>
      <w:r w:rsidRPr="00277BE7">
        <w:rPr>
          <w:rFonts w:eastAsia="Times New Roman" w:cs="Times New Roman"/>
        </w:rPr>
        <w:t xml:space="preserve">S28 </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spacing w:val="1"/>
        </w:rPr>
        <w:t>is</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spacing w:val="-1"/>
        </w:rPr>
        <w:t>DA</w:t>
      </w:r>
      <w:r w:rsidRPr="00277BE7">
        <w:rPr>
          <w:rFonts w:eastAsia="Times New Roman" w:cs="Times New Roman"/>
        </w:rPr>
        <w:t>S28</w:t>
      </w:r>
      <w:r>
        <w:rPr>
          <w:rFonts w:eastAsia="Times New Roman" w:cs="Times New Roman"/>
        </w:rPr>
        <w:t> </w:t>
      </w:r>
      <w:r w:rsidRPr="00277BE7">
        <w:rPr>
          <w:rFonts w:eastAsia="Times New Roman" w:cs="Times New Roman"/>
        </w:rPr>
        <w:t>&lt;</w:t>
      </w:r>
      <w:r>
        <w:rPr>
          <w:rFonts w:eastAsia="Times New Roman" w:cs="Times New Roman"/>
        </w:rPr>
        <w:t> </w:t>
      </w:r>
      <w:r w:rsidRPr="00277BE7">
        <w:rPr>
          <w:rFonts w:eastAsia="Times New Roman" w:cs="Times New Roman"/>
        </w:rPr>
        <w:t>2,</w:t>
      </w:r>
      <w:r w:rsidRPr="00277BE7">
        <w:rPr>
          <w:rFonts w:eastAsia="Times New Roman" w:cs="Times New Roman"/>
          <w:spacing w:val="-2"/>
        </w:rPr>
        <w:t>6</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ec</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3</w:t>
      </w:r>
      <w:r w:rsidRPr="00277BE7">
        <w:rPr>
          <w:rFonts w:eastAsia="Times New Roman" w:cs="Times New Roman"/>
          <w:spacing w:val="-2"/>
        </w:rPr>
        <w:t>1</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dz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1</w:t>
      </w:r>
      <w:r w:rsidRPr="00277BE7">
        <w:rPr>
          <w:rFonts w:eastAsia="Times New Roman" w:cs="Times New Roman"/>
          <w:spacing w:val="-2"/>
        </w:rPr>
        <w:t>6</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4"/>
        </w:rPr>
        <w:t>m</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saņē</w:t>
      </w:r>
      <w:r w:rsidRPr="00277BE7">
        <w:rPr>
          <w:rFonts w:eastAsia="Times New Roman" w:cs="Times New Roman"/>
          <w:spacing w:val="-4"/>
        </w:rPr>
        <w:t>m</w:t>
      </w:r>
      <w:r w:rsidRPr="00277BE7">
        <w:rPr>
          <w:rFonts w:eastAsia="Times New Roman" w:cs="Times New Roman"/>
        </w:rPr>
        <w:t>a</w:t>
      </w:r>
      <w:r>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abu 8</w:t>
      </w:r>
      <w:r w:rsidRPr="00277BE7">
        <w:rPr>
          <w:spacing w:val="3"/>
        </w:rPr>
        <w:t xml:space="preserve"> </w:t>
      </w:r>
      <w:r w:rsidRPr="00277BE7">
        <w:rPr>
          <w:spacing w:val="-4"/>
        </w:rPr>
        <w:t>m</w:t>
      </w:r>
      <w:r w:rsidRPr="00277BE7">
        <w:rPr>
          <w:spacing w:val="-2"/>
        </w:rPr>
        <w:t>g</w:t>
      </w:r>
      <w:r w:rsidRPr="00277BE7">
        <w:rPr>
          <w:spacing w:val="3"/>
        </w:rPr>
        <w:t>/</w:t>
      </w:r>
      <w:r w:rsidRPr="00277BE7">
        <w:t>kg</w:t>
      </w:r>
      <w:r w:rsidRPr="00277BE7">
        <w:rPr>
          <w:spacing w:val="-2"/>
        </w:rPr>
        <w:t xml:space="preserve"> </w:t>
      </w:r>
      <w:r w:rsidRPr="00277BE7">
        <w:t xml:space="preserve">un </w:t>
      </w:r>
      <w:r w:rsidRPr="00277BE7">
        <w:rPr>
          <w:spacing w:val="-1"/>
        </w:rPr>
        <w:t>D</w:t>
      </w:r>
      <w:r w:rsidRPr="00277BE7">
        <w:rPr>
          <w:spacing w:val="1"/>
        </w:rPr>
        <w:t>M</w:t>
      </w:r>
      <w:r w:rsidRPr="00277BE7">
        <w:rPr>
          <w:spacing w:val="-1"/>
        </w:rPr>
        <w:t>AR</w:t>
      </w:r>
      <w:r w:rsidRPr="00277BE7">
        <w:t>D</w:t>
      </w:r>
      <w:r w:rsidRPr="00277BE7">
        <w:rPr>
          <w:spacing w:val="-1"/>
        </w:rPr>
        <w:t xml:space="preserve"> </w:t>
      </w:r>
      <w:r w:rsidRPr="00277BE7">
        <w:t>ne</w:t>
      </w:r>
      <w:r w:rsidRPr="00277BE7">
        <w:rPr>
          <w:spacing w:val="-2"/>
        </w:rPr>
        <w:t>k</w:t>
      </w:r>
      <w:r w:rsidRPr="00277BE7">
        <w:t>ā</w:t>
      </w:r>
      <w:r w:rsidRPr="00277BE7">
        <w:rPr>
          <w:spacing w:val="1"/>
        </w:rPr>
        <w:t xml:space="preserve"> </w:t>
      </w:r>
      <w:r w:rsidRPr="00277BE7">
        <w:t>pac</w:t>
      </w:r>
      <w:r w:rsidRPr="00277BE7">
        <w:rPr>
          <w:spacing w:val="-1"/>
        </w:rPr>
        <w:t>i</w:t>
      </w:r>
      <w:r w:rsidRPr="00277BE7">
        <w:t>en</w:t>
      </w:r>
      <w:r w:rsidRPr="00277BE7">
        <w:rPr>
          <w:spacing w:val="-1"/>
        </w:rPr>
        <w:t>t</w:t>
      </w:r>
      <w:r w:rsidRPr="00277BE7">
        <w:rPr>
          <w:spacing w:val="1"/>
        </w:rPr>
        <w:t>i</w:t>
      </w:r>
      <w:r w:rsidRPr="00277BE7">
        <w:t>e</w:t>
      </w:r>
      <w:r w:rsidRPr="00277BE7">
        <w:rPr>
          <w:spacing w:val="-4"/>
        </w:rPr>
        <w:t>m</w:t>
      </w:r>
      <w:r w:rsidRPr="00277BE7">
        <w:t>, kas</w:t>
      </w:r>
      <w:r w:rsidRPr="00277BE7">
        <w:rPr>
          <w:spacing w:val="1"/>
        </w:rPr>
        <w:t xml:space="preserve"> s</w:t>
      </w:r>
      <w:r w:rsidRPr="00277BE7">
        <w:rPr>
          <w:spacing w:val="-2"/>
        </w:rPr>
        <w:t>a</w:t>
      </w:r>
      <w:r w:rsidRPr="00277BE7">
        <w:t>ņē</w:t>
      </w:r>
      <w:r w:rsidRPr="00277BE7">
        <w:rPr>
          <w:spacing w:val="-4"/>
        </w:rPr>
        <w:t>m</w:t>
      </w:r>
      <w:r w:rsidRPr="00277BE7">
        <w:t>a</w:t>
      </w:r>
      <w:r w:rsidRPr="00277BE7">
        <w:rPr>
          <w:spacing w:val="1"/>
        </w:rPr>
        <w:t xml:space="preserve"> </w:t>
      </w:r>
      <w:r w:rsidRPr="00277BE7">
        <w:t xml:space="preserve">4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rPr>
          <w:spacing w:val="1"/>
        </w:rPr>
        <w:t>t</w:t>
      </w:r>
      <w:r w:rsidRPr="00277BE7">
        <w:t>oc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t xml:space="preserve">un </w:t>
      </w:r>
      <w:r w:rsidRPr="00277BE7">
        <w:rPr>
          <w:spacing w:val="-1"/>
        </w:rPr>
        <w:t>D</w:t>
      </w:r>
      <w:r w:rsidRPr="00277BE7">
        <w:rPr>
          <w:spacing w:val="1"/>
        </w:rPr>
        <w:t>M</w:t>
      </w:r>
      <w:r w:rsidRPr="00277BE7">
        <w:rPr>
          <w:spacing w:val="-1"/>
        </w:rPr>
        <w:t>AR</w:t>
      </w:r>
      <w:r w:rsidRPr="00277BE7">
        <w:t xml:space="preserve">D </w:t>
      </w:r>
      <w:r w:rsidRPr="00277BE7">
        <w:rPr>
          <w:spacing w:val="1"/>
        </w:rPr>
        <w:t>(</w:t>
      </w:r>
      <w:r w:rsidRPr="00277BE7">
        <w:t>p</w:t>
      </w:r>
      <w:r>
        <w:t xml:space="preserve"> </w:t>
      </w:r>
      <w:r w:rsidRPr="00277BE7">
        <w:t>&lt;</w:t>
      </w:r>
      <w:r>
        <w:t> </w:t>
      </w:r>
      <w:r w:rsidRPr="00277BE7">
        <w:t>0,</w:t>
      </w:r>
      <w:r w:rsidRPr="00277BE7">
        <w:rPr>
          <w:spacing w:val="-2"/>
        </w:rPr>
        <w:t>0</w:t>
      </w:r>
      <w:r w:rsidRPr="00277BE7">
        <w:t>001</w:t>
      </w:r>
      <w:r w:rsidRPr="00277BE7">
        <w:rPr>
          <w:spacing w:val="1"/>
        </w:rPr>
        <w:t>)</w:t>
      </w:r>
      <w:r w:rsidRPr="00277BE7">
        <w:t>.</w:t>
      </w:r>
    </w:p>
    <w:p w14:paraId="6DB1EBEC" w14:textId="77777777" w:rsidR="00E6565A" w:rsidRPr="00277BE7" w:rsidRDefault="00E6565A" w:rsidP="004B067C"/>
    <w:p w14:paraId="5DB4C10E" w14:textId="77777777" w:rsidR="00E6565A" w:rsidRPr="00C00141" w:rsidRDefault="00E6565A" w:rsidP="004B067C">
      <w:pPr>
        <w:keepNext/>
        <w:keepLines/>
        <w:contextualSpacing/>
        <w:rPr>
          <w:b/>
          <w:bCs/>
        </w:rPr>
      </w:pPr>
      <w:r w:rsidRPr="00C00141">
        <w:rPr>
          <w:b/>
          <w:bCs/>
        </w:rPr>
        <w:lastRenderedPageBreak/>
        <w:t>4. tabula. ACR atbildes reakcija placebo /MTX/DMARD kontrolētos pētījumos (% pacientu)</w:t>
      </w:r>
    </w:p>
    <w:p w14:paraId="7A5F2DE5" w14:textId="77777777" w:rsidR="00E6565A" w:rsidRPr="00277BE7" w:rsidRDefault="00E6565A" w:rsidP="004B067C">
      <w:pPr>
        <w:keepNext/>
        <w:keepLines/>
      </w:pPr>
    </w:p>
    <w:tbl>
      <w:tblPr>
        <w:tblW w:w="9923" w:type="dxa"/>
        <w:tblInd w:w="-279" w:type="dxa"/>
        <w:tblLayout w:type="fixed"/>
        <w:tblCellMar>
          <w:left w:w="0" w:type="dxa"/>
          <w:right w:w="0" w:type="dxa"/>
        </w:tblCellMar>
        <w:tblLook w:val="01E0" w:firstRow="1" w:lastRow="1" w:firstColumn="1" w:lastColumn="1" w:noHBand="0" w:noVBand="0"/>
      </w:tblPr>
      <w:tblGrid>
        <w:gridCol w:w="851"/>
        <w:gridCol w:w="993"/>
        <w:gridCol w:w="869"/>
        <w:gridCol w:w="845"/>
        <w:gridCol w:w="845"/>
        <w:gridCol w:w="842"/>
        <w:gridCol w:w="845"/>
        <w:gridCol w:w="929"/>
        <w:gridCol w:w="931"/>
        <w:gridCol w:w="981"/>
        <w:gridCol w:w="992"/>
      </w:tblGrid>
      <w:tr w:rsidR="00E6565A" w:rsidRPr="00277BE7" w14:paraId="7904DDBD" w14:textId="77777777" w:rsidTr="006E4344">
        <w:trPr>
          <w:tblHeader/>
        </w:trPr>
        <w:tc>
          <w:tcPr>
            <w:tcW w:w="851" w:type="dxa"/>
            <w:tcBorders>
              <w:top w:val="single" w:sz="4" w:space="0" w:color="000000"/>
              <w:left w:val="single" w:sz="4" w:space="0" w:color="000000"/>
              <w:bottom w:val="single" w:sz="4" w:space="0" w:color="000000"/>
              <w:right w:val="single" w:sz="4" w:space="0" w:color="000000"/>
            </w:tcBorders>
          </w:tcPr>
          <w:p w14:paraId="3070950A" w14:textId="77777777" w:rsidR="00E6565A" w:rsidRPr="00F301E2" w:rsidRDefault="00E6565A" w:rsidP="006E4344">
            <w:pPr>
              <w:pStyle w:val="ParastsTabula"/>
              <w:keepNext/>
              <w:spacing w:before="0" w:line="240" w:lineRule="auto"/>
              <w:jc w:val="center"/>
            </w:pPr>
          </w:p>
        </w:tc>
        <w:tc>
          <w:tcPr>
            <w:tcW w:w="1862" w:type="dxa"/>
            <w:gridSpan w:val="2"/>
            <w:tcBorders>
              <w:top w:val="single" w:sz="4" w:space="0" w:color="000000"/>
              <w:left w:val="single" w:sz="4" w:space="0" w:color="000000"/>
              <w:bottom w:val="single" w:sz="4" w:space="0" w:color="000000"/>
              <w:right w:val="single" w:sz="4" w:space="0" w:color="000000"/>
            </w:tcBorders>
          </w:tcPr>
          <w:p w14:paraId="6A127B5E" w14:textId="77777777" w:rsidR="00E6565A" w:rsidRPr="00C00141" w:rsidRDefault="00E6565A" w:rsidP="006E4344">
            <w:pPr>
              <w:pStyle w:val="ParastsTabula"/>
              <w:keepNext/>
              <w:spacing w:before="0" w:line="240" w:lineRule="auto"/>
              <w:jc w:val="center"/>
              <w:rPr>
                <w:rFonts w:eastAsia="Times New Roman" w:cs="Times New Roman"/>
              </w:rPr>
            </w:pPr>
            <w:r w:rsidRPr="00C00141">
              <w:rPr>
                <w:rFonts w:eastAsia="Times New Roman" w:cs="Times New Roman"/>
                <w:b/>
                <w:bCs/>
              </w:rPr>
              <w:t xml:space="preserve">I </w:t>
            </w:r>
            <w:r w:rsidRPr="00C00141">
              <w:rPr>
                <w:rFonts w:eastAsia="Times New Roman" w:cs="Times New Roman"/>
                <w:b/>
                <w:bCs/>
                <w:spacing w:val="-2"/>
              </w:rPr>
              <w:t>p</w:t>
            </w:r>
            <w:r w:rsidRPr="00C00141">
              <w:rPr>
                <w:rFonts w:eastAsia="Times New Roman" w:cs="Times New Roman"/>
                <w:b/>
                <w:bCs/>
                <w:spacing w:val="-1"/>
              </w:rPr>
              <w:t>ē</w:t>
            </w:r>
            <w:r w:rsidRPr="00C00141">
              <w:rPr>
                <w:rFonts w:eastAsia="Times New Roman" w:cs="Times New Roman"/>
                <w:b/>
                <w:bCs/>
              </w:rPr>
              <w:t>tīj</w:t>
            </w:r>
            <w:r w:rsidRPr="00C00141">
              <w:rPr>
                <w:rFonts w:eastAsia="Times New Roman" w:cs="Times New Roman"/>
                <w:b/>
                <w:bCs/>
                <w:spacing w:val="3"/>
              </w:rPr>
              <w:t>u</w:t>
            </w:r>
            <w:r w:rsidRPr="00C00141">
              <w:rPr>
                <w:rFonts w:eastAsia="Times New Roman" w:cs="Times New Roman"/>
                <w:b/>
                <w:bCs/>
                <w:spacing w:val="-4"/>
              </w:rPr>
              <w:t>m</w:t>
            </w:r>
            <w:r w:rsidRPr="00C00141">
              <w:rPr>
                <w:rFonts w:eastAsia="Times New Roman" w:cs="Times New Roman"/>
                <w:b/>
                <w:bCs/>
              </w:rPr>
              <w:t>s</w:t>
            </w:r>
          </w:p>
          <w:p w14:paraId="6213C413" w14:textId="77777777" w:rsidR="00E6565A" w:rsidRPr="00C00141" w:rsidRDefault="00E6565A" w:rsidP="006E4344">
            <w:pPr>
              <w:pStyle w:val="ParastsTabula"/>
              <w:keepNext/>
              <w:spacing w:before="0" w:line="240" w:lineRule="auto"/>
              <w:jc w:val="center"/>
              <w:rPr>
                <w:rFonts w:eastAsia="Times New Roman" w:cs="Times New Roman"/>
              </w:rPr>
            </w:pPr>
            <w:r w:rsidRPr="00C00141">
              <w:rPr>
                <w:rFonts w:eastAsia="Times New Roman" w:cs="Times New Roman"/>
                <w:b/>
                <w:bCs/>
              </w:rPr>
              <w:t>AM</w:t>
            </w:r>
            <w:r w:rsidRPr="00C00141">
              <w:rPr>
                <w:rFonts w:eastAsia="Times New Roman" w:cs="Times New Roman"/>
                <w:b/>
                <w:bCs/>
                <w:spacing w:val="2"/>
              </w:rPr>
              <w:t>B</w:t>
            </w:r>
            <w:r w:rsidRPr="00C00141">
              <w:rPr>
                <w:rFonts w:eastAsia="Times New Roman" w:cs="Times New Roman"/>
                <w:b/>
                <w:bCs/>
              </w:rPr>
              <w:t>ITI</w:t>
            </w:r>
            <w:r w:rsidRPr="00C00141">
              <w:rPr>
                <w:rFonts w:eastAsia="Times New Roman" w:cs="Times New Roman"/>
                <w:b/>
                <w:bCs/>
                <w:spacing w:val="-1"/>
              </w:rPr>
              <w:t>O</w:t>
            </w:r>
            <w:r w:rsidRPr="00C00141">
              <w:rPr>
                <w:rFonts w:eastAsia="Times New Roman" w:cs="Times New Roman"/>
                <w:b/>
                <w:bCs/>
              </w:rPr>
              <w:t>N</w:t>
            </w:r>
          </w:p>
        </w:tc>
        <w:tc>
          <w:tcPr>
            <w:tcW w:w="1690" w:type="dxa"/>
            <w:gridSpan w:val="2"/>
            <w:tcBorders>
              <w:top w:val="single" w:sz="4" w:space="0" w:color="000000"/>
              <w:left w:val="single" w:sz="4" w:space="0" w:color="000000"/>
              <w:bottom w:val="single" w:sz="4" w:space="0" w:color="000000"/>
              <w:right w:val="single" w:sz="4" w:space="0" w:color="000000"/>
            </w:tcBorders>
          </w:tcPr>
          <w:p w14:paraId="2B560191" w14:textId="77777777" w:rsidR="00E6565A" w:rsidRPr="00C00141" w:rsidRDefault="00E6565A" w:rsidP="006E4344">
            <w:pPr>
              <w:pStyle w:val="ParastsTabula"/>
              <w:keepNext/>
              <w:spacing w:before="0" w:line="240" w:lineRule="auto"/>
              <w:jc w:val="center"/>
              <w:rPr>
                <w:rFonts w:eastAsia="Times New Roman" w:cs="Times New Roman"/>
              </w:rPr>
            </w:pPr>
            <w:r w:rsidRPr="00C00141">
              <w:rPr>
                <w:rFonts w:eastAsia="Times New Roman" w:cs="Times New Roman"/>
                <w:b/>
                <w:bCs/>
              </w:rPr>
              <w:t xml:space="preserve">II </w:t>
            </w:r>
            <w:r w:rsidRPr="00C00141">
              <w:rPr>
                <w:rFonts w:eastAsia="Times New Roman" w:cs="Times New Roman"/>
                <w:b/>
                <w:bCs/>
                <w:spacing w:val="-2"/>
              </w:rPr>
              <w:t>p</w:t>
            </w:r>
            <w:r w:rsidRPr="00C00141">
              <w:rPr>
                <w:rFonts w:eastAsia="Times New Roman" w:cs="Times New Roman"/>
                <w:b/>
                <w:bCs/>
                <w:spacing w:val="-1"/>
              </w:rPr>
              <w:t>ē</w:t>
            </w:r>
            <w:r w:rsidRPr="00C00141">
              <w:rPr>
                <w:rFonts w:eastAsia="Times New Roman" w:cs="Times New Roman"/>
                <w:b/>
                <w:bCs/>
              </w:rPr>
              <w:t>tī</w:t>
            </w:r>
            <w:r w:rsidRPr="00C00141">
              <w:rPr>
                <w:rFonts w:eastAsia="Times New Roman" w:cs="Times New Roman"/>
                <w:b/>
                <w:bCs/>
                <w:spacing w:val="2"/>
              </w:rPr>
              <w:t>j</w:t>
            </w:r>
            <w:r w:rsidRPr="00C00141">
              <w:rPr>
                <w:rFonts w:eastAsia="Times New Roman" w:cs="Times New Roman"/>
                <w:b/>
                <w:bCs/>
                <w:spacing w:val="1"/>
              </w:rPr>
              <w:t>u</w:t>
            </w:r>
            <w:r w:rsidRPr="00C00141">
              <w:rPr>
                <w:rFonts w:eastAsia="Times New Roman" w:cs="Times New Roman"/>
                <w:b/>
                <w:bCs/>
                <w:spacing w:val="-4"/>
              </w:rPr>
              <w:t>m</w:t>
            </w:r>
            <w:r w:rsidRPr="00C00141">
              <w:rPr>
                <w:rFonts w:eastAsia="Times New Roman" w:cs="Times New Roman"/>
                <w:b/>
                <w:bCs/>
              </w:rPr>
              <w:t>s</w:t>
            </w:r>
          </w:p>
          <w:p w14:paraId="1D86EA66" w14:textId="77777777" w:rsidR="00E6565A" w:rsidRPr="00C00141" w:rsidRDefault="00E6565A" w:rsidP="006E4344">
            <w:pPr>
              <w:pStyle w:val="ParastsTabula"/>
              <w:keepNext/>
              <w:spacing w:before="0" w:line="240" w:lineRule="auto"/>
              <w:jc w:val="center"/>
              <w:rPr>
                <w:rFonts w:eastAsia="Times New Roman" w:cs="Times New Roman"/>
              </w:rPr>
            </w:pPr>
            <w:r w:rsidRPr="00C00141">
              <w:rPr>
                <w:rFonts w:eastAsia="Times New Roman" w:cs="Times New Roman"/>
                <w:b/>
                <w:bCs/>
              </w:rPr>
              <w:t>LIT</w:t>
            </w:r>
            <w:r w:rsidRPr="00C00141">
              <w:rPr>
                <w:rFonts w:eastAsia="Times New Roman" w:cs="Times New Roman"/>
                <w:b/>
                <w:bCs/>
                <w:spacing w:val="-1"/>
              </w:rPr>
              <w:t>H</w:t>
            </w:r>
            <w:r w:rsidRPr="00C00141">
              <w:rPr>
                <w:rFonts w:eastAsia="Times New Roman" w:cs="Times New Roman"/>
                <w:b/>
                <w:bCs/>
              </w:rPr>
              <w:t>E</w:t>
            </w:r>
          </w:p>
        </w:tc>
        <w:tc>
          <w:tcPr>
            <w:tcW w:w="1687" w:type="dxa"/>
            <w:gridSpan w:val="2"/>
            <w:tcBorders>
              <w:top w:val="single" w:sz="4" w:space="0" w:color="000000"/>
              <w:left w:val="single" w:sz="4" w:space="0" w:color="000000"/>
              <w:bottom w:val="single" w:sz="4" w:space="0" w:color="000000"/>
              <w:right w:val="single" w:sz="4" w:space="0" w:color="000000"/>
            </w:tcBorders>
          </w:tcPr>
          <w:p w14:paraId="5BDB12E9" w14:textId="77777777" w:rsidR="00E6565A" w:rsidRPr="00C00141" w:rsidRDefault="00E6565A" w:rsidP="006E4344">
            <w:pPr>
              <w:pStyle w:val="ParastsTabula"/>
              <w:keepNext/>
              <w:spacing w:before="0" w:line="240" w:lineRule="auto"/>
              <w:jc w:val="center"/>
              <w:rPr>
                <w:rFonts w:eastAsia="Times New Roman" w:cs="Times New Roman"/>
              </w:rPr>
            </w:pPr>
            <w:r w:rsidRPr="00C00141">
              <w:rPr>
                <w:rFonts w:eastAsia="Times New Roman" w:cs="Times New Roman"/>
                <w:b/>
                <w:bCs/>
              </w:rPr>
              <w:t xml:space="preserve">III </w:t>
            </w:r>
            <w:r w:rsidRPr="00C00141">
              <w:rPr>
                <w:rFonts w:eastAsia="Times New Roman" w:cs="Times New Roman"/>
                <w:b/>
                <w:bCs/>
                <w:spacing w:val="-2"/>
              </w:rPr>
              <w:t>p</w:t>
            </w:r>
            <w:r w:rsidRPr="00C00141">
              <w:rPr>
                <w:rFonts w:eastAsia="Times New Roman" w:cs="Times New Roman"/>
                <w:b/>
                <w:bCs/>
                <w:spacing w:val="-1"/>
              </w:rPr>
              <w:t>ē</w:t>
            </w:r>
            <w:r w:rsidRPr="00C00141">
              <w:rPr>
                <w:rFonts w:eastAsia="Times New Roman" w:cs="Times New Roman"/>
                <w:b/>
                <w:bCs/>
              </w:rPr>
              <w:t>tī</w:t>
            </w:r>
            <w:r w:rsidRPr="00C00141">
              <w:rPr>
                <w:rFonts w:eastAsia="Times New Roman" w:cs="Times New Roman"/>
                <w:b/>
                <w:bCs/>
                <w:spacing w:val="2"/>
              </w:rPr>
              <w:t>j</w:t>
            </w:r>
            <w:r w:rsidRPr="00C00141">
              <w:rPr>
                <w:rFonts w:eastAsia="Times New Roman" w:cs="Times New Roman"/>
                <w:b/>
                <w:bCs/>
                <w:spacing w:val="1"/>
              </w:rPr>
              <w:t>u</w:t>
            </w:r>
            <w:r w:rsidRPr="00C00141">
              <w:rPr>
                <w:rFonts w:eastAsia="Times New Roman" w:cs="Times New Roman"/>
                <w:b/>
                <w:bCs/>
                <w:spacing w:val="-4"/>
              </w:rPr>
              <w:t>m</w:t>
            </w:r>
            <w:r w:rsidRPr="00C00141">
              <w:rPr>
                <w:rFonts w:eastAsia="Times New Roman" w:cs="Times New Roman"/>
                <w:b/>
                <w:bCs/>
              </w:rPr>
              <w:t>s</w:t>
            </w:r>
          </w:p>
          <w:p w14:paraId="7E7155E6" w14:textId="77777777" w:rsidR="00E6565A" w:rsidRPr="00C00141" w:rsidRDefault="00E6565A" w:rsidP="006E4344">
            <w:pPr>
              <w:pStyle w:val="ParastsTabula"/>
              <w:keepNext/>
              <w:spacing w:before="0" w:line="240" w:lineRule="auto"/>
              <w:jc w:val="center"/>
              <w:rPr>
                <w:rFonts w:eastAsia="Times New Roman" w:cs="Times New Roman"/>
              </w:rPr>
            </w:pPr>
            <w:r w:rsidRPr="00C00141">
              <w:rPr>
                <w:rFonts w:eastAsia="Times New Roman" w:cs="Times New Roman"/>
                <w:b/>
                <w:bCs/>
                <w:spacing w:val="-1"/>
              </w:rPr>
              <w:t>O</w:t>
            </w:r>
            <w:r w:rsidRPr="00C00141">
              <w:rPr>
                <w:rFonts w:eastAsia="Times New Roman" w:cs="Times New Roman"/>
                <w:b/>
                <w:bCs/>
              </w:rPr>
              <w:t>PTI</w:t>
            </w:r>
            <w:r w:rsidRPr="00C00141">
              <w:rPr>
                <w:rFonts w:eastAsia="Times New Roman" w:cs="Times New Roman"/>
                <w:b/>
                <w:bCs/>
                <w:spacing w:val="-1"/>
              </w:rPr>
              <w:t>O</w:t>
            </w:r>
            <w:r w:rsidRPr="00C00141">
              <w:rPr>
                <w:rFonts w:eastAsia="Times New Roman" w:cs="Times New Roman"/>
                <w:b/>
                <w:bCs/>
              </w:rPr>
              <w:t>N</w:t>
            </w:r>
          </w:p>
        </w:tc>
        <w:tc>
          <w:tcPr>
            <w:tcW w:w="1860" w:type="dxa"/>
            <w:gridSpan w:val="2"/>
            <w:tcBorders>
              <w:top w:val="single" w:sz="4" w:space="0" w:color="000000"/>
              <w:left w:val="single" w:sz="4" w:space="0" w:color="000000"/>
              <w:bottom w:val="single" w:sz="4" w:space="0" w:color="000000"/>
              <w:right w:val="single" w:sz="4" w:space="0" w:color="000000"/>
            </w:tcBorders>
          </w:tcPr>
          <w:p w14:paraId="5CF94FEA" w14:textId="77777777" w:rsidR="00E6565A" w:rsidRPr="00C00141" w:rsidRDefault="00E6565A" w:rsidP="006E4344">
            <w:pPr>
              <w:pStyle w:val="ParastsTabula"/>
              <w:keepNext/>
              <w:spacing w:before="0" w:line="240" w:lineRule="auto"/>
              <w:jc w:val="center"/>
              <w:rPr>
                <w:rFonts w:eastAsia="Times New Roman" w:cs="Times New Roman"/>
              </w:rPr>
            </w:pPr>
            <w:r w:rsidRPr="00C00141">
              <w:rPr>
                <w:rFonts w:eastAsia="Times New Roman" w:cs="Times New Roman"/>
                <w:b/>
                <w:bCs/>
              </w:rPr>
              <w:t xml:space="preserve">IV </w:t>
            </w:r>
            <w:r w:rsidRPr="00C00141">
              <w:rPr>
                <w:rFonts w:eastAsia="Times New Roman" w:cs="Times New Roman"/>
                <w:b/>
                <w:bCs/>
                <w:spacing w:val="-2"/>
              </w:rPr>
              <w:t>p</w:t>
            </w:r>
            <w:r w:rsidRPr="00C00141">
              <w:rPr>
                <w:rFonts w:eastAsia="Times New Roman" w:cs="Times New Roman"/>
                <w:b/>
                <w:bCs/>
                <w:spacing w:val="-1"/>
              </w:rPr>
              <w:t>ē</w:t>
            </w:r>
            <w:r w:rsidRPr="00C00141">
              <w:rPr>
                <w:rFonts w:eastAsia="Times New Roman" w:cs="Times New Roman"/>
                <w:b/>
                <w:bCs/>
              </w:rPr>
              <w:t>tī</w:t>
            </w:r>
            <w:r w:rsidRPr="00C00141">
              <w:rPr>
                <w:rFonts w:eastAsia="Times New Roman" w:cs="Times New Roman"/>
                <w:b/>
                <w:bCs/>
                <w:spacing w:val="2"/>
              </w:rPr>
              <w:t>j</w:t>
            </w:r>
            <w:r w:rsidRPr="00C00141">
              <w:rPr>
                <w:rFonts w:eastAsia="Times New Roman" w:cs="Times New Roman"/>
                <w:b/>
                <w:bCs/>
                <w:spacing w:val="1"/>
              </w:rPr>
              <w:t>u</w:t>
            </w:r>
            <w:r w:rsidRPr="00C00141">
              <w:rPr>
                <w:rFonts w:eastAsia="Times New Roman" w:cs="Times New Roman"/>
                <w:b/>
                <w:bCs/>
                <w:spacing w:val="-4"/>
              </w:rPr>
              <w:t>ms</w:t>
            </w:r>
          </w:p>
          <w:p w14:paraId="637BAB7B" w14:textId="77777777" w:rsidR="00E6565A" w:rsidRPr="00C00141" w:rsidRDefault="00E6565A" w:rsidP="006E4344">
            <w:pPr>
              <w:pStyle w:val="ParastsTabula"/>
              <w:keepNext/>
              <w:spacing w:before="0" w:line="240" w:lineRule="auto"/>
              <w:jc w:val="center"/>
              <w:rPr>
                <w:rFonts w:eastAsia="Times New Roman" w:cs="Times New Roman"/>
              </w:rPr>
            </w:pPr>
            <w:r w:rsidRPr="00C00141">
              <w:rPr>
                <w:rFonts w:eastAsia="Times New Roman" w:cs="Times New Roman"/>
                <w:b/>
                <w:bCs/>
              </w:rPr>
              <w:t>T</w:t>
            </w:r>
            <w:r w:rsidRPr="00C00141">
              <w:rPr>
                <w:rFonts w:eastAsia="Times New Roman" w:cs="Times New Roman"/>
                <w:b/>
                <w:bCs/>
                <w:spacing w:val="-1"/>
              </w:rPr>
              <w:t>O</w:t>
            </w:r>
            <w:r w:rsidRPr="00C00141">
              <w:rPr>
                <w:rFonts w:eastAsia="Times New Roman" w:cs="Times New Roman"/>
                <w:b/>
                <w:bCs/>
              </w:rPr>
              <w:t>WARD</w:t>
            </w:r>
          </w:p>
        </w:tc>
        <w:tc>
          <w:tcPr>
            <w:tcW w:w="1973" w:type="dxa"/>
            <w:gridSpan w:val="2"/>
            <w:tcBorders>
              <w:top w:val="single" w:sz="4" w:space="0" w:color="000000"/>
              <w:left w:val="single" w:sz="4" w:space="0" w:color="000000"/>
              <w:bottom w:val="single" w:sz="4" w:space="0" w:color="000000"/>
              <w:right w:val="single" w:sz="4" w:space="0" w:color="000000"/>
            </w:tcBorders>
          </w:tcPr>
          <w:p w14:paraId="1A6E87F8" w14:textId="77777777" w:rsidR="00E6565A" w:rsidRPr="00C00141" w:rsidRDefault="00E6565A" w:rsidP="006E4344">
            <w:pPr>
              <w:pStyle w:val="ParastsTabula"/>
              <w:keepNext/>
              <w:spacing w:before="0" w:line="240" w:lineRule="auto"/>
              <w:jc w:val="center"/>
              <w:rPr>
                <w:rFonts w:eastAsia="Times New Roman" w:cs="Times New Roman"/>
              </w:rPr>
            </w:pPr>
            <w:r w:rsidRPr="00C00141">
              <w:rPr>
                <w:rFonts w:eastAsia="Times New Roman" w:cs="Times New Roman"/>
                <w:b/>
                <w:bCs/>
              </w:rPr>
              <w:t xml:space="preserve">V </w:t>
            </w:r>
            <w:r w:rsidRPr="00C00141">
              <w:rPr>
                <w:rFonts w:eastAsia="Times New Roman" w:cs="Times New Roman"/>
                <w:b/>
                <w:bCs/>
                <w:spacing w:val="-2"/>
              </w:rPr>
              <w:t>p</w:t>
            </w:r>
            <w:r w:rsidRPr="00C00141">
              <w:rPr>
                <w:rFonts w:eastAsia="Times New Roman" w:cs="Times New Roman"/>
                <w:b/>
                <w:bCs/>
                <w:spacing w:val="-1"/>
              </w:rPr>
              <w:t>ē</w:t>
            </w:r>
            <w:r w:rsidRPr="00C00141">
              <w:rPr>
                <w:rFonts w:eastAsia="Times New Roman" w:cs="Times New Roman"/>
                <w:b/>
                <w:bCs/>
              </w:rPr>
              <w:t>tīj</w:t>
            </w:r>
            <w:r w:rsidRPr="00C00141">
              <w:rPr>
                <w:rFonts w:eastAsia="Times New Roman" w:cs="Times New Roman"/>
                <w:b/>
                <w:bCs/>
                <w:spacing w:val="3"/>
              </w:rPr>
              <w:t>u</w:t>
            </w:r>
            <w:r w:rsidRPr="00C00141">
              <w:rPr>
                <w:rFonts w:eastAsia="Times New Roman" w:cs="Times New Roman"/>
                <w:b/>
                <w:bCs/>
                <w:spacing w:val="-4"/>
              </w:rPr>
              <w:t>m</w:t>
            </w:r>
            <w:r w:rsidRPr="00C00141">
              <w:rPr>
                <w:rFonts w:eastAsia="Times New Roman" w:cs="Times New Roman"/>
                <w:b/>
                <w:bCs/>
              </w:rPr>
              <w:t>s</w:t>
            </w:r>
          </w:p>
          <w:p w14:paraId="1D62F95B" w14:textId="77777777" w:rsidR="00E6565A" w:rsidRPr="00C00141" w:rsidRDefault="00E6565A" w:rsidP="006E4344">
            <w:pPr>
              <w:pStyle w:val="ParastsTabula"/>
              <w:keepNext/>
              <w:spacing w:before="0" w:line="240" w:lineRule="auto"/>
              <w:jc w:val="center"/>
              <w:rPr>
                <w:rFonts w:eastAsia="Times New Roman" w:cs="Times New Roman"/>
              </w:rPr>
            </w:pPr>
            <w:r w:rsidRPr="00C00141">
              <w:rPr>
                <w:rFonts w:eastAsia="Times New Roman" w:cs="Times New Roman"/>
                <w:b/>
                <w:bCs/>
              </w:rPr>
              <w:t>RADIATE</w:t>
            </w:r>
          </w:p>
        </w:tc>
      </w:tr>
      <w:tr w:rsidR="00E6565A" w:rsidRPr="00277BE7" w14:paraId="68346E53" w14:textId="77777777" w:rsidTr="006E4344">
        <w:trPr>
          <w:tblHeader/>
        </w:trPr>
        <w:tc>
          <w:tcPr>
            <w:tcW w:w="851" w:type="dxa"/>
            <w:tcBorders>
              <w:top w:val="single" w:sz="4" w:space="0" w:color="000000"/>
              <w:left w:val="single" w:sz="4" w:space="0" w:color="000000"/>
              <w:bottom w:val="single" w:sz="4" w:space="0" w:color="000000"/>
              <w:right w:val="single" w:sz="4" w:space="0" w:color="000000"/>
            </w:tcBorders>
          </w:tcPr>
          <w:p w14:paraId="4ABB9904" w14:textId="77777777" w:rsidR="00E6565A" w:rsidRPr="00454C39" w:rsidRDefault="00E6565A" w:rsidP="006E4344">
            <w:pPr>
              <w:pStyle w:val="ParastsTabula"/>
              <w:spacing w:before="0" w:line="240" w:lineRule="auto"/>
              <w:jc w:val="center"/>
              <w:rPr>
                <w:rFonts w:eastAsia="Times New Roman" w:cs="Times New Roman"/>
              </w:rPr>
            </w:pPr>
            <w:r w:rsidRPr="00454C39">
              <w:rPr>
                <w:rFonts w:eastAsia="Times New Roman" w:cs="Times New Roman"/>
              </w:rPr>
              <w:t>N</w:t>
            </w:r>
            <w:r w:rsidRPr="00454C39">
              <w:rPr>
                <w:rFonts w:eastAsia="Times New Roman" w:cs="Times New Roman"/>
                <w:spacing w:val="-1"/>
              </w:rPr>
              <w:t>e</w:t>
            </w:r>
            <w:r w:rsidRPr="00454C39">
              <w:rPr>
                <w:rFonts w:eastAsia="Times New Roman" w:cs="Times New Roman"/>
                <w:spacing w:val="-2"/>
              </w:rPr>
              <w:t>d</w:t>
            </w:r>
            <w:r w:rsidRPr="00454C39">
              <w:rPr>
                <w:rFonts w:eastAsia="Times New Roman" w:cs="Times New Roman"/>
                <w:spacing w:val="-1"/>
              </w:rPr>
              <w:t>ē</w:t>
            </w:r>
            <w:r w:rsidRPr="00454C39">
              <w:rPr>
                <w:rFonts w:eastAsia="Times New Roman" w:cs="Times New Roman"/>
                <w:spacing w:val="3"/>
              </w:rPr>
              <w:t>ļ</w:t>
            </w:r>
            <w:r w:rsidRPr="00454C39">
              <w:rPr>
                <w:rFonts w:eastAsia="Times New Roman" w:cs="Times New Roman"/>
              </w:rPr>
              <w:t>a</w:t>
            </w:r>
          </w:p>
        </w:tc>
        <w:tc>
          <w:tcPr>
            <w:tcW w:w="993" w:type="dxa"/>
            <w:tcBorders>
              <w:top w:val="single" w:sz="4" w:space="0" w:color="000000"/>
              <w:left w:val="single" w:sz="4" w:space="0" w:color="000000"/>
              <w:bottom w:val="single" w:sz="4" w:space="0" w:color="000000"/>
              <w:right w:val="single" w:sz="4" w:space="0" w:color="000000"/>
            </w:tcBorders>
          </w:tcPr>
          <w:p w14:paraId="19EA03F3"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TCZ</w:t>
            </w:r>
          </w:p>
          <w:p w14:paraId="41A63E6B"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8</w:t>
            </w:r>
            <w:r w:rsidRPr="00C00141">
              <w:rPr>
                <w:rFonts w:eastAsia="Times New Roman" w:cs="Times New Roman"/>
                <w:b/>
                <w:bCs/>
                <w:spacing w:val="4"/>
              </w:rPr>
              <w:t xml:space="preserve"> </w:t>
            </w:r>
            <w:r w:rsidRPr="00C00141">
              <w:rPr>
                <w:rFonts w:eastAsia="Times New Roman" w:cs="Times New Roman"/>
                <w:b/>
                <w:bCs/>
                <w:spacing w:val="-6"/>
              </w:rPr>
              <w:t>m</w:t>
            </w:r>
            <w:r w:rsidRPr="00C00141">
              <w:rPr>
                <w:rFonts w:eastAsia="Times New Roman" w:cs="Times New Roman"/>
                <w:b/>
                <w:bCs/>
                <w:spacing w:val="1"/>
              </w:rPr>
              <w:t>g</w:t>
            </w:r>
            <w:r w:rsidRPr="00C00141">
              <w:rPr>
                <w:rFonts w:eastAsia="Times New Roman" w:cs="Times New Roman"/>
                <w:b/>
                <w:bCs/>
                <w:spacing w:val="3"/>
              </w:rPr>
              <w:t>/</w:t>
            </w:r>
            <w:r w:rsidRPr="00C00141">
              <w:rPr>
                <w:rFonts w:eastAsia="Times New Roman" w:cs="Times New Roman"/>
                <w:b/>
                <w:bCs/>
                <w:spacing w:val="-4"/>
              </w:rPr>
              <w:t>k</w:t>
            </w:r>
            <w:r w:rsidRPr="00C00141">
              <w:rPr>
                <w:rFonts w:eastAsia="Times New Roman" w:cs="Times New Roman"/>
                <w:b/>
                <w:bCs/>
              </w:rPr>
              <w:t>g</w:t>
            </w:r>
          </w:p>
        </w:tc>
        <w:tc>
          <w:tcPr>
            <w:tcW w:w="869" w:type="dxa"/>
            <w:tcBorders>
              <w:top w:val="single" w:sz="4" w:space="0" w:color="000000"/>
              <w:left w:val="single" w:sz="4" w:space="0" w:color="000000"/>
              <w:bottom w:val="single" w:sz="4" w:space="0" w:color="000000"/>
              <w:right w:val="single" w:sz="4" w:space="0" w:color="000000"/>
            </w:tcBorders>
          </w:tcPr>
          <w:p w14:paraId="21B5711B"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spacing w:val="3"/>
              </w:rPr>
              <w:t>M</w:t>
            </w:r>
            <w:r w:rsidRPr="00C00141">
              <w:rPr>
                <w:rFonts w:eastAsia="Times New Roman" w:cs="Times New Roman"/>
                <w:b/>
                <w:bCs/>
              </w:rPr>
              <w:t>TX</w:t>
            </w:r>
          </w:p>
        </w:tc>
        <w:tc>
          <w:tcPr>
            <w:tcW w:w="845" w:type="dxa"/>
            <w:tcBorders>
              <w:top w:val="single" w:sz="4" w:space="0" w:color="000000"/>
              <w:left w:val="single" w:sz="4" w:space="0" w:color="000000"/>
              <w:bottom w:val="single" w:sz="4" w:space="0" w:color="000000"/>
              <w:right w:val="single" w:sz="4" w:space="0" w:color="000000"/>
            </w:tcBorders>
          </w:tcPr>
          <w:p w14:paraId="48C0D14E"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TCZ</w:t>
            </w:r>
          </w:p>
          <w:p w14:paraId="282A7587"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8</w:t>
            </w:r>
            <w:r>
              <w:rPr>
                <w:rFonts w:eastAsia="Times New Roman" w:cs="Times New Roman"/>
                <w:b/>
                <w:bCs/>
                <w:spacing w:val="4"/>
              </w:rPr>
              <w:t> </w:t>
            </w:r>
            <w:r w:rsidRPr="00C00141">
              <w:rPr>
                <w:rFonts w:eastAsia="Times New Roman" w:cs="Times New Roman"/>
                <w:b/>
                <w:bCs/>
                <w:spacing w:val="-6"/>
              </w:rPr>
              <w:t>m</w:t>
            </w:r>
            <w:r w:rsidRPr="00C00141">
              <w:rPr>
                <w:rFonts w:eastAsia="Times New Roman" w:cs="Times New Roman"/>
                <w:b/>
                <w:bCs/>
                <w:spacing w:val="1"/>
              </w:rPr>
              <w:t>g</w:t>
            </w:r>
            <w:r w:rsidRPr="00C00141">
              <w:rPr>
                <w:rFonts w:eastAsia="Times New Roman" w:cs="Times New Roman"/>
                <w:b/>
                <w:bCs/>
                <w:spacing w:val="3"/>
              </w:rPr>
              <w:t>/</w:t>
            </w:r>
            <w:r w:rsidRPr="00C00141">
              <w:rPr>
                <w:rFonts w:eastAsia="Times New Roman" w:cs="Times New Roman"/>
                <w:b/>
                <w:bCs/>
                <w:spacing w:val="-4"/>
              </w:rPr>
              <w:t>k</w:t>
            </w:r>
            <w:r w:rsidRPr="00C00141">
              <w:rPr>
                <w:rFonts w:eastAsia="Times New Roman" w:cs="Times New Roman"/>
                <w:b/>
                <w:bCs/>
              </w:rPr>
              <w:t>g</w:t>
            </w:r>
          </w:p>
          <w:p w14:paraId="7FEB8DDC"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w:t>
            </w:r>
            <w:r w:rsidRPr="00C00141">
              <w:rPr>
                <w:rFonts w:eastAsia="Times New Roman" w:cs="Times New Roman"/>
                <w:b/>
                <w:bCs/>
                <w:spacing w:val="-1"/>
              </w:rPr>
              <w:t xml:space="preserve"> </w:t>
            </w:r>
            <w:r w:rsidRPr="00C00141">
              <w:rPr>
                <w:rFonts w:eastAsia="Times New Roman" w:cs="Times New Roman"/>
                <w:b/>
                <w:bCs/>
                <w:spacing w:val="3"/>
              </w:rPr>
              <w:t>M</w:t>
            </w:r>
            <w:r w:rsidRPr="00C00141">
              <w:rPr>
                <w:rFonts w:eastAsia="Times New Roman" w:cs="Times New Roman"/>
                <w:b/>
                <w:bCs/>
              </w:rPr>
              <w:t>TX</w:t>
            </w:r>
          </w:p>
        </w:tc>
        <w:tc>
          <w:tcPr>
            <w:tcW w:w="845" w:type="dxa"/>
            <w:tcBorders>
              <w:top w:val="single" w:sz="4" w:space="0" w:color="000000"/>
              <w:left w:val="single" w:sz="4" w:space="0" w:color="000000"/>
              <w:bottom w:val="single" w:sz="4" w:space="0" w:color="000000"/>
              <w:right w:val="single" w:sz="4" w:space="0" w:color="000000"/>
            </w:tcBorders>
          </w:tcPr>
          <w:p w14:paraId="0AAE3E9D"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P</w:t>
            </w:r>
            <w:r w:rsidRPr="00C00141">
              <w:rPr>
                <w:rFonts w:eastAsia="Times New Roman" w:cs="Times New Roman"/>
                <w:b/>
                <w:bCs/>
                <w:spacing w:val="2"/>
              </w:rPr>
              <w:t>B</w:t>
            </w:r>
            <w:r w:rsidRPr="00C00141">
              <w:rPr>
                <w:rFonts w:eastAsia="Times New Roman" w:cs="Times New Roman"/>
                <w:b/>
                <w:bCs/>
              </w:rPr>
              <w:t xml:space="preserve">O + </w:t>
            </w:r>
            <w:r w:rsidRPr="00C00141">
              <w:rPr>
                <w:rFonts w:eastAsia="Times New Roman" w:cs="Times New Roman"/>
                <w:b/>
                <w:bCs/>
                <w:spacing w:val="3"/>
              </w:rPr>
              <w:t>M</w:t>
            </w:r>
            <w:r w:rsidRPr="00C00141">
              <w:rPr>
                <w:rFonts w:eastAsia="Times New Roman" w:cs="Times New Roman"/>
                <w:b/>
                <w:bCs/>
              </w:rPr>
              <w:t>TX</w:t>
            </w:r>
          </w:p>
        </w:tc>
        <w:tc>
          <w:tcPr>
            <w:tcW w:w="842" w:type="dxa"/>
            <w:tcBorders>
              <w:top w:val="single" w:sz="4" w:space="0" w:color="000000"/>
              <w:left w:val="single" w:sz="4" w:space="0" w:color="000000"/>
              <w:bottom w:val="single" w:sz="4" w:space="0" w:color="000000"/>
              <w:right w:val="single" w:sz="4" w:space="0" w:color="000000"/>
            </w:tcBorders>
          </w:tcPr>
          <w:p w14:paraId="59A4D318"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TCZ</w:t>
            </w:r>
          </w:p>
          <w:p w14:paraId="23431331"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8</w:t>
            </w:r>
            <w:r>
              <w:rPr>
                <w:rFonts w:eastAsia="Times New Roman" w:cs="Times New Roman"/>
                <w:b/>
                <w:bCs/>
                <w:spacing w:val="4"/>
              </w:rPr>
              <w:t> </w:t>
            </w:r>
            <w:r w:rsidRPr="00C00141">
              <w:rPr>
                <w:rFonts w:eastAsia="Times New Roman" w:cs="Times New Roman"/>
                <w:b/>
                <w:bCs/>
                <w:spacing w:val="-6"/>
              </w:rPr>
              <w:t>m</w:t>
            </w:r>
            <w:r w:rsidRPr="00C00141">
              <w:rPr>
                <w:rFonts w:eastAsia="Times New Roman" w:cs="Times New Roman"/>
                <w:b/>
                <w:bCs/>
                <w:spacing w:val="1"/>
              </w:rPr>
              <w:t>g</w:t>
            </w:r>
            <w:r w:rsidRPr="00C00141">
              <w:rPr>
                <w:rFonts w:eastAsia="Times New Roman" w:cs="Times New Roman"/>
                <w:b/>
                <w:bCs/>
                <w:spacing w:val="3"/>
              </w:rPr>
              <w:t>/</w:t>
            </w:r>
            <w:r w:rsidRPr="00C00141">
              <w:rPr>
                <w:rFonts w:eastAsia="Times New Roman" w:cs="Times New Roman"/>
                <w:b/>
                <w:bCs/>
                <w:spacing w:val="-4"/>
              </w:rPr>
              <w:t>k</w:t>
            </w:r>
            <w:r w:rsidRPr="00C00141">
              <w:rPr>
                <w:rFonts w:eastAsia="Times New Roman" w:cs="Times New Roman"/>
                <w:b/>
                <w:bCs/>
              </w:rPr>
              <w:t>g</w:t>
            </w:r>
          </w:p>
          <w:p w14:paraId="5F43FF9D"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w:t>
            </w:r>
            <w:r w:rsidRPr="00C00141">
              <w:rPr>
                <w:rFonts w:eastAsia="Times New Roman" w:cs="Times New Roman"/>
                <w:b/>
                <w:bCs/>
                <w:spacing w:val="-1"/>
              </w:rPr>
              <w:t xml:space="preserve"> </w:t>
            </w:r>
            <w:r w:rsidRPr="00C00141">
              <w:rPr>
                <w:rFonts w:eastAsia="Times New Roman" w:cs="Times New Roman"/>
                <w:b/>
                <w:bCs/>
                <w:spacing w:val="3"/>
              </w:rPr>
              <w:t>M</w:t>
            </w:r>
            <w:r w:rsidRPr="00C00141">
              <w:rPr>
                <w:rFonts w:eastAsia="Times New Roman" w:cs="Times New Roman"/>
                <w:b/>
                <w:bCs/>
              </w:rPr>
              <w:t>TX</w:t>
            </w:r>
          </w:p>
        </w:tc>
        <w:tc>
          <w:tcPr>
            <w:tcW w:w="845" w:type="dxa"/>
            <w:tcBorders>
              <w:top w:val="single" w:sz="4" w:space="0" w:color="000000"/>
              <w:left w:val="single" w:sz="4" w:space="0" w:color="000000"/>
              <w:bottom w:val="single" w:sz="4" w:space="0" w:color="000000"/>
              <w:right w:val="single" w:sz="4" w:space="0" w:color="000000"/>
            </w:tcBorders>
          </w:tcPr>
          <w:p w14:paraId="4EB20872"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P</w:t>
            </w:r>
            <w:r w:rsidRPr="00C00141">
              <w:rPr>
                <w:rFonts w:eastAsia="Times New Roman" w:cs="Times New Roman"/>
                <w:b/>
                <w:bCs/>
                <w:spacing w:val="2"/>
              </w:rPr>
              <w:t>B</w:t>
            </w:r>
            <w:r w:rsidRPr="00C00141">
              <w:rPr>
                <w:rFonts w:eastAsia="Times New Roman" w:cs="Times New Roman"/>
                <w:b/>
                <w:bCs/>
              </w:rPr>
              <w:t>O</w:t>
            </w:r>
          </w:p>
          <w:p w14:paraId="1EFAD229"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w:t>
            </w:r>
            <w:r w:rsidRPr="00C00141">
              <w:rPr>
                <w:rFonts w:eastAsia="Times New Roman" w:cs="Times New Roman"/>
                <w:b/>
                <w:bCs/>
                <w:spacing w:val="-1"/>
              </w:rPr>
              <w:t xml:space="preserve"> </w:t>
            </w:r>
            <w:r w:rsidRPr="00C00141">
              <w:rPr>
                <w:rFonts w:eastAsia="Times New Roman" w:cs="Times New Roman"/>
                <w:b/>
                <w:bCs/>
                <w:spacing w:val="3"/>
              </w:rPr>
              <w:t>M</w:t>
            </w:r>
            <w:r w:rsidRPr="00C00141">
              <w:rPr>
                <w:rFonts w:eastAsia="Times New Roman" w:cs="Times New Roman"/>
                <w:b/>
                <w:bCs/>
              </w:rPr>
              <w:t>TX</w:t>
            </w:r>
          </w:p>
        </w:tc>
        <w:tc>
          <w:tcPr>
            <w:tcW w:w="929" w:type="dxa"/>
            <w:tcBorders>
              <w:top w:val="single" w:sz="4" w:space="0" w:color="000000"/>
              <w:left w:val="single" w:sz="4" w:space="0" w:color="000000"/>
              <w:bottom w:val="single" w:sz="4" w:space="0" w:color="000000"/>
              <w:right w:val="single" w:sz="4" w:space="0" w:color="000000"/>
            </w:tcBorders>
          </w:tcPr>
          <w:p w14:paraId="175D3315"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TCZ</w:t>
            </w:r>
          </w:p>
          <w:p w14:paraId="6D7D6B57"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8</w:t>
            </w:r>
            <w:r w:rsidRPr="00C00141">
              <w:rPr>
                <w:rFonts w:eastAsia="Times New Roman" w:cs="Times New Roman"/>
                <w:b/>
                <w:bCs/>
                <w:spacing w:val="4"/>
              </w:rPr>
              <w:t xml:space="preserve"> </w:t>
            </w:r>
            <w:r w:rsidRPr="00C00141">
              <w:rPr>
                <w:rFonts w:eastAsia="Times New Roman" w:cs="Times New Roman"/>
                <w:b/>
                <w:bCs/>
                <w:spacing w:val="-6"/>
              </w:rPr>
              <w:t>m</w:t>
            </w:r>
            <w:r w:rsidRPr="00C00141">
              <w:rPr>
                <w:rFonts w:eastAsia="Times New Roman" w:cs="Times New Roman"/>
                <w:b/>
                <w:bCs/>
                <w:spacing w:val="1"/>
              </w:rPr>
              <w:t>g</w:t>
            </w:r>
            <w:r w:rsidRPr="00C00141">
              <w:rPr>
                <w:rFonts w:eastAsia="Times New Roman" w:cs="Times New Roman"/>
                <w:b/>
                <w:bCs/>
                <w:spacing w:val="3"/>
              </w:rPr>
              <w:t>/</w:t>
            </w:r>
            <w:r w:rsidRPr="00C00141">
              <w:rPr>
                <w:rFonts w:eastAsia="Times New Roman" w:cs="Times New Roman"/>
                <w:b/>
                <w:bCs/>
                <w:spacing w:val="-4"/>
              </w:rPr>
              <w:t>k</w:t>
            </w:r>
            <w:r w:rsidRPr="00C00141">
              <w:rPr>
                <w:rFonts w:eastAsia="Times New Roman" w:cs="Times New Roman"/>
                <w:b/>
                <w:bCs/>
              </w:rPr>
              <w:t>g</w:t>
            </w:r>
          </w:p>
          <w:p w14:paraId="7F8BEA14"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 D</w:t>
            </w:r>
            <w:r w:rsidRPr="00C00141">
              <w:rPr>
                <w:rFonts w:eastAsia="Times New Roman" w:cs="Times New Roman"/>
                <w:b/>
                <w:bCs/>
                <w:spacing w:val="3"/>
              </w:rPr>
              <w:t>M</w:t>
            </w:r>
            <w:r w:rsidRPr="00C00141">
              <w:rPr>
                <w:rFonts w:eastAsia="Times New Roman" w:cs="Times New Roman"/>
                <w:b/>
                <w:bCs/>
              </w:rPr>
              <w:t>ARD</w:t>
            </w:r>
          </w:p>
        </w:tc>
        <w:tc>
          <w:tcPr>
            <w:tcW w:w="931" w:type="dxa"/>
            <w:tcBorders>
              <w:top w:val="single" w:sz="4" w:space="0" w:color="000000"/>
              <w:left w:val="single" w:sz="4" w:space="0" w:color="000000"/>
              <w:bottom w:val="single" w:sz="4" w:space="0" w:color="000000"/>
              <w:right w:val="single" w:sz="4" w:space="0" w:color="000000"/>
            </w:tcBorders>
          </w:tcPr>
          <w:p w14:paraId="359FFCAC"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P</w:t>
            </w:r>
            <w:r w:rsidRPr="00C00141">
              <w:rPr>
                <w:rFonts w:eastAsia="Times New Roman" w:cs="Times New Roman"/>
                <w:b/>
                <w:bCs/>
                <w:spacing w:val="2"/>
              </w:rPr>
              <w:t>B</w:t>
            </w:r>
            <w:r w:rsidRPr="00C00141">
              <w:rPr>
                <w:rFonts w:eastAsia="Times New Roman" w:cs="Times New Roman"/>
                <w:b/>
                <w:bCs/>
              </w:rPr>
              <w:t>O + D</w:t>
            </w:r>
            <w:r w:rsidRPr="00C00141">
              <w:rPr>
                <w:rFonts w:eastAsia="Times New Roman" w:cs="Times New Roman"/>
                <w:b/>
                <w:bCs/>
                <w:spacing w:val="3"/>
              </w:rPr>
              <w:t>M</w:t>
            </w:r>
            <w:r w:rsidRPr="00C00141">
              <w:rPr>
                <w:rFonts w:eastAsia="Times New Roman" w:cs="Times New Roman"/>
                <w:b/>
                <w:bCs/>
              </w:rPr>
              <w:t>ARD</w:t>
            </w:r>
          </w:p>
        </w:tc>
        <w:tc>
          <w:tcPr>
            <w:tcW w:w="981" w:type="dxa"/>
            <w:tcBorders>
              <w:top w:val="single" w:sz="4" w:space="0" w:color="000000"/>
              <w:left w:val="single" w:sz="4" w:space="0" w:color="000000"/>
              <w:bottom w:val="single" w:sz="4" w:space="0" w:color="000000"/>
              <w:right w:val="single" w:sz="4" w:space="0" w:color="000000"/>
            </w:tcBorders>
          </w:tcPr>
          <w:p w14:paraId="55AD329E"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TCZ</w:t>
            </w:r>
          </w:p>
          <w:p w14:paraId="707BB2F5"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8</w:t>
            </w:r>
            <w:r w:rsidRPr="00C00141">
              <w:rPr>
                <w:rFonts w:eastAsia="Times New Roman" w:cs="Times New Roman"/>
                <w:b/>
                <w:bCs/>
                <w:spacing w:val="4"/>
              </w:rPr>
              <w:t xml:space="preserve"> </w:t>
            </w:r>
            <w:r w:rsidRPr="00C00141">
              <w:rPr>
                <w:rFonts w:eastAsia="Times New Roman" w:cs="Times New Roman"/>
                <w:b/>
                <w:bCs/>
                <w:spacing w:val="-6"/>
              </w:rPr>
              <w:t>m</w:t>
            </w:r>
            <w:r w:rsidRPr="00C00141">
              <w:rPr>
                <w:rFonts w:eastAsia="Times New Roman" w:cs="Times New Roman"/>
                <w:b/>
                <w:bCs/>
                <w:spacing w:val="1"/>
              </w:rPr>
              <w:t>g</w:t>
            </w:r>
            <w:r w:rsidRPr="00C00141">
              <w:rPr>
                <w:rFonts w:eastAsia="Times New Roman" w:cs="Times New Roman"/>
                <w:b/>
                <w:bCs/>
                <w:spacing w:val="3"/>
              </w:rPr>
              <w:t>/</w:t>
            </w:r>
            <w:r w:rsidRPr="00C00141">
              <w:rPr>
                <w:rFonts w:eastAsia="Times New Roman" w:cs="Times New Roman"/>
                <w:b/>
                <w:bCs/>
                <w:spacing w:val="-4"/>
              </w:rPr>
              <w:t>k</w:t>
            </w:r>
            <w:r w:rsidRPr="00C00141">
              <w:rPr>
                <w:rFonts w:eastAsia="Times New Roman" w:cs="Times New Roman"/>
                <w:b/>
                <w:bCs/>
              </w:rPr>
              <w:t>g</w:t>
            </w:r>
          </w:p>
          <w:p w14:paraId="548D5FDB"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w:t>
            </w:r>
            <w:r w:rsidRPr="00C00141">
              <w:rPr>
                <w:rFonts w:eastAsia="Times New Roman" w:cs="Times New Roman"/>
                <w:b/>
                <w:bCs/>
                <w:spacing w:val="-1"/>
              </w:rPr>
              <w:t xml:space="preserve"> </w:t>
            </w:r>
            <w:r w:rsidRPr="00C00141">
              <w:rPr>
                <w:rFonts w:eastAsia="Times New Roman" w:cs="Times New Roman"/>
                <w:b/>
                <w:bCs/>
                <w:spacing w:val="3"/>
              </w:rPr>
              <w:t>M</w:t>
            </w:r>
            <w:r w:rsidRPr="00C00141">
              <w:rPr>
                <w:rFonts w:eastAsia="Times New Roman" w:cs="Times New Roman"/>
                <w:b/>
                <w:bCs/>
              </w:rPr>
              <w:t>TX</w:t>
            </w:r>
          </w:p>
        </w:tc>
        <w:tc>
          <w:tcPr>
            <w:tcW w:w="992" w:type="dxa"/>
            <w:tcBorders>
              <w:top w:val="single" w:sz="4" w:space="0" w:color="000000"/>
              <w:left w:val="single" w:sz="4" w:space="0" w:color="000000"/>
              <w:bottom w:val="single" w:sz="4" w:space="0" w:color="000000"/>
              <w:right w:val="single" w:sz="4" w:space="0" w:color="000000"/>
            </w:tcBorders>
          </w:tcPr>
          <w:p w14:paraId="4EA34254" w14:textId="77777777" w:rsidR="00E6565A" w:rsidRPr="00C00141" w:rsidRDefault="00E6565A" w:rsidP="006E4344">
            <w:pPr>
              <w:pStyle w:val="ParastsTabula"/>
              <w:spacing w:before="0" w:line="240" w:lineRule="auto"/>
              <w:ind w:left="-9"/>
              <w:jc w:val="center"/>
              <w:rPr>
                <w:rFonts w:eastAsia="Times New Roman" w:cs="Times New Roman"/>
              </w:rPr>
            </w:pPr>
            <w:r w:rsidRPr="00C00141">
              <w:rPr>
                <w:rFonts w:eastAsia="Times New Roman" w:cs="Times New Roman"/>
                <w:b/>
                <w:bCs/>
              </w:rPr>
              <w:t>P</w:t>
            </w:r>
            <w:r w:rsidRPr="00C00141">
              <w:rPr>
                <w:rFonts w:eastAsia="Times New Roman" w:cs="Times New Roman"/>
                <w:b/>
                <w:bCs/>
                <w:spacing w:val="2"/>
              </w:rPr>
              <w:t>B</w:t>
            </w:r>
            <w:r w:rsidRPr="00C00141">
              <w:rPr>
                <w:rFonts w:eastAsia="Times New Roman" w:cs="Times New Roman"/>
                <w:b/>
                <w:bCs/>
              </w:rPr>
              <w:t xml:space="preserve">O + </w:t>
            </w:r>
            <w:r w:rsidRPr="00C00141">
              <w:rPr>
                <w:rFonts w:eastAsia="Times New Roman" w:cs="Times New Roman"/>
                <w:b/>
                <w:bCs/>
                <w:spacing w:val="3"/>
              </w:rPr>
              <w:t>M</w:t>
            </w:r>
            <w:r w:rsidRPr="00C00141">
              <w:rPr>
                <w:rFonts w:eastAsia="Times New Roman" w:cs="Times New Roman"/>
                <w:b/>
                <w:bCs/>
              </w:rPr>
              <w:t>TX</w:t>
            </w:r>
          </w:p>
        </w:tc>
      </w:tr>
      <w:tr w:rsidR="00E6565A" w:rsidRPr="00277BE7" w14:paraId="0CD96453" w14:textId="77777777" w:rsidTr="006E4344">
        <w:trPr>
          <w:tblHeader/>
        </w:trPr>
        <w:tc>
          <w:tcPr>
            <w:tcW w:w="851" w:type="dxa"/>
            <w:tcBorders>
              <w:top w:val="single" w:sz="4" w:space="0" w:color="000000"/>
              <w:left w:val="single" w:sz="4" w:space="0" w:color="000000"/>
              <w:bottom w:val="single" w:sz="4" w:space="0" w:color="000000"/>
              <w:right w:val="single" w:sz="4" w:space="0" w:color="000000"/>
            </w:tcBorders>
          </w:tcPr>
          <w:p w14:paraId="3E794FE0" w14:textId="77777777" w:rsidR="00E6565A" w:rsidRPr="00F301E2" w:rsidRDefault="00E6565A" w:rsidP="006E4344">
            <w:pPr>
              <w:pStyle w:val="ParastsTabula"/>
              <w:spacing w:before="0" w:line="240" w:lineRule="auto"/>
              <w:jc w:val="center"/>
            </w:pPr>
          </w:p>
        </w:tc>
        <w:tc>
          <w:tcPr>
            <w:tcW w:w="993" w:type="dxa"/>
            <w:tcBorders>
              <w:top w:val="single" w:sz="4" w:space="0" w:color="000000"/>
              <w:left w:val="single" w:sz="4" w:space="0" w:color="000000"/>
              <w:bottom w:val="single" w:sz="4" w:space="0" w:color="000000"/>
              <w:right w:val="single" w:sz="4" w:space="0" w:color="000000"/>
            </w:tcBorders>
          </w:tcPr>
          <w:p w14:paraId="4EFA2987"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N =</w:t>
            </w:r>
            <w:r>
              <w:rPr>
                <w:rFonts w:eastAsia="Times New Roman" w:cs="Times New Roman"/>
                <w:b/>
                <w:bCs/>
                <w:spacing w:val="1"/>
              </w:rPr>
              <w:t xml:space="preserve"> </w:t>
            </w:r>
            <w:r w:rsidRPr="00C00141">
              <w:rPr>
                <w:rFonts w:eastAsia="Times New Roman" w:cs="Times New Roman"/>
                <w:b/>
                <w:bCs/>
                <w:spacing w:val="1"/>
              </w:rPr>
              <w:t>286</w:t>
            </w:r>
          </w:p>
        </w:tc>
        <w:tc>
          <w:tcPr>
            <w:tcW w:w="869" w:type="dxa"/>
            <w:tcBorders>
              <w:top w:val="single" w:sz="4" w:space="0" w:color="000000"/>
              <w:left w:val="single" w:sz="4" w:space="0" w:color="000000"/>
              <w:bottom w:val="single" w:sz="4" w:space="0" w:color="000000"/>
              <w:right w:val="single" w:sz="4" w:space="0" w:color="000000"/>
            </w:tcBorders>
          </w:tcPr>
          <w:p w14:paraId="6E18021F"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N =</w:t>
            </w:r>
            <w:r>
              <w:rPr>
                <w:rFonts w:eastAsia="Times New Roman" w:cs="Times New Roman"/>
                <w:b/>
                <w:bCs/>
                <w:spacing w:val="1"/>
              </w:rPr>
              <w:t xml:space="preserve"> </w:t>
            </w:r>
            <w:r w:rsidRPr="00C00141">
              <w:rPr>
                <w:rFonts w:eastAsia="Times New Roman" w:cs="Times New Roman"/>
                <w:b/>
                <w:bCs/>
                <w:spacing w:val="1"/>
              </w:rPr>
              <w:t>284</w:t>
            </w:r>
          </w:p>
        </w:tc>
        <w:tc>
          <w:tcPr>
            <w:tcW w:w="845" w:type="dxa"/>
            <w:tcBorders>
              <w:top w:val="single" w:sz="4" w:space="0" w:color="000000"/>
              <w:left w:val="single" w:sz="4" w:space="0" w:color="000000"/>
              <w:bottom w:val="single" w:sz="4" w:space="0" w:color="000000"/>
              <w:right w:val="single" w:sz="4" w:space="0" w:color="000000"/>
            </w:tcBorders>
          </w:tcPr>
          <w:p w14:paraId="2A16568D" w14:textId="77777777" w:rsidR="00E6565A" w:rsidRPr="00C00141" w:rsidRDefault="00E6565A" w:rsidP="006E4344">
            <w:pPr>
              <w:pStyle w:val="ParastsTabula"/>
              <w:spacing w:before="0" w:line="240" w:lineRule="auto"/>
              <w:ind w:right="-134" w:hanging="121"/>
              <w:rPr>
                <w:rFonts w:eastAsia="Times New Roman" w:cs="Times New Roman"/>
              </w:rPr>
            </w:pPr>
            <w:r w:rsidRPr="00C00141">
              <w:rPr>
                <w:rFonts w:eastAsia="Times New Roman" w:cs="Times New Roman"/>
                <w:b/>
                <w:bCs/>
              </w:rPr>
              <w:t>N =</w:t>
            </w:r>
            <w:r>
              <w:rPr>
                <w:rFonts w:eastAsia="Times New Roman" w:cs="Times New Roman"/>
                <w:b/>
                <w:bCs/>
                <w:spacing w:val="1"/>
              </w:rPr>
              <w:t xml:space="preserve"> </w:t>
            </w:r>
            <w:r w:rsidRPr="00C00141">
              <w:rPr>
                <w:rFonts w:eastAsia="Times New Roman" w:cs="Times New Roman"/>
                <w:b/>
                <w:bCs/>
                <w:spacing w:val="1"/>
              </w:rPr>
              <w:t>398</w:t>
            </w:r>
          </w:p>
        </w:tc>
        <w:tc>
          <w:tcPr>
            <w:tcW w:w="845" w:type="dxa"/>
            <w:tcBorders>
              <w:top w:val="single" w:sz="4" w:space="0" w:color="000000"/>
              <w:left w:val="single" w:sz="4" w:space="0" w:color="000000"/>
              <w:bottom w:val="single" w:sz="4" w:space="0" w:color="000000"/>
              <w:right w:val="single" w:sz="4" w:space="0" w:color="000000"/>
            </w:tcBorders>
          </w:tcPr>
          <w:p w14:paraId="3603194B" w14:textId="77777777" w:rsidR="00E6565A" w:rsidRPr="00C00141" w:rsidRDefault="00E6565A" w:rsidP="006E4344">
            <w:pPr>
              <w:pStyle w:val="ParastsTabula"/>
              <w:spacing w:before="0" w:line="240" w:lineRule="auto"/>
              <w:ind w:right="-133" w:hanging="102"/>
              <w:rPr>
                <w:rFonts w:eastAsia="Times New Roman" w:cs="Times New Roman"/>
              </w:rPr>
            </w:pPr>
            <w:r w:rsidRPr="00C00141">
              <w:rPr>
                <w:rFonts w:eastAsia="Times New Roman" w:cs="Times New Roman"/>
                <w:b/>
                <w:bCs/>
              </w:rPr>
              <w:t>N =</w:t>
            </w:r>
            <w:r>
              <w:rPr>
                <w:rFonts w:eastAsia="Times New Roman" w:cs="Times New Roman"/>
                <w:b/>
                <w:bCs/>
                <w:spacing w:val="1"/>
              </w:rPr>
              <w:t xml:space="preserve"> </w:t>
            </w:r>
            <w:r w:rsidRPr="00C00141">
              <w:rPr>
                <w:rFonts w:eastAsia="Times New Roman" w:cs="Times New Roman"/>
                <w:b/>
                <w:bCs/>
                <w:spacing w:val="1"/>
              </w:rPr>
              <w:t>393</w:t>
            </w:r>
          </w:p>
        </w:tc>
        <w:tc>
          <w:tcPr>
            <w:tcW w:w="842" w:type="dxa"/>
            <w:tcBorders>
              <w:top w:val="single" w:sz="4" w:space="0" w:color="000000"/>
              <w:left w:val="single" w:sz="4" w:space="0" w:color="000000"/>
              <w:bottom w:val="single" w:sz="4" w:space="0" w:color="000000"/>
              <w:right w:val="single" w:sz="4" w:space="0" w:color="000000"/>
            </w:tcBorders>
          </w:tcPr>
          <w:p w14:paraId="2FEE2352" w14:textId="77777777" w:rsidR="00E6565A" w:rsidRPr="00C00141" w:rsidRDefault="00E6565A" w:rsidP="006E4344">
            <w:pPr>
              <w:pStyle w:val="ParastsTabula"/>
              <w:spacing w:before="0" w:line="240" w:lineRule="auto"/>
              <w:ind w:right="-3"/>
              <w:rPr>
                <w:rFonts w:eastAsia="Times New Roman" w:cs="Times New Roman"/>
              </w:rPr>
            </w:pPr>
            <w:r w:rsidRPr="00C00141">
              <w:rPr>
                <w:rFonts w:eastAsia="Times New Roman" w:cs="Times New Roman"/>
                <w:b/>
                <w:bCs/>
              </w:rPr>
              <w:t>N =</w:t>
            </w:r>
            <w:r>
              <w:rPr>
                <w:rFonts w:eastAsia="Times New Roman" w:cs="Times New Roman"/>
                <w:b/>
                <w:bCs/>
                <w:spacing w:val="1"/>
              </w:rPr>
              <w:t xml:space="preserve"> </w:t>
            </w:r>
            <w:r w:rsidRPr="00C00141">
              <w:rPr>
                <w:rFonts w:eastAsia="Times New Roman" w:cs="Times New Roman"/>
                <w:b/>
                <w:bCs/>
                <w:spacing w:val="1"/>
              </w:rPr>
              <w:t>205</w:t>
            </w:r>
          </w:p>
        </w:tc>
        <w:tc>
          <w:tcPr>
            <w:tcW w:w="845" w:type="dxa"/>
            <w:tcBorders>
              <w:top w:val="single" w:sz="4" w:space="0" w:color="000000"/>
              <w:left w:val="single" w:sz="4" w:space="0" w:color="000000"/>
              <w:bottom w:val="single" w:sz="4" w:space="0" w:color="000000"/>
              <w:right w:val="single" w:sz="4" w:space="0" w:color="000000"/>
            </w:tcBorders>
          </w:tcPr>
          <w:p w14:paraId="5DCDC8CB" w14:textId="77777777" w:rsidR="00E6565A" w:rsidRPr="00C00141" w:rsidRDefault="00E6565A" w:rsidP="006E4344">
            <w:pPr>
              <w:pStyle w:val="ParastsTabula"/>
              <w:spacing w:before="0" w:line="240" w:lineRule="auto"/>
              <w:ind w:right="-14"/>
              <w:rPr>
                <w:rFonts w:eastAsia="Times New Roman" w:cs="Times New Roman"/>
              </w:rPr>
            </w:pPr>
            <w:r w:rsidRPr="00C00141">
              <w:rPr>
                <w:rFonts w:eastAsia="Times New Roman" w:cs="Times New Roman"/>
                <w:b/>
                <w:bCs/>
              </w:rPr>
              <w:t>N =</w:t>
            </w:r>
            <w:r>
              <w:rPr>
                <w:rFonts w:eastAsia="Times New Roman" w:cs="Times New Roman"/>
                <w:b/>
                <w:bCs/>
                <w:spacing w:val="1"/>
              </w:rPr>
              <w:t xml:space="preserve"> </w:t>
            </w:r>
            <w:r w:rsidRPr="00C00141">
              <w:rPr>
                <w:rFonts w:eastAsia="Times New Roman" w:cs="Times New Roman"/>
                <w:b/>
                <w:bCs/>
                <w:spacing w:val="1"/>
              </w:rPr>
              <w:t>204</w:t>
            </w:r>
          </w:p>
        </w:tc>
        <w:tc>
          <w:tcPr>
            <w:tcW w:w="929" w:type="dxa"/>
            <w:tcBorders>
              <w:top w:val="single" w:sz="4" w:space="0" w:color="000000"/>
              <w:left w:val="single" w:sz="4" w:space="0" w:color="000000"/>
              <w:bottom w:val="single" w:sz="4" w:space="0" w:color="000000"/>
              <w:right w:val="single" w:sz="4" w:space="0" w:color="000000"/>
            </w:tcBorders>
          </w:tcPr>
          <w:p w14:paraId="3A9D02F1"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N =</w:t>
            </w:r>
            <w:r>
              <w:rPr>
                <w:rFonts w:eastAsia="Times New Roman" w:cs="Times New Roman"/>
                <w:b/>
                <w:bCs/>
                <w:spacing w:val="1"/>
              </w:rPr>
              <w:t xml:space="preserve"> </w:t>
            </w:r>
            <w:r w:rsidRPr="00C00141">
              <w:rPr>
                <w:rFonts w:eastAsia="Times New Roman" w:cs="Times New Roman"/>
                <w:b/>
                <w:bCs/>
                <w:spacing w:val="1"/>
              </w:rPr>
              <w:t>803</w:t>
            </w:r>
          </w:p>
        </w:tc>
        <w:tc>
          <w:tcPr>
            <w:tcW w:w="931" w:type="dxa"/>
            <w:tcBorders>
              <w:top w:val="single" w:sz="4" w:space="0" w:color="000000"/>
              <w:left w:val="single" w:sz="4" w:space="0" w:color="000000"/>
              <w:bottom w:val="single" w:sz="4" w:space="0" w:color="000000"/>
              <w:right w:val="single" w:sz="4" w:space="0" w:color="000000"/>
            </w:tcBorders>
          </w:tcPr>
          <w:p w14:paraId="3486A04F"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N =</w:t>
            </w:r>
            <w:r>
              <w:rPr>
                <w:rFonts w:eastAsia="Times New Roman" w:cs="Times New Roman"/>
                <w:b/>
                <w:bCs/>
                <w:spacing w:val="1"/>
              </w:rPr>
              <w:t xml:space="preserve"> </w:t>
            </w:r>
            <w:r w:rsidRPr="00C00141">
              <w:rPr>
                <w:rFonts w:eastAsia="Times New Roman" w:cs="Times New Roman"/>
                <w:b/>
                <w:bCs/>
                <w:spacing w:val="1"/>
              </w:rPr>
              <w:t>413</w:t>
            </w:r>
          </w:p>
        </w:tc>
        <w:tc>
          <w:tcPr>
            <w:tcW w:w="981" w:type="dxa"/>
            <w:tcBorders>
              <w:top w:val="single" w:sz="4" w:space="0" w:color="000000"/>
              <w:left w:val="single" w:sz="4" w:space="0" w:color="000000"/>
              <w:bottom w:val="single" w:sz="4" w:space="0" w:color="000000"/>
              <w:right w:val="single" w:sz="4" w:space="0" w:color="000000"/>
            </w:tcBorders>
          </w:tcPr>
          <w:p w14:paraId="2BC0B87D"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N =</w:t>
            </w:r>
            <w:r>
              <w:rPr>
                <w:rFonts w:eastAsia="Times New Roman" w:cs="Times New Roman"/>
                <w:b/>
                <w:bCs/>
                <w:spacing w:val="1"/>
              </w:rPr>
              <w:t xml:space="preserve"> </w:t>
            </w:r>
            <w:r w:rsidRPr="00C00141">
              <w:rPr>
                <w:rFonts w:eastAsia="Times New Roman" w:cs="Times New Roman"/>
                <w:b/>
                <w:bCs/>
                <w:spacing w:val="1"/>
              </w:rPr>
              <w:t>170</w:t>
            </w:r>
          </w:p>
        </w:tc>
        <w:tc>
          <w:tcPr>
            <w:tcW w:w="992" w:type="dxa"/>
            <w:tcBorders>
              <w:top w:val="single" w:sz="4" w:space="0" w:color="000000"/>
              <w:left w:val="single" w:sz="4" w:space="0" w:color="000000"/>
              <w:bottom w:val="single" w:sz="4" w:space="0" w:color="000000"/>
              <w:right w:val="single" w:sz="4" w:space="0" w:color="000000"/>
            </w:tcBorders>
          </w:tcPr>
          <w:p w14:paraId="1B725952"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N =</w:t>
            </w:r>
            <w:r>
              <w:rPr>
                <w:rFonts w:eastAsia="Times New Roman" w:cs="Times New Roman"/>
                <w:b/>
                <w:bCs/>
                <w:spacing w:val="1"/>
              </w:rPr>
              <w:t xml:space="preserve"> </w:t>
            </w:r>
            <w:r w:rsidRPr="00C00141">
              <w:rPr>
                <w:rFonts w:eastAsia="Times New Roman" w:cs="Times New Roman"/>
                <w:b/>
                <w:bCs/>
                <w:spacing w:val="1"/>
              </w:rPr>
              <w:t>158</w:t>
            </w:r>
          </w:p>
        </w:tc>
      </w:tr>
      <w:tr w:rsidR="00E6565A" w:rsidRPr="00277BE7" w14:paraId="633807EA" w14:textId="77777777" w:rsidTr="006E4344">
        <w:tc>
          <w:tcPr>
            <w:tcW w:w="9923" w:type="dxa"/>
            <w:gridSpan w:val="11"/>
            <w:tcBorders>
              <w:top w:val="single" w:sz="4" w:space="0" w:color="000000"/>
              <w:left w:val="single" w:sz="4" w:space="0" w:color="000000"/>
              <w:bottom w:val="single" w:sz="4" w:space="0" w:color="000000"/>
              <w:right w:val="single" w:sz="4" w:space="0" w:color="000000"/>
            </w:tcBorders>
          </w:tcPr>
          <w:p w14:paraId="0AEA8D36"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b/>
                <w:bCs/>
              </w:rPr>
              <w:t xml:space="preserve">ACR </w:t>
            </w:r>
            <w:r w:rsidRPr="00C00141">
              <w:rPr>
                <w:rFonts w:eastAsia="Times New Roman" w:cs="Times New Roman"/>
                <w:b/>
                <w:bCs/>
                <w:spacing w:val="1"/>
              </w:rPr>
              <w:t>2</w:t>
            </w:r>
            <w:r w:rsidRPr="00C00141">
              <w:rPr>
                <w:rFonts w:eastAsia="Times New Roman" w:cs="Times New Roman"/>
                <w:b/>
                <w:bCs/>
              </w:rPr>
              <w:t>0</w:t>
            </w:r>
          </w:p>
        </w:tc>
      </w:tr>
      <w:tr w:rsidR="00E6565A" w:rsidRPr="00277BE7" w14:paraId="5AB428F6" w14:textId="77777777" w:rsidTr="006E4344">
        <w:tc>
          <w:tcPr>
            <w:tcW w:w="851" w:type="dxa"/>
            <w:tcBorders>
              <w:top w:val="single" w:sz="4" w:space="0" w:color="000000"/>
              <w:left w:val="single" w:sz="4" w:space="0" w:color="000000"/>
              <w:bottom w:val="single" w:sz="4" w:space="0" w:color="000000"/>
              <w:right w:val="single" w:sz="4" w:space="0" w:color="000000"/>
            </w:tcBorders>
          </w:tcPr>
          <w:p w14:paraId="779477CB"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24.</w:t>
            </w:r>
          </w:p>
        </w:tc>
        <w:tc>
          <w:tcPr>
            <w:tcW w:w="993" w:type="dxa"/>
            <w:tcBorders>
              <w:top w:val="single" w:sz="4" w:space="0" w:color="000000"/>
              <w:left w:val="single" w:sz="4" w:space="0" w:color="000000"/>
              <w:bottom w:val="single" w:sz="4" w:space="0" w:color="000000"/>
              <w:right w:val="single" w:sz="4" w:space="0" w:color="000000"/>
            </w:tcBorders>
          </w:tcPr>
          <w:p w14:paraId="15C49425"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70%</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869" w:type="dxa"/>
            <w:tcBorders>
              <w:top w:val="single" w:sz="4" w:space="0" w:color="000000"/>
              <w:left w:val="single" w:sz="4" w:space="0" w:color="000000"/>
              <w:bottom w:val="single" w:sz="4" w:space="0" w:color="000000"/>
              <w:right w:val="single" w:sz="4" w:space="0" w:color="000000"/>
            </w:tcBorders>
          </w:tcPr>
          <w:p w14:paraId="31740A69"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spacing w:val="1"/>
              </w:rPr>
              <w:t>52%</w:t>
            </w:r>
          </w:p>
        </w:tc>
        <w:tc>
          <w:tcPr>
            <w:tcW w:w="845" w:type="dxa"/>
            <w:tcBorders>
              <w:top w:val="single" w:sz="4" w:space="0" w:color="000000"/>
              <w:left w:val="single" w:sz="4" w:space="0" w:color="000000"/>
              <w:bottom w:val="single" w:sz="4" w:space="0" w:color="000000"/>
              <w:right w:val="single" w:sz="4" w:space="0" w:color="000000"/>
            </w:tcBorders>
          </w:tcPr>
          <w:p w14:paraId="4BC0361C"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spacing w:val="1"/>
              </w:rPr>
              <w:t>56%</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845" w:type="dxa"/>
            <w:tcBorders>
              <w:top w:val="single" w:sz="4" w:space="0" w:color="000000"/>
              <w:left w:val="single" w:sz="4" w:space="0" w:color="000000"/>
              <w:bottom w:val="single" w:sz="4" w:space="0" w:color="000000"/>
              <w:right w:val="single" w:sz="4" w:space="0" w:color="000000"/>
            </w:tcBorders>
          </w:tcPr>
          <w:p w14:paraId="27E8B374"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27%</w:t>
            </w:r>
          </w:p>
        </w:tc>
        <w:tc>
          <w:tcPr>
            <w:tcW w:w="842" w:type="dxa"/>
            <w:tcBorders>
              <w:top w:val="single" w:sz="4" w:space="0" w:color="000000"/>
              <w:left w:val="single" w:sz="4" w:space="0" w:color="000000"/>
              <w:bottom w:val="single" w:sz="4" w:space="0" w:color="000000"/>
              <w:right w:val="single" w:sz="4" w:space="0" w:color="000000"/>
            </w:tcBorders>
          </w:tcPr>
          <w:p w14:paraId="25393678"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spacing w:val="1"/>
              </w:rPr>
              <w:t>59%</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845" w:type="dxa"/>
            <w:tcBorders>
              <w:top w:val="single" w:sz="4" w:space="0" w:color="000000"/>
              <w:left w:val="single" w:sz="4" w:space="0" w:color="000000"/>
              <w:bottom w:val="single" w:sz="4" w:space="0" w:color="000000"/>
              <w:right w:val="single" w:sz="4" w:space="0" w:color="000000"/>
            </w:tcBorders>
          </w:tcPr>
          <w:p w14:paraId="1EEB5E75"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26%</w:t>
            </w:r>
          </w:p>
        </w:tc>
        <w:tc>
          <w:tcPr>
            <w:tcW w:w="929" w:type="dxa"/>
            <w:tcBorders>
              <w:top w:val="single" w:sz="4" w:space="0" w:color="000000"/>
              <w:left w:val="single" w:sz="4" w:space="0" w:color="000000"/>
              <w:bottom w:val="single" w:sz="4" w:space="0" w:color="000000"/>
              <w:right w:val="single" w:sz="4" w:space="0" w:color="000000"/>
            </w:tcBorders>
          </w:tcPr>
          <w:p w14:paraId="46935F35"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61%</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931" w:type="dxa"/>
            <w:tcBorders>
              <w:top w:val="single" w:sz="4" w:space="0" w:color="000000"/>
              <w:left w:val="single" w:sz="4" w:space="0" w:color="000000"/>
              <w:bottom w:val="single" w:sz="4" w:space="0" w:color="000000"/>
              <w:right w:val="single" w:sz="4" w:space="0" w:color="000000"/>
            </w:tcBorders>
          </w:tcPr>
          <w:p w14:paraId="1EB850A5"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24%</w:t>
            </w:r>
          </w:p>
        </w:tc>
        <w:tc>
          <w:tcPr>
            <w:tcW w:w="981" w:type="dxa"/>
            <w:tcBorders>
              <w:top w:val="single" w:sz="4" w:space="0" w:color="000000"/>
              <w:left w:val="single" w:sz="4" w:space="0" w:color="000000"/>
              <w:bottom w:val="single" w:sz="4" w:space="0" w:color="000000"/>
              <w:right w:val="single" w:sz="4" w:space="0" w:color="000000"/>
            </w:tcBorders>
          </w:tcPr>
          <w:p w14:paraId="1FFA7BFF"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50%</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tcPr>
          <w:p w14:paraId="6773A5FF"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10%</w:t>
            </w:r>
          </w:p>
        </w:tc>
      </w:tr>
      <w:tr w:rsidR="00E6565A" w:rsidRPr="00277BE7" w14:paraId="4CAEE0EE" w14:textId="77777777" w:rsidTr="006E4344">
        <w:tc>
          <w:tcPr>
            <w:tcW w:w="851" w:type="dxa"/>
            <w:tcBorders>
              <w:top w:val="single" w:sz="4" w:space="0" w:color="000000"/>
              <w:left w:val="single" w:sz="4" w:space="0" w:color="000000"/>
              <w:bottom w:val="single" w:sz="4" w:space="0" w:color="000000"/>
              <w:right w:val="single" w:sz="4" w:space="0" w:color="000000"/>
            </w:tcBorders>
          </w:tcPr>
          <w:p w14:paraId="4C9452D6"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52.</w:t>
            </w:r>
          </w:p>
        </w:tc>
        <w:tc>
          <w:tcPr>
            <w:tcW w:w="993" w:type="dxa"/>
            <w:tcBorders>
              <w:top w:val="single" w:sz="4" w:space="0" w:color="000000"/>
              <w:left w:val="single" w:sz="4" w:space="0" w:color="000000"/>
              <w:bottom w:val="single" w:sz="4" w:space="0" w:color="000000"/>
              <w:right w:val="single" w:sz="4" w:space="0" w:color="000000"/>
            </w:tcBorders>
          </w:tcPr>
          <w:p w14:paraId="713AC40A" w14:textId="77777777" w:rsidR="00E6565A" w:rsidRPr="00F301E2" w:rsidRDefault="00E6565A" w:rsidP="006E4344">
            <w:pPr>
              <w:pStyle w:val="ParastsTabula"/>
              <w:spacing w:before="0" w:line="240" w:lineRule="auto"/>
              <w:jc w:val="center"/>
            </w:pPr>
          </w:p>
        </w:tc>
        <w:tc>
          <w:tcPr>
            <w:tcW w:w="869" w:type="dxa"/>
            <w:tcBorders>
              <w:top w:val="single" w:sz="4" w:space="0" w:color="000000"/>
              <w:left w:val="single" w:sz="4" w:space="0" w:color="000000"/>
              <w:bottom w:val="single" w:sz="4" w:space="0" w:color="000000"/>
              <w:right w:val="single" w:sz="4" w:space="0" w:color="000000"/>
            </w:tcBorders>
          </w:tcPr>
          <w:p w14:paraId="767FADD6" w14:textId="77777777" w:rsidR="00E6565A" w:rsidRPr="00F301E2" w:rsidRDefault="00E6565A" w:rsidP="006E4344">
            <w:pPr>
              <w:pStyle w:val="ParastsTabula"/>
              <w:spacing w:before="0" w:line="240" w:lineRule="auto"/>
              <w:ind w:left="0"/>
              <w:jc w:val="center"/>
            </w:pPr>
          </w:p>
        </w:tc>
        <w:tc>
          <w:tcPr>
            <w:tcW w:w="845" w:type="dxa"/>
            <w:tcBorders>
              <w:top w:val="single" w:sz="4" w:space="0" w:color="000000"/>
              <w:left w:val="single" w:sz="4" w:space="0" w:color="000000"/>
              <w:bottom w:val="single" w:sz="4" w:space="0" w:color="000000"/>
              <w:right w:val="single" w:sz="4" w:space="0" w:color="000000"/>
            </w:tcBorders>
          </w:tcPr>
          <w:p w14:paraId="1B3CF4D6"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spacing w:val="1"/>
              </w:rPr>
              <w:t>56%</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845" w:type="dxa"/>
            <w:tcBorders>
              <w:top w:val="single" w:sz="4" w:space="0" w:color="000000"/>
              <w:left w:val="single" w:sz="4" w:space="0" w:color="000000"/>
              <w:bottom w:val="single" w:sz="4" w:space="0" w:color="000000"/>
              <w:right w:val="single" w:sz="4" w:space="0" w:color="000000"/>
            </w:tcBorders>
          </w:tcPr>
          <w:p w14:paraId="0C898698"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25%</w:t>
            </w:r>
          </w:p>
        </w:tc>
        <w:tc>
          <w:tcPr>
            <w:tcW w:w="842" w:type="dxa"/>
            <w:tcBorders>
              <w:top w:val="single" w:sz="4" w:space="0" w:color="000000"/>
              <w:left w:val="single" w:sz="4" w:space="0" w:color="000000"/>
              <w:bottom w:val="single" w:sz="4" w:space="0" w:color="000000"/>
              <w:right w:val="single" w:sz="4" w:space="0" w:color="000000"/>
            </w:tcBorders>
          </w:tcPr>
          <w:p w14:paraId="12FD2853" w14:textId="77777777" w:rsidR="00E6565A" w:rsidRPr="00F301E2" w:rsidRDefault="00E6565A" w:rsidP="006E4344">
            <w:pPr>
              <w:pStyle w:val="ParastsTabula"/>
              <w:spacing w:before="0" w:line="240" w:lineRule="auto"/>
              <w:ind w:left="0"/>
              <w:jc w:val="center"/>
            </w:pPr>
          </w:p>
        </w:tc>
        <w:tc>
          <w:tcPr>
            <w:tcW w:w="845" w:type="dxa"/>
            <w:tcBorders>
              <w:top w:val="single" w:sz="4" w:space="0" w:color="000000"/>
              <w:left w:val="single" w:sz="4" w:space="0" w:color="000000"/>
              <w:bottom w:val="single" w:sz="4" w:space="0" w:color="000000"/>
              <w:right w:val="single" w:sz="4" w:space="0" w:color="000000"/>
            </w:tcBorders>
          </w:tcPr>
          <w:p w14:paraId="1500A6FC" w14:textId="77777777" w:rsidR="00E6565A" w:rsidRPr="00F301E2" w:rsidRDefault="00E6565A" w:rsidP="006E4344">
            <w:pPr>
              <w:pStyle w:val="ParastsTabula"/>
              <w:spacing w:before="0" w:line="240" w:lineRule="auto"/>
              <w:jc w:val="center"/>
            </w:pPr>
          </w:p>
        </w:tc>
        <w:tc>
          <w:tcPr>
            <w:tcW w:w="929" w:type="dxa"/>
            <w:tcBorders>
              <w:top w:val="single" w:sz="4" w:space="0" w:color="000000"/>
              <w:left w:val="single" w:sz="4" w:space="0" w:color="000000"/>
              <w:bottom w:val="single" w:sz="4" w:space="0" w:color="000000"/>
              <w:right w:val="single" w:sz="4" w:space="0" w:color="000000"/>
            </w:tcBorders>
          </w:tcPr>
          <w:p w14:paraId="5512D92D" w14:textId="77777777" w:rsidR="00E6565A" w:rsidRPr="00F301E2" w:rsidRDefault="00E6565A" w:rsidP="006E4344">
            <w:pPr>
              <w:pStyle w:val="ParastsTabula"/>
              <w:spacing w:before="0" w:line="240" w:lineRule="auto"/>
              <w:jc w:val="center"/>
            </w:pPr>
          </w:p>
        </w:tc>
        <w:tc>
          <w:tcPr>
            <w:tcW w:w="931" w:type="dxa"/>
            <w:tcBorders>
              <w:top w:val="single" w:sz="4" w:space="0" w:color="000000"/>
              <w:left w:val="single" w:sz="4" w:space="0" w:color="000000"/>
              <w:bottom w:val="single" w:sz="4" w:space="0" w:color="000000"/>
              <w:right w:val="single" w:sz="4" w:space="0" w:color="000000"/>
            </w:tcBorders>
          </w:tcPr>
          <w:p w14:paraId="4F228610" w14:textId="77777777" w:rsidR="00E6565A" w:rsidRPr="00F301E2" w:rsidRDefault="00E6565A" w:rsidP="006E4344">
            <w:pPr>
              <w:pStyle w:val="ParastsTabula"/>
              <w:spacing w:before="0" w:line="240" w:lineRule="auto"/>
              <w:jc w:val="center"/>
            </w:pPr>
          </w:p>
        </w:tc>
        <w:tc>
          <w:tcPr>
            <w:tcW w:w="981" w:type="dxa"/>
            <w:tcBorders>
              <w:top w:val="single" w:sz="4" w:space="0" w:color="000000"/>
              <w:left w:val="single" w:sz="4" w:space="0" w:color="000000"/>
              <w:bottom w:val="single" w:sz="4" w:space="0" w:color="000000"/>
              <w:right w:val="single" w:sz="4" w:space="0" w:color="000000"/>
            </w:tcBorders>
          </w:tcPr>
          <w:p w14:paraId="7A7DF12B" w14:textId="77777777" w:rsidR="00E6565A" w:rsidRPr="00F301E2" w:rsidRDefault="00E6565A" w:rsidP="006E4344">
            <w:pPr>
              <w:pStyle w:val="ParastsTabula"/>
              <w:spacing w:before="0" w:line="240" w:lineRule="auto"/>
              <w:jc w:val="center"/>
            </w:pPr>
          </w:p>
        </w:tc>
        <w:tc>
          <w:tcPr>
            <w:tcW w:w="992" w:type="dxa"/>
            <w:tcBorders>
              <w:top w:val="single" w:sz="4" w:space="0" w:color="000000"/>
              <w:left w:val="single" w:sz="4" w:space="0" w:color="000000"/>
              <w:bottom w:val="single" w:sz="4" w:space="0" w:color="000000"/>
              <w:right w:val="single" w:sz="4" w:space="0" w:color="000000"/>
            </w:tcBorders>
          </w:tcPr>
          <w:p w14:paraId="4C9A0B43" w14:textId="77777777" w:rsidR="00E6565A" w:rsidRPr="00F301E2" w:rsidRDefault="00E6565A" w:rsidP="006E4344">
            <w:pPr>
              <w:pStyle w:val="ParastsTabula"/>
              <w:spacing w:before="0" w:line="240" w:lineRule="auto"/>
              <w:jc w:val="center"/>
            </w:pPr>
          </w:p>
        </w:tc>
      </w:tr>
      <w:tr w:rsidR="00E6565A" w:rsidRPr="00277BE7" w14:paraId="21EF7946" w14:textId="77777777" w:rsidTr="006E4344">
        <w:tc>
          <w:tcPr>
            <w:tcW w:w="9923" w:type="dxa"/>
            <w:gridSpan w:val="11"/>
            <w:tcBorders>
              <w:top w:val="single" w:sz="4" w:space="0" w:color="000000"/>
              <w:left w:val="single" w:sz="4" w:space="0" w:color="000000"/>
              <w:bottom w:val="single" w:sz="4" w:space="0" w:color="000000"/>
              <w:right w:val="single" w:sz="4" w:space="0" w:color="000000"/>
            </w:tcBorders>
          </w:tcPr>
          <w:p w14:paraId="6BF7F143" w14:textId="77777777" w:rsidR="00E6565A" w:rsidRPr="00C00141" w:rsidRDefault="00E6565A" w:rsidP="006E4344">
            <w:pPr>
              <w:pStyle w:val="ParastsTabula"/>
              <w:keepNext/>
              <w:spacing w:before="0" w:line="240" w:lineRule="auto"/>
              <w:ind w:left="0"/>
              <w:jc w:val="center"/>
              <w:rPr>
                <w:rFonts w:eastAsia="Times New Roman" w:cs="Times New Roman"/>
              </w:rPr>
            </w:pPr>
            <w:r w:rsidRPr="00C00141">
              <w:rPr>
                <w:rFonts w:eastAsia="Times New Roman" w:cs="Times New Roman"/>
                <w:b/>
                <w:bCs/>
              </w:rPr>
              <w:t xml:space="preserve">ACR </w:t>
            </w:r>
            <w:r w:rsidRPr="00C00141">
              <w:rPr>
                <w:rFonts w:eastAsia="Times New Roman" w:cs="Times New Roman"/>
                <w:b/>
                <w:bCs/>
                <w:spacing w:val="1"/>
              </w:rPr>
              <w:t>5</w:t>
            </w:r>
            <w:r w:rsidRPr="00C00141">
              <w:rPr>
                <w:rFonts w:eastAsia="Times New Roman" w:cs="Times New Roman"/>
                <w:b/>
                <w:bCs/>
              </w:rPr>
              <w:t>0</w:t>
            </w:r>
          </w:p>
        </w:tc>
      </w:tr>
      <w:tr w:rsidR="00E6565A" w:rsidRPr="00277BE7" w14:paraId="73BBB0D2" w14:textId="77777777" w:rsidTr="006E4344">
        <w:tc>
          <w:tcPr>
            <w:tcW w:w="851" w:type="dxa"/>
            <w:tcBorders>
              <w:top w:val="single" w:sz="4" w:space="0" w:color="000000"/>
              <w:left w:val="single" w:sz="4" w:space="0" w:color="000000"/>
              <w:bottom w:val="single" w:sz="4" w:space="0" w:color="000000"/>
              <w:right w:val="single" w:sz="4" w:space="0" w:color="000000"/>
            </w:tcBorders>
          </w:tcPr>
          <w:p w14:paraId="7B0C357D"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24.</w:t>
            </w:r>
          </w:p>
        </w:tc>
        <w:tc>
          <w:tcPr>
            <w:tcW w:w="993" w:type="dxa"/>
            <w:tcBorders>
              <w:top w:val="single" w:sz="4" w:space="0" w:color="000000"/>
              <w:left w:val="single" w:sz="4" w:space="0" w:color="000000"/>
              <w:bottom w:val="single" w:sz="4" w:space="0" w:color="000000"/>
              <w:right w:val="single" w:sz="4" w:space="0" w:color="000000"/>
            </w:tcBorders>
          </w:tcPr>
          <w:p w14:paraId="1E6CEC0E"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44%</w:t>
            </w:r>
            <w:r w:rsidRPr="00C00141">
              <w:rPr>
                <w:rFonts w:eastAsia="Times New Roman" w:cs="Times New Roman"/>
                <w:spacing w:val="-4"/>
              </w:rPr>
              <w:t>*</w:t>
            </w:r>
            <w:r w:rsidRPr="00C00141">
              <w:rPr>
                <w:rFonts w:eastAsia="Times New Roman" w:cs="Times New Roman"/>
              </w:rPr>
              <w:t>*</w:t>
            </w:r>
          </w:p>
        </w:tc>
        <w:tc>
          <w:tcPr>
            <w:tcW w:w="869" w:type="dxa"/>
            <w:tcBorders>
              <w:top w:val="single" w:sz="4" w:space="0" w:color="000000"/>
              <w:left w:val="single" w:sz="4" w:space="0" w:color="000000"/>
              <w:bottom w:val="single" w:sz="4" w:space="0" w:color="000000"/>
              <w:right w:val="single" w:sz="4" w:space="0" w:color="000000"/>
            </w:tcBorders>
          </w:tcPr>
          <w:p w14:paraId="53A8A170"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spacing w:val="1"/>
              </w:rPr>
              <w:t>33%</w:t>
            </w:r>
          </w:p>
        </w:tc>
        <w:tc>
          <w:tcPr>
            <w:tcW w:w="845" w:type="dxa"/>
            <w:tcBorders>
              <w:top w:val="single" w:sz="4" w:space="0" w:color="000000"/>
              <w:left w:val="single" w:sz="4" w:space="0" w:color="000000"/>
              <w:bottom w:val="single" w:sz="4" w:space="0" w:color="000000"/>
              <w:right w:val="single" w:sz="4" w:space="0" w:color="000000"/>
            </w:tcBorders>
          </w:tcPr>
          <w:p w14:paraId="0746230D"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spacing w:val="1"/>
              </w:rPr>
              <w:t>32%</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845" w:type="dxa"/>
            <w:tcBorders>
              <w:top w:val="single" w:sz="4" w:space="0" w:color="000000"/>
              <w:left w:val="single" w:sz="4" w:space="0" w:color="000000"/>
              <w:bottom w:val="single" w:sz="4" w:space="0" w:color="000000"/>
              <w:right w:val="single" w:sz="4" w:space="0" w:color="000000"/>
            </w:tcBorders>
          </w:tcPr>
          <w:p w14:paraId="28BB69A3"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10%</w:t>
            </w:r>
          </w:p>
        </w:tc>
        <w:tc>
          <w:tcPr>
            <w:tcW w:w="842" w:type="dxa"/>
            <w:tcBorders>
              <w:top w:val="single" w:sz="4" w:space="0" w:color="000000"/>
              <w:left w:val="single" w:sz="4" w:space="0" w:color="000000"/>
              <w:bottom w:val="single" w:sz="4" w:space="0" w:color="000000"/>
              <w:right w:val="single" w:sz="4" w:space="0" w:color="000000"/>
            </w:tcBorders>
          </w:tcPr>
          <w:p w14:paraId="38D069BB"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spacing w:val="1"/>
              </w:rPr>
              <w:t>44%</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845" w:type="dxa"/>
            <w:tcBorders>
              <w:top w:val="single" w:sz="4" w:space="0" w:color="000000"/>
              <w:left w:val="single" w:sz="4" w:space="0" w:color="000000"/>
              <w:bottom w:val="single" w:sz="4" w:space="0" w:color="000000"/>
              <w:right w:val="single" w:sz="4" w:space="0" w:color="000000"/>
            </w:tcBorders>
          </w:tcPr>
          <w:p w14:paraId="2E750AC5"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11%</w:t>
            </w:r>
          </w:p>
        </w:tc>
        <w:tc>
          <w:tcPr>
            <w:tcW w:w="929" w:type="dxa"/>
            <w:tcBorders>
              <w:top w:val="single" w:sz="4" w:space="0" w:color="000000"/>
              <w:left w:val="single" w:sz="4" w:space="0" w:color="000000"/>
              <w:bottom w:val="single" w:sz="4" w:space="0" w:color="000000"/>
              <w:right w:val="single" w:sz="4" w:space="0" w:color="000000"/>
            </w:tcBorders>
          </w:tcPr>
          <w:p w14:paraId="5B2AE741"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38%</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931" w:type="dxa"/>
            <w:tcBorders>
              <w:top w:val="single" w:sz="4" w:space="0" w:color="000000"/>
              <w:left w:val="single" w:sz="4" w:space="0" w:color="000000"/>
              <w:bottom w:val="single" w:sz="4" w:space="0" w:color="000000"/>
              <w:right w:val="single" w:sz="4" w:space="0" w:color="000000"/>
            </w:tcBorders>
          </w:tcPr>
          <w:p w14:paraId="17F69197"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9%</w:t>
            </w:r>
          </w:p>
        </w:tc>
        <w:tc>
          <w:tcPr>
            <w:tcW w:w="981" w:type="dxa"/>
            <w:tcBorders>
              <w:top w:val="single" w:sz="4" w:space="0" w:color="000000"/>
              <w:left w:val="single" w:sz="4" w:space="0" w:color="000000"/>
              <w:bottom w:val="single" w:sz="4" w:space="0" w:color="000000"/>
              <w:right w:val="single" w:sz="4" w:space="0" w:color="000000"/>
            </w:tcBorders>
          </w:tcPr>
          <w:p w14:paraId="693C13B0"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29%</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tcPr>
          <w:p w14:paraId="40CC2BDE"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4%</w:t>
            </w:r>
          </w:p>
        </w:tc>
      </w:tr>
      <w:tr w:rsidR="00E6565A" w:rsidRPr="00277BE7" w14:paraId="25D7DAFD" w14:textId="77777777" w:rsidTr="006E4344">
        <w:tc>
          <w:tcPr>
            <w:tcW w:w="851" w:type="dxa"/>
            <w:tcBorders>
              <w:top w:val="single" w:sz="4" w:space="0" w:color="000000"/>
              <w:left w:val="single" w:sz="4" w:space="0" w:color="000000"/>
              <w:bottom w:val="single" w:sz="4" w:space="0" w:color="000000"/>
              <w:right w:val="single" w:sz="4" w:space="0" w:color="000000"/>
            </w:tcBorders>
          </w:tcPr>
          <w:p w14:paraId="027B6BF1"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52.</w:t>
            </w:r>
          </w:p>
        </w:tc>
        <w:tc>
          <w:tcPr>
            <w:tcW w:w="993" w:type="dxa"/>
            <w:tcBorders>
              <w:top w:val="single" w:sz="4" w:space="0" w:color="000000"/>
              <w:left w:val="single" w:sz="4" w:space="0" w:color="000000"/>
              <w:bottom w:val="single" w:sz="4" w:space="0" w:color="000000"/>
              <w:right w:val="single" w:sz="4" w:space="0" w:color="000000"/>
            </w:tcBorders>
          </w:tcPr>
          <w:p w14:paraId="53E8B592" w14:textId="77777777" w:rsidR="00E6565A" w:rsidRPr="00F301E2" w:rsidRDefault="00E6565A" w:rsidP="006E4344">
            <w:pPr>
              <w:pStyle w:val="ParastsTabula"/>
              <w:spacing w:before="0" w:line="240" w:lineRule="auto"/>
              <w:jc w:val="center"/>
            </w:pPr>
          </w:p>
        </w:tc>
        <w:tc>
          <w:tcPr>
            <w:tcW w:w="869" w:type="dxa"/>
            <w:tcBorders>
              <w:top w:val="single" w:sz="4" w:space="0" w:color="000000"/>
              <w:left w:val="single" w:sz="4" w:space="0" w:color="000000"/>
              <w:bottom w:val="single" w:sz="4" w:space="0" w:color="000000"/>
              <w:right w:val="single" w:sz="4" w:space="0" w:color="000000"/>
            </w:tcBorders>
          </w:tcPr>
          <w:p w14:paraId="218A84A6" w14:textId="77777777" w:rsidR="00E6565A" w:rsidRPr="00F301E2" w:rsidRDefault="00E6565A" w:rsidP="006E4344">
            <w:pPr>
              <w:pStyle w:val="ParastsTabula"/>
              <w:spacing w:before="0" w:line="240" w:lineRule="auto"/>
              <w:ind w:left="0"/>
              <w:jc w:val="center"/>
            </w:pPr>
          </w:p>
        </w:tc>
        <w:tc>
          <w:tcPr>
            <w:tcW w:w="845" w:type="dxa"/>
            <w:tcBorders>
              <w:top w:val="single" w:sz="4" w:space="0" w:color="000000"/>
              <w:left w:val="single" w:sz="4" w:space="0" w:color="000000"/>
              <w:bottom w:val="single" w:sz="4" w:space="0" w:color="000000"/>
              <w:right w:val="single" w:sz="4" w:space="0" w:color="000000"/>
            </w:tcBorders>
          </w:tcPr>
          <w:p w14:paraId="5A0FA048"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spacing w:val="1"/>
              </w:rPr>
              <w:t>36%</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845" w:type="dxa"/>
            <w:tcBorders>
              <w:top w:val="single" w:sz="4" w:space="0" w:color="000000"/>
              <w:left w:val="single" w:sz="4" w:space="0" w:color="000000"/>
              <w:bottom w:val="single" w:sz="4" w:space="0" w:color="000000"/>
              <w:right w:val="single" w:sz="4" w:space="0" w:color="000000"/>
            </w:tcBorders>
          </w:tcPr>
          <w:p w14:paraId="2484CB0A"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10%</w:t>
            </w:r>
          </w:p>
        </w:tc>
        <w:tc>
          <w:tcPr>
            <w:tcW w:w="842" w:type="dxa"/>
            <w:tcBorders>
              <w:top w:val="single" w:sz="4" w:space="0" w:color="000000"/>
              <w:left w:val="single" w:sz="4" w:space="0" w:color="000000"/>
              <w:bottom w:val="single" w:sz="4" w:space="0" w:color="000000"/>
              <w:right w:val="single" w:sz="4" w:space="0" w:color="000000"/>
            </w:tcBorders>
          </w:tcPr>
          <w:p w14:paraId="156E1328" w14:textId="77777777" w:rsidR="00E6565A" w:rsidRPr="00F301E2" w:rsidRDefault="00E6565A" w:rsidP="006E4344">
            <w:pPr>
              <w:pStyle w:val="ParastsTabula"/>
              <w:spacing w:before="0" w:line="240" w:lineRule="auto"/>
              <w:ind w:left="0"/>
              <w:jc w:val="center"/>
            </w:pPr>
          </w:p>
        </w:tc>
        <w:tc>
          <w:tcPr>
            <w:tcW w:w="845" w:type="dxa"/>
            <w:tcBorders>
              <w:top w:val="single" w:sz="4" w:space="0" w:color="000000"/>
              <w:left w:val="single" w:sz="4" w:space="0" w:color="000000"/>
              <w:bottom w:val="single" w:sz="4" w:space="0" w:color="000000"/>
              <w:right w:val="single" w:sz="4" w:space="0" w:color="000000"/>
            </w:tcBorders>
          </w:tcPr>
          <w:p w14:paraId="3AE194D0" w14:textId="77777777" w:rsidR="00E6565A" w:rsidRPr="00F301E2" w:rsidRDefault="00E6565A" w:rsidP="006E4344">
            <w:pPr>
              <w:pStyle w:val="ParastsTabula"/>
              <w:spacing w:before="0" w:line="240" w:lineRule="auto"/>
              <w:jc w:val="center"/>
            </w:pPr>
          </w:p>
        </w:tc>
        <w:tc>
          <w:tcPr>
            <w:tcW w:w="929" w:type="dxa"/>
            <w:tcBorders>
              <w:top w:val="single" w:sz="4" w:space="0" w:color="000000"/>
              <w:left w:val="single" w:sz="4" w:space="0" w:color="000000"/>
              <w:bottom w:val="single" w:sz="4" w:space="0" w:color="000000"/>
              <w:right w:val="single" w:sz="4" w:space="0" w:color="000000"/>
            </w:tcBorders>
          </w:tcPr>
          <w:p w14:paraId="7B16BAA3" w14:textId="77777777" w:rsidR="00E6565A" w:rsidRPr="00F301E2" w:rsidRDefault="00E6565A" w:rsidP="006E4344">
            <w:pPr>
              <w:pStyle w:val="ParastsTabula"/>
              <w:spacing w:before="0" w:line="240" w:lineRule="auto"/>
              <w:jc w:val="center"/>
            </w:pPr>
          </w:p>
        </w:tc>
        <w:tc>
          <w:tcPr>
            <w:tcW w:w="931" w:type="dxa"/>
            <w:tcBorders>
              <w:top w:val="single" w:sz="4" w:space="0" w:color="000000"/>
              <w:left w:val="single" w:sz="4" w:space="0" w:color="000000"/>
              <w:bottom w:val="single" w:sz="4" w:space="0" w:color="000000"/>
              <w:right w:val="single" w:sz="4" w:space="0" w:color="000000"/>
            </w:tcBorders>
          </w:tcPr>
          <w:p w14:paraId="3202FF91" w14:textId="77777777" w:rsidR="00E6565A" w:rsidRPr="00F301E2" w:rsidRDefault="00E6565A" w:rsidP="006E4344">
            <w:pPr>
              <w:pStyle w:val="ParastsTabula"/>
              <w:spacing w:before="0" w:line="240" w:lineRule="auto"/>
              <w:jc w:val="center"/>
            </w:pPr>
          </w:p>
        </w:tc>
        <w:tc>
          <w:tcPr>
            <w:tcW w:w="981" w:type="dxa"/>
            <w:tcBorders>
              <w:top w:val="single" w:sz="4" w:space="0" w:color="000000"/>
              <w:left w:val="single" w:sz="4" w:space="0" w:color="000000"/>
              <w:bottom w:val="single" w:sz="4" w:space="0" w:color="000000"/>
              <w:right w:val="single" w:sz="4" w:space="0" w:color="000000"/>
            </w:tcBorders>
          </w:tcPr>
          <w:p w14:paraId="38133D5C" w14:textId="77777777" w:rsidR="00E6565A" w:rsidRPr="00F301E2" w:rsidRDefault="00E6565A" w:rsidP="006E4344">
            <w:pPr>
              <w:pStyle w:val="ParastsTabula"/>
              <w:spacing w:before="0" w:line="240" w:lineRule="auto"/>
              <w:jc w:val="center"/>
            </w:pPr>
          </w:p>
        </w:tc>
        <w:tc>
          <w:tcPr>
            <w:tcW w:w="992" w:type="dxa"/>
            <w:tcBorders>
              <w:top w:val="single" w:sz="4" w:space="0" w:color="000000"/>
              <w:left w:val="single" w:sz="4" w:space="0" w:color="000000"/>
              <w:bottom w:val="single" w:sz="4" w:space="0" w:color="000000"/>
              <w:right w:val="single" w:sz="4" w:space="0" w:color="000000"/>
            </w:tcBorders>
          </w:tcPr>
          <w:p w14:paraId="5525CA89" w14:textId="77777777" w:rsidR="00E6565A" w:rsidRPr="00F301E2" w:rsidRDefault="00E6565A" w:rsidP="006E4344">
            <w:pPr>
              <w:pStyle w:val="ParastsTabula"/>
              <w:spacing w:before="0" w:line="240" w:lineRule="auto"/>
              <w:jc w:val="center"/>
            </w:pPr>
          </w:p>
        </w:tc>
      </w:tr>
      <w:tr w:rsidR="00E6565A" w:rsidRPr="00277BE7" w14:paraId="3ADC5C3F" w14:textId="77777777" w:rsidTr="006E4344">
        <w:tc>
          <w:tcPr>
            <w:tcW w:w="9923" w:type="dxa"/>
            <w:gridSpan w:val="11"/>
            <w:tcBorders>
              <w:top w:val="single" w:sz="4" w:space="0" w:color="000000"/>
              <w:left w:val="single" w:sz="4" w:space="0" w:color="000000"/>
              <w:bottom w:val="single" w:sz="4" w:space="0" w:color="000000"/>
              <w:right w:val="single" w:sz="4" w:space="0" w:color="000000"/>
            </w:tcBorders>
          </w:tcPr>
          <w:p w14:paraId="64F8E0FE"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b/>
                <w:bCs/>
              </w:rPr>
              <w:t xml:space="preserve">ACR </w:t>
            </w:r>
            <w:r w:rsidRPr="00C00141">
              <w:rPr>
                <w:rFonts w:eastAsia="Times New Roman" w:cs="Times New Roman"/>
                <w:b/>
                <w:bCs/>
                <w:spacing w:val="1"/>
              </w:rPr>
              <w:t>7</w:t>
            </w:r>
            <w:r w:rsidRPr="00C00141">
              <w:rPr>
                <w:rFonts w:eastAsia="Times New Roman" w:cs="Times New Roman"/>
                <w:b/>
                <w:bCs/>
              </w:rPr>
              <w:t>0</w:t>
            </w:r>
          </w:p>
        </w:tc>
      </w:tr>
      <w:tr w:rsidR="00E6565A" w:rsidRPr="00277BE7" w14:paraId="5E030DAB" w14:textId="77777777" w:rsidTr="006E4344">
        <w:tc>
          <w:tcPr>
            <w:tcW w:w="851" w:type="dxa"/>
            <w:tcBorders>
              <w:top w:val="single" w:sz="4" w:space="0" w:color="000000"/>
              <w:left w:val="single" w:sz="4" w:space="0" w:color="000000"/>
              <w:bottom w:val="single" w:sz="4" w:space="0" w:color="000000"/>
              <w:right w:val="single" w:sz="4" w:space="0" w:color="000000"/>
            </w:tcBorders>
          </w:tcPr>
          <w:p w14:paraId="32CBACE9"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24.</w:t>
            </w:r>
          </w:p>
        </w:tc>
        <w:tc>
          <w:tcPr>
            <w:tcW w:w="993" w:type="dxa"/>
            <w:tcBorders>
              <w:top w:val="single" w:sz="4" w:space="0" w:color="000000"/>
              <w:left w:val="single" w:sz="4" w:space="0" w:color="000000"/>
              <w:bottom w:val="single" w:sz="4" w:space="0" w:color="000000"/>
              <w:right w:val="single" w:sz="4" w:space="0" w:color="000000"/>
            </w:tcBorders>
          </w:tcPr>
          <w:p w14:paraId="4AB5402F"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28%</w:t>
            </w:r>
            <w:r w:rsidRPr="00C00141">
              <w:rPr>
                <w:rFonts w:eastAsia="Times New Roman" w:cs="Times New Roman"/>
                <w:spacing w:val="-4"/>
              </w:rPr>
              <w:t>*</w:t>
            </w:r>
            <w:r w:rsidRPr="00C00141">
              <w:rPr>
                <w:rFonts w:eastAsia="Times New Roman" w:cs="Times New Roman"/>
              </w:rPr>
              <w:t>*</w:t>
            </w:r>
          </w:p>
        </w:tc>
        <w:tc>
          <w:tcPr>
            <w:tcW w:w="869" w:type="dxa"/>
            <w:tcBorders>
              <w:top w:val="single" w:sz="4" w:space="0" w:color="000000"/>
              <w:left w:val="single" w:sz="4" w:space="0" w:color="000000"/>
              <w:bottom w:val="single" w:sz="4" w:space="0" w:color="000000"/>
              <w:right w:val="single" w:sz="4" w:space="0" w:color="000000"/>
            </w:tcBorders>
          </w:tcPr>
          <w:p w14:paraId="266C273D"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spacing w:val="1"/>
              </w:rPr>
              <w:t>15%</w:t>
            </w:r>
          </w:p>
        </w:tc>
        <w:tc>
          <w:tcPr>
            <w:tcW w:w="845" w:type="dxa"/>
            <w:tcBorders>
              <w:top w:val="single" w:sz="4" w:space="0" w:color="000000"/>
              <w:left w:val="single" w:sz="4" w:space="0" w:color="000000"/>
              <w:bottom w:val="single" w:sz="4" w:space="0" w:color="000000"/>
              <w:right w:val="single" w:sz="4" w:space="0" w:color="000000"/>
            </w:tcBorders>
          </w:tcPr>
          <w:p w14:paraId="1E2A12AC"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spacing w:val="1"/>
              </w:rPr>
              <w:t>13%</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845" w:type="dxa"/>
            <w:tcBorders>
              <w:top w:val="single" w:sz="4" w:space="0" w:color="000000"/>
              <w:left w:val="single" w:sz="4" w:space="0" w:color="000000"/>
              <w:bottom w:val="single" w:sz="4" w:space="0" w:color="000000"/>
              <w:right w:val="single" w:sz="4" w:space="0" w:color="000000"/>
            </w:tcBorders>
          </w:tcPr>
          <w:p w14:paraId="4F1B1D36"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w:t>
            </w:r>
          </w:p>
        </w:tc>
        <w:tc>
          <w:tcPr>
            <w:tcW w:w="842" w:type="dxa"/>
            <w:tcBorders>
              <w:top w:val="single" w:sz="4" w:space="0" w:color="000000"/>
              <w:left w:val="single" w:sz="4" w:space="0" w:color="000000"/>
              <w:bottom w:val="single" w:sz="4" w:space="0" w:color="000000"/>
              <w:right w:val="single" w:sz="4" w:space="0" w:color="000000"/>
            </w:tcBorders>
          </w:tcPr>
          <w:p w14:paraId="5E3C7A74"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spacing w:val="1"/>
              </w:rPr>
              <w:t>22%</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845" w:type="dxa"/>
            <w:tcBorders>
              <w:top w:val="single" w:sz="4" w:space="0" w:color="000000"/>
              <w:left w:val="single" w:sz="4" w:space="0" w:color="000000"/>
              <w:bottom w:val="single" w:sz="4" w:space="0" w:color="000000"/>
              <w:right w:val="single" w:sz="4" w:space="0" w:color="000000"/>
            </w:tcBorders>
          </w:tcPr>
          <w:p w14:paraId="5132AC2D"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w:t>
            </w:r>
          </w:p>
        </w:tc>
        <w:tc>
          <w:tcPr>
            <w:tcW w:w="929" w:type="dxa"/>
            <w:tcBorders>
              <w:top w:val="single" w:sz="4" w:space="0" w:color="000000"/>
              <w:left w:val="single" w:sz="4" w:space="0" w:color="000000"/>
              <w:bottom w:val="single" w:sz="4" w:space="0" w:color="000000"/>
              <w:right w:val="single" w:sz="4" w:space="0" w:color="000000"/>
            </w:tcBorders>
          </w:tcPr>
          <w:p w14:paraId="200413BD"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21%</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931" w:type="dxa"/>
            <w:tcBorders>
              <w:top w:val="single" w:sz="4" w:space="0" w:color="000000"/>
              <w:left w:val="single" w:sz="4" w:space="0" w:color="000000"/>
              <w:bottom w:val="single" w:sz="4" w:space="0" w:color="000000"/>
              <w:right w:val="single" w:sz="4" w:space="0" w:color="000000"/>
            </w:tcBorders>
          </w:tcPr>
          <w:p w14:paraId="577607E2"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3%</w:t>
            </w:r>
          </w:p>
        </w:tc>
        <w:tc>
          <w:tcPr>
            <w:tcW w:w="981" w:type="dxa"/>
            <w:tcBorders>
              <w:top w:val="single" w:sz="4" w:space="0" w:color="000000"/>
              <w:left w:val="single" w:sz="4" w:space="0" w:color="000000"/>
              <w:bottom w:val="single" w:sz="4" w:space="0" w:color="000000"/>
              <w:right w:val="single" w:sz="4" w:space="0" w:color="000000"/>
            </w:tcBorders>
          </w:tcPr>
          <w:p w14:paraId="66195B37"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12%</w:t>
            </w:r>
            <w:r w:rsidRPr="00C00141">
              <w:rPr>
                <w:rFonts w:eastAsia="Times New Roman" w:cs="Times New Roman"/>
                <w:spacing w:val="-4"/>
              </w:rPr>
              <w:t>*</w:t>
            </w:r>
            <w:r w:rsidRPr="00C00141">
              <w:rPr>
                <w:rFonts w:eastAsia="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tcPr>
          <w:p w14:paraId="75CD3F51"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1%</w:t>
            </w:r>
          </w:p>
        </w:tc>
      </w:tr>
      <w:tr w:rsidR="00E6565A" w:rsidRPr="00277BE7" w14:paraId="558F1114" w14:textId="77777777" w:rsidTr="006E4344">
        <w:tc>
          <w:tcPr>
            <w:tcW w:w="851" w:type="dxa"/>
            <w:tcBorders>
              <w:top w:val="single" w:sz="4" w:space="0" w:color="000000"/>
              <w:left w:val="single" w:sz="4" w:space="0" w:color="000000"/>
              <w:bottom w:val="single" w:sz="4" w:space="0" w:color="000000"/>
              <w:right w:val="single" w:sz="4" w:space="0" w:color="000000"/>
            </w:tcBorders>
          </w:tcPr>
          <w:p w14:paraId="36305414"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52.</w:t>
            </w:r>
          </w:p>
        </w:tc>
        <w:tc>
          <w:tcPr>
            <w:tcW w:w="1862" w:type="dxa"/>
            <w:gridSpan w:val="2"/>
            <w:tcBorders>
              <w:top w:val="single" w:sz="4" w:space="0" w:color="000000"/>
              <w:left w:val="single" w:sz="4" w:space="0" w:color="000000"/>
              <w:bottom w:val="single" w:sz="4" w:space="0" w:color="000000"/>
              <w:right w:val="single" w:sz="4" w:space="0" w:color="000000"/>
            </w:tcBorders>
          </w:tcPr>
          <w:p w14:paraId="77165FE0" w14:textId="77777777" w:rsidR="00E6565A" w:rsidRPr="00F301E2" w:rsidRDefault="00E6565A" w:rsidP="006E4344">
            <w:pPr>
              <w:pStyle w:val="ParastsTabula"/>
              <w:spacing w:before="0" w:line="240" w:lineRule="auto"/>
              <w:ind w:left="0"/>
              <w:jc w:val="center"/>
            </w:pPr>
          </w:p>
        </w:tc>
        <w:tc>
          <w:tcPr>
            <w:tcW w:w="845" w:type="dxa"/>
            <w:tcBorders>
              <w:top w:val="single" w:sz="4" w:space="0" w:color="000000"/>
              <w:left w:val="single" w:sz="4" w:space="0" w:color="000000"/>
              <w:bottom w:val="single" w:sz="4" w:space="0" w:color="000000"/>
              <w:right w:val="single" w:sz="4" w:space="0" w:color="000000"/>
            </w:tcBorders>
          </w:tcPr>
          <w:p w14:paraId="306901B2" w14:textId="77777777" w:rsidR="00E6565A" w:rsidRPr="00C00141" w:rsidRDefault="00E6565A" w:rsidP="006E4344">
            <w:pPr>
              <w:pStyle w:val="ParastsTabula"/>
              <w:spacing w:before="0" w:line="240" w:lineRule="auto"/>
              <w:ind w:left="0"/>
              <w:jc w:val="center"/>
              <w:rPr>
                <w:rFonts w:eastAsia="Times New Roman" w:cs="Times New Roman"/>
              </w:rPr>
            </w:pPr>
            <w:r w:rsidRPr="00C00141">
              <w:rPr>
                <w:rFonts w:eastAsia="Times New Roman" w:cs="Times New Roman"/>
                <w:spacing w:val="1"/>
              </w:rPr>
              <w:t>20%</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845" w:type="dxa"/>
            <w:tcBorders>
              <w:top w:val="single" w:sz="4" w:space="0" w:color="000000"/>
              <w:left w:val="single" w:sz="4" w:space="0" w:color="000000"/>
              <w:bottom w:val="single" w:sz="4" w:space="0" w:color="000000"/>
              <w:right w:val="single" w:sz="4" w:space="0" w:color="000000"/>
            </w:tcBorders>
          </w:tcPr>
          <w:p w14:paraId="4772E41A"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4%</w:t>
            </w:r>
          </w:p>
        </w:tc>
        <w:tc>
          <w:tcPr>
            <w:tcW w:w="1687" w:type="dxa"/>
            <w:gridSpan w:val="2"/>
            <w:tcBorders>
              <w:top w:val="single" w:sz="4" w:space="0" w:color="000000"/>
              <w:left w:val="single" w:sz="4" w:space="0" w:color="000000"/>
              <w:bottom w:val="single" w:sz="4" w:space="0" w:color="000000"/>
              <w:right w:val="single" w:sz="4" w:space="0" w:color="000000"/>
            </w:tcBorders>
          </w:tcPr>
          <w:p w14:paraId="1DA59C81" w14:textId="77777777" w:rsidR="00E6565A" w:rsidRPr="00F301E2" w:rsidRDefault="00E6565A" w:rsidP="006E4344">
            <w:pPr>
              <w:pStyle w:val="ParastsTabula"/>
              <w:spacing w:before="0" w:line="240" w:lineRule="auto"/>
              <w:jc w:val="center"/>
            </w:pPr>
          </w:p>
        </w:tc>
        <w:tc>
          <w:tcPr>
            <w:tcW w:w="929" w:type="dxa"/>
            <w:tcBorders>
              <w:top w:val="single" w:sz="4" w:space="0" w:color="000000"/>
              <w:left w:val="single" w:sz="4" w:space="0" w:color="000000"/>
              <w:bottom w:val="single" w:sz="4" w:space="0" w:color="000000"/>
              <w:right w:val="single" w:sz="4" w:space="0" w:color="000000"/>
            </w:tcBorders>
          </w:tcPr>
          <w:p w14:paraId="7571B948" w14:textId="77777777" w:rsidR="00E6565A" w:rsidRPr="00F301E2" w:rsidRDefault="00E6565A" w:rsidP="006E4344">
            <w:pPr>
              <w:pStyle w:val="ParastsTabula"/>
              <w:spacing w:before="0" w:line="240" w:lineRule="auto"/>
              <w:jc w:val="center"/>
            </w:pPr>
          </w:p>
        </w:tc>
        <w:tc>
          <w:tcPr>
            <w:tcW w:w="931" w:type="dxa"/>
            <w:tcBorders>
              <w:top w:val="single" w:sz="4" w:space="0" w:color="000000"/>
              <w:left w:val="single" w:sz="4" w:space="0" w:color="000000"/>
              <w:bottom w:val="single" w:sz="4" w:space="0" w:color="000000"/>
              <w:right w:val="single" w:sz="4" w:space="0" w:color="000000"/>
            </w:tcBorders>
          </w:tcPr>
          <w:p w14:paraId="26DDF6BE" w14:textId="77777777" w:rsidR="00E6565A" w:rsidRPr="00F301E2" w:rsidRDefault="00E6565A" w:rsidP="006E4344">
            <w:pPr>
              <w:pStyle w:val="ParastsTabula"/>
              <w:spacing w:before="0" w:line="240" w:lineRule="auto"/>
              <w:jc w:val="center"/>
            </w:pPr>
          </w:p>
        </w:tc>
        <w:tc>
          <w:tcPr>
            <w:tcW w:w="981" w:type="dxa"/>
            <w:tcBorders>
              <w:top w:val="single" w:sz="4" w:space="0" w:color="000000"/>
              <w:left w:val="single" w:sz="4" w:space="0" w:color="000000"/>
              <w:bottom w:val="single" w:sz="4" w:space="0" w:color="000000"/>
              <w:right w:val="single" w:sz="4" w:space="0" w:color="000000"/>
            </w:tcBorders>
          </w:tcPr>
          <w:p w14:paraId="2C4FACF8" w14:textId="77777777" w:rsidR="00E6565A" w:rsidRPr="00F301E2" w:rsidRDefault="00E6565A" w:rsidP="006E4344">
            <w:pPr>
              <w:pStyle w:val="ParastsTabula"/>
              <w:spacing w:before="0" w:line="240" w:lineRule="auto"/>
              <w:jc w:val="center"/>
            </w:pPr>
          </w:p>
        </w:tc>
        <w:tc>
          <w:tcPr>
            <w:tcW w:w="992" w:type="dxa"/>
            <w:tcBorders>
              <w:top w:val="single" w:sz="4" w:space="0" w:color="000000"/>
              <w:left w:val="single" w:sz="4" w:space="0" w:color="000000"/>
              <w:bottom w:val="single" w:sz="4" w:space="0" w:color="000000"/>
              <w:right w:val="single" w:sz="4" w:space="0" w:color="000000"/>
            </w:tcBorders>
          </w:tcPr>
          <w:p w14:paraId="07AB66B0" w14:textId="77777777" w:rsidR="00E6565A" w:rsidRPr="00F301E2" w:rsidRDefault="00E6565A" w:rsidP="006E4344">
            <w:pPr>
              <w:pStyle w:val="ParastsTabula"/>
              <w:spacing w:before="0" w:line="240" w:lineRule="auto"/>
              <w:jc w:val="center"/>
            </w:pPr>
          </w:p>
        </w:tc>
      </w:tr>
    </w:tbl>
    <w:p w14:paraId="6C8F0D5F" w14:textId="77777777" w:rsidR="00E6565A" w:rsidRPr="00C00141" w:rsidRDefault="00E6565A" w:rsidP="004B067C">
      <w:pPr>
        <w:tabs>
          <w:tab w:val="left" w:pos="993"/>
        </w:tabs>
        <w:contextualSpacing/>
        <w:rPr>
          <w:rFonts w:eastAsia="Times New Roman" w:cs="Times New Roman"/>
          <w:sz w:val="20"/>
          <w:szCs w:val="20"/>
        </w:rPr>
      </w:pPr>
      <w:r w:rsidRPr="00C00141">
        <w:rPr>
          <w:rFonts w:eastAsia="Times New Roman" w:cs="Times New Roman"/>
          <w:i/>
          <w:spacing w:val="1"/>
          <w:sz w:val="20"/>
          <w:szCs w:val="20"/>
        </w:rPr>
        <w:t>T</w:t>
      </w:r>
      <w:r w:rsidRPr="00C00141">
        <w:rPr>
          <w:rFonts w:eastAsia="Times New Roman" w:cs="Times New Roman"/>
          <w:i/>
          <w:sz w:val="20"/>
          <w:szCs w:val="20"/>
        </w:rPr>
        <w:t>CZ</w:t>
      </w:r>
      <w:r w:rsidRPr="00C00141">
        <w:rPr>
          <w:rFonts w:eastAsia="Times New Roman" w:cs="Times New Roman"/>
          <w:i/>
          <w:sz w:val="20"/>
          <w:szCs w:val="20"/>
        </w:rPr>
        <w:tab/>
        <w:t>-</w:t>
      </w:r>
      <w:r w:rsidRPr="00C00141">
        <w:rPr>
          <w:rFonts w:eastAsia="Times New Roman" w:cs="Times New Roman"/>
          <w:i/>
          <w:spacing w:val="1"/>
          <w:sz w:val="20"/>
          <w:szCs w:val="20"/>
        </w:rPr>
        <w:t xml:space="preserve"> to</w:t>
      </w:r>
      <w:r w:rsidRPr="00C00141">
        <w:rPr>
          <w:rFonts w:eastAsia="Times New Roman" w:cs="Times New Roman"/>
          <w:i/>
          <w:spacing w:val="-1"/>
          <w:sz w:val="20"/>
          <w:szCs w:val="20"/>
        </w:rPr>
        <w:t>c</w:t>
      </w:r>
      <w:r w:rsidRPr="00C00141">
        <w:rPr>
          <w:rFonts w:eastAsia="Times New Roman" w:cs="Times New Roman"/>
          <w:i/>
          <w:sz w:val="20"/>
          <w:szCs w:val="20"/>
        </w:rPr>
        <w:t>ili</w:t>
      </w:r>
      <w:r w:rsidRPr="00C00141">
        <w:rPr>
          <w:rFonts w:eastAsia="Times New Roman" w:cs="Times New Roman"/>
          <w:i/>
          <w:spacing w:val="-3"/>
          <w:sz w:val="20"/>
          <w:szCs w:val="20"/>
        </w:rPr>
        <w:t>z</w:t>
      </w:r>
      <w:r w:rsidRPr="00C00141">
        <w:rPr>
          <w:rFonts w:eastAsia="Times New Roman" w:cs="Times New Roman"/>
          <w:i/>
          <w:spacing w:val="1"/>
          <w:sz w:val="20"/>
          <w:szCs w:val="20"/>
        </w:rPr>
        <w:t>u</w:t>
      </w:r>
      <w:r w:rsidRPr="00C00141">
        <w:rPr>
          <w:rFonts w:eastAsia="Times New Roman" w:cs="Times New Roman"/>
          <w:i/>
          <w:sz w:val="20"/>
          <w:szCs w:val="20"/>
        </w:rPr>
        <w:t>m</w:t>
      </w:r>
      <w:r w:rsidRPr="00C00141">
        <w:rPr>
          <w:rFonts w:eastAsia="Times New Roman" w:cs="Times New Roman"/>
          <w:i/>
          <w:spacing w:val="1"/>
          <w:sz w:val="20"/>
          <w:szCs w:val="20"/>
        </w:rPr>
        <w:t>ab</w:t>
      </w:r>
      <w:r w:rsidRPr="00C00141">
        <w:rPr>
          <w:rFonts w:eastAsia="Times New Roman" w:cs="Times New Roman"/>
          <w:i/>
          <w:spacing w:val="-1"/>
          <w:sz w:val="20"/>
          <w:szCs w:val="20"/>
        </w:rPr>
        <w:t>s</w:t>
      </w:r>
      <w:r w:rsidRPr="00C00141">
        <w:rPr>
          <w:rFonts w:eastAsia="Times New Roman" w:cs="Times New Roman"/>
          <w:i/>
          <w:sz w:val="20"/>
          <w:szCs w:val="20"/>
        </w:rPr>
        <w:t>.</w:t>
      </w:r>
    </w:p>
    <w:p w14:paraId="4700DEF0" w14:textId="77777777" w:rsidR="00E6565A" w:rsidRPr="00C00141" w:rsidRDefault="00E6565A" w:rsidP="004B067C">
      <w:pPr>
        <w:tabs>
          <w:tab w:val="left" w:pos="993"/>
        </w:tabs>
        <w:contextualSpacing/>
        <w:rPr>
          <w:rFonts w:eastAsia="Times New Roman" w:cs="Times New Roman"/>
          <w:i/>
          <w:sz w:val="20"/>
          <w:szCs w:val="20"/>
        </w:rPr>
      </w:pPr>
      <w:r w:rsidRPr="00C00141">
        <w:rPr>
          <w:rFonts w:eastAsia="Times New Roman" w:cs="Times New Roman"/>
          <w:i/>
          <w:spacing w:val="-1"/>
          <w:sz w:val="20"/>
          <w:szCs w:val="20"/>
        </w:rPr>
        <w:t>M</w:t>
      </w:r>
      <w:r w:rsidRPr="00C00141">
        <w:rPr>
          <w:rFonts w:eastAsia="Times New Roman" w:cs="Times New Roman"/>
          <w:i/>
          <w:spacing w:val="1"/>
          <w:sz w:val="20"/>
          <w:szCs w:val="20"/>
        </w:rPr>
        <w:t>T</w:t>
      </w:r>
      <w:r w:rsidRPr="00C00141">
        <w:rPr>
          <w:rFonts w:eastAsia="Times New Roman" w:cs="Times New Roman"/>
          <w:i/>
          <w:sz w:val="20"/>
          <w:szCs w:val="20"/>
        </w:rPr>
        <w:t>X</w:t>
      </w:r>
      <w:r w:rsidRPr="00C00141">
        <w:rPr>
          <w:rFonts w:eastAsia="Times New Roman" w:cs="Times New Roman"/>
          <w:i/>
          <w:sz w:val="20"/>
          <w:szCs w:val="20"/>
        </w:rPr>
        <w:tab/>
        <w:t>-</w:t>
      </w:r>
      <w:r w:rsidRPr="00C00141">
        <w:rPr>
          <w:rFonts w:eastAsia="Times New Roman" w:cs="Times New Roman"/>
          <w:i/>
          <w:spacing w:val="1"/>
          <w:sz w:val="20"/>
          <w:szCs w:val="20"/>
        </w:rPr>
        <w:t xml:space="preserve"> </w:t>
      </w:r>
      <w:r w:rsidRPr="00C00141">
        <w:rPr>
          <w:rFonts w:eastAsia="Times New Roman" w:cs="Times New Roman"/>
          <w:i/>
          <w:spacing w:val="-1"/>
          <w:sz w:val="20"/>
          <w:szCs w:val="20"/>
        </w:rPr>
        <w:t>me</w:t>
      </w:r>
      <w:r w:rsidRPr="00C00141">
        <w:rPr>
          <w:rFonts w:eastAsia="Times New Roman" w:cs="Times New Roman"/>
          <w:i/>
          <w:sz w:val="20"/>
          <w:szCs w:val="20"/>
        </w:rPr>
        <w:t>t</w:t>
      </w:r>
      <w:r w:rsidRPr="00C00141">
        <w:rPr>
          <w:rFonts w:eastAsia="Times New Roman" w:cs="Times New Roman"/>
          <w:i/>
          <w:spacing w:val="1"/>
          <w:sz w:val="20"/>
          <w:szCs w:val="20"/>
        </w:rPr>
        <w:t>o</w:t>
      </w:r>
      <w:r w:rsidRPr="00C00141">
        <w:rPr>
          <w:rFonts w:eastAsia="Times New Roman" w:cs="Times New Roman"/>
          <w:i/>
          <w:sz w:val="20"/>
          <w:szCs w:val="20"/>
        </w:rPr>
        <w:t>tr</w:t>
      </w:r>
      <w:r w:rsidRPr="00C00141">
        <w:rPr>
          <w:rFonts w:eastAsia="Times New Roman" w:cs="Times New Roman"/>
          <w:i/>
          <w:spacing w:val="-1"/>
          <w:sz w:val="20"/>
          <w:szCs w:val="20"/>
        </w:rPr>
        <w:t>ek</w:t>
      </w:r>
      <w:r w:rsidRPr="00C00141">
        <w:rPr>
          <w:rFonts w:eastAsia="Times New Roman" w:cs="Times New Roman"/>
          <w:i/>
          <w:sz w:val="20"/>
          <w:szCs w:val="20"/>
        </w:rPr>
        <w:t>s</w:t>
      </w:r>
      <w:r w:rsidRPr="00C00141">
        <w:rPr>
          <w:rFonts w:eastAsia="Times New Roman" w:cs="Times New Roman"/>
          <w:i/>
          <w:spacing w:val="1"/>
          <w:sz w:val="20"/>
          <w:szCs w:val="20"/>
        </w:rPr>
        <w:t>ā</w:t>
      </w:r>
      <w:r w:rsidRPr="00C00141">
        <w:rPr>
          <w:rFonts w:eastAsia="Times New Roman" w:cs="Times New Roman"/>
          <w:i/>
          <w:sz w:val="20"/>
          <w:szCs w:val="20"/>
        </w:rPr>
        <w:t xml:space="preserve">ts. </w:t>
      </w:r>
    </w:p>
    <w:p w14:paraId="0775668C" w14:textId="77777777" w:rsidR="00E6565A" w:rsidRPr="00C00141" w:rsidRDefault="00E6565A" w:rsidP="004B067C">
      <w:pPr>
        <w:tabs>
          <w:tab w:val="left" w:pos="993"/>
        </w:tabs>
        <w:contextualSpacing/>
        <w:rPr>
          <w:rFonts w:eastAsia="Times New Roman" w:cs="Times New Roman"/>
          <w:sz w:val="20"/>
          <w:szCs w:val="20"/>
        </w:rPr>
      </w:pPr>
      <w:r w:rsidRPr="00C00141">
        <w:rPr>
          <w:rFonts w:eastAsia="Times New Roman" w:cs="Times New Roman"/>
          <w:i/>
          <w:sz w:val="20"/>
          <w:szCs w:val="20"/>
        </w:rPr>
        <w:t>PBO</w:t>
      </w:r>
      <w:r w:rsidRPr="00C00141">
        <w:rPr>
          <w:rFonts w:eastAsia="Times New Roman" w:cs="Times New Roman"/>
          <w:i/>
          <w:sz w:val="20"/>
          <w:szCs w:val="20"/>
        </w:rPr>
        <w:tab/>
        <w:t>-</w:t>
      </w:r>
      <w:r w:rsidRPr="00C00141">
        <w:rPr>
          <w:rFonts w:eastAsia="Times New Roman" w:cs="Times New Roman"/>
          <w:i/>
          <w:spacing w:val="1"/>
          <w:sz w:val="20"/>
          <w:szCs w:val="20"/>
        </w:rPr>
        <w:t xml:space="preserve"> </w:t>
      </w:r>
      <w:r w:rsidRPr="00C00141">
        <w:rPr>
          <w:rFonts w:eastAsia="Times New Roman" w:cs="Times New Roman"/>
          <w:i/>
          <w:sz w:val="20"/>
          <w:szCs w:val="20"/>
        </w:rPr>
        <w:t>pl</w:t>
      </w:r>
      <w:r w:rsidRPr="00C00141">
        <w:rPr>
          <w:rFonts w:eastAsia="Times New Roman" w:cs="Times New Roman"/>
          <w:i/>
          <w:spacing w:val="1"/>
          <w:sz w:val="20"/>
          <w:szCs w:val="20"/>
        </w:rPr>
        <w:t>a</w:t>
      </w:r>
      <w:r w:rsidRPr="00C00141">
        <w:rPr>
          <w:rFonts w:eastAsia="Times New Roman" w:cs="Times New Roman"/>
          <w:i/>
          <w:spacing w:val="-1"/>
          <w:sz w:val="20"/>
          <w:szCs w:val="20"/>
        </w:rPr>
        <w:t>ceb</w:t>
      </w:r>
      <w:r w:rsidRPr="00C00141">
        <w:rPr>
          <w:rFonts w:eastAsia="Times New Roman" w:cs="Times New Roman"/>
          <w:i/>
          <w:spacing w:val="1"/>
          <w:sz w:val="20"/>
          <w:szCs w:val="20"/>
        </w:rPr>
        <w:t>o</w:t>
      </w:r>
      <w:r w:rsidRPr="00C00141">
        <w:rPr>
          <w:rFonts w:eastAsia="Times New Roman" w:cs="Times New Roman"/>
          <w:i/>
          <w:sz w:val="20"/>
          <w:szCs w:val="20"/>
        </w:rPr>
        <w:t>.</w:t>
      </w:r>
    </w:p>
    <w:p w14:paraId="3DEBB5AB" w14:textId="77777777" w:rsidR="00E6565A" w:rsidRPr="00C00141" w:rsidRDefault="00E6565A" w:rsidP="004B067C">
      <w:pPr>
        <w:tabs>
          <w:tab w:val="left" w:pos="993"/>
        </w:tabs>
        <w:contextualSpacing/>
        <w:rPr>
          <w:rFonts w:eastAsia="Times New Roman" w:cs="Times New Roman"/>
          <w:sz w:val="20"/>
          <w:szCs w:val="20"/>
        </w:rPr>
      </w:pPr>
      <w:r w:rsidRPr="00C00141">
        <w:rPr>
          <w:rFonts w:eastAsia="Times New Roman" w:cs="Times New Roman"/>
          <w:i/>
          <w:sz w:val="20"/>
          <w:szCs w:val="20"/>
        </w:rPr>
        <w:t>D</w:t>
      </w:r>
      <w:r w:rsidRPr="00C00141">
        <w:rPr>
          <w:rFonts w:eastAsia="Times New Roman" w:cs="Times New Roman"/>
          <w:i/>
          <w:spacing w:val="-1"/>
          <w:sz w:val="20"/>
          <w:szCs w:val="20"/>
        </w:rPr>
        <w:t>M</w:t>
      </w:r>
      <w:r w:rsidRPr="00C00141">
        <w:rPr>
          <w:rFonts w:eastAsia="Times New Roman" w:cs="Times New Roman"/>
          <w:i/>
          <w:sz w:val="20"/>
          <w:szCs w:val="20"/>
        </w:rPr>
        <w:t>ARD</w:t>
      </w:r>
      <w:r w:rsidRPr="00C00141">
        <w:rPr>
          <w:rFonts w:eastAsia="Times New Roman" w:cs="Times New Roman"/>
          <w:i/>
          <w:sz w:val="20"/>
          <w:szCs w:val="20"/>
        </w:rPr>
        <w:tab/>
        <w:t>-</w:t>
      </w:r>
      <w:r w:rsidRPr="00C00141">
        <w:rPr>
          <w:rFonts w:eastAsia="Times New Roman" w:cs="Times New Roman"/>
          <w:i/>
          <w:spacing w:val="1"/>
          <w:sz w:val="20"/>
          <w:szCs w:val="20"/>
        </w:rPr>
        <w:t xml:space="preserve"> s</w:t>
      </w:r>
      <w:r w:rsidRPr="00C00141">
        <w:rPr>
          <w:rFonts w:eastAsia="Times New Roman" w:cs="Times New Roman"/>
          <w:i/>
          <w:sz w:val="20"/>
          <w:szCs w:val="20"/>
        </w:rPr>
        <w:t>lim</w:t>
      </w:r>
      <w:r w:rsidRPr="00C00141">
        <w:rPr>
          <w:rFonts w:eastAsia="Times New Roman" w:cs="Times New Roman"/>
          <w:i/>
          <w:spacing w:val="-2"/>
          <w:sz w:val="20"/>
          <w:szCs w:val="20"/>
        </w:rPr>
        <w:t>ī</w:t>
      </w:r>
      <w:r w:rsidRPr="00C00141">
        <w:rPr>
          <w:rFonts w:eastAsia="Times New Roman" w:cs="Times New Roman"/>
          <w:i/>
          <w:spacing w:val="1"/>
          <w:sz w:val="20"/>
          <w:szCs w:val="20"/>
        </w:rPr>
        <w:t>ba</w:t>
      </w:r>
      <w:r w:rsidRPr="00C00141">
        <w:rPr>
          <w:rFonts w:eastAsia="Times New Roman" w:cs="Times New Roman"/>
          <w:i/>
          <w:sz w:val="20"/>
          <w:szCs w:val="20"/>
        </w:rPr>
        <w:t>s</w:t>
      </w:r>
      <w:r w:rsidRPr="00C00141">
        <w:rPr>
          <w:rFonts w:eastAsia="Times New Roman" w:cs="Times New Roman"/>
          <w:i/>
          <w:spacing w:val="-2"/>
          <w:sz w:val="20"/>
          <w:szCs w:val="20"/>
        </w:rPr>
        <w:t xml:space="preserve"> </w:t>
      </w:r>
      <w:r w:rsidRPr="00C00141">
        <w:rPr>
          <w:rFonts w:eastAsia="Times New Roman" w:cs="Times New Roman"/>
          <w:i/>
          <w:spacing w:val="1"/>
          <w:sz w:val="20"/>
          <w:szCs w:val="20"/>
        </w:rPr>
        <w:t>ga</w:t>
      </w:r>
      <w:r w:rsidRPr="00C00141">
        <w:rPr>
          <w:rFonts w:eastAsia="Times New Roman" w:cs="Times New Roman"/>
          <w:i/>
          <w:sz w:val="20"/>
          <w:szCs w:val="20"/>
        </w:rPr>
        <w:t>i</w:t>
      </w:r>
      <w:r w:rsidRPr="00C00141">
        <w:rPr>
          <w:rFonts w:eastAsia="Times New Roman" w:cs="Times New Roman"/>
          <w:i/>
          <w:spacing w:val="-2"/>
          <w:sz w:val="20"/>
          <w:szCs w:val="20"/>
        </w:rPr>
        <w:t>t</w:t>
      </w:r>
      <w:r w:rsidRPr="00C00141">
        <w:rPr>
          <w:rFonts w:eastAsia="Times New Roman" w:cs="Times New Roman"/>
          <w:i/>
          <w:sz w:val="20"/>
          <w:szCs w:val="20"/>
        </w:rPr>
        <w:t>u</w:t>
      </w:r>
      <w:r w:rsidRPr="00C00141">
        <w:rPr>
          <w:rFonts w:eastAsia="Times New Roman" w:cs="Times New Roman"/>
          <w:i/>
          <w:spacing w:val="2"/>
          <w:sz w:val="20"/>
          <w:szCs w:val="20"/>
        </w:rPr>
        <w:t xml:space="preserve"> </w:t>
      </w:r>
      <w:r w:rsidRPr="00C00141">
        <w:rPr>
          <w:rFonts w:eastAsia="Times New Roman" w:cs="Times New Roman"/>
          <w:i/>
          <w:spacing w:val="-3"/>
          <w:sz w:val="20"/>
          <w:szCs w:val="20"/>
        </w:rPr>
        <w:t>m</w:t>
      </w:r>
      <w:r w:rsidRPr="00C00141">
        <w:rPr>
          <w:rFonts w:eastAsia="Times New Roman" w:cs="Times New Roman"/>
          <w:i/>
          <w:spacing w:val="1"/>
          <w:sz w:val="20"/>
          <w:szCs w:val="20"/>
        </w:rPr>
        <w:t>od</w:t>
      </w:r>
      <w:r w:rsidRPr="00C00141">
        <w:rPr>
          <w:rFonts w:eastAsia="Times New Roman" w:cs="Times New Roman"/>
          <w:i/>
          <w:sz w:val="20"/>
          <w:szCs w:val="20"/>
        </w:rPr>
        <w:t>i</w:t>
      </w:r>
      <w:r w:rsidRPr="00C00141">
        <w:rPr>
          <w:rFonts w:eastAsia="Times New Roman" w:cs="Times New Roman"/>
          <w:i/>
          <w:spacing w:val="-2"/>
          <w:sz w:val="20"/>
          <w:szCs w:val="20"/>
        </w:rPr>
        <w:t>f</w:t>
      </w:r>
      <w:r w:rsidRPr="00C00141">
        <w:rPr>
          <w:rFonts w:eastAsia="Times New Roman" w:cs="Times New Roman"/>
          <w:i/>
          <w:sz w:val="20"/>
          <w:szCs w:val="20"/>
        </w:rPr>
        <w:t>i</w:t>
      </w:r>
      <w:r w:rsidRPr="00C00141">
        <w:rPr>
          <w:rFonts w:eastAsia="Times New Roman" w:cs="Times New Roman"/>
          <w:i/>
          <w:spacing w:val="-1"/>
          <w:sz w:val="20"/>
          <w:szCs w:val="20"/>
        </w:rPr>
        <w:t>cē</w:t>
      </w:r>
      <w:r w:rsidRPr="00C00141">
        <w:rPr>
          <w:rFonts w:eastAsia="Times New Roman" w:cs="Times New Roman"/>
          <w:i/>
          <w:sz w:val="20"/>
          <w:szCs w:val="20"/>
        </w:rPr>
        <w:t>j</w:t>
      </w:r>
      <w:r w:rsidRPr="00C00141">
        <w:rPr>
          <w:rFonts w:eastAsia="Times New Roman" w:cs="Times New Roman"/>
          <w:i/>
          <w:spacing w:val="1"/>
          <w:sz w:val="20"/>
          <w:szCs w:val="20"/>
        </w:rPr>
        <w:t>o</w:t>
      </w:r>
      <w:r w:rsidRPr="00C00141">
        <w:rPr>
          <w:rFonts w:eastAsia="Times New Roman" w:cs="Times New Roman"/>
          <w:i/>
          <w:sz w:val="20"/>
          <w:szCs w:val="20"/>
        </w:rPr>
        <w:t xml:space="preserve">šie </w:t>
      </w:r>
      <w:r w:rsidRPr="00C00141">
        <w:rPr>
          <w:rFonts w:eastAsia="Times New Roman" w:cs="Times New Roman"/>
          <w:i/>
          <w:spacing w:val="1"/>
          <w:sz w:val="20"/>
          <w:szCs w:val="20"/>
        </w:rPr>
        <w:t>p</w:t>
      </w:r>
      <w:r w:rsidRPr="00C00141">
        <w:rPr>
          <w:rFonts w:eastAsia="Times New Roman" w:cs="Times New Roman"/>
          <w:i/>
          <w:sz w:val="20"/>
          <w:szCs w:val="20"/>
        </w:rPr>
        <w:t>r</w:t>
      </w:r>
      <w:r w:rsidRPr="00C00141">
        <w:rPr>
          <w:rFonts w:eastAsia="Times New Roman" w:cs="Times New Roman"/>
          <w:i/>
          <w:spacing w:val="-3"/>
          <w:sz w:val="20"/>
          <w:szCs w:val="20"/>
        </w:rPr>
        <w:t>e</w:t>
      </w:r>
      <w:r w:rsidRPr="00C00141">
        <w:rPr>
          <w:rFonts w:eastAsia="Times New Roman" w:cs="Times New Roman"/>
          <w:i/>
          <w:sz w:val="20"/>
          <w:szCs w:val="20"/>
        </w:rPr>
        <w:t>tr</w:t>
      </w:r>
      <w:r w:rsidRPr="00C00141">
        <w:rPr>
          <w:rFonts w:eastAsia="Times New Roman" w:cs="Times New Roman"/>
          <w:i/>
          <w:spacing w:val="-1"/>
          <w:sz w:val="20"/>
          <w:szCs w:val="20"/>
        </w:rPr>
        <w:t>e</w:t>
      </w:r>
      <w:r w:rsidRPr="00C00141">
        <w:rPr>
          <w:rFonts w:eastAsia="Times New Roman" w:cs="Times New Roman"/>
          <w:i/>
          <w:sz w:val="20"/>
          <w:szCs w:val="20"/>
        </w:rPr>
        <w:t>im</w:t>
      </w:r>
      <w:r w:rsidRPr="00C00141">
        <w:rPr>
          <w:rFonts w:eastAsia="Times New Roman" w:cs="Times New Roman"/>
          <w:i/>
          <w:spacing w:val="1"/>
          <w:sz w:val="20"/>
          <w:szCs w:val="20"/>
        </w:rPr>
        <w:t>a</w:t>
      </w:r>
      <w:r w:rsidRPr="00C00141">
        <w:rPr>
          <w:rFonts w:eastAsia="Times New Roman" w:cs="Times New Roman"/>
          <w:i/>
          <w:sz w:val="20"/>
          <w:szCs w:val="20"/>
        </w:rPr>
        <w:t>tisma</w:t>
      </w:r>
      <w:r w:rsidRPr="00C00141">
        <w:rPr>
          <w:rFonts w:eastAsia="Times New Roman" w:cs="Times New Roman"/>
          <w:i/>
          <w:spacing w:val="2"/>
          <w:sz w:val="20"/>
          <w:szCs w:val="20"/>
        </w:rPr>
        <w:t xml:space="preserve"> </w:t>
      </w:r>
      <w:r w:rsidRPr="00C00141">
        <w:rPr>
          <w:rFonts w:eastAsia="Times New Roman" w:cs="Times New Roman"/>
          <w:i/>
          <w:sz w:val="20"/>
          <w:szCs w:val="20"/>
        </w:rPr>
        <w:t>l</w:t>
      </w:r>
      <w:r w:rsidRPr="00C00141">
        <w:rPr>
          <w:rFonts w:eastAsia="Times New Roman" w:cs="Times New Roman"/>
          <w:i/>
          <w:spacing w:val="-2"/>
          <w:sz w:val="20"/>
          <w:szCs w:val="20"/>
        </w:rPr>
        <w:t>ī</w:t>
      </w:r>
      <w:r w:rsidRPr="00C00141">
        <w:rPr>
          <w:rFonts w:eastAsia="Times New Roman" w:cs="Times New Roman"/>
          <w:i/>
          <w:spacing w:val="1"/>
          <w:sz w:val="20"/>
          <w:szCs w:val="20"/>
        </w:rPr>
        <w:t>d</w:t>
      </w:r>
      <w:r w:rsidRPr="00C00141">
        <w:rPr>
          <w:rFonts w:eastAsia="Times New Roman" w:cs="Times New Roman"/>
          <w:i/>
          <w:sz w:val="20"/>
          <w:szCs w:val="20"/>
        </w:rPr>
        <w:t>z</w:t>
      </w:r>
      <w:r w:rsidRPr="00C00141">
        <w:rPr>
          <w:rFonts w:eastAsia="Times New Roman" w:cs="Times New Roman"/>
          <w:i/>
          <w:spacing w:val="-1"/>
          <w:sz w:val="20"/>
          <w:szCs w:val="20"/>
        </w:rPr>
        <w:t>ek</w:t>
      </w:r>
      <w:r w:rsidRPr="00C00141">
        <w:rPr>
          <w:rFonts w:eastAsia="Times New Roman" w:cs="Times New Roman"/>
          <w:i/>
          <w:sz w:val="20"/>
          <w:szCs w:val="20"/>
        </w:rPr>
        <w:t>ļi.</w:t>
      </w:r>
    </w:p>
    <w:p w14:paraId="16A52C6D" w14:textId="77777777" w:rsidR="00E6565A" w:rsidRPr="00C00141" w:rsidRDefault="00E6565A" w:rsidP="004B067C">
      <w:pPr>
        <w:tabs>
          <w:tab w:val="left" w:pos="993"/>
        </w:tabs>
        <w:contextualSpacing/>
        <w:rPr>
          <w:rFonts w:eastAsia="Times New Roman" w:cs="Times New Roman"/>
          <w:sz w:val="20"/>
          <w:szCs w:val="20"/>
        </w:rPr>
      </w:pPr>
      <w:r w:rsidRPr="00C00141">
        <w:rPr>
          <w:rFonts w:eastAsia="Times New Roman" w:cs="Times New Roman"/>
          <w:i/>
          <w:spacing w:val="1"/>
          <w:sz w:val="20"/>
          <w:szCs w:val="20"/>
        </w:rPr>
        <w:t>*</w:t>
      </w:r>
      <w:r w:rsidRPr="00C00141">
        <w:rPr>
          <w:rFonts w:eastAsia="Times New Roman" w:cs="Times New Roman"/>
          <w:i/>
          <w:sz w:val="20"/>
          <w:szCs w:val="20"/>
        </w:rPr>
        <w:t>*</w:t>
      </w:r>
      <w:r w:rsidRPr="00C00141">
        <w:rPr>
          <w:rFonts w:eastAsia="Times New Roman" w:cs="Times New Roman"/>
          <w:i/>
          <w:sz w:val="20"/>
          <w:szCs w:val="20"/>
        </w:rPr>
        <w:tab/>
        <w:t>-</w:t>
      </w:r>
      <w:r w:rsidRPr="00C00141">
        <w:rPr>
          <w:rFonts w:eastAsia="Times New Roman" w:cs="Times New Roman"/>
          <w:i/>
          <w:spacing w:val="1"/>
          <w:sz w:val="20"/>
          <w:szCs w:val="20"/>
        </w:rPr>
        <w:t xml:space="preserve"> p </w:t>
      </w:r>
      <w:r w:rsidRPr="00C00141">
        <w:rPr>
          <w:rFonts w:eastAsia="Times New Roman" w:cs="Times New Roman"/>
          <w:i/>
          <w:spacing w:val="-2"/>
          <w:sz w:val="20"/>
          <w:szCs w:val="20"/>
        </w:rPr>
        <w:t>&lt; </w:t>
      </w:r>
      <w:r w:rsidRPr="00C00141">
        <w:rPr>
          <w:rFonts w:eastAsia="Times New Roman" w:cs="Times New Roman"/>
          <w:i/>
          <w:spacing w:val="1"/>
          <w:sz w:val="20"/>
          <w:szCs w:val="20"/>
        </w:rPr>
        <w:t>0,</w:t>
      </w:r>
      <w:r w:rsidRPr="00C00141">
        <w:rPr>
          <w:rFonts w:eastAsia="Times New Roman" w:cs="Times New Roman"/>
          <w:i/>
          <w:spacing w:val="-1"/>
          <w:sz w:val="20"/>
          <w:szCs w:val="20"/>
        </w:rPr>
        <w:t>0</w:t>
      </w:r>
      <w:r w:rsidRPr="00C00141">
        <w:rPr>
          <w:rFonts w:eastAsia="Times New Roman" w:cs="Times New Roman"/>
          <w:i/>
          <w:spacing w:val="1"/>
          <w:sz w:val="20"/>
          <w:szCs w:val="20"/>
        </w:rPr>
        <w:t>1</w:t>
      </w:r>
      <w:r w:rsidRPr="00C00141">
        <w:rPr>
          <w:rFonts w:eastAsia="Times New Roman" w:cs="Times New Roman"/>
          <w:i/>
          <w:sz w:val="20"/>
          <w:szCs w:val="20"/>
        </w:rPr>
        <w:t>,</w:t>
      </w:r>
      <w:r w:rsidRPr="00C00141">
        <w:rPr>
          <w:rFonts w:eastAsia="Times New Roman" w:cs="Times New Roman"/>
          <w:i/>
          <w:spacing w:val="-1"/>
          <w:sz w:val="20"/>
          <w:szCs w:val="20"/>
        </w:rPr>
        <w:t xml:space="preserve"> </w:t>
      </w:r>
      <w:r w:rsidRPr="00C00141">
        <w:rPr>
          <w:rFonts w:eastAsia="Times New Roman" w:cs="Times New Roman"/>
          <w:i/>
          <w:spacing w:val="1"/>
          <w:sz w:val="20"/>
          <w:szCs w:val="20"/>
        </w:rPr>
        <w:t>T</w:t>
      </w:r>
      <w:r w:rsidRPr="00C00141">
        <w:rPr>
          <w:rFonts w:eastAsia="Times New Roman" w:cs="Times New Roman"/>
          <w:i/>
          <w:sz w:val="20"/>
          <w:szCs w:val="20"/>
        </w:rPr>
        <w:t>CZ</w:t>
      </w:r>
      <w:r w:rsidRPr="00C00141">
        <w:rPr>
          <w:rFonts w:eastAsia="Times New Roman" w:cs="Times New Roman"/>
          <w:i/>
          <w:spacing w:val="1"/>
          <w:sz w:val="20"/>
          <w:szCs w:val="20"/>
        </w:rPr>
        <w:t xml:space="preserve"> </w:t>
      </w:r>
      <w:r w:rsidRPr="00C00141">
        <w:rPr>
          <w:rFonts w:eastAsia="Times New Roman" w:cs="Times New Roman"/>
          <w:i/>
          <w:sz w:val="20"/>
          <w:szCs w:val="20"/>
        </w:rPr>
        <w:t>s</w:t>
      </w:r>
      <w:r w:rsidRPr="00C00141">
        <w:rPr>
          <w:rFonts w:eastAsia="Times New Roman" w:cs="Times New Roman"/>
          <w:i/>
          <w:spacing w:val="-1"/>
          <w:sz w:val="20"/>
          <w:szCs w:val="20"/>
        </w:rPr>
        <w:t>a</w:t>
      </w:r>
      <w:r w:rsidRPr="00C00141">
        <w:rPr>
          <w:rFonts w:eastAsia="Times New Roman" w:cs="Times New Roman"/>
          <w:i/>
          <w:sz w:val="20"/>
          <w:szCs w:val="20"/>
        </w:rPr>
        <w:t>lī</w:t>
      </w:r>
      <w:r w:rsidRPr="00C00141">
        <w:rPr>
          <w:rFonts w:eastAsia="Times New Roman" w:cs="Times New Roman"/>
          <w:i/>
          <w:spacing w:val="1"/>
          <w:sz w:val="20"/>
          <w:szCs w:val="20"/>
        </w:rPr>
        <w:t>d</w:t>
      </w:r>
      <w:r w:rsidRPr="00C00141">
        <w:rPr>
          <w:rFonts w:eastAsia="Times New Roman" w:cs="Times New Roman"/>
          <w:i/>
          <w:sz w:val="20"/>
          <w:szCs w:val="20"/>
        </w:rPr>
        <w:t>z</w:t>
      </w:r>
      <w:r w:rsidRPr="00C00141">
        <w:rPr>
          <w:rFonts w:eastAsia="Times New Roman" w:cs="Times New Roman"/>
          <w:i/>
          <w:spacing w:val="-2"/>
          <w:sz w:val="20"/>
          <w:szCs w:val="20"/>
        </w:rPr>
        <w:t>i</w:t>
      </w:r>
      <w:r w:rsidRPr="00C00141">
        <w:rPr>
          <w:rFonts w:eastAsia="Times New Roman" w:cs="Times New Roman"/>
          <w:i/>
          <w:spacing w:val="1"/>
          <w:sz w:val="20"/>
          <w:szCs w:val="20"/>
        </w:rPr>
        <w:t>nā</w:t>
      </w:r>
      <w:r w:rsidRPr="00C00141">
        <w:rPr>
          <w:rFonts w:eastAsia="Times New Roman" w:cs="Times New Roman"/>
          <w:i/>
          <w:spacing w:val="-2"/>
          <w:sz w:val="20"/>
          <w:szCs w:val="20"/>
        </w:rPr>
        <w:t>j</w:t>
      </w:r>
      <w:r w:rsidRPr="00C00141">
        <w:rPr>
          <w:rFonts w:eastAsia="Times New Roman" w:cs="Times New Roman"/>
          <w:i/>
          <w:spacing w:val="1"/>
          <w:sz w:val="20"/>
          <w:szCs w:val="20"/>
        </w:rPr>
        <w:t>u</w:t>
      </w:r>
      <w:r w:rsidRPr="00C00141">
        <w:rPr>
          <w:rFonts w:eastAsia="Times New Roman" w:cs="Times New Roman"/>
          <w:i/>
          <w:sz w:val="20"/>
          <w:szCs w:val="20"/>
        </w:rPr>
        <w:t>mā</w:t>
      </w:r>
      <w:r w:rsidRPr="00C00141">
        <w:rPr>
          <w:rFonts w:eastAsia="Times New Roman" w:cs="Times New Roman"/>
          <w:i/>
          <w:spacing w:val="-1"/>
          <w:sz w:val="20"/>
          <w:szCs w:val="20"/>
        </w:rPr>
        <w:t xml:space="preserve"> </w:t>
      </w:r>
      <w:r w:rsidRPr="00C00141">
        <w:rPr>
          <w:rFonts w:eastAsia="Times New Roman" w:cs="Times New Roman"/>
          <w:i/>
          <w:spacing w:val="1"/>
          <w:sz w:val="20"/>
          <w:szCs w:val="20"/>
        </w:rPr>
        <w:t>a</w:t>
      </w:r>
      <w:r w:rsidRPr="00C00141">
        <w:rPr>
          <w:rFonts w:eastAsia="Times New Roman" w:cs="Times New Roman"/>
          <w:i/>
          <w:sz w:val="20"/>
          <w:szCs w:val="20"/>
        </w:rPr>
        <w:t>r</w:t>
      </w:r>
      <w:r w:rsidRPr="00C00141">
        <w:rPr>
          <w:rFonts w:eastAsia="Times New Roman" w:cs="Times New Roman"/>
          <w:i/>
          <w:spacing w:val="-2"/>
          <w:sz w:val="20"/>
          <w:szCs w:val="20"/>
        </w:rPr>
        <w:t xml:space="preserve"> </w:t>
      </w:r>
      <w:r w:rsidRPr="00C00141">
        <w:rPr>
          <w:rFonts w:eastAsia="Times New Roman" w:cs="Times New Roman"/>
          <w:i/>
          <w:sz w:val="20"/>
          <w:szCs w:val="20"/>
        </w:rPr>
        <w:t>PBO +</w:t>
      </w:r>
      <w:r w:rsidRPr="00C00141">
        <w:rPr>
          <w:rFonts w:eastAsia="Times New Roman" w:cs="Times New Roman"/>
          <w:i/>
          <w:spacing w:val="1"/>
          <w:sz w:val="20"/>
          <w:szCs w:val="20"/>
        </w:rPr>
        <w:t xml:space="preserve"> </w:t>
      </w:r>
      <w:r w:rsidRPr="00C00141">
        <w:rPr>
          <w:rFonts w:eastAsia="Times New Roman" w:cs="Times New Roman"/>
          <w:i/>
          <w:spacing w:val="-1"/>
          <w:sz w:val="20"/>
          <w:szCs w:val="20"/>
        </w:rPr>
        <w:t>M</w:t>
      </w:r>
      <w:r w:rsidRPr="00C00141">
        <w:rPr>
          <w:rFonts w:eastAsia="Times New Roman" w:cs="Times New Roman"/>
          <w:i/>
          <w:spacing w:val="1"/>
          <w:sz w:val="20"/>
          <w:szCs w:val="20"/>
        </w:rPr>
        <w:t>T</w:t>
      </w:r>
      <w:r w:rsidRPr="00C00141">
        <w:rPr>
          <w:rFonts w:eastAsia="Times New Roman" w:cs="Times New Roman"/>
          <w:i/>
          <w:sz w:val="20"/>
          <w:szCs w:val="20"/>
        </w:rPr>
        <w:t>X</w:t>
      </w:r>
      <w:r w:rsidRPr="00C00141">
        <w:rPr>
          <w:rFonts w:eastAsia="Times New Roman" w:cs="Times New Roman"/>
          <w:i/>
          <w:spacing w:val="1"/>
          <w:sz w:val="20"/>
          <w:szCs w:val="20"/>
        </w:rPr>
        <w:t xml:space="preserve"> </w:t>
      </w:r>
      <w:r w:rsidRPr="00C00141">
        <w:rPr>
          <w:rFonts w:eastAsia="Times New Roman" w:cs="Times New Roman"/>
          <w:i/>
          <w:sz w:val="20"/>
          <w:szCs w:val="20"/>
        </w:rPr>
        <w:t>/</w:t>
      </w:r>
      <w:r w:rsidRPr="00C00141">
        <w:rPr>
          <w:rFonts w:eastAsia="Times New Roman" w:cs="Times New Roman"/>
          <w:i/>
          <w:spacing w:val="-2"/>
          <w:sz w:val="20"/>
          <w:szCs w:val="20"/>
        </w:rPr>
        <w:t xml:space="preserve"> </w:t>
      </w:r>
      <w:r w:rsidRPr="00C00141">
        <w:rPr>
          <w:rFonts w:eastAsia="Times New Roman" w:cs="Times New Roman"/>
          <w:i/>
          <w:sz w:val="20"/>
          <w:szCs w:val="20"/>
        </w:rPr>
        <w:t>D</w:t>
      </w:r>
      <w:r w:rsidRPr="00C00141">
        <w:rPr>
          <w:rFonts w:eastAsia="Times New Roman" w:cs="Times New Roman"/>
          <w:i/>
          <w:spacing w:val="-1"/>
          <w:sz w:val="20"/>
          <w:szCs w:val="20"/>
        </w:rPr>
        <w:t>M</w:t>
      </w:r>
      <w:r w:rsidRPr="00C00141">
        <w:rPr>
          <w:rFonts w:eastAsia="Times New Roman" w:cs="Times New Roman"/>
          <w:i/>
          <w:sz w:val="20"/>
          <w:szCs w:val="20"/>
        </w:rPr>
        <w:t>ARD.</w:t>
      </w:r>
    </w:p>
    <w:p w14:paraId="59A61A21" w14:textId="77777777" w:rsidR="00E6565A" w:rsidRPr="00C00141" w:rsidRDefault="00E6565A" w:rsidP="004B067C">
      <w:pPr>
        <w:tabs>
          <w:tab w:val="left" w:pos="993"/>
        </w:tabs>
        <w:contextualSpacing/>
        <w:rPr>
          <w:rFonts w:eastAsia="Times New Roman" w:cs="Times New Roman"/>
          <w:sz w:val="20"/>
          <w:szCs w:val="20"/>
        </w:rPr>
      </w:pPr>
      <w:r w:rsidRPr="00C00141">
        <w:rPr>
          <w:rFonts w:eastAsia="Times New Roman" w:cs="Times New Roman"/>
          <w:i/>
          <w:spacing w:val="1"/>
          <w:sz w:val="20"/>
          <w:szCs w:val="20"/>
        </w:rPr>
        <w:t>**</w:t>
      </w:r>
      <w:r w:rsidRPr="00C00141">
        <w:rPr>
          <w:rFonts w:eastAsia="Times New Roman" w:cs="Times New Roman"/>
          <w:i/>
          <w:sz w:val="20"/>
          <w:szCs w:val="20"/>
        </w:rPr>
        <w:t>*</w:t>
      </w:r>
      <w:r w:rsidRPr="00C00141">
        <w:rPr>
          <w:rFonts w:eastAsia="Times New Roman" w:cs="Times New Roman"/>
          <w:i/>
          <w:sz w:val="20"/>
          <w:szCs w:val="20"/>
        </w:rPr>
        <w:tab/>
        <w:t>-</w:t>
      </w:r>
      <w:r w:rsidRPr="00C00141">
        <w:rPr>
          <w:rFonts w:eastAsia="Times New Roman" w:cs="Times New Roman"/>
          <w:i/>
          <w:spacing w:val="1"/>
          <w:sz w:val="20"/>
          <w:szCs w:val="20"/>
        </w:rPr>
        <w:t xml:space="preserve"> p </w:t>
      </w:r>
      <w:r w:rsidRPr="00C00141">
        <w:rPr>
          <w:rFonts w:eastAsia="Times New Roman" w:cs="Times New Roman"/>
          <w:i/>
          <w:spacing w:val="-2"/>
          <w:sz w:val="20"/>
          <w:szCs w:val="20"/>
        </w:rPr>
        <w:t>&lt; </w:t>
      </w:r>
      <w:r w:rsidRPr="00C00141">
        <w:rPr>
          <w:rFonts w:eastAsia="Times New Roman" w:cs="Times New Roman"/>
          <w:i/>
          <w:spacing w:val="1"/>
          <w:sz w:val="20"/>
          <w:szCs w:val="20"/>
        </w:rPr>
        <w:t>0,</w:t>
      </w:r>
      <w:r w:rsidRPr="00C00141">
        <w:rPr>
          <w:rFonts w:eastAsia="Times New Roman" w:cs="Times New Roman"/>
          <w:i/>
          <w:spacing w:val="-1"/>
          <w:sz w:val="20"/>
          <w:szCs w:val="20"/>
        </w:rPr>
        <w:t>0</w:t>
      </w:r>
      <w:r w:rsidRPr="00C00141">
        <w:rPr>
          <w:rFonts w:eastAsia="Times New Roman" w:cs="Times New Roman"/>
          <w:i/>
          <w:spacing w:val="1"/>
          <w:sz w:val="20"/>
          <w:szCs w:val="20"/>
        </w:rPr>
        <w:t>0</w:t>
      </w:r>
      <w:r w:rsidRPr="00C00141">
        <w:rPr>
          <w:rFonts w:eastAsia="Times New Roman" w:cs="Times New Roman"/>
          <w:i/>
          <w:spacing w:val="-1"/>
          <w:sz w:val="20"/>
          <w:szCs w:val="20"/>
        </w:rPr>
        <w:t>0</w:t>
      </w:r>
      <w:r w:rsidRPr="00C00141">
        <w:rPr>
          <w:rFonts w:eastAsia="Times New Roman" w:cs="Times New Roman"/>
          <w:i/>
          <w:spacing w:val="1"/>
          <w:sz w:val="20"/>
          <w:szCs w:val="20"/>
        </w:rPr>
        <w:t>1</w:t>
      </w:r>
      <w:r w:rsidRPr="00C00141">
        <w:rPr>
          <w:rFonts w:eastAsia="Times New Roman" w:cs="Times New Roman"/>
          <w:i/>
          <w:sz w:val="20"/>
          <w:szCs w:val="20"/>
        </w:rPr>
        <w:t>,</w:t>
      </w:r>
      <w:r w:rsidRPr="00C00141">
        <w:rPr>
          <w:rFonts w:eastAsia="Times New Roman" w:cs="Times New Roman"/>
          <w:i/>
          <w:spacing w:val="-1"/>
          <w:sz w:val="20"/>
          <w:szCs w:val="20"/>
        </w:rPr>
        <w:t xml:space="preserve"> </w:t>
      </w:r>
      <w:r w:rsidRPr="00C00141">
        <w:rPr>
          <w:rFonts w:eastAsia="Times New Roman" w:cs="Times New Roman"/>
          <w:i/>
          <w:spacing w:val="1"/>
          <w:sz w:val="20"/>
          <w:szCs w:val="20"/>
        </w:rPr>
        <w:t>T</w:t>
      </w:r>
      <w:r w:rsidRPr="00C00141">
        <w:rPr>
          <w:rFonts w:eastAsia="Times New Roman" w:cs="Times New Roman"/>
          <w:i/>
          <w:sz w:val="20"/>
          <w:szCs w:val="20"/>
        </w:rPr>
        <w:t>CZ</w:t>
      </w:r>
      <w:r w:rsidRPr="00C00141">
        <w:rPr>
          <w:rFonts w:eastAsia="Times New Roman" w:cs="Times New Roman"/>
          <w:i/>
          <w:spacing w:val="1"/>
          <w:sz w:val="20"/>
          <w:szCs w:val="20"/>
        </w:rPr>
        <w:t xml:space="preserve"> </w:t>
      </w:r>
      <w:r w:rsidRPr="00C00141">
        <w:rPr>
          <w:rFonts w:eastAsia="Times New Roman" w:cs="Times New Roman"/>
          <w:i/>
          <w:sz w:val="20"/>
          <w:szCs w:val="20"/>
        </w:rPr>
        <w:t>s</w:t>
      </w:r>
      <w:r w:rsidRPr="00C00141">
        <w:rPr>
          <w:rFonts w:eastAsia="Times New Roman" w:cs="Times New Roman"/>
          <w:i/>
          <w:spacing w:val="-1"/>
          <w:sz w:val="20"/>
          <w:szCs w:val="20"/>
        </w:rPr>
        <w:t>a</w:t>
      </w:r>
      <w:r w:rsidRPr="00C00141">
        <w:rPr>
          <w:rFonts w:eastAsia="Times New Roman" w:cs="Times New Roman"/>
          <w:i/>
          <w:sz w:val="20"/>
          <w:szCs w:val="20"/>
        </w:rPr>
        <w:t>lī</w:t>
      </w:r>
      <w:r w:rsidRPr="00C00141">
        <w:rPr>
          <w:rFonts w:eastAsia="Times New Roman" w:cs="Times New Roman"/>
          <w:i/>
          <w:spacing w:val="1"/>
          <w:sz w:val="20"/>
          <w:szCs w:val="20"/>
        </w:rPr>
        <w:t>d</w:t>
      </w:r>
      <w:r w:rsidRPr="00C00141">
        <w:rPr>
          <w:rFonts w:eastAsia="Times New Roman" w:cs="Times New Roman"/>
          <w:i/>
          <w:sz w:val="20"/>
          <w:szCs w:val="20"/>
        </w:rPr>
        <w:t>z</w:t>
      </w:r>
      <w:r w:rsidRPr="00C00141">
        <w:rPr>
          <w:rFonts w:eastAsia="Times New Roman" w:cs="Times New Roman"/>
          <w:i/>
          <w:spacing w:val="-2"/>
          <w:sz w:val="20"/>
          <w:szCs w:val="20"/>
        </w:rPr>
        <w:t>i</w:t>
      </w:r>
      <w:r w:rsidRPr="00C00141">
        <w:rPr>
          <w:rFonts w:eastAsia="Times New Roman" w:cs="Times New Roman"/>
          <w:i/>
          <w:spacing w:val="1"/>
          <w:sz w:val="20"/>
          <w:szCs w:val="20"/>
        </w:rPr>
        <w:t>nā</w:t>
      </w:r>
      <w:r w:rsidRPr="00C00141">
        <w:rPr>
          <w:rFonts w:eastAsia="Times New Roman" w:cs="Times New Roman"/>
          <w:i/>
          <w:spacing w:val="-2"/>
          <w:sz w:val="20"/>
          <w:szCs w:val="20"/>
        </w:rPr>
        <w:t>j</w:t>
      </w:r>
      <w:r w:rsidRPr="00C00141">
        <w:rPr>
          <w:rFonts w:eastAsia="Times New Roman" w:cs="Times New Roman"/>
          <w:i/>
          <w:spacing w:val="1"/>
          <w:sz w:val="20"/>
          <w:szCs w:val="20"/>
        </w:rPr>
        <w:t>u</w:t>
      </w:r>
      <w:r w:rsidRPr="00C00141">
        <w:rPr>
          <w:rFonts w:eastAsia="Times New Roman" w:cs="Times New Roman"/>
          <w:i/>
          <w:sz w:val="20"/>
          <w:szCs w:val="20"/>
        </w:rPr>
        <w:t>mā</w:t>
      </w:r>
      <w:r w:rsidRPr="00C00141">
        <w:rPr>
          <w:rFonts w:eastAsia="Times New Roman" w:cs="Times New Roman"/>
          <w:i/>
          <w:spacing w:val="-1"/>
          <w:sz w:val="20"/>
          <w:szCs w:val="20"/>
        </w:rPr>
        <w:t xml:space="preserve"> a</w:t>
      </w:r>
      <w:r w:rsidRPr="00C00141">
        <w:rPr>
          <w:rFonts w:eastAsia="Times New Roman" w:cs="Times New Roman"/>
          <w:i/>
          <w:sz w:val="20"/>
          <w:szCs w:val="20"/>
        </w:rPr>
        <w:t>r PBO +</w:t>
      </w:r>
      <w:r w:rsidRPr="00C00141">
        <w:rPr>
          <w:rFonts w:eastAsia="Times New Roman" w:cs="Times New Roman"/>
          <w:i/>
          <w:spacing w:val="1"/>
          <w:sz w:val="20"/>
          <w:szCs w:val="20"/>
        </w:rPr>
        <w:t xml:space="preserve"> </w:t>
      </w:r>
      <w:r w:rsidRPr="00C00141">
        <w:rPr>
          <w:rFonts w:eastAsia="Times New Roman" w:cs="Times New Roman"/>
          <w:i/>
          <w:spacing w:val="-1"/>
          <w:sz w:val="20"/>
          <w:szCs w:val="20"/>
        </w:rPr>
        <w:t>M</w:t>
      </w:r>
      <w:r w:rsidRPr="00C00141">
        <w:rPr>
          <w:rFonts w:eastAsia="Times New Roman" w:cs="Times New Roman"/>
          <w:i/>
          <w:spacing w:val="1"/>
          <w:sz w:val="20"/>
          <w:szCs w:val="20"/>
        </w:rPr>
        <w:t>T</w:t>
      </w:r>
      <w:r w:rsidRPr="00C00141">
        <w:rPr>
          <w:rFonts w:eastAsia="Times New Roman" w:cs="Times New Roman"/>
          <w:i/>
          <w:sz w:val="20"/>
          <w:szCs w:val="20"/>
        </w:rPr>
        <w:t>X</w:t>
      </w:r>
      <w:r w:rsidRPr="00C00141">
        <w:rPr>
          <w:rFonts w:eastAsia="Times New Roman" w:cs="Times New Roman"/>
          <w:i/>
          <w:spacing w:val="-1"/>
          <w:sz w:val="20"/>
          <w:szCs w:val="20"/>
        </w:rPr>
        <w:t xml:space="preserve"> </w:t>
      </w:r>
      <w:r w:rsidRPr="00C00141">
        <w:rPr>
          <w:rFonts w:eastAsia="Times New Roman" w:cs="Times New Roman"/>
          <w:i/>
          <w:sz w:val="20"/>
          <w:szCs w:val="20"/>
        </w:rPr>
        <w:t>/</w:t>
      </w:r>
      <w:r w:rsidRPr="00C00141">
        <w:rPr>
          <w:rFonts w:eastAsia="Times New Roman" w:cs="Times New Roman"/>
          <w:i/>
          <w:spacing w:val="1"/>
          <w:sz w:val="20"/>
          <w:szCs w:val="20"/>
        </w:rPr>
        <w:t xml:space="preserve"> </w:t>
      </w:r>
      <w:r w:rsidRPr="00C00141">
        <w:rPr>
          <w:rFonts w:eastAsia="Times New Roman" w:cs="Times New Roman"/>
          <w:i/>
          <w:sz w:val="20"/>
          <w:szCs w:val="20"/>
        </w:rPr>
        <w:t>D</w:t>
      </w:r>
      <w:r w:rsidRPr="00C00141">
        <w:rPr>
          <w:rFonts w:eastAsia="Times New Roman" w:cs="Times New Roman"/>
          <w:i/>
          <w:spacing w:val="-1"/>
          <w:sz w:val="20"/>
          <w:szCs w:val="20"/>
        </w:rPr>
        <w:t>M</w:t>
      </w:r>
      <w:r w:rsidRPr="00C00141">
        <w:rPr>
          <w:rFonts w:eastAsia="Times New Roman" w:cs="Times New Roman"/>
          <w:i/>
          <w:sz w:val="20"/>
          <w:szCs w:val="20"/>
        </w:rPr>
        <w:t>ARD.</w:t>
      </w:r>
    </w:p>
    <w:p w14:paraId="5445373C" w14:textId="77777777" w:rsidR="00E6565A" w:rsidRPr="00277BE7" w:rsidRDefault="00E6565A" w:rsidP="004B067C"/>
    <w:p w14:paraId="7E64CB11"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N</w:t>
      </w:r>
      <w:r w:rsidRPr="00277BE7">
        <w:rPr>
          <w:rFonts w:eastAsia="Times New Roman" w:cs="Times New Roman"/>
          <w:i/>
        </w:rPr>
        <w:t>oz</w:t>
      </w:r>
      <w:r w:rsidRPr="00277BE7">
        <w:rPr>
          <w:rFonts w:eastAsia="Times New Roman" w:cs="Times New Roman"/>
          <w:i/>
          <w:spacing w:val="1"/>
        </w:rPr>
        <w:t>ī</w:t>
      </w:r>
      <w:r w:rsidRPr="00277BE7">
        <w:rPr>
          <w:rFonts w:eastAsia="Times New Roman" w:cs="Times New Roman"/>
          <w:i/>
          <w:spacing w:val="-1"/>
        </w:rPr>
        <w:t>m</w:t>
      </w:r>
      <w:r w:rsidRPr="00277BE7">
        <w:rPr>
          <w:rFonts w:eastAsia="Times New Roman" w:cs="Times New Roman"/>
          <w:i/>
          <w:spacing w:val="1"/>
        </w:rPr>
        <w:t>ī</w:t>
      </w:r>
      <w:r w:rsidRPr="00277BE7">
        <w:rPr>
          <w:rFonts w:eastAsia="Times New Roman" w:cs="Times New Roman"/>
          <w:i/>
          <w:spacing w:val="-2"/>
        </w:rPr>
        <w:t>g</w:t>
      </w:r>
      <w:r w:rsidRPr="00277BE7">
        <w:rPr>
          <w:rFonts w:eastAsia="Times New Roman" w:cs="Times New Roman"/>
          <w:i/>
        </w:rPr>
        <w:t>a k</w:t>
      </w:r>
      <w:r w:rsidRPr="00277BE7">
        <w:rPr>
          <w:rFonts w:eastAsia="Times New Roman" w:cs="Times New Roman"/>
          <w:i/>
          <w:spacing w:val="-1"/>
        </w:rPr>
        <w:t>l</w:t>
      </w:r>
      <w:r w:rsidRPr="00277BE7">
        <w:rPr>
          <w:rFonts w:eastAsia="Times New Roman" w:cs="Times New Roman"/>
          <w:i/>
          <w:spacing w:val="1"/>
        </w:rPr>
        <w:t>ī</w:t>
      </w:r>
      <w:r w:rsidRPr="00277BE7">
        <w:rPr>
          <w:rFonts w:eastAsia="Times New Roman" w:cs="Times New Roman"/>
          <w:i/>
          <w:spacing w:val="-2"/>
        </w:rPr>
        <w:t>n</w:t>
      </w:r>
      <w:r w:rsidRPr="00277BE7">
        <w:rPr>
          <w:rFonts w:eastAsia="Times New Roman" w:cs="Times New Roman"/>
          <w:i/>
          <w:spacing w:val="1"/>
        </w:rPr>
        <w:t>i</w:t>
      </w:r>
      <w:r w:rsidRPr="00277BE7">
        <w:rPr>
          <w:rFonts w:eastAsia="Times New Roman" w:cs="Times New Roman"/>
          <w:i/>
        </w:rPr>
        <w:t>ska</w:t>
      </w:r>
      <w:r w:rsidRPr="00277BE7">
        <w:rPr>
          <w:rFonts w:eastAsia="Times New Roman" w:cs="Times New Roman"/>
          <w:i/>
          <w:spacing w:val="-2"/>
        </w:rPr>
        <w:t xml:space="preserve"> </w:t>
      </w:r>
      <w:r w:rsidRPr="00277BE7">
        <w:rPr>
          <w:rFonts w:eastAsia="Times New Roman" w:cs="Times New Roman"/>
          <w:i/>
        </w:rPr>
        <w:t>a</w:t>
      </w:r>
      <w:r w:rsidRPr="00277BE7">
        <w:rPr>
          <w:rFonts w:eastAsia="Times New Roman" w:cs="Times New Roman"/>
          <w:i/>
          <w:spacing w:val="1"/>
        </w:rPr>
        <w:t>t</w:t>
      </w:r>
      <w:r w:rsidRPr="00277BE7">
        <w:rPr>
          <w:rFonts w:eastAsia="Times New Roman" w:cs="Times New Roman"/>
          <w:i/>
          <w:spacing w:val="-2"/>
        </w:rPr>
        <w:t>b</w:t>
      </w:r>
      <w:r w:rsidRPr="00277BE7">
        <w:rPr>
          <w:rFonts w:eastAsia="Times New Roman" w:cs="Times New Roman"/>
          <w:i/>
          <w:spacing w:val="1"/>
        </w:rPr>
        <w:t>i</w:t>
      </w:r>
      <w:r w:rsidRPr="00277BE7">
        <w:rPr>
          <w:rFonts w:eastAsia="Times New Roman" w:cs="Times New Roman"/>
          <w:i/>
          <w:spacing w:val="-1"/>
        </w:rPr>
        <w:t>l</w:t>
      </w:r>
      <w:r w:rsidRPr="00277BE7">
        <w:rPr>
          <w:rFonts w:eastAsia="Times New Roman" w:cs="Times New Roman"/>
          <w:i/>
        </w:rPr>
        <w:t>des</w:t>
      </w:r>
      <w:r w:rsidRPr="00277BE7">
        <w:rPr>
          <w:rFonts w:eastAsia="Times New Roman" w:cs="Times New Roman"/>
          <w:i/>
          <w:spacing w:val="-2"/>
        </w:rPr>
        <w:t xml:space="preserve"> </w:t>
      </w:r>
      <w:r w:rsidRPr="00277BE7">
        <w:rPr>
          <w:rFonts w:eastAsia="Times New Roman" w:cs="Times New Roman"/>
          <w:i/>
        </w:rPr>
        <w:t>reak</w:t>
      </w:r>
      <w:r w:rsidRPr="00277BE7">
        <w:rPr>
          <w:rFonts w:eastAsia="Times New Roman" w:cs="Times New Roman"/>
          <w:i/>
          <w:spacing w:val="-2"/>
        </w:rPr>
        <w:t>c</w:t>
      </w:r>
      <w:r w:rsidRPr="00277BE7">
        <w:rPr>
          <w:rFonts w:eastAsia="Times New Roman" w:cs="Times New Roman"/>
          <w:i/>
          <w:spacing w:val="1"/>
        </w:rPr>
        <w:t>i</w:t>
      </w:r>
      <w:r w:rsidRPr="00277BE7">
        <w:rPr>
          <w:rFonts w:eastAsia="Times New Roman" w:cs="Times New Roman"/>
          <w:i/>
          <w:spacing w:val="-1"/>
        </w:rPr>
        <w:t>j</w:t>
      </w:r>
      <w:r w:rsidRPr="00277BE7">
        <w:rPr>
          <w:rFonts w:eastAsia="Times New Roman" w:cs="Times New Roman"/>
          <w:i/>
        </w:rPr>
        <w:t>a</w:t>
      </w:r>
    </w:p>
    <w:p w14:paraId="7BCF35F2" w14:textId="77777777" w:rsidR="00E6565A" w:rsidRPr="00277BE7" w:rsidRDefault="00E6565A" w:rsidP="004B067C">
      <w:r w:rsidRPr="00277BE7">
        <w:t>Pēc</w:t>
      </w:r>
      <w:r w:rsidRPr="00277BE7">
        <w:rPr>
          <w:spacing w:val="1"/>
        </w:rPr>
        <w:t xml:space="preserve"> </w:t>
      </w:r>
      <w:r w:rsidRPr="00277BE7">
        <w:t xml:space="preserve">2 </w:t>
      </w:r>
      <w:r w:rsidRPr="00277BE7">
        <w:rPr>
          <w:spacing w:val="-2"/>
        </w:rPr>
        <w:t>g</w:t>
      </w:r>
      <w:r w:rsidRPr="00277BE7">
        <w:t>adus</w:t>
      </w:r>
      <w:r w:rsidRPr="00277BE7">
        <w:rPr>
          <w:spacing w:val="-2"/>
        </w:rPr>
        <w:t xml:space="preserve"> </w:t>
      </w:r>
      <w:r w:rsidRPr="00277BE7">
        <w:rPr>
          <w:spacing w:val="1"/>
        </w:rPr>
        <w:t>il</w:t>
      </w:r>
      <w:r w:rsidRPr="00277BE7">
        <w:rPr>
          <w:spacing w:val="-2"/>
        </w:rPr>
        <w:t>g</w:t>
      </w:r>
      <w:r w:rsidRPr="00277BE7">
        <w:t>as</w:t>
      </w:r>
      <w:r w:rsidRPr="00277BE7">
        <w:rPr>
          <w:spacing w:val="1"/>
        </w:rPr>
        <w:t xml:space="preserve"> </w:t>
      </w:r>
      <w:r w:rsidRPr="00277BE7">
        <w:rPr>
          <w:spacing w:val="-2"/>
        </w:rPr>
        <w:t>ā</w:t>
      </w:r>
      <w:r w:rsidRPr="00277BE7">
        <w:rPr>
          <w:spacing w:val="1"/>
        </w:rPr>
        <w:t>r</w:t>
      </w:r>
      <w:r w:rsidRPr="00277BE7">
        <w:rPr>
          <w:spacing w:val="-2"/>
        </w:rPr>
        <w:t>s</w:t>
      </w:r>
      <w:r w:rsidRPr="00277BE7">
        <w:rPr>
          <w:spacing w:val="1"/>
        </w:rPr>
        <w:t>t</w:t>
      </w:r>
      <w:r w:rsidRPr="00277BE7">
        <w:t>ē</w:t>
      </w:r>
      <w:r w:rsidRPr="00277BE7">
        <w:rPr>
          <w:spacing w:val="-2"/>
        </w:rPr>
        <w:t>š</w:t>
      </w:r>
      <w:r w:rsidRPr="00277BE7">
        <w:t>an</w:t>
      </w:r>
      <w:r w:rsidRPr="00277BE7">
        <w:rPr>
          <w:spacing w:val="-2"/>
        </w:rPr>
        <w:t>a</w:t>
      </w:r>
      <w:r w:rsidRPr="00277BE7">
        <w:t>s</w:t>
      </w:r>
      <w:r w:rsidRPr="00277BE7">
        <w:rPr>
          <w:spacing w:val="1"/>
        </w:rPr>
        <w:t xml:space="preserve"> </w:t>
      </w:r>
      <w:r w:rsidRPr="00277BE7">
        <w:t>ar</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 xml:space="preserve">abu un </w:t>
      </w:r>
      <w:r w:rsidRPr="00277BE7">
        <w:rPr>
          <w:spacing w:val="-2"/>
        </w:rPr>
        <w:t>M</w:t>
      </w:r>
      <w:r w:rsidRPr="00277BE7">
        <w:rPr>
          <w:spacing w:val="2"/>
        </w:rPr>
        <w:t>T</w:t>
      </w:r>
      <w:r w:rsidRPr="00277BE7">
        <w:t>X</w:t>
      </w:r>
      <w:r w:rsidRPr="00277BE7">
        <w:rPr>
          <w:spacing w:val="-3"/>
        </w:rPr>
        <w:t xml:space="preserve"> </w:t>
      </w:r>
      <w:r w:rsidRPr="00277BE7">
        <w:t>14%</w:t>
      </w:r>
      <w:r w:rsidRPr="00277BE7">
        <w:rPr>
          <w:spacing w:val="1"/>
        </w:rPr>
        <w:t xml:space="preserve"> </w:t>
      </w:r>
      <w:r w:rsidRPr="00277BE7">
        <w:rPr>
          <w:spacing w:val="-2"/>
        </w:rPr>
        <w:t>p</w:t>
      </w:r>
      <w:r w:rsidRPr="00277BE7">
        <w:t>ac</w:t>
      </w:r>
      <w:r w:rsidRPr="00277BE7">
        <w:rPr>
          <w:spacing w:val="-1"/>
        </w:rPr>
        <w:t>i</w:t>
      </w:r>
      <w:r w:rsidRPr="00277BE7">
        <w:t>en</w:t>
      </w:r>
      <w:r w:rsidRPr="00277BE7">
        <w:rPr>
          <w:spacing w:val="-1"/>
        </w:rPr>
        <w:t>t</w:t>
      </w:r>
      <w:r w:rsidRPr="00277BE7">
        <w:t xml:space="preserve">u </w:t>
      </w:r>
      <w:r w:rsidRPr="00277BE7">
        <w:rPr>
          <w:spacing w:val="1"/>
        </w:rPr>
        <w:t>s</w:t>
      </w:r>
      <w:r w:rsidRPr="00277BE7">
        <w:rPr>
          <w:spacing w:val="-2"/>
        </w:rPr>
        <w:t>a</w:t>
      </w:r>
      <w:r w:rsidRPr="00277BE7">
        <w:rPr>
          <w:spacing w:val="1"/>
        </w:rPr>
        <w:t>s</w:t>
      </w:r>
      <w:r w:rsidRPr="00277BE7">
        <w:t>n</w:t>
      </w:r>
      <w:r w:rsidRPr="00277BE7">
        <w:rPr>
          <w:spacing w:val="-1"/>
        </w:rPr>
        <w:t>i</w:t>
      </w:r>
      <w:r w:rsidRPr="00277BE7">
        <w:t>ed</w:t>
      </w:r>
      <w:r w:rsidRPr="00277BE7">
        <w:rPr>
          <w:spacing w:val="-2"/>
        </w:rPr>
        <w:t>z</w:t>
      </w:r>
      <w:r w:rsidRPr="00277BE7">
        <w:t>a</w:t>
      </w:r>
      <w:r w:rsidRPr="00277BE7">
        <w:rPr>
          <w:spacing w:val="1"/>
        </w:rPr>
        <w:t xml:space="preserve"> </w:t>
      </w:r>
      <w:r w:rsidRPr="00277BE7">
        <w:t>n</w:t>
      </w:r>
      <w:r w:rsidRPr="00277BE7">
        <w:rPr>
          <w:spacing w:val="-2"/>
        </w:rPr>
        <w:t>oz</w:t>
      </w:r>
      <w:r w:rsidRPr="00277BE7">
        <w:rPr>
          <w:spacing w:val="1"/>
        </w:rPr>
        <w:t>ī</w:t>
      </w:r>
      <w:r w:rsidRPr="00277BE7">
        <w:rPr>
          <w:spacing w:val="-4"/>
        </w:rPr>
        <w:t>m</w:t>
      </w:r>
      <w:r w:rsidRPr="00277BE7">
        <w:rPr>
          <w:spacing w:val="3"/>
        </w:rPr>
        <w:t>ī</w:t>
      </w:r>
      <w:r w:rsidRPr="00277BE7">
        <w:rPr>
          <w:spacing w:val="-2"/>
        </w:rPr>
        <w:t>g</w:t>
      </w:r>
      <w:r w:rsidRPr="00277BE7">
        <w:t xml:space="preserve">u </w:t>
      </w:r>
      <w:r w:rsidRPr="00277BE7">
        <w:rPr>
          <w:spacing w:val="-2"/>
        </w:rPr>
        <w:t>k</w:t>
      </w:r>
      <w:r w:rsidRPr="00277BE7">
        <w:rPr>
          <w:spacing w:val="1"/>
        </w:rPr>
        <w:t>lī</w:t>
      </w:r>
      <w:r w:rsidRPr="00277BE7">
        <w:t>n</w:t>
      </w:r>
      <w:r w:rsidRPr="00277BE7">
        <w:rPr>
          <w:spacing w:val="1"/>
        </w:rPr>
        <w:t>is</w:t>
      </w:r>
      <w:r w:rsidRPr="00277BE7">
        <w:rPr>
          <w:spacing w:val="-2"/>
        </w:rPr>
        <w:t>k</w:t>
      </w:r>
      <w:r w:rsidRPr="00277BE7">
        <w:t>u a</w:t>
      </w:r>
      <w:r w:rsidRPr="00277BE7">
        <w:rPr>
          <w:spacing w:val="1"/>
        </w:rPr>
        <w:t>t</w:t>
      </w:r>
      <w:r w:rsidRPr="00277BE7">
        <w:rPr>
          <w:spacing w:val="-2"/>
        </w:rPr>
        <w:t>b</w:t>
      </w:r>
      <w:r w:rsidRPr="00277BE7">
        <w:rPr>
          <w:spacing w:val="1"/>
        </w:rPr>
        <w:t>il</w:t>
      </w:r>
      <w:r w:rsidRPr="00277BE7">
        <w:rPr>
          <w:spacing w:val="-2"/>
        </w:rPr>
        <w:t>d</w:t>
      </w:r>
      <w:r w:rsidRPr="00277BE7">
        <w:t>es</w:t>
      </w:r>
      <w:r w:rsidRPr="00277BE7">
        <w:rPr>
          <w:spacing w:val="1"/>
        </w:rPr>
        <w:t xml:space="preserve"> </w:t>
      </w:r>
      <w:r w:rsidRPr="00277BE7">
        <w:rPr>
          <w:spacing w:val="-2"/>
        </w:rPr>
        <w:t>r</w:t>
      </w:r>
      <w:r w:rsidRPr="00277BE7">
        <w:t>ea</w:t>
      </w:r>
      <w:r w:rsidRPr="00277BE7">
        <w:rPr>
          <w:spacing w:val="-2"/>
        </w:rPr>
        <w:t>k</w:t>
      </w:r>
      <w:r w:rsidRPr="00277BE7">
        <w:t>c</w:t>
      </w:r>
      <w:r w:rsidRPr="00277BE7">
        <w:rPr>
          <w:spacing w:val="-1"/>
        </w:rPr>
        <w:t>i</w:t>
      </w:r>
      <w:r w:rsidRPr="00277BE7">
        <w:rPr>
          <w:spacing w:val="1"/>
        </w:rPr>
        <w:t>j</w:t>
      </w:r>
      <w:r w:rsidRPr="00277BE7">
        <w:t xml:space="preserve">u </w:t>
      </w:r>
      <w:r w:rsidRPr="00277BE7">
        <w:rPr>
          <w:spacing w:val="-2"/>
        </w:rPr>
        <w:t>(</w:t>
      </w:r>
      <w:r w:rsidRPr="00277BE7">
        <w:t>a</w:t>
      </w:r>
      <w:r w:rsidRPr="00277BE7">
        <w:rPr>
          <w:spacing w:val="1"/>
        </w:rPr>
        <w:t>t</w:t>
      </w:r>
      <w:r w:rsidRPr="00277BE7">
        <w:rPr>
          <w:spacing w:val="-2"/>
        </w:rPr>
        <w:t>b</w:t>
      </w:r>
      <w:r w:rsidRPr="00277BE7">
        <w:rPr>
          <w:spacing w:val="1"/>
        </w:rPr>
        <w:t>i</w:t>
      </w:r>
      <w:r w:rsidRPr="00277BE7">
        <w:rPr>
          <w:spacing w:val="-1"/>
        </w:rPr>
        <w:t>l</w:t>
      </w:r>
      <w:r w:rsidRPr="00277BE7">
        <w:t>des</w:t>
      </w:r>
      <w:r w:rsidRPr="00277BE7">
        <w:rPr>
          <w:spacing w:val="-2"/>
        </w:rPr>
        <w:t xml:space="preserve"> r</w:t>
      </w:r>
      <w:r w:rsidRPr="00277BE7">
        <w:t>ea</w:t>
      </w:r>
      <w:r w:rsidRPr="00277BE7">
        <w:rPr>
          <w:spacing w:val="-2"/>
        </w:rPr>
        <w:t>k</w:t>
      </w:r>
      <w:r w:rsidRPr="00277BE7">
        <w:t>c</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rPr>
          <w:spacing w:val="-2"/>
        </w:rPr>
        <w:t>v</w:t>
      </w:r>
      <w:r w:rsidRPr="00277BE7">
        <w:t>ē</w:t>
      </w:r>
      <w:r w:rsidRPr="00277BE7">
        <w:rPr>
          <w:spacing w:val="1"/>
        </w:rPr>
        <w:t>r</w:t>
      </w:r>
      <w:r w:rsidRPr="00277BE7">
        <w:rPr>
          <w:spacing w:val="-1"/>
        </w:rPr>
        <w:t>t</w:t>
      </w:r>
      <w:r w:rsidRPr="00277BE7">
        <w:rPr>
          <w:spacing w:val="-2"/>
        </w:rPr>
        <w:t>ē</w:t>
      </w:r>
      <w:r w:rsidRPr="00277BE7">
        <w:rPr>
          <w:spacing w:val="3"/>
        </w:rPr>
        <w:t>j</w:t>
      </w:r>
      <w:r w:rsidRPr="00277BE7">
        <w:t>u</w:t>
      </w:r>
      <w:r w:rsidRPr="00277BE7">
        <w:rPr>
          <w:spacing w:val="-4"/>
        </w:rPr>
        <w:t>m</w:t>
      </w:r>
      <w:r w:rsidRPr="00277BE7">
        <w:t>s</w:t>
      </w:r>
      <w:r w:rsidRPr="00277BE7">
        <w:rPr>
          <w:spacing w:val="1"/>
        </w:rPr>
        <w:t xml:space="preserve"> </w:t>
      </w:r>
      <w:r w:rsidRPr="00277BE7">
        <w:t>pēc</w:t>
      </w:r>
      <w:r w:rsidRPr="00277BE7">
        <w:rPr>
          <w:spacing w:val="1"/>
        </w:rPr>
        <w:t xml:space="preserve"> </w:t>
      </w:r>
      <w:r w:rsidRPr="00277BE7">
        <w:rPr>
          <w:spacing w:val="-1"/>
        </w:rPr>
        <w:t>A</w:t>
      </w:r>
      <w:r w:rsidRPr="00277BE7">
        <w:rPr>
          <w:spacing w:val="-3"/>
        </w:rPr>
        <w:t>C</w:t>
      </w:r>
      <w:r w:rsidRPr="00277BE7">
        <w:rPr>
          <w:spacing w:val="-1"/>
        </w:rPr>
        <w:t>R</w:t>
      </w:r>
      <w:r>
        <w:rPr>
          <w:spacing w:val="-1"/>
        </w:rPr>
        <w:t xml:space="preserve"> </w:t>
      </w:r>
      <w:r w:rsidRPr="00277BE7">
        <w:t>70 sa</w:t>
      </w:r>
      <w:r w:rsidRPr="00277BE7">
        <w:rPr>
          <w:spacing w:val="-2"/>
        </w:rPr>
        <w:t>g</w:t>
      </w:r>
      <w:r w:rsidRPr="00277BE7">
        <w:rPr>
          <w:spacing w:val="1"/>
        </w:rPr>
        <w:t>l</w:t>
      </w:r>
      <w:r w:rsidRPr="00277BE7">
        <w:t>ab</w:t>
      </w:r>
      <w:r w:rsidRPr="00277BE7">
        <w:rPr>
          <w:spacing w:val="-2"/>
        </w:rPr>
        <w:t>ā</w:t>
      </w:r>
      <w:r w:rsidRPr="00277BE7">
        <w:rPr>
          <w:spacing w:val="1"/>
        </w:rPr>
        <w:t>j</w:t>
      </w:r>
      <w:r w:rsidRPr="00277BE7">
        <w:rPr>
          <w:spacing w:val="-2"/>
        </w:rPr>
        <w:t>ā</w:t>
      </w:r>
      <w:r w:rsidRPr="00277BE7">
        <w:t>s</w:t>
      </w:r>
      <w:r w:rsidRPr="00277BE7">
        <w:rPr>
          <w:spacing w:val="1"/>
        </w:rPr>
        <w:t xml:space="preserve"> </w:t>
      </w:r>
      <w:r w:rsidRPr="00277BE7">
        <w:t>24</w:t>
      </w:r>
      <w:r w:rsidRPr="00277BE7">
        <w:rPr>
          <w:spacing w:val="-1"/>
        </w:rPr>
        <w:t xml:space="preserve"> </w:t>
      </w:r>
      <w:r w:rsidRPr="00277BE7">
        <w:rPr>
          <w:spacing w:val="-2"/>
        </w:rPr>
        <w:t>n</w:t>
      </w:r>
      <w:r w:rsidRPr="00277BE7">
        <w:t>ed</w:t>
      </w:r>
      <w:r w:rsidRPr="00277BE7">
        <w:rPr>
          <w:spacing w:val="-2"/>
        </w:rPr>
        <w:t>ē</w:t>
      </w:r>
      <w:r w:rsidRPr="00277BE7">
        <w:rPr>
          <w:spacing w:val="1"/>
        </w:rPr>
        <w:t>ļ</w:t>
      </w:r>
      <w:r w:rsidRPr="00277BE7">
        <w:t>as</w:t>
      </w:r>
      <w:r w:rsidRPr="00277BE7">
        <w:rPr>
          <w:spacing w:val="-2"/>
        </w:rPr>
        <w:t xml:space="preserve"> v</w:t>
      </w:r>
      <w:r w:rsidRPr="00277BE7">
        <w:t>ai</w:t>
      </w:r>
      <w:r w:rsidRPr="00277BE7">
        <w:rPr>
          <w:spacing w:val="1"/>
        </w:rPr>
        <w:t xml:space="preserve"> il</w:t>
      </w:r>
      <w:r w:rsidRPr="00277BE7">
        <w:rPr>
          <w:spacing w:val="-2"/>
        </w:rPr>
        <w:t>g</w:t>
      </w:r>
      <w:r w:rsidRPr="00277BE7">
        <w:t>ā</w:t>
      </w:r>
      <w:r w:rsidRPr="00277BE7">
        <w:rPr>
          <w:spacing w:val="-2"/>
        </w:rPr>
        <w:t>k</w:t>
      </w:r>
      <w:r w:rsidRPr="00277BE7">
        <w:rPr>
          <w:spacing w:val="1"/>
        </w:rPr>
        <w:t>)</w:t>
      </w:r>
      <w:r w:rsidRPr="00277BE7">
        <w:t>.</w:t>
      </w:r>
    </w:p>
    <w:p w14:paraId="57557EF9" w14:textId="77777777" w:rsidR="00E6565A" w:rsidRPr="00277BE7" w:rsidRDefault="00E6565A" w:rsidP="004B067C"/>
    <w:p w14:paraId="05F4EC41"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R</w:t>
      </w:r>
      <w:r w:rsidRPr="00277BE7">
        <w:rPr>
          <w:rFonts w:eastAsia="Times New Roman" w:cs="Times New Roman"/>
          <w:i/>
        </w:rPr>
        <w:t>en</w:t>
      </w:r>
      <w:r w:rsidRPr="00277BE7">
        <w:rPr>
          <w:rFonts w:eastAsia="Times New Roman" w:cs="Times New Roman"/>
          <w:i/>
          <w:spacing w:val="1"/>
        </w:rPr>
        <w:t>t</w:t>
      </w:r>
      <w:r w:rsidRPr="00277BE7">
        <w:rPr>
          <w:rFonts w:eastAsia="Times New Roman" w:cs="Times New Roman"/>
          <w:i/>
        </w:rPr>
        <w:t>g</w:t>
      </w:r>
      <w:r w:rsidRPr="00277BE7">
        <w:rPr>
          <w:rFonts w:eastAsia="Times New Roman" w:cs="Times New Roman"/>
          <w:i/>
          <w:spacing w:val="-2"/>
        </w:rPr>
        <w:t>e</w:t>
      </w:r>
      <w:r w:rsidRPr="00277BE7">
        <w:rPr>
          <w:rFonts w:eastAsia="Times New Roman" w:cs="Times New Roman"/>
          <w:i/>
        </w:rPr>
        <w:t>nog</w:t>
      </w:r>
      <w:r w:rsidRPr="00277BE7">
        <w:rPr>
          <w:rFonts w:eastAsia="Times New Roman" w:cs="Times New Roman"/>
          <w:i/>
          <w:spacing w:val="1"/>
        </w:rPr>
        <w:t>r</w:t>
      </w:r>
      <w:r w:rsidRPr="00277BE7">
        <w:rPr>
          <w:rFonts w:eastAsia="Times New Roman" w:cs="Times New Roman"/>
          <w:i/>
          <w:spacing w:val="-2"/>
        </w:rPr>
        <w:t>ā</w:t>
      </w:r>
      <w:r w:rsidRPr="00277BE7">
        <w:rPr>
          <w:rFonts w:eastAsia="Times New Roman" w:cs="Times New Roman"/>
          <w:i/>
          <w:spacing w:val="-1"/>
        </w:rPr>
        <w:t>f</w:t>
      </w:r>
      <w:r w:rsidRPr="00277BE7">
        <w:rPr>
          <w:rFonts w:eastAsia="Times New Roman" w:cs="Times New Roman"/>
          <w:i/>
          <w:spacing w:val="1"/>
        </w:rPr>
        <w:t>i</w:t>
      </w:r>
      <w:r w:rsidRPr="00277BE7">
        <w:rPr>
          <w:rFonts w:eastAsia="Times New Roman" w:cs="Times New Roman"/>
          <w:i/>
        </w:rPr>
        <w:t>skā</w:t>
      </w:r>
      <w:r w:rsidRPr="00277BE7">
        <w:rPr>
          <w:rFonts w:eastAsia="Times New Roman" w:cs="Times New Roman"/>
          <w:i/>
          <w:spacing w:val="-2"/>
        </w:rPr>
        <w:t xml:space="preserve"> </w:t>
      </w:r>
      <w:r w:rsidRPr="00277BE7">
        <w:rPr>
          <w:rFonts w:eastAsia="Times New Roman" w:cs="Times New Roman"/>
          <w:i/>
        </w:rPr>
        <w:t>a</w:t>
      </w:r>
      <w:r w:rsidRPr="00277BE7">
        <w:rPr>
          <w:rFonts w:eastAsia="Times New Roman" w:cs="Times New Roman"/>
          <w:i/>
          <w:spacing w:val="1"/>
        </w:rPr>
        <w:t>t</w:t>
      </w:r>
      <w:r w:rsidRPr="00277BE7">
        <w:rPr>
          <w:rFonts w:eastAsia="Times New Roman" w:cs="Times New Roman"/>
          <w:i/>
          <w:spacing w:val="-2"/>
        </w:rPr>
        <w:t>b</w:t>
      </w:r>
      <w:r w:rsidRPr="00277BE7">
        <w:rPr>
          <w:rFonts w:eastAsia="Times New Roman" w:cs="Times New Roman"/>
          <w:i/>
          <w:spacing w:val="1"/>
        </w:rPr>
        <w:t>il</w:t>
      </w:r>
      <w:r w:rsidRPr="00277BE7">
        <w:rPr>
          <w:rFonts w:eastAsia="Times New Roman" w:cs="Times New Roman"/>
          <w:i/>
          <w:spacing w:val="-2"/>
        </w:rPr>
        <w:t>d</w:t>
      </w:r>
      <w:r w:rsidRPr="00277BE7">
        <w:rPr>
          <w:rFonts w:eastAsia="Times New Roman" w:cs="Times New Roman"/>
          <w:i/>
        </w:rPr>
        <w:t>es</w:t>
      </w:r>
      <w:r w:rsidRPr="00277BE7">
        <w:rPr>
          <w:rFonts w:eastAsia="Times New Roman" w:cs="Times New Roman"/>
          <w:i/>
          <w:spacing w:val="-2"/>
        </w:rPr>
        <w:t xml:space="preserve"> r</w:t>
      </w:r>
      <w:r w:rsidRPr="00277BE7">
        <w:rPr>
          <w:rFonts w:eastAsia="Times New Roman" w:cs="Times New Roman"/>
          <w:i/>
        </w:rPr>
        <w:t>eak</w:t>
      </w:r>
      <w:r w:rsidRPr="00277BE7">
        <w:rPr>
          <w:rFonts w:eastAsia="Times New Roman" w:cs="Times New Roman"/>
          <w:i/>
          <w:spacing w:val="-2"/>
        </w:rPr>
        <w:t>c</w:t>
      </w:r>
      <w:r w:rsidRPr="00277BE7">
        <w:rPr>
          <w:rFonts w:eastAsia="Times New Roman" w:cs="Times New Roman"/>
          <w:i/>
          <w:spacing w:val="1"/>
        </w:rPr>
        <w:t>ij</w:t>
      </w:r>
      <w:r w:rsidRPr="00277BE7">
        <w:rPr>
          <w:rFonts w:eastAsia="Times New Roman" w:cs="Times New Roman"/>
          <w:i/>
        </w:rPr>
        <w:t>a</w:t>
      </w:r>
    </w:p>
    <w:p w14:paraId="20182C44" w14:textId="77777777" w:rsidR="00E6565A" w:rsidRPr="00277BE7" w:rsidRDefault="00E6565A" w:rsidP="004B067C">
      <w:r w:rsidRPr="00277BE7">
        <w:rPr>
          <w:spacing w:val="-2"/>
        </w:rPr>
        <w:t>I</w:t>
      </w:r>
      <w:r w:rsidRPr="00277BE7">
        <w:t>I</w:t>
      </w:r>
      <w:r w:rsidRPr="00277BE7">
        <w:rPr>
          <w:spacing w:val="-1"/>
        </w:rPr>
        <w:t xml:space="preserve"> </w:t>
      </w:r>
      <w:r w:rsidRPr="00277BE7">
        <w:t>pē</w:t>
      </w:r>
      <w:r w:rsidRPr="00277BE7">
        <w:rPr>
          <w:spacing w:val="1"/>
        </w:rPr>
        <w:t>t</w:t>
      </w:r>
      <w:r w:rsidRPr="00277BE7">
        <w:rPr>
          <w:spacing w:val="-1"/>
        </w:rPr>
        <w:t>ī</w:t>
      </w:r>
      <w:r w:rsidRPr="00277BE7">
        <w:rPr>
          <w:spacing w:val="3"/>
        </w:rPr>
        <w:t>j</w:t>
      </w:r>
      <w:r w:rsidRPr="00277BE7">
        <w:t>u</w:t>
      </w:r>
      <w:r w:rsidRPr="00277BE7">
        <w:rPr>
          <w:spacing w:val="-4"/>
        </w:rPr>
        <w:t>m</w:t>
      </w:r>
      <w:r w:rsidRPr="00277BE7">
        <w:t>ā</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ti</w:t>
      </w:r>
      <w:r w:rsidRPr="00277BE7">
        <w:t>em</w:t>
      </w:r>
      <w:r w:rsidRPr="00277BE7">
        <w:rPr>
          <w:spacing w:val="-4"/>
        </w:rPr>
        <w:t xml:space="preserve"> </w:t>
      </w:r>
      <w:r w:rsidRPr="00277BE7">
        <w:t>ar</w:t>
      </w:r>
      <w:r w:rsidRPr="00277BE7">
        <w:rPr>
          <w:spacing w:val="1"/>
        </w:rPr>
        <w:t xml:space="preserve"> </w:t>
      </w:r>
      <w:r w:rsidRPr="00277BE7">
        <w:rPr>
          <w:spacing w:val="-2"/>
        </w:rPr>
        <w:t>n</w:t>
      </w:r>
      <w:r w:rsidRPr="00277BE7">
        <w:t>ep</w:t>
      </w:r>
      <w:r w:rsidRPr="00277BE7">
        <w:rPr>
          <w:spacing w:val="1"/>
        </w:rPr>
        <w:t>i</w:t>
      </w:r>
      <w:r w:rsidRPr="00277BE7">
        <w:rPr>
          <w:spacing w:val="-2"/>
        </w:rPr>
        <w:t>e</w:t>
      </w:r>
      <w:r w:rsidRPr="00277BE7">
        <w:rPr>
          <w:spacing w:val="1"/>
        </w:rPr>
        <w:t>t</w:t>
      </w:r>
      <w:r w:rsidRPr="00277BE7">
        <w:rPr>
          <w:spacing w:val="-1"/>
        </w:rPr>
        <w:t>i</w:t>
      </w:r>
      <w:r w:rsidRPr="00277BE7">
        <w:t>e</w:t>
      </w:r>
      <w:r w:rsidRPr="00277BE7">
        <w:rPr>
          <w:spacing w:val="-2"/>
        </w:rPr>
        <w:t>k</w:t>
      </w:r>
      <w:r w:rsidRPr="00277BE7">
        <w:t>a</w:t>
      </w:r>
      <w:r w:rsidRPr="00277BE7">
        <w:rPr>
          <w:spacing w:val="-4"/>
        </w:rPr>
        <w:t>m</w:t>
      </w:r>
      <w:r w:rsidRPr="00277BE7">
        <w:t>u a</w:t>
      </w:r>
      <w:r w:rsidRPr="00277BE7">
        <w:rPr>
          <w:spacing w:val="1"/>
        </w:rPr>
        <w:t>t</w:t>
      </w:r>
      <w:r w:rsidRPr="00277BE7">
        <w:t>b</w:t>
      </w:r>
      <w:r w:rsidRPr="00277BE7">
        <w:rPr>
          <w:spacing w:val="1"/>
        </w:rPr>
        <w:t>il</w:t>
      </w:r>
      <w:r w:rsidRPr="00277BE7">
        <w:rPr>
          <w:spacing w:val="-2"/>
        </w:rPr>
        <w:t>d</w:t>
      </w:r>
      <w:r w:rsidRPr="00277BE7">
        <w:t>es</w:t>
      </w:r>
      <w:r w:rsidRPr="00277BE7">
        <w:rPr>
          <w:spacing w:val="-2"/>
        </w:rPr>
        <w:t xml:space="preserve"> </w:t>
      </w:r>
      <w:r w:rsidRPr="00277BE7">
        <w:rPr>
          <w:spacing w:val="1"/>
        </w:rPr>
        <w:t>r</w:t>
      </w:r>
      <w:r w:rsidRPr="00277BE7">
        <w:t>ea</w:t>
      </w:r>
      <w:r w:rsidRPr="00277BE7">
        <w:rPr>
          <w:spacing w:val="-2"/>
        </w:rPr>
        <w:t>k</w:t>
      </w:r>
      <w:r w:rsidRPr="00277BE7">
        <w:t>c</w:t>
      </w:r>
      <w:r w:rsidRPr="00277BE7">
        <w:rPr>
          <w:spacing w:val="-1"/>
        </w:rPr>
        <w:t>i</w:t>
      </w:r>
      <w:r w:rsidRPr="00277BE7">
        <w:rPr>
          <w:spacing w:val="1"/>
        </w:rPr>
        <w:t>j</w:t>
      </w:r>
      <w:r w:rsidRPr="00277BE7">
        <w:t>u uz</w:t>
      </w:r>
      <w:r w:rsidRPr="00277BE7">
        <w:rPr>
          <w:spacing w:val="-2"/>
        </w:rPr>
        <w:t xml:space="preserve"> M</w:t>
      </w:r>
      <w:r w:rsidRPr="00277BE7">
        <w:rPr>
          <w:spacing w:val="-1"/>
        </w:rPr>
        <w:t>T</w:t>
      </w:r>
      <w:r w:rsidRPr="00277BE7">
        <w:t>X</w:t>
      </w:r>
      <w:r w:rsidRPr="00277BE7">
        <w:rPr>
          <w:spacing w:val="2"/>
        </w:rPr>
        <w:t xml:space="preserve"> </w:t>
      </w:r>
      <w:r w:rsidRPr="00277BE7">
        <w:rPr>
          <w:spacing w:val="-2"/>
        </w:rPr>
        <w:t>s</w:t>
      </w:r>
      <w:r w:rsidRPr="00277BE7">
        <w:rPr>
          <w:spacing w:val="1"/>
        </w:rPr>
        <w:t>tr</w:t>
      </w:r>
      <w:r w:rsidRPr="00277BE7">
        <w:t>u</w:t>
      </w:r>
      <w:r w:rsidRPr="00277BE7">
        <w:rPr>
          <w:spacing w:val="-2"/>
        </w:rPr>
        <w:t>k</w:t>
      </w:r>
      <w:r w:rsidRPr="00277BE7">
        <w:rPr>
          <w:spacing w:val="1"/>
        </w:rPr>
        <w:t>t</w:t>
      </w:r>
      <w:r w:rsidRPr="00277BE7">
        <w:rPr>
          <w:spacing w:val="-2"/>
        </w:rPr>
        <w:t>u</w:t>
      </w:r>
      <w:r w:rsidRPr="00277BE7">
        <w:rPr>
          <w:spacing w:val="1"/>
        </w:rPr>
        <w:t>r</w:t>
      </w:r>
      <w:r w:rsidRPr="00277BE7">
        <w:t>ā</w:t>
      </w:r>
      <w:r w:rsidRPr="00277BE7">
        <w:rPr>
          <w:spacing w:val="-1"/>
        </w:rPr>
        <w:t>l</w:t>
      </w:r>
      <w:r w:rsidRPr="00277BE7">
        <w:t>ā</w:t>
      </w:r>
      <w:r w:rsidRPr="00277BE7">
        <w:rPr>
          <w:spacing w:val="1"/>
        </w:rPr>
        <w:t xml:space="preserve"> l</w:t>
      </w:r>
      <w:r w:rsidRPr="00277BE7">
        <w:rPr>
          <w:spacing w:val="-2"/>
        </w:rPr>
        <w:t>o</w:t>
      </w:r>
      <w:r w:rsidRPr="00277BE7">
        <w:t>c</w:t>
      </w:r>
      <w:r w:rsidRPr="00277BE7">
        <w:rPr>
          <w:spacing w:val="-1"/>
        </w:rPr>
        <w:t>īt</w:t>
      </w:r>
      <w:r w:rsidRPr="00277BE7">
        <w:t>a</w:t>
      </w:r>
      <w:r w:rsidRPr="00277BE7">
        <w:rPr>
          <w:spacing w:val="-2"/>
        </w:rPr>
        <w:t>v</w:t>
      </w:r>
      <w:r w:rsidRPr="00277BE7">
        <w:t>u b</w:t>
      </w:r>
      <w:r w:rsidRPr="00277BE7">
        <w:rPr>
          <w:spacing w:val="-2"/>
        </w:rPr>
        <w:t>o</w:t>
      </w:r>
      <w:r w:rsidRPr="00277BE7">
        <w:rPr>
          <w:spacing w:val="3"/>
        </w:rPr>
        <w:t>j</w:t>
      </w:r>
      <w:r w:rsidRPr="00277BE7">
        <w:rPr>
          <w:spacing w:val="-2"/>
        </w:rPr>
        <w:t>ā</w:t>
      </w:r>
      <w:r w:rsidRPr="00277BE7">
        <w:rPr>
          <w:spacing w:val="1"/>
        </w:rPr>
        <w:t>j</w:t>
      </w:r>
      <w:r w:rsidRPr="00277BE7">
        <w:t>u</w:t>
      </w:r>
      <w:r w:rsidRPr="00277BE7">
        <w:rPr>
          <w:spacing w:val="-4"/>
        </w:rPr>
        <w:t>m</w:t>
      </w:r>
      <w:r w:rsidRPr="00277BE7">
        <w:t>a no</w:t>
      </w:r>
      <w:r w:rsidRPr="00277BE7">
        <w:rPr>
          <w:spacing w:val="-4"/>
        </w:rPr>
        <w:t>m</w:t>
      </w:r>
      <w:r w:rsidRPr="00277BE7">
        <w:rPr>
          <w:spacing w:val="3"/>
        </w:rPr>
        <w:t>ā</w:t>
      </w:r>
      <w:r w:rsidRPr="00277BE7">
        <w:rPr>
          <w:spacing w:val="-2"/>
        </w:rPr>
        <w:t>k</w:t>
      </w:r>
      <w:r w:rsidRPr="00277BE7">
        <w:rPr>
          <w:spacing w:val="1"/>
        </w:rPr>
        <w:t>š</w:t>
      </w:r>
      <w:r w:rsidRPr="00277BE7">
        <w:t>ana</w:t>
      </w:r>
      <w:r w:rsidRPr="00277BE7">
        <w:rPr>
          <w:spacing w:val="1"/>
        </w:rPr>
        <w:t xml:space="preserve"> </w:t>
      </w:r>
      <w:r w:rsidRPr="00277BE7">
        <w:rPr>
          <w:spacing w:val="-1"/>
        </w:rPr>
        <w:t>t</w:t>
      </w:r>
      <w:r w:rsidRPr="00277BE7">
        <w:rPr>
          <w:spacing w:val="1"/>
        </w:rPr>
        <w:t>i</w:t>
      </w:r>
      <w:r w:rsidRPr="00277BE7">
        <w:rPr>
          <w:spacing w:val="-2"/>
        </w:rPr>
        <w:t>k</w:t>
      </w:r>
      <w:r w:rsidRPr="00277BE7">
        <w:t>a</w:t>
      </w:r>
      <w:r w:rsidRPr="00277BE7">
        <w:rPr>
          <w:spacing w:val="1"/>
        </w:rPr>
        <w:t xml:space="preserve"> </w:t>
      </w:r>
      <w:r w:rsidRPr="00277BE7">
        <w:t>no</w:t>
      </w:r>
      <w:r w:rsidRPr="00277BE7">
        <w:rPr>
          <w:spacing w:val="-2"/>
        </w:rPr>
        <w:t>v</w:t>
      </w:r>
      <w:r w:rsidRPr="00277BE7">
        <w:t>ē</w:t>
      </w:r>
      <w:r w:rsidRPr="00277BE7">
        <w:rPr>
          <w:spacing w:val="1"/>
        </w:rPr>
        <w:t>rt</w:t>
      </w:r>
      <w:r w:rsidRPr="00277BE7">
        <w:rPr>
          <w:spacing w:val="-2"/>
        </w:rPr>
        <w:t>ē</w:t>
      </w:r>
      <w:r w:rsidRPr="00277BE7">
        <w:rPr>
          <w:spacing w:val="1"/>
        </w:rPr>
        <w:t>t</w:t>
      </w:r>
      <w:r w:rsidRPr="00277BE7">
        <w:t>a</w:t>
      </w:r>
      <w:r w:rsidRPr="00277BE7">
        <w:rPr>
          <w:spacing w:val="-2"/>
        </w:rPr>
        <w:t xml:space="preserve"> r</w:t>
      </w:r>
      <w:r w:rsidRPr="00277BE7">
        <w:t>en</w:t>
      </w:r>
      <w:r w:rsidRPr="00277BE7">
        <w:rPr>
          <w:spacing w:val="1"/>
        </w:rPr>
        <w:t>t</w:t>
      </w:r>
      <w:r w:rsidRPr="00277BE7">
        <w:rPr>
          <w:spacing w:val="-2"/>
        </w:rPr>
        <w:t>g</w:t>
      </w:r>
      <w:r w:rsidRPr="00277BE7">
        <w:t>eno</w:t>
      </w:r>
      <w:r w:rsidRPr="00277BE7">
        <w:rPr>
          <w:spacing w:val="-2"/>
        </w:rPr>
        <w:t>g</w:t>
      </w:r>
      <w:r w:rsidRPr="00277BE7">
        <w:rPr>
          <w:spacing w:val="1"/>
        </w:rPr>
        <w:t>r</w:t>
      </w:r>
      <w:r w:rsidRPr="00277BE7">
        <w:t>ā</w:t>
      </w:r>
      <w:r w:rsidRPr="00277BE7">
        <w:rPr>
          <w:spacing w:val="-2"/>
        </w:rPr>
        <w:t>f</w:t>
      </w:r>
      <w:r w:rsidRPr="00277BE7">
        <w:rPr>
          <w:spacing w:val="1"/>
        </w:rPr>
        <w:t>is</w:t>
      </w:r>
      <w:r w:rsidRPr="00277BE7">
        <w:rPr>
          <w:spacing w:val="-2"/>
        </w:rPr>
        <w:t>k</w:t>
      </w:r>
      <w:r w:rsidRPr="00277BE7">
        <w:t>i</w:t>
      </w:r>
      <w:r w:rsidRPr="00277BE7">
        <w:rPr>
          <w:spacing w:val="1"/>
        </w:rPr>
        <w:t xml:space="preserve"> </w:t>
      </w:r>
      <w:r w:rsidRPr="00277BE7">
        <w:t>un</w:t>
      </w:r>
      <w:r w:rsidRPr="00277BE7">
        <w:rPr>
          <w:spacing w:val="-2"/>
        </w:rPr>
        <w:t xml:space="preserve"> </w:t>
      </w:r>
      <w:r w:rsidRPr="00277BE7">
        <w:rPr>
          <w:spacing w:val="1"/>
        </w:rPr>
        <w:t>i</w:t>
      </w:r>
      <w:r w:rsidRPr="00277BE7">
        <w:rPr>
          <w:spacing w:val="-2"/>
        </w:rPr>
        <w:t>z</w:t>
      </w:r>
      <w:r w:rsidRPr="00277BE7">
        <w:rPr>
          <w:spacing w:val="1"/>
        </w:rPr>
        <w:t>t</w:t>
      </w:r>
      <w:r w:rsidRPr="00277BE7">
        <w:t>e</w:t>
      </w:r>
      <w:r w:rsidRPr="00277BE7">
        <w:rPr>
          <w:spacing w:val="1"/>
        </w:rPr>
        <w:t>i</w:t>
      </w:r>
      <w:r w:rsidRPr="00277BE7">
        <w:rPr>
          <w:spacing w:val="-2"/>
        </w:rPr>
        <w:t>k</w:t>
      </w:r>
      <w:r w:rsidRPr="00277BE7">
        <w:rPr>
          <w:spacing w:val="1"/>
        </w:rPr>
        <w:t>t</w:t>
      </w:r>
      <w:r w:rsidRPr="00277BE7">
        <w:t>a</w:t>
      </w:r>
      <w:r w:rsidRPr="00277BE7">
        <w:rPr>
          <w:spacing w:val="-4"/>
        </w:rPr>
        <w:t xml:space="preserve"> </w:t>
      </w:r>
      <w:r w:rsidRPr="00277BE7">
        <w:rPr>
          <w:spacing w:val="-2"/>
        </w:rPr>
        <w:t>k</w:t>
      </w:r>
      <w:r w:rsidRPr="00277BE7">
        <w:t>ā</w:t>
      </w:r>
      <w:r w:rsidRPr="00277BE7">
        <w:rPr>
          <w:spacing w:val="3"/>
        </w:rPr>
        <w:t xml:space="preserve"> </w:t>
      </w:r>
      <w:r w:rsidRPr="00277BE7">
        <w:rPr>
          <w:spacing w:val="-4"/>
        </w:rPr>
        <w:t>m</w:t>
      </w:r>
      <w:r w:rsidRPr="00277BE7">
        <w:t>od</w:t>
      </w:r>
      <w:r w:rsidRPr="00277BE7">
        <w:rPr>
          <w:spacing w:val="1"/>
        </w:rPr>
        <w:t>ifi</w:t>
      </w:r>
      <w:r w:rsidRPr="00277BE7">
        <w:rPr>
          <w:spacing w:val="-2"/>
        </w:rPr>
        <w:t>c</w:t>
      </w:r>
      <w:r w:rsidRPr="00277BE7">
        <w:t>ē</w:t>
      </w:r>
      <w:r w:rsidRPr="00277BE7">
        <w:rPr>
          <w:spacing w:val="-1"/>
        </w:rPr>
        <w:t>t</w:t>
      </w:r>
      <w:r w:rsidRPr="00277BE7">
        <w:t>ā</w:t>
      </w:r>
      <w:r w:rsidRPr="00277BE7">
        <w:rPr>
          <w:spacing w:val="1"/>
        </w:rPr>
        <w:t xml:space="preserve"> </w:t>
      </w:r>
      <w:r w:rsidRPr="00277BE7">
        <w:rPr>
          <w:i/>
        </w:rPr>
        <w:t>Sha</w:t>
      </w:r>
      <w:r w:rsidRPr="00277BE7">
        <w:rPr>
          <w:i/>
          <w:spacing w:val="-2"/>
        </w:rPr>
        <w:t>r</w:t>
      </w:r>
      <w:r w:rsidRPr="00277BE7">
        <w:rPr>
          <w:i/>
        </w:rPr>
        <w:t xml:space="preserve">p </w:t>
      </w:r>
      <w:r w:rsidRPr="00277BE7">
        <w:rPr>
          <w:spacing w:val="-2"/>
        </w:rPr>
        <w:t>v</w:t>
      </w:r>
      <w:r w:rsidRPr="00277BE7">
        <w:t>ē</w:t>
      </w:r>
      <w:r w:rsidRPr="00277BE7">
        <w:rPr>
          <w:spacing w:val="1"/>
        </w:rPr>
        <w:t>rt</w:t>
      </w:r>
      <w:r w:rsidRPr="00277BE7">
        <w:rPr>
          <w:spacing w:val="-2"/>
        </w:rPr>
        <w:t>ē</w:t>
      </w:r>
      <w:r w:rsidRPr="00277BE7">
        <w:rPr>
          <w:spacing w:val="1"/>
        </w:rPr>
        <w:t>j</w:t>
      </w:r>
      <w:r w:rsidRPr="00277BE7">
        <w:rPr>
          <w:spacing w:val="-2"/>
        </w:rPr>
        <w:t>u</w:t>
      </w:r>
      <w:r w:rsidRPr="00277BE7">
        <w:rPr>
          <w:spacing w:val="-4"/>
        </w:rPr>
        <w:t>m</w:t>
      </w:r>
      <w:r w:rsidRPr="00277BE7">
        <w:t>a</w:t>
      </w:r>
      <w:r w:rsidRPr="00277BE7">
        <w:rPr>
          <w:spacing w:val="1"/>
        </w:rPr>
        <w:t xml:space="preserve"> </w:t>
      </w:r>
      <w:r w:rsidRPr="00277BE7">
        <w:t xml:space="preserve">un </w:t>
      </w:r>
      <w:r w:rsidRPr="00277BE7">
        <w:rPr>
          <w:spacing w:val="1"/>
        </w:rPr>
        <w:t>t</w:t>
      </w:r>
      <w:r w:rsidRPr="00277BE7">
        <w:t>ā</w:t>
      </w:r>
      <w:r>
        <w:rPr>
          <w:rFonts w:eastAsia="Times New Roman" w:cs="Times New Roman"/>
          <w:spacing w:val="-2"/>
        </w:rPr>
        <w:t xml:space="preserve"> </w:t>
      </w:r>
      <w:r w:rsidRPr="00277BE7">
        <w:rPr>
          <w:rFonts w:eastAsia="Times New Roman" w:cs="Times New Roman"/>
          <w:spacing w:val="-2"/>
        </w:rPr>
        <w:t>k</w:t>
      </w:r>
      <w:r w:rsidRPr="00277BE7">
        <w:rPr>
          <w:rFonts w:eastAsia="Times New Roman" w:cs="Times New Roman"/>
          <w:spacing w:val="2"/>
        </w:rPr>
        <w:t>o</w:t>
      </w:r>
      <w:r w:rsidRPr="00277BE7">
        <w:rPr>
          <w:rFonts w:eastAsia="Times New Roman" w:cs="Times New Roman"/>
          <w:spacing w:val="-4"/>
        </w:rPr>
        <w:t>m</w:t>
      </w:r>
      <w:r w:rsidRPr="00277BE7">
        <w:rPr>
          <w:rFonts w:eastAsia="Times New Roman" w:cs="Times New Roman"/>
        </w:rPr>
        <w:t>ponen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l</w:t>
      </w:r>
      <w:r w:rsidRPr="00277BE7">
        <w:rPr>
          <w:rFonts w:eastAsia="Times New Roman" w:cs="Times New Roman"/>
        </w:rPr>
        <w:t>oc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r</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aša</w:t>
      </w:r>
      <w:r w:rsidRPr="00277BE7">
        <w:rPr>
          <w:rFonts w:eastAsia="Times New Roman" w:cs="Times New Roman"/>
          <w:spacing w:val="-2"/>
        </w:rPr>
        <w:t>u</w:t>
      </w:r>
      <w:r w:rsidRPr="00277BE7">
        <w:rPr>
          <w:rFonts w:eastAsia="Times New Roman" w:cs="Times New Roman"/>
          <w:spacing w:val="1"/>
        </w:rPr>
        <w:t>ri</w:t>
      </w:r>
      <w:r w:rsidRPr="00277BE7">
        <w:rPr>
          <w:rFonts w:eastAsia="Times New Roman" w:cs="Times New Roman"/>
          <w:spacing w:val="-2"/>
        </w:rPr>
        <w:t>nā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 xml:space="preserve">ņas. </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īt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str</w:t>
      </w:r>
      <w:r w:rsidRPr="00277BE7">
        <w:rPr>
          <w:rFonts w:eastAsia="Times New Roman" w:cs="Times New Roman"/>
        </w:rPr>
        <w:t>u</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4"/>
        </w:rPr>
        <w:t>m</w:t>
      </w:r>
      <w:r w:rsidRPr="00277BE7">
        <w:rPr>
          <w:rFonts w:eastAsia="Times New Roman" w:cs="Times New Roman"/>
          <w:spacing w:val="3"/>
        </w:rPr>
        <w:t>ā</w:t>
      </w:r>
      <w:r w:rsidRPr="00277BE7">
        <w:rPr>
          <w:rFonts w:eastAsia="Times New Roman" w:cs="Times New Roman"/>
          <w:spacing w:val="-2"/>
        </w:rPr>
        <w:t>k</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3"/>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 xml:space="preserve">u </w:t>
      </w:r>
      <w:r w:rsidRPr="00277BE7">
        <w:rPr>
          <w:rFonts w:eastAsia="Times New Roman" w:cs="Times New Roman"/>
          <w:spacing w:val="1"/>
        </w:rPr>
        <w:t>r</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eno</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ģ</w:t>
      </w:r>
      <w:r w:rsidRPr="00277BE7">
        <w:rPr>
          <w:rFonts w:eastAsia="Times New Roman" w:cs="Times New Roman"/>
          <w:spacing w:val="1"/>
        </w:rPr>
        <w:t>i</w:t>
      </w:r>
      <w:r w:rsidRPr="00277BE7">
        <w:rPr>
          <w:rFonts w:eastAsia="Times New Roman" w:cs="Times New Roman"/>
          <w:spacing w:val="-2"/>
        </w:rPr>
        <w:t>sk</w:t>
      </w:r>
      <w:r w:rsidRPr="00277BE7">
        <w:rPr>
          <w:rFonts w:eastAsia="Times New Roman" w:cs="Times New Roman"/>
        </w:rPr>
        <w:t>o 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rPr>
        <w:t>ē</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nu</w:t>
      </w:r>
      <w:r>
        <w:t xml:space="preserve"> </w:t>
      </w:r>
      <w:r w:rsidRPr="00277BE7">
        <w:t>pac</w:t>
      </w:r>
      <w:r w:rsidRPr="00277BE7">
        <w:rPr>
          <w:spacing w:val="-1"/>
        </w:rPr>
        <w:t>i</w:t>
      </w:r>
      <w:r w:rsidRPr="00277BE7">
        <w:t>en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as</w:t>
      </w:r>
      <w:r w:rsidRPr="00277BE7">
        <w:rPr>
          <w:spacing w:val="1"/>
        </w:rPr>
        <w:t xml:space="preserve"> s</w:t>
      </w:r>
      <w:r w:rsidRPr="00277BE7">
        <w:t>aņem</w:t>
      </w:r>
      <w:r w:rsidRPr="00277BE7">
        <w:rPr>
          <w:spacing w:val="-4"/>
        </w:rPr>
        <w:t xml:space="preserve"> </w:t>
      </w:r>
      <w:r w:rsidRPr="00277BE7">
        <w:rPr>
          <w:spacing w:val="1"/>
        </w:rPr>
        <w:t>t</w:t>
      </w:r>
      <w:r w:rsidRPr="00277BE7">
        <w:t>oc</w:t>
      </w:r>
      <w:r w:rsidRPr="00277BE7">
        <w:rPr>
          <w:spacing w:val="-1"/>
        </w:rPr>
        <w:t>il</w:t>
      </w:r>
      <w:r w:rsidRPr="00277BE7">
        <w:rPr>
          <w:spacing w:val="1"/>
        </w:rPr>
        <w:t>i</w:t>
      </w:r>
      <w:r w:rsidRPr="00277BE7">
        <w:rPr>
          <w:spacing w:val="-2"/>
        </w:rPr>
        <w:t>z</w:t>
      </w:r>
      <w:r w:rsidRPr="00277BE7">
        <w:t>u</w:t>
      </w:r>
      <w:r w:rsidRPr="00277BE7">
        <w:rPr>
          <w:spacing w:val="-4"/>
        </w:rPr>
        <w:t>m</w:t>
      </w:r>
      <w:r w:rsidRPr="00277BE7">
        <w:t xml:space="preserve">abu, </w:t>
      </w:r>
      <w:r w:rsidRPr="00277BE7">
        <w:rPr>
          <w:spacing w:val="1"/>
        </w:rPr>
        <w:t>s</w:t>
      </w:r>
      <w:r w:rsidRPr="00277BE7">
        <w:t>a</w:t>
      </w:r>
      <w:r w:rsidRPr="00277BE7">
        <w:rPr>
          <w:spacing w:val="1"/>
        </w:rPr>
        <w:t>lī</w:t>
      </w:r>
      <w:r w:rsidRPr="00277BE7">
        <w:t>d</w:t>
      </w:r>
      <w:r w:rsidRPr="00277BE7">
        <w:rPr>
          <w:spacing w:val="-2"/>
        </w:rPr>
        <w:t>z</w:t>
      </w:r>
      <w:r w:rsidRPr="00277BE7">
        <w:rPr>
          <w:spacing w:val="1"/>
        </w:rPr>
        <w:t>i</w:t>
      </w:r>
      <w:r w:rsidRPr="00277BE7">
        <w:rPr>
          <w:spacing w:val="-2"/>
        </w:rPr>
        <w:t>nā</w:t>
      </w:r>
      <w:r w:rsidRPr="00277BE7">
        <w:rPr>
          <w:spacing w:val="3"/>
        </w:rPr>
        <w:t>j</w:t>
      </w:r>
      <w:r w:rsidRPr="00277BE7">
        <w:t>u</w:t>
      </w:r>
      <w:r w:rsidRPr="00277BE7">
        <w:rPr>
          <w:spacing w:val="-4"/>
        </w:rPr>
        <w:t>m</w:t>
      </w:r>
      <w:r w:rsidRPr="00277BE7">
        <w:t>ā</w:t>
      </w:r>
      <w:r w:rsidRPr="00277BE7">
        <w:rPr>
          <w:spacing w:val="1"/>
        </w:rPr>
        <w:t xml:space="preserve"> </w:t>
      </w:r>
      <w:r w:rsidRPr="00277BE7">
        <w:t>ar</w:t>
      </w:r>
      <w:r w:rsidRPr="00277BE7">
        <w:rPr>
          <w:spacing w:val="-1"/>
        </w:rPr>
        <w:t xml:space="preserve"> </w:t>
      </w:r>
      <w:r w:rsidRPr="00277BE7">
        <w:rPr>
          <w:spacing w:val="-2"/>
        </w:rPr>
        <w:t>k</w:t>
      </w:r>
      <w:r w:rsidRPr="00277BE7">
        <w:t>on</w:t>
      </w:r>
      <w:r w:rsidRPr="00277BE7">
        <w:rPr>
          <w:spacing w:val="1"/>
        </w:rPr>
        <w:t>tr</w:t>
      </w:r>
      <w:r w:rsidRPr="00277BE7">
        <w:t>o</w:t>
      </w:r>
      <w:r w:rsidRPr="00277BE7">
        <w:rPr>
          <w:spacing w:val="1"/>
        </w:rPr>
        <w:t>l</w:t>
      </w:r>
      <w:r w:rsidRPr="00277BE7">
        <w:rPr>
          <w:spacing w:val="-2"/>
        </w:rPr>
        <w:t>e</w:t>
      </w:r>
      <w:r w:rsidRPr="00277BE7">
        <w:t>s</w:t>
      </w:r>
      <w:r w:rsidRPr="00277BE7">
        <w:rPr>
          <w:spacing w:val="1"/>
        </w:rPr>
        <w:t xml:space="preserve"> </w:t>
      </w:r>
      <w:r w:rsidRPr="00277BE7">
        <w:rPr>
          <w:spacing w:val="-2"/>
        </w:rPr>
        <w:t>g</w:t>
      </w:r>
      <w:r w:rsidRPr="00277BE7">
        <w:rPr>
          <w:spacing w:val="1"/>
        </w:rPr>
        <w:t>r</w:t>
      </w:r>
      <w:r w:rsidRPr="00277BE7">
        <w:t>upu</w:t>
      </w:r>
      <w:r w:rsidRPr="00277BE7">
        <w:rPr>
          <w:spacing w:val="-2"/>
        </w:rPr>
        <w:t xml:space="preserve"> </w:t>
      </w:r>
      <w:r w:rsidRPr="00277BE7">
        <w:rPr>
          <w:spacing w:val="1"/>
        </w:rPr>
        <w:t>(</w:t>
      </w:r>
      <w:r w:rsidRPr="00277BE7">
        <w:t xml:space="preserve">5. </w:t>
      </w:r>
      <w:r w:rsidRPr="00277BE7">
        <w:rPr>
          <w:spacing w:val="-1"/>
        </w:rPr>
        <w:t>t</w:t>
      </w:r>
      <w:r w:rsidRPr="00277BE7">
        <w:t>ab</w:t>
      </w:r>
      <w:r w:rsidRPr="00277BE7">
        <w:rPr>
          <w:spacing w:val="-2"/>
        </w:rPr>
        <w:t>u</w:t>
      </w:r>
      <w:r w:rsidRPr="00277BE7">
        <w:rPr>
          <w:spacing w:val="1"/>
        </w:rPr>
        <w:t>l</w:t>
      </w:r>
      <w:r w:rsidRPr="00277BE7">
        <w:t>a</w:t>
      </w:r>
      <w:r w:rsidRPr="00277BE7">
        <w:rPr>
          <w:spacing w:val="1"/>
        </w:rPr>
        <w:t>)</w:t>
      </w:r>
      <w:r w:rsidRPr="00277BE7">
        <w:t>.</w:t>
      </w:r>
    </w:p>
    <w:p w14:paraId="5A66FE73" w14:textId="77777777" w:rsidR="00E6565A" w:rsidRDefault="00E6565A" w:rsidP="004B067C">
      <w:pPr>
        <w:contextualSpacing/>
        <w:rPr>
          <w:rFonts w:eastAsia="Times New Roman" w:cs="Times New Roman"/>
          <w:spacing w:val="-2"/>
        </w:rPr>
      </w:pPr>
    </w:p>
    <w:p w14:paraId="3C3C6223" w14:textId="77777777" w:rsidR="00E6565A" w:rsidRPr="00277BE7" w:rsidRDefault="00E6565A" w:rsidP="004B067C">
      <w:r w:rsidRPr="00277BE7">
        <w:rPr>
          <w:spacing w:val="-2"/>
        </w:rPr>
        <w:t>I</w:t>
      </w:r>
      <w:r w:rsidRPr="00277BE7">
        <w:t>I</w:t>
      </w:r>
      <w:r w:rsidRPr="00277BE7">
        <w:rPr>
          <w:spacing w:val="-1"/>
        </w:rPr>
        <w:t xml:space="preserve"> </w:t>
      </w:r>
      <w:r w:rsidRPr="00277BE7">
        <w:t>pē</w:t>
      </w:r>
      <w:r w:rsidRPr="00277BE7">
        <w:rPr>
          <w:spacing w:val="1"/>
        </w:rPr>
        <w:t>t</w:t>
      </w:r>
      <w:r w:rsidRPr="00277BE7">
        <w:rPr>
          <w:spacing w:val="-1"/>
        </w:rPr>
        <w:t>ī</w:t>
      </w:r>
      <w:r w:rsidRPr="00277BE7">
        <w:rPr>
          <w:spacing w:val="3"/>
        </w:rPr>
        <w:t>j</w:t>
      </w:r>
      <w:r w:rsidRPr="00277BE7">
        <w:t>u</w:t>
      </w:r>
      <w:r w:rsidRPr="00277BE7">
        <w:rPr>
          <w:spacing w:val="-4"/>
        </w:rPr>
        <w:t>m</w:t>
      </w:r>
      <w:r w:rsidRPr="00277BE7">
        <w:t>a</w:t>
      </w:r>
      <w:r w:rsidRPr="00277BE7">
        <w:rPr>
          <w:spacing w:val="1"/>
        </w:rPr>
        <w:t xml:space="preserve"> </w:t>
      </w:r>
      <w:r w:rsidRPr="00277BE7">
        <w:t>ne</w:t>
      </w:r>
      <w:r w:rsidRPr="00277BE7">
        <w:rPr>
          <w:spacing w:val="-4"/>
        </w:rPr>
        <w:t>m</w:t>
      </w:r>
      <w:r w:rsidRPr="00277BE7">
        <w:t>as</w:t>
      </w:r>
      <w:r w:rsidRPr="00277BE7">
        <w:rPr>
          <w:spacing w:val="-2"/>
        </w:rPr>
        <w:t>k</w:t>
      </w:r>
      <w:r w:rsidRPr="00277BE7">
        <w:t>ē</w:t>
      </w:r>
      <w:r w:rsidRPr="00277BE7">
        <w:rPr>
          <w:spacing w:val="1"/>
        </w:rPr>
        <w:t>t</w:t>
      </w:r>
      <w:r w:rsidRPr="00277BE7">
        <w:t>ā</w:t>
      </w:r>
      <w:r w:rsidRPr="00277BE7">
        <w:rPr>
          <w:spacing w:val="1"/>
        </w:rPr>
        <w:t xml:space="preserve"> </w:t>
      </w:r>
      <w:r w:rsidRPr="00277BE7">
        <w:t>pa</w:t>
      </w:r>
      <w:r w:rsidRPr="00277BE7">
        <w:rPr>
          <w:spacing w:val="-2"/>
        </w:rPr>
        <w:t>g</w:t>
      </w:r>
      <w:r w:rsidRPr="00277BE7">
        <w:t>a</w:t>
      </w:r>
      <w:r w:rsidRPr="00277BE7">
        <w:rPr>
          <w:spacing w:val="1"/>
        </w:rPr>
        <w:t>ri</w:t>
      </w:r>
      <w:r w:rsidRPr="00277BE7">
        <w:t>n</w:t>
      </w:r>
      <w:r w:rsidRPr="00277BE7">
        <w:rPr>
          <w:spacing w:val="-2"/>
        </w:rPr>
        <w:t>ā</w:t>
      </w:r>
      <w:r w:rsidRPr="00277BE7">
        <w:rPr>
          <w:spacing w:val="1"/>
        </w:rPr>
        <w:t>j</w:t>
      </w:r>
      <w:r w:rsidRPr="00277BE7">
        <w:rPr>
          <w:spacing w:val="-1"/>
        </w:rPr>
        <w:t>u</w:t>
      </w:r>
      <w:r w:rsidRPr="00277BE7">
        <w:rPr>
          <w:spacing w:val="-4"/>
        </w:rPr>
        <w:t>m</w:t>
      </w:r>
      <w:r w:rsidRPr="00277BE7">
        <w:t>a</w:t>
      </w:r>
      <w:r w:rsidRPr="00277BE7">
        <w:rPr>
          <w:spacing w:val="1"/>
        </w:rPr>
        <w:t xml:space="preserve"> l</w:t>
      </w:r>
      <w:r w:rsidRPr="00277BE7">
        <w:rPr>
          <w:spacing w:val="-2"/>
        </w:rPr>
        <w:t>a</w:t>
      </w:r>
      <w:r w:rsidRPr="00277BE7">
        <w:rPr>
          <w:spacing w:val="1"/>
        </w:rPr>
        <w:t>i</w:t>
      </w:r>
      <w:r w:rsidRPr="00277BE7">
        <w:rPr>
          <w:spacing w:val="-2"/>
        </w:rPr>
        <w:t>k</w:t>
      </w:r>
      <w:r w:rsidRPr="00277BE7">
        <w:t>ā</w:t>
      </w:r>
      <w:r w:rsidRPr="00277BE7">
        <w:rPr>
          <w:spacing w:val="1"/>
        </w:rPr>
        <w:t xml:space="preserve"> </w:t>
      </w:r>
      <w:r w:rsidRPr="00277BE7">
        <w:t>ar</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1"/>
        </w:rPr>
        <w:t>m</w:t>
      </w:r>
      <w:r w:rsidRPr="00277BE7">
        <w:t>abu un</w:t>
      </w:r>
      <w:r w:rsidRPr="00277BE7">
        <w:rPr>
          <w:spacing w:val="-2"/>
        </w:rPr>
        <w:t xml:space="preserve"> M</w:t>
      </w:r>
      <w:r w:rsidRPr="00277BE7">
        <w:rPr>
          <w:spacing w:val="2"/>
        </w:rPr>
        <w:t>T</w:t>
      </w:r>
      <w:r w:rsidRPr="00277BE7">
        <w:t>X</w:t>
      </w:r>
      <w:r w:rsidRPr="00277BE7">
        <w:rPr>
          <w:spacing w:val="-1"/>
        </w:rPr>
        <w:t xml:space="preserve"> </w:t>
      </w:r>
      <w:r w:rsidRPr="00277BE7">
        <w:t>ā</w:t>
      </w:r>
      <w:r w:rsidRPr="00277BE7">
        <w:rPr>
          <w:spacing w:val="-2"/>
        </w:rPr>
        <w:t>r</w:t>
      </w:r>
      <w:r w:rsidRPr="00277BE7">
        <w:rPr>
          <w:spacing w:val="1"/>
        </w:rPr>
        <w:t>st</w:t>
      </w:r>
      <w:r w:rsidRPr="00277BE7">
        <w:rPr>
          <w:spacing w:val="-2"/>
        </w:rPr>
        <w:t>ē</w:t>
      </w:r>
      <w:r w:rsidRPr="00277BE7">
        <w:rPr>
          <w:spacing w:val="1"/>
        </w:rPr>
        <w:t>t</w:t>
      </w:r>
      <w:r w:rsidRPr="00277BE7">
        <w:t xml:space="preserve">o </w:t>
      </w:r>
      <w:r w:rsidRPr="00277BE7">
        <w:rPr>
          <w:spacing w:val="-2"/>
        </w:rPr>
        <w:t>p</w:t>
      </w:r>
      <w:r w:rsidRPr="00277BE7">
        <w:t>a</w:t>
      </w:r>
      <w:r w:rsidRPr="00277BE7">
        <w:rPr>
          <w:spacing w:val="-2"/>
        </w:rPr>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2"/>
        </w:rPr>
        <w:t>s</w:t>
      </w:r>
      <w:r w:rsidRPr="00277BE7">
        <w:rPr>
          <w:spacing w:val="1"/>
        </w:rPr>
        <w:t>tr</w:t>
      </w:r>
      <w:r w:rsidRPr="00277BE7">
        <w:t>u</w:t>
      </w:r>
      <w:r w:rsidRPr="00277BE7">
        <w:rPr>
          <w:spacing w:val="-2"/>
        </w:rPr>
        <w:t>k</w:t>
      </w:r>
      <w:r w:rsidRPr="00277BE7">
        <w:rPr>
          <w:spacing w:val="1"/>
        </w:rPr>
        <w:t>t</w:t>
      </w:r>
      <w:r w:rsidRPr="00277BE7">
        <w:rPr>
          <w:spacing w:val="-2"/>
        </w:rPr>
        <w:t>u</w:t>
      </w:r>
      <w:r w:rsidRPr="00277BE7">
        <w:rPr>
          <w:spacing w:val="1"/>
        </w:rPr>
        <w:t>r</w:t>
      </w:r>
      <w:r w:rsidRPr="00277BE7">
        <w:t>ā</w:t>
      </w:r>
      <w:r w:rsidRPr="00277BE7">
        <w:rPr>
          <w:spacing w:val="-1"/>
        </w:rPr>
        <w:t>l</w:t>
      </w:r>
      <w:r w:rsidRPr="00277BE7">
        <w:t xml:space="preserve">ā </w:t>
      </w:r>
      <w:r w:rsidRPr="00277BE7">
        <w:rPr>
          <w:spacing w:val="1"/>
        </w:rPr>
        <w:t>l</w:t>
      </w:r>
      <w:r w:rsidRPr="00277BE7">
        <w:t>o</w:t>
      </w:r>
      <w:r w:rsidRPr="00277BE7">
        <w:rPr>
          <w:spacing w:val="-2"/>
        </w:rPr>
        <w:t>c</w:t>
      </w:r>
      <w:r w:rsidRPr="00277BE7">
        <w:rPr>
          <w:spacing w:val="1"/>
        </w:rPr>
        <w:t>īt</w:t>
      </w:r>
      <w:r w:rsidRPr="00277BE7">
        <w:t>a</w:t>
      </w:r>
      <w:r w:rsidRPr="00277BE7">
        <w:rPr>
          <w:spacing w:val="-2"/>
        </w:rPr>
        <w:t>v</w:t>
      </w:r>
      <w:r w:rsidRPr="00277BE7">
        <w:t xml:space="preserve">u </w:t>
      </w:r>
      <w:r w:rsidRPr="00277BE7">
        <w:rPr>
          <w:spacing w:val="-2"/>
        </w:rPr>
        <w:t>bo</w:t>
      </w:r>
      <w:r w:rsidRPr="00277BE7">
        <w:rPr>
          <w:spacing w:val="3"/>
        </w:rPr>
        <w:t>j</w:t>
      </w:r>
      <w:r w:rsidRPr="00277BE7">
        <w:rPr>
          <w:spacing w:val="-2"/>
        </w:rPr>
        <w:t>ā</w:t>
      </w:r>
      <w:r w:rsidRPr="00277BE7">
        <w:rPr>
          <w:spacing w:val="1"/>
        </w:rPr>
        <w:t>j</w:t>
      </w:r>
      <w:r w:rsidRPr="00277BE7">
        <w:t>u</w:t>
      </w:r>
      <w:r w:rsidRPr="00277BE7">
        <w:rPr>
          <w:spacing w:val="-4"/>
        </w:rPr>
        <w:t>m</w:t>
      </w:r>
      <w:r w:rsidRPr="00277BE7">
        <w:t>u p</w:t>
      </w:r>
      <w:r w:rsidRPr="00277BE7">
        <w:rPr>
          <w:spacing w:val="1"/>
        </w:rPr>
        <w:t>r</w:t>
      </w:r>
      <w:r w:rsidRPr="00277BE7">
        <w:t>o</w:t>
      </w:r>
      <w:r w:rsidRPr="00277BE7">
        <w:rPr>
          <w:spacing w:val="-2"/>
        </w:rPr>
        <w:t>g</w:t>
      </w:r>
      <w:r w:rsidRPr="00277BE7">
        <w:rPr>
          <w:spacing w:val="1"/>
        </w:rPr>
        <w:t>r</w:t>
      </w:r>
      <w:r w:rsidRPr="00277BE7">
        <w:t>e</w:t>
      </w:r>
      <w:r w:rsidRPr="00277BE7">
        <w:rPr>
          <w:spacing w:val="-2"/>
        </w:rPr>
        <w:t>s</w:t>
      </w:r>
      <w:r w:rsidRPr="00277BE7">
        <w:t>ēšan</w:t>
      </w:r>
      <w:r w:rsidRPr="00277BE7">
        <w:rPr>
          <w:spacing w:val="-2"/>
        </w:rPr>
        <w:t>a</w:t>
      </w:r>
      <w:r w:rsidRPr="00277BE7">
        <w:t>s</w:t>
      </w:r>
      <w:r w:rsidRPr="00277BE7">
        <w:rPr>
          <w:spacing w:val="1"/>
        </w:rPr>
        <w:t xml:space="preserve"> </w:t>
      </w:r>
      <w:r w:rsidRPr="00277BE7">
        <w:rPr>
          <w:spacing w:val="-2"/>
        </w:rPr>
        <w:t>ā</w:t>
      </w:r>
      <w:r w:rsidRPr="00277BE7">
        <w:rPr>
          <w:spacing w:val="1"/>
        </w:rPr>
        <w:t>tr</w:t>
      </w:r>
      <w:r w:rsidRPr="00277BE7">
        <w:t>u</w:t>
      </w:r>
      <w:r w:rsidRPr="00277BE7">
        <w:rPr>
          <w:spacing w:val="-4"/>
        </w:rPr>
        <w:t>m</w:t>
      </w:r>
      <w:r w:rsidRPr="00277BE7">
        <w:t>a</w:t>
      </w:r>
      <w:r w:rsidRPr="00277BE7">
        <w:rPr>
          <w:spacing w:val="1"/>
        </w:rPr>
        <w:t xml:space="preserve"> </w:t>
      </w:r>
      <w:r w:rsidRPr="00277BE7">
        <w:t>sa</w:t>
      </w:r>
      <w:r w:rsidRPr="00277BE7">
        <w:rPr>
          <w:spacing w:val="-4"/>
        </w:rPr>
        <w:t>m</w:t>
      </w:r>
      <w:r w:rsidRPr="00277BE7">
        <w:t>a</w:t>
      </w:r>
      <w:r w:rsidRPr="00277BE7">
        <w:rPr>
          <w:spacing w:val="-2"/>
        </w:rPr>
        <w:t>z</w:t>
      </w:r>
      <w:r w:rsidRPr="00277BE7">
        <w:rPr>
          <w:spacing w:val="1"/>
        </w:rPr>
        <w:t>i</w:t>
      </w:r>
      <w:r w:rsidRPr="00277BE7">
        <w:t>nāša</w:t>
      </w:r>
      <w:r w:rsidRPr="00277BE7">
        <w:rPr>
          <w:spacing w:val="-2"/>
        </w:rPr>
        <w:t>n</w:t>
      </w:r>
      <w:r w:rsidRPr="00277BE7">
        <w:t>ās</w:t>
      </w:r>
      <w:r w:rsidRPr="00277BE7">
        <w:rPr>
          <w:spacing w:val="1"/>
        </w:rPr>
        <w:t xml:space="preserve"> </w:t>
      </w:r>
      <w:r w:rsidRPr="00277BE7">
        <w:t>sa</w:t>
      </w:r>
      <w:r w:rsidRPr="00277BE7">
        <w:rPr>
          <w:spacing w:val="-2"/>
        </w:rPr>
        <w:t>g</w:t>
      </w:r>
      <w:r w:rsidRPr="00277BE7">
        <w:rPr>
          <w:spacing w:val="1"/>
        </w:rPr>
        <w:t>l</w:t>
      </w:r>
      <w:r w:rsidRPr="00277BE7">
        <w:rPr>
          <w:spacing w:val="-2"/>
        </w:rPr>
        <w:t>a</w:t>
      </w:r>
      <w:r w:rsidRPr="00277BE7">
        <w:t>b</w:t>
      </w:r>
      <w:r w:rsidRPr="00277BE7">
        <w:rPr>
          <w:spacing w:val="-2"/>
        </w:rPr>
        <w:t>ā</w:t>
      </w:r>
      <w:r w:rsidRPr="00277BE7">
        <w:rPr>
          <w:spacing w:val="1"/>
        </w:rPr>
        <w:t>j</w:t>
      </w:r>
      <w:r w:rsidRPr="00277BE7">
        <w:t>ās</w:t>
      </w:r>
      <w:r w:rsidRPr="00277BE7">
        <w:rPr>
          <w:spacing w:val="1"/>
        </w:rPr>
        <w:t xml:space="preserve"> </w:t>
      </w:r>
      <w:r w:rsidRPr="00277BE7">
        <w:rPr>
          <w:spacing w:val="-2"/>
        </w:rPr>
        <w:t>a</w:t>
      </w:r>
      <w:r w:rsidRPr="00277BE7">
        <w:rPr>
          <w:spacing w:val="1"/>
        </w:rPr>
        <w:t>r</w:t>
      </w:r>
      <w:r w:rsidRPr="00277BE7">
        <w:t>ī</w:t>
      </w:r>
      <w:r w:rsidRPr="00277BE7">
        <w:rPr>
          <w:spacing w:val="-1"/>
        </w:rPr>
        <w:t xml:space="preserve"> </w:t>
      </w:r>
      <w:r w:rsidRPr="00277BE7">
        <w:rPr>
          <w:spacing w:val="1"/>
        </w:rPr>
        <w:t>t</w:t>
      </w:r>
      <w:r w:rsidRPr="00277BE7">
        <w:rPr>
          <w:spacing w:val="-2"/>
        </w:rPr>
        <w:t>e</w:t>
      </w:r>
      <w:r w:rsidRPr="00277BE7">
        <w:rPr>
          <w:spacing w:val="1"/>
        </w:rPr>
        <w:t>r</w:t>
      </w:r>
      <w:r w:rsidRPr="00277BE7">
        <w:t>a</w:t>
      </w:r>
      <w:r w:rsidRPr="00277BE7">
        <w:rPr>
          <w:spacing w:val="-2"/>
        </w:rPr>
        <w:t>p</w:t>
      </w:r>
      <w:r w:rsidRPr="00277BE7">
        <w:rPr>
          <w:spacing w:val="-1"/>
        </w:rPr>
        <w:t>i</w:t>
      </w:r>
      <w:r w:rsidRPr="00277BE7">
        <w:rPr>
          <w:spacing w:val="1"/>
        </w:rPr>
        <w:t>j</w:t>
      </w:r>
      <w:r w:rsidRPr="00277BE7">
        <w:t>as</w:t>
      </w:r>
      <w:r w:rsidRPr="00277BE7">
        <w:rPr>
          <w:spacing w:val="1"/>
        </w:rPr>
        <w:t xml:space="preserve"> </w:t>
      </w:r>
      <w:r w:rsidRPr="00277BE7">
        <w:rPr>
          <w:spacing w:val="-2"/>
        </w:rPr>
        <w:t>o</w:t>
      </w:r>
      <w:r w:rsidRPr="00277BE7">
        <w:rPr>
          <w:spacing w:val="-1"/>
        </w:rPr>
        <w:t>t</w:t>
      </w:r>
      <w:r w:rsidRPr="00277BE7">
        <w:rPr>
          <w:spacing w:val="1"/>
        </w:rPr>
        <w:t>r</w:t>
      </w:r>
      <w:r w:rsidRPr="00277BE7">
        <w:rPr>
          <w:spacing w:val="-2"/>
        </w:rPr>
        <w:t>a</w:t>
      </w:r>
      <w:r w:rsidRPr="00277BE7">
        <w:rPr>
          <w:spacing w:val="1"/>
        </w:rPr>
        <w:t>j</w:t>
      </w:r>
      <w:r w:rsidRPr="00277BE7">
        <w:t>ā</w:t>
      </w:r>
      <w:r w:rsidRPr="00277BE7">
        <w:rPr>
          <w:spacing w:val="1"/>
        </w:rPr>
        <w:t xml:space="preserve"> </w:t>
      </w:r>
      <w:r w:rsidRPr="00277BE7">
        <w:rPr>
          <w:spacing w:val="-2"/>
        </w:rPr>
        <w:t>g</w:t>
      </w:r>
      <w:r w:rsidRPr="00277BE7">
        <w:t xml:space="preserve">adā. 8 </w:t>
      </w:r>
      <w:r w:rsidRPr="00277BE7">
        <w:rPr>
          <w:spacing w:val="-4"/>
        </w:rPr>
        <w:t>m</w:t>
      </w:r>
      <w:r w:rsidRPr="00277BE7">
        <w:rPr>
          <w:spacing w:val="-2"/>
        </w:rPr>
        <w:t>g</w:t>
      </w:r>
      <w:r w:rsidRPr="00277BE7">
        <w:rPr>
          <w:spacing w:val="1"/>
        </w:rPr>
        <w:t>/</w:t>
      </w:r>
      <w:r w:rsidRPr="00277BE7">
        <w:t xml:space="preserve">kg </w:t>
      </w:r>
      <w:r w:rsidRPr="00277BE7">
        <w:rPr>
          <w:spacing w:val="1"/>
        </w:rPr>
        <w:t>li</w:t>
      </w:r>
      <w:r w:rsidRPr="00277BE7">
        <w:rPr>
          <w:spacing w:val="-2"/>
        </w:rPr>
        <w:t>e</w:t>
      </w:r>
      <w:r w:rsidRPr="00277BE7">
        <w:rPr>
          <w:spacing w:val="1"/>
        </w:rPr>
        <w:t>l</w:t>
      </w:r>
      <w:r w:rsidRPr="00277BE7">
        <w:t>u</w:t>
      </w:r>
      <w:r w:rsidRPr="00277BE7">
        <w:rPr>
          <w:spacing w:val="-2"/>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t>de</w:t>
      </w:r>
      <w:r w:rsidRPr="00277BE7">
        <w:rPr>
          <w:spacing w:val="-2"/>
        </w:rPr>
        <w:t>v</w:t>
      </w:r>
      <w:r w:rsidRPr="00277BE7">
        <w:t xml:space="preserve">u un </w:t>
      </w:r>
      <w:r w:rsidRPr="00277BE7">
        <w:rPr>
          <w:spacing w:val="1"/>
        </w:rPr>
        <w:t>M</w:t>
      </w:r>
      <w:r w:rsidRPr="00277BE7">
        <w:rPr>
          <w:spacing w:val="-1"/>
        </w:rPr>
        <w:t>T</w:t>
      </w:r>
      <w:r w:rsidRPr="00277BE7">
        <w:t>X</w:t>
      </w:r>
      <w:r w:rsidRPr="00277BE7">
        <w:rPr>
          <w:spacing w:val="-1"/>
        </w:rPr>
        <w:t xml:space="preserve"> </w:t>
      </w:r>
      <w:r w:rsidRPr="00277BE7">
        <w:rPr>
          <w:spacing w:val="1"/>
        </w:rPr>
        <w:t>s</w:t>
      </w:r>
      <w:r w:rsidRPr="00277BE7">
        <w:t>aņe</w:t>
      </w:r>
      <w:r w:rsidRPr="00277BE7">
        <w:rPr>
          <w:spacing w:val="-4"/>
        </w:rPr>
        <w:t>m</w:t>
      </w:r>
      <w:r w:rsidRPr="00277BE7">
        <w:rPr>
          <w:spacing w:val="1"/>
        </w:rPr>
        <w:t>š</w:t>
      </w:r>
      <w:r w:rsidRPr="00277BE7">
        <w:t>an</w:t>
      </w:r>
      <w:r w:rsidRPr="00277BE7">
        <w:rPr>
          <w:spacing w:val="-2"/>
        </w:rPr>
        <w:t>a</w:t>
      </w:r>
      <w:r w:rsidRPr="00277BE7">
        <w:t>i</w:t>
      </w:r>
      <w:r w:rsidRPr="00277BE7">
        <w:rPr>
          <w:spacing w:val="1"/>
        </w:rPr>
        <w:t xml:space="preserve"> </w:t>
      </w:r>
      <w:r w:rsidRPr="00277BE7">
        <w:rPr>
          <w:spacing w:val="-2"/>
        </w:rPr>
        <w:t>r</w:t>
      </w:r>
      <w:r w:rsidRPr="00277BE7">
        <w:t>ando</w:t>
      </w:r>
      <w:r w:rsidRPr="00277BE7">
        <w:rPr>
          <w:spacing w:val="-4"/>
        </w:rPr>
        <w:t>m</w:t>
      </w:r>
      <w:r w:rsidRPr="00277BE7">
        <w:rPr>
          <w:spacing w:val="1"/>
        </w:rPr>
        <w:t>i</w:t>
      </w:r>
      <w:r w:rsidRPr="00277BE7">
        <w:rPr>
          <w:spacing w:val="-2"/>
        </w:rPr>
        <w:t>z</w:t>
      </w:r>
      <w:r w:rsidRPr="00277BE7">
        <w:t>ē</w:t>
      </w:r>
      <w:r w:rsidRPr="00277BE7">
        <w:rPr>
          <w:spacing w:val="1"/>
        </w:rPr>
        <w:t>t</w:t>
      </w:r>
      <w:r w:rsidRPr="00277BE7">
        <w:rPr>
          <w:spacing w:val="-2"/>
        </w:rPr>
        <w:t>a</w:t>
      </w:r>
      <w:r w:rsidRPr="00277BE7">
        <w:rPr>
          <w:spacing w:val="1"/>
        </w:rPr>
        <w:t>j</w:t>
      </w:r>
      <w:r w:rsidRPr="00277BE7">
        <w:rPr>
          <w:spacing w:val="-1"/>
        </w:rPr>
        <w:t>i</w:t>
      </w:r>
      <w:r w:rsidRPr="00277BE7">
        <w:t>em</w:t>
      </w:r>
      <w:r w:rsidRPr="00277BE7">
        <w:rPr>
          <w:spacing w:val="-4"/>
        </w:rPr>
        <w:t xml:space="preserve"> </w:t>
      </w:r>
      <w:r w:rsidRPr="00277BE7">
        <w:t>pac</w:t>
      </w:r>
      <w:r w:rsidRPr="00277BE7">
        <w:rPr>
          <w:spacing w:val="1"/>
        </w:rPr>
        <w:t>i</w:t>
      </w:r>
      <w:r w:rsidRPr="00277BE7">
        <w:t>e</w:t>
      </w:r>
      <w:r w:rsidRPr="00277BE7">
        <w:rPr>
          <w:spacing w:val="-2"/>
        </w:rPr>
        <w:t>n</w:t>
      </w:r>
      <w:r w:rsidRPr="00277BE7">
        <w:rPr>
          <w:spacing w:val="1"/>
        </w:rPr>
        <w:t>ti</w:t>
      </w:r>
      <w:r w:rsidRPr="00277BE7">
        <w:t>e</w:t>
      </w:r>
      <w:r w:rsidRPr="00277BE7">
        <w:rPr>
          <w:spacing w:val="-4"/>
        </w:rPr>
        <w:t>m</w:t>
      </w:r>
      <w:r w:rsidRPr="00277BE7">
        <w:t xml:space="preserve">, </w:t>
      </w:r>
      <w:r w:rsidRPr="00277BE7">
        <w:rPr>
          <w:spacing w:val="1"/>
        </w:rPr>
        <w:t>s</w:t>
      </w:r>
      <w:r w:rsidRPr="00277BE7">
        <w:t>a</w:t>
      </w:r>
      <w:r w:rsidRPr="00277BE7">
        <w:rPr>
          <w:spacing w:val="-1"/>
        </w:rPr>
        <w:t>l</w:t>
      </w:r>
      <w:r w:rsidRPr="00277BE7">
        <w:rPr>
          <w:spacing w:val="1"/>
        </w:rPr>
        <w:t>ī</w:t>
      </w:r>
      <w:r w:rsidRPr="00277BE7">
        <w:t>d</w:t>
      </w:r>
      <w:r w:rsidRPr="00277BE7">
        <w:rPr>
          <w:spacing w:val="-2"/>
        </w:rPr>
        <w:t>z</w:t>
      </w:r>
      <w:r w:rsidRPr="00277BE7">
        <w:rPr>
          <w:spacing w:val="-1"/>
        </w:rPr>
        <w:t>i</w:t>
      </w:r>
      <w:r w:rsidRPr="00277BE7">
        <w:t>not</w:t>
      </w:r>
      <w:r w:rsidRPr="00277BE7">
        <w:rPr>
          <w:spacing w:val="1"/>
        </w:rPr>
        <w:t xml:space="preserve"> </w:t>
      </w:r>
      <w:r w:rsidRPr="00277BE7">
        <w:rPr>
          <w:spacing w:val="-2"/>
        </w:rPr>
        <w:t>a</w:t>
      </w:r>
      <w:r w:rsidRPr="00277BE7">
        <w:t>r</w:t>
      </w:r>
      <w:r w:rsidRPr="00277BE7">
        <w:rPr>
          <w:spacing w:val="1"/>
        </w:rPr>
        <w:t xml:space="preserve"> </w:t>
      </w:r>
      <w:r w:rsidRPr="00277BE7">
        <w:t>p</w:t>
      </w:r>
      <w:r w:rsidRPr="00277BE7">
        <w:rPr>
          <w:spacing w:val="-1"/>
        </w:rPr>
        <w:t>l</w:t>
      </w:r>
      <w:r w:rsidRPr="00277BE7">
        <w:t>ac</w:t>
      </w:r>
      <w:r w:rsidRPr="00277BE7">
        <w:rPr>
          <w:spacing w:val="-2"/>
        </w:rPr>
        <w:t>e</w:t>
      </w:r>
      <w:r w:rsidRPr="00277BE7">
        <w:t xml:space="preserve">bo un </w:t>
      </w:r>
      <w:r w:rsidRPr="00277BE7">
        <w:rPr>
          <w:spacing w:val="1"/>
        </w:rPr>
        <w:t>M</w:t>
      </w:r>
      <w:r w:rsidRPr="00277BE7">
        <w:rPr>
          <w:spacing w:val="-1"/>
        </w:rPr>
        <w:t>T</w:t>
      </w:r>
      <w:r w:rsidRPr="00277BE7">
        <w:t>X</w:t>
      </w:r>
      <w:r w:rsidRPr="00277BE7">
        <w:rPr>
          <w:spacing w:val="-1"/>
        </w:rPr>
        <w:t xml:space="preserve"> </w:t>
      </w:r>
      <w:r w:rsidRPr="00277BE7">
        <w:rPr>
          <w:spacing w:val="1"/>
        </w:rPr>
        <w:t>s</w:t>
      </w:r>
      <w:r w:rsidRPr="00277BE7">
        <w:t>aņe</w:t>
      </w:r>
      <w:r w:rsidRPr="00277BE7">
        <w:rPr>
          <w:spacing w:val="-4"/>
        </w:rPr>
        <w:t>m</w:t>
      </w:r>
      <w:r w:rsidRPr="00277BE7">
        <w:rPr>
          <w:spacing w:val="1"/>
        </w:rPr>
        <w:t>š</w:t>
      </w:r>
      <w:r w:rsidRPr="00277BE7">
        <w:t>an</w:t>
      </w:r>
      <w:r w:rsidRPr="00277BE7">
        <w:rPr>
          <w:spacing w:val="-2"/>
        </w:rPr>
        <w:t>a</w:t>
      </w:r>
      <w:r w:rsidRPr="00277BE7">
        <w:t>i</w:t>
      </w:r>
      <w:r w:rsidRPr="00277BE7">
        <w:rPr>
          <w:spacing w:val="1"/>
        </w:rPr>
        <w:t xml:space="preserve"> </w:t>
      </w:r>
      <w:r w:rsidRPr="00277BE7">
        <w:rPr>
          <w:spacing w:val="-2"/>
        </w:rPr>
        <w:t>r</w:t>
      </w:r>
      <w:r w:rsidRPr="00277BE7">
        <w:t>ando</w:t>
      </w:r>
      <w:r w:rsidRPr="00277BE7">
        <w:rPr>
          <w:spacing w:val="-4"/>
        </w:rPr>
        <w:t>m</w:t>
      </w:r>
      <w:r w:rsidRPr="00277BE7">
        <w:rPr>
          <w:spacing w:val="1"/>
        </w:rPr>
        <w:t>i</w:t>
      </w:r>
      <w:r w:rsidRPr="00277BE7">
        <w:rPr>
          <w:spacing w:val="-2"/>
        </w:rPr>
        <w:t>z</w:t>
      </w:r>
      <w:r w:rsidRPr="00277BE7">
        <w:t>ē</w:t>
      </w:r>
      <w:r w:rsidRPr="00277BE7">
        <w:rPr>
          <w:spacing w:val="1"/>
        </w:rPr>
        <w:t>t</w:t>
      </w:r>
      <w:r w:rsidRPr="00277BE7">
        <w:rPr>
          <w:spacing w:val="-2"/>
        </w:rPr>
        <w:t>a</w:t>
      </w:r>
      <w:r w:rsidRPr="00277BE7">
        <w:rPr>
          <w:spacing w:val="1"/>
        </w:rPr>
        <w:t>j</w:t>
      </w:r>
      <w:r w:rsidRPr="00277BE7">
        <w:rPr>
          <w:spacing w:val="-1"/>
        </w:rPr>
        <w:t>i</w:t>
      </w:r>
      <w:r w:rsidRPr="00277BE7">
        <w:t>em</w:t>
      </w:r>
      <w:r w:rsidRPr="00277BE7">
        <w:rPr>
          <w:spacing w:val="-4"/>
        </w:rPr>
        <w:t xml:space="preserve"> </w:t>
      </w:r>
      <w:r w:rsidRPr="00277BE7">
        <w:t>pac</w:t>
      </w:r>
      <w:r w:rsidRPr="00277BE7">
        <w:rPr>
          <w:spacing w:val="1"/>
        </w:rPr>
        <w:t>i</w:t>
      </w:r>
      <w:r w:rsidRPr="00277BE7">
        <w:t>e</w:t>
      </w:r>
      <w:r w:rsidRPr="00277BE7">
        <w:rPr>
          <w:spacing w:val="-2"/>
        </w:rPr>
        <w:t>n</w:t>
      </w:r>
      <w:r w:rsidRPr="00277BE7">
        <w:rPr>
          <w:spacing w:val="1"/>
        </w:rPr>
        <w:t>ti</w:t>
      </w:r>
      <w:r w:rsidRPr="00277BE7">
        <w:t>e</w:t>
      </w:r>
      <w:r w:rsidRPr="00277BE7">
        <w:rPr>
          <w:spacing w:val="-4"/>
        </w:rPr>
        <w:t>m</w:t>
      </w:r>
      <w:r w:rsidRPr="00277BE7">
        <w:t>, 104. n</w:t>
      </w:r>
      <w:r w:rsidRPr="00277BE7">
        <w:rPr>
          <w:spacing w:val="-2"/>
        </w:rPr>
        <w:t>e</w:t>
      </w:r>
      <w:r w:rsidRPr="00277BE7">
        <w:t>dē</w:t>
      </w:r>
      <w:r w:rsidRPr="00277BE7">
        <w:rPr>
          <w:spacing w:val="1"/>
        </w:rPr>
        <w:t>ļ</w:t>
      </w:r>
      <w:r w:rsidRPr="00277BE7">
        <w:t>ā</w:t>
      </w:r>
      <w:r w:rsidRPr="00277BE7">
        <w:rPr>
          <w:spacing w:val="1"/>
        </w:rPr>
        <w:t xml:space="preserve"> </w:t>
      </w:r>
      <w:r w:rsidRPr="00277BE7">
        <w:rPr>
          <w:spacing w:val="-2"/>
        </w:rPr>
        <w:t>v</w:t>
      </w:r>
      <w:r w:rsidRPr="00277BE7">
        <w:rPr>
          <w:spacing w:val="1"/>
        </w:rPr>
        <w:t>i</w:t>
      </w:r>
      <w:r w:rsidRPr="00277BE7">
        <w:rPr>
          <w:spacing w:val="-2"/>
        </w:rPr>
        <w:t>dē</w:t>
      </w:r>
      <w:r w:rsidRPr="00277BE7">
        <w:rPr>
          <w:spacing w:val="3"/>
        </w:rPr>
        <w:t>j</w:t>
      </w:r>
      <w:r w:rsidRPr="00277BE7">
        <w:rPr>
          <w:spacing w:val="-2"/>
        </w:rPr>
        <w:t>a</w:t>
      </w:r>
      <w:r w:rsidRPr="00277BE7">
        <w:rPr>
          <w:spacing w:val="1"/>
        </w:rPr>
        <w:t>i</w:t>
      </w:r>
      <w:r w:rsidRPr="00277BE7">
        <w:t>s</w:t>
      </w:r>
      <w:r w:rsidRPr="00277BE7">
        <w:rPr>
          <w:spacing w:val="-2"/>
        </w:rPr>
        <w:t xml:space="preserve"> </w:t>
      </w:r>
      <w:r w:rsidRPr="00277BE7">
        <w:t>no</w:t>
      </w:r>
      <w:r w:rsidRPr="00277BE7">
        <w:rPr>
          <w:spacing w:val="-2"/>
        </w:rPr>
        <w:t>v</w:t>
      </w:r>
      <w:r w:rsidRPr="00277BE7">
        <w:t>ē</w:t>
      </w:r>
      <w:r w:rsidRPr="00277BE7">
        <w:rPr>
          <w:spacing w:val="1"/>
        </w:rPr>
        <w:t>rt</w:t>
      </w:r>
      <w:r w:rsidRPr="00277BE7">
        <w:rPr>
          <w:spacing w:val="-2"/>
        </w:rPr>
        <w:t>ē</w:t>
      </w:r>
      <w:r w:rsidRPr="00277BE7">
        <w:rPr>
          <w:spacing w:val="1"/>
        </w:rPr>
        <w:t>j</w:t>
      </w:r>
      <w:r w:rsidRPr="00277BE7">
        <w:t>u</w:t>
      </w:r>
      <w:r w:rsidRPr="00277BE7">
        <w:rPr>
          <w:spacing w:val="-4"/>
        </w:rPr>
        <w:t>m</w:t>
      </w:r>
      <w:r w:rsidRPr="00277BE7">
        <w:t>a</w:t>
      </w:r>
      <w:r w:rsidRPr="00277BE7">
        <w:rPr>
          <w:spacing w:val="1"/>
        </w:rPr>
        <w:t xml:space="preserve"> </w:t>
      </w:r>
      <w:r w:rsidRPr="00277BE7">
        <w:t>pun</w:t>
      </w:r>
      <w:r w:rsidRPr="00277BE7">
        <w:rPr>
          <w:spacing w:val="-2"/>
        </w:rPr>
        <w:t>k</w:t>
      </w:r>
      <w:r w:rsidRPr="00277BE7">
        <w:rPr>
          <w:spacing w:val="1"/>
        </w:rPr>
        <w:t>t</w:t>
      </w:r>
      <w:r w:rsidRPr="00277BE7">
        <w:t xml:space="preserve">u </w:t>
      </w:r>
      <w:r w:rsidRPr="00277BE7">
        <w:rPr>
          <w:spacing w:val="1"/>
        </w:rPr>
        <w:t>s</w:t>
      </w:r>
      <w:r w:rsidRPr="00277BE7">
        <w:rPr>
          <w:spacing w:val="-2"/>
        </w:rPr>
        <w:t>k</w:t>
      </w:r>
      <w:r w:rsidRPr="00277BE7">
        <w:t>a</w:t>
      </w:r>
      <w:r w:rsidRPr="00277BE7">
        <w:rPr>
          <w:spacing w:val="1"/>
        </w:rPr>
        <w:t>it</w:t>
      </w:r>
      <w:r w:rsidRPr="00277BE7">
        <w:t>s</w:t>
      </w:r>
      <w:r w:rsidRPr="00277BE7">
        <w:rPr>
          <w:spacing w:val="-2"/>
        </w:rPr>
        <w:t xml:space="preserve"> </w:t>
      </w:r>
      <w:r w:rsidRPr="00277BE7">
        <w:t xml:space="preserve">pēc </w:t>
      </w:r>
      <w:r w:rsidRPr="00277BE7">
        <w:rPr>
          <w:i/>
        </w:rPr>
        <w:t>Sha</w:t>
      </w:r>
      <w:r w:rsidRPr="00277BE7">
        <w:rPr>
          <w:i/>
          <w:spacing w:val="1"/>
        </w:rPr>
        <w:t>r</w:t>
      </w:r>
      <w:r w:rsidRPr="00277BE7">
        <w:rPr>
          <w:i/>
        </w:rPr>
        <w:t>p</w:t>
      </w:r>
      <w:r w:rsidRPr="00277BE7">
        <w:rPr>
          <w:i/>
          <w:spacing w:val="1"/>
        </w:rPr>
        <w:t>-</w:t>
      </w:r>
      <w:r w:rsidRPr="00277BE7">
        <w:rPr>
          <w:i/>
          <w:spacing w:val="-3"/>
        </w:rPr>
        <w:t>G</w:t>
      </w:r>
      <w:r w:rsidRPr="00277BE7">
        <w:rPr>
          <w:i/>
        </w:rPr>
        <w:t>ena</w:t>
      </w:r>
      <w:r w:rsidRPr="00277BE7">
        <w:rPr>
          <w:i/>
          <w:spacing w:val="-2"/>
        </w:rPr>
        <w:t>n</w:t>
      </w:r>
      <w:r w:rsidRPr="00277BE7">
        <w:rPr>
          <w:i/>
        </w:rPr>
        <w:t>t</w:t>
      </w:r>
      <w:r w:rsidRPr="00277BE7">
        <w:rPr>
          <w:i/>
          <w:spacing w:val="1"/>
        </w:rPr>
        <w:t xml:space="preserve"> </w:t>
      </w:r>
      <w:r w:rsidRPr="00277BE7">
        <w:t>b</w:t>
      </w:r>
      <w:r w:rsidRPr="00277BE7">
        <w:rPr>
          <w:spacing w:val="-1"/>
        </w:rPr>
        <w:t>i</w:t>
      </w:r>
      <w:r w:rsidRPr="00277BE7">
        <w:rPr>
          <w:spacing w:val="1"/>
        </w:rPr>
        <w:t>j</w:t>
      </w:r>
      <w:r w:rsidRPr="00277BE7">
        <w:t>a</w:t>
      </w:r>
      <w:r w:rsidRPr="00277BE7">
        <w:rPr>
          <w:spacing w:val="-2"/>
        </w:rPr>
        <w:t xml:space="preserve"> </w:t>
      </w:r>
      <w:r w:rsidRPr="00277BE7">
        <w:rPr>
          <w:spacing w:val="1"/>
        </w:rPr>
        <w:t>i</w:t>
      </w:r>
      <w:r w:rsidRPr="00277BE7">
        <w:t>e</w:t>
      </w:r>
      <w:r w:rsidRPr="00277BE7">
        <w:rPr>
          <w:spacing w:val="-2"/>
        </w:rPr>
        <w:t>v</w:t>
      </w:r>
      <w:r w:rsidRPr="00277BE7">
        <w:t>ē</w:t>
      </w:r>
      <w:r w:rsidRPr="00277BE7">
        <w:rPr>
          <w:spacing w:val="1"/>
        </w:rPr>
        <w:t>r</w:t>
      </w:r>
      <w:r w:rsidRPr="00277BE7">
        <w:rPr>
          <w:spacing w:val="-2"/>
        </w:rPr>
        <w:t>o</w:t>
      </w:r>
      <w:r w:rsidRPr="00277BE7">
        <w:rPr>
          <w:spacing w:val="1"/>
        </w:rPr>
        <w:t>j</w:t>
      </w:r>
      <w:r w:rsidRPr="00277BE7">
        <w:rPr>
          <w:spacing w:val="-2"/>
        </w:rPr>
        <w:t>a</w:t>
      </w:r>
      <w:r w:rsidRPr="00277BE7">
        <w:rPr>
          <w:spacing w:val="-4"/>
        </w:rPr>
        <w:t>m</w:t>
      </w:r>
      <w:r w:rsidRPr="00277BE7">
        <w:t>i</w:t>
      </w:r>
      <w:r w:rsidRPr="00277BE7">
        <w:rPr>
          <w:spacing w:val="4"/>
        </w:rPr>
        <w:t xml:space="preserve"> </w:t>
      </w:r>
      <w:r w:rsidRPr="00277BE7">
        <w:rPr>
          <w:spacing w:val="-4"/>
        </w:rPr>
        <w:t>m</w:t>
      </w:r>
      <w:r w:rsidRPr="00277BE7">
        <w:t>a</w:t>
      </w:r>
      <w:r w:rsidRPr="00277BE7">
        <w:rPr>
          <w:spacing w:val="-2"/>
        </w:rPr>
        <w:t>z</w:t>
      </w:r>
      <w:r w:rsidRPr="00277BE7">
        <w:rPr>
          <w:spacing w:val="3"/>
        </w:rPr>
        <w:t>ā</w:t>
      </w:r>
      <w:r w:rsidRPr="00277BE7">
        <w:rPr>
          <w:spacing w:val="-2"/>
        </w:rPr>
        <w:t>k</w:t>
      </w:r>
      <w:r w:rsidRPr="00277BE7">
        <w:t>s</w:t>
      </w:r>
      <w:r w:rsidRPr="00277BE7">
        <w:rPr>
          <w:spacing w:val="1"/>
        </w:rPr>
        <w:t xml:space="preserve"> (</w:t>
      </w:r>
      <w:r w:rsidRPr="00277BE7">
        <w:t>p</w:t>
      </w:r>
      <w:r>
        <w:t xml:space="preserve"> </w:t>
      </w:r>
      <w:r w:rsidRPr="00277BE7">
        <w:t>&lt; 0,000</w:t>
      </w:r>
      <w:r w:rsidRPr="00277BE7">
        <w:rPr>
          <w:spacing w:val="-2"/>
        </w:rPr>
        <w:t>1</w:t>
      </w:r>
      <w:r w:rsidRPr="00277BE7">
        <w:rPr>
          <w:spacing w:val="1"/>
        </w:rPr>
        <w:t>)</w:t>
      </w:r>
      <w:r w:rsidRPr="00277BE7">
        <w:t>.</w:t>
      </w:r>
    </w:p>
    <w:p w14:paraId="738DA2D1" w14:textId="77777777" w:rsidR="00E6565A" w:rsidRPr="00277BE7" w:rsidRDefault="00E6565A" w:rsidP="004B067C"/>
    <w:p w14:paraId="1BAC1E6B" w14:textId="77777777" w:rsidR="00E6565A" w:rsidRPr="00C00141" w:rsidRDefault="00E6565A" w:rsidP="004B067C">
      <w:pPr>
        <w:keepNext/>
        <w:keepLines/>
        <w:contextualSpacing/>
        <w:rPr>
          <w:b/>
        </w:rPr>
      </w:pPr>
      <w:r w:rsidRPr="00C00141">
        <w:rPr>
          <w:b/>
        </w:rPr>
        <w:t>5. tabula. Vidējās rentgenoloģiskās pārmaiņas 52 nedēļu laikā II pētījumā</w:t>
      </w:r>
    </w:p>
    <w:p w14:paraId="3517B754" w14:textId="77777777" w:rsidR="00E6565A" w:rsidRPr="00277BE7" w:rsidRDefault="00E6565A" w:rsidP="004B067C">
      <w:pPr>
        <w:keepNext/>
        <w:keepLines/>
      </w:pPr>
    </w:p>
    <w:tbl>
      <w:tblPr>
        <w:tblW w:w="0" w:type="auto"/>
        <w:tblInd w:w="98" w:type="dxa"/>
        <w:tblLayout w:type="fixed"/>
        <w:tblCellMar>
          <w:left w:w="0" w:type="dxa"/>
          <w:right w:w="0" w:type="dxa"/>
        </w:tblCellMar>
        <w:tblLook w:val="01E0" w:firstRow="1" w:lastRow="1" w:firstColumn="1" w:lastColumn="1" w:noHBand="0" w:noVBand="0"/>
      </w:tblPr>
      <w:tblGrid>
        <w:gridCol w:w="3094"/>
        <w:gridCol w:w="3096"/>
        <w:gridCol w:w="3127"/>
      </w:tblGrid>
      <w:tr w:rsidR="00E6565A" w:rsidRPr="00277BE7" w14:paraId="23BBA99C" w14:textId="77777777" w:rsidTr="006E4344">
        <w:trPr>
          <w:tblHeader/>
        </w:trPr>
        <w:tc>
          <w:tcPr>
            <w:tcW w:w="3094" w:type="dxa"/>
            <w:tcBorders>
              <w:top w:val="single" w:sz="4" w:space="0" w:color="000000"/>
              <w:left w:val="single" w:sz="4" w:space="0" w:color="000000"/>
              <w:bottom w:val="single" w:sz="4" w:space="0" w:color="000000"/>
              <w:right w:val="single" w:sz="4" w:space="0" w:color="000000"/>
            </w:tcBorders>
          </w:tcPr>
          <w:p w14:paraId="69E0DDCA" w14:textId="77777777" w:rsidR="00E6565A" w:rsidRPr="00277BE7" w:rsidRDefault="00E6565A" w:rsidP="006E4344">
            <w:pPr>
              <w:pStyle w:val="ParastsTabula"/>
              <w:spacing w:before="0" w:line="240" w:lineRule="auto"/>
            </w:pPr>
          </w:p>
        </w:tc>
        <w:tc>
          <w:tcPr>
            <w:tcW w:w="3096" w:type="dxa"/>
            <w:tcBorders>
              <w:top w:val="single" w:sz="4" w:space="0" w:color="000000"/>
              <w:left w:val="single" w:sz="4" w:space="0" w:color="000000"/>
              <w:bottom w:val="single" w:sz="4" w:space="0" w:color="000000"/>
              <w:right w:val="single" w:sz="4" w:space="0" w:color="000000"/>
            </w:tcBorders>
          </w:tcPr>
          <w:p w14:paraId="72A98B23" w14:textId="77777777" w:rsidR="00E6565A" w:rsidRPr="00277BE7" w:rsidRDefault="00E6565A" w:rsidP="006E4344">
            <w:pPr>
              <w:pStyle w:val="ParastsTabula"/>
              <w:spacing w:before="0" w:line="240" w:lineRule="auto"/>
              <w:jc w:val="center"/>
              <w:rPr>
                <w:rFonts w:eastAsia="Times New Roman" w:cs="Times New Roman"/>
              </w:rPr>
            </w:pPr>
            <w:r w:rsidRPr="00277BE7">
              <w:rPr>
                <w:rFonts w:eastAsia="Times New Roman" w:cs="Times New Roman"/>
                <w:b/>
                <w:bCs/>
                <w:spacing w:val="-1"/>
              </w:rPr>
              <w:t>PB</w:t>
            </w:r>
            <w:r w:rsidRPr="00277BE7">
              <w:rPr>
                <w:rFonts w:eastAsia="Times New Roman" w:cs="Times New Roman"/>
                <w:b/>
                <w:bCs/>
              </w:rPr>
              <w:t>O</w:t>
            </w:r>
            <w:r w:rsidRPr="00277BE7">
              <w:rPr>
                <w:rFonts w:eastAsia="Times New Roman" w:cs="Times New Roman"/>
                <w:b/>
                <w:bCs/>
                <w:spacing w:val="1"/>
              </w:rPr>
              <w:t xml:space="preserve"> </w:t>
            </w:r>
            <w:r w:rsidRPr="00277BE7">
              <w:rPr>
                <w:rFonts w:eastAsia="Times New Roman" w:cs="Times New Roman"/>
                <w:b/>
                <w:bCs/>
              </w:rPr>
              <w:t>+</w:t>
            </w:r>
            <w:r w:rsidRPr="00277BE7">
              <w:rPr>
                <w:rFonts w:eastAsia="Times New Roman" w:cs="Times New Roman"/>
                <w:b/>
                <w:bCs/>
                <w:spacing w:val="-1"/>
              </w:rPr>
              <w:t xml:space="preserve"> </w:t>
            </w:r>
            <w:r w:rsidRPr="00277BE7">
              <w:rPr>
                <w:rFonts w:eastAsia="Times New Roman" w:cs="Times New Roman"/>
                <w:b/>
                <w:bCs/>
              </w:rPr>
              <w:t>M</w:t>
            </w:r>
            <w:r w:rsidRPr="00277BE7">
              <w:rPr>
                <w:rFonts w:eastAsia="Times New Roman" w:cs="Times New Roman"/>
                <w:b/>
                <w:bCs/>
                <w:spacing w:val="-1"/>
              </w:rPr>
              <w:t>TX</w:t>
            </w:r>
          </w:p>
          <w:p w14:paraId="6D4BA81C" w14:textId="77777777" w:rsidR="00E6565A" w:rsidRPr="00277BE7" w:rsidRDefault="00E6565A" w:rsidP="006E4344">
            <w:pPr>
              <w:pStyle w:val="ParastsTabula"/>
              <w:spacing w:before="0" w:line="240" w:lineRule="auto"/>
              <w:jc w:val="center"/>
              <w:rPr>
                <w:rFonts w:eastAsia="Times New Roman" w:cs="Times New Roman"/>
              </w:rPr>
            </w:pPr>
            <w:r w:rsidRPr="00277BE7">
              <w:rPr>
                <w:rFonts w:eastAsia="Times New Roman" w:cs="Times New Roman"/>
                <w:b/>
                <w:bCs/>
                <w:spacing w:val="1"/>
              </w:rPr>
              <w:t>(</w:t>
            </w:r>
            <w:r w:rsidRPr="00277BE7">
              <w:rPr>
                <w:rFonts w:eastAsia="Times New Roman" w:cs="Times New Roman"/>
                <w:b/>
                <w:bCs/>
                <w:spacing w:val="-1"/>
              </w:rPr>
              <w:t>+TC</w:t>
            </w:r>
            <w:r w:rsidRPr="00277BE7">
              <w:rPr>
                <w:rFonts w:eastAsia="Times New Roman" w:cs="Times New Roman"/>
                <w:b/>
                <w:bCs/>
              </w:rPr>
              <w:t>Z</w:t>
            </w:r>
            <w:r w:rsidRPr="00277BE7">
              <w:rPr>
                <w:rFonts w:eastAsia="Times New Roman" w:cs="Times New Roman"/>
                <w:b/>
                <w:bCs/>
                <w:spacing w:val="-3"/>
              </w:rPr>
              <w:t xml:space="preserve"> </w:t>
            </w:r>
            <w:r w:rsidRPr="00277BE7">
              <w:rPr>
                <w:rFonts w:eastAsia="Times New Roman" w:cs="Times New Roman"/>
                <w:b/>
                <w:bCs/>
              </w:rPr>
              <w:t>no 24. nedē</w:t>
            </w:r>
            <w:r w:rsidRPr="00277BE7">
              <w:rPr>
                <w:rFonts w:eastAsia="Times New Roman" w:cs="Times New Roman"/>
                <w:b/>
                <w:bCs/>
                <w:spacing w:val="1"/>
              </w:rPr>
              <w:t>ļ</w:t>
            </w:r>
            <w:r w:rsidRPr="00277BE7">
              <w:rPr>
                <w:rFonts w:eastAsia="Times New Roman" w:cs="Times New Roman"/>
                <w:b/>
                <w:bCs/>
              </w:rPr>
              <w:t>a</w:t>
            </w:r>
            <w:r w:rsidRPr="00277BE7">
              <w:rPr>
                <w:rFonts w:eastAsia="Times New Roman" w:cs="Times New Roman"/>
                <w:b/>
                <w:bCs/>
                <w:spacing w:val="-2"/>
              </w:rPr>
              <w:t>s</w:t>
            </w:r>
            <w:r w:rsidRPr="00277BE7">
              <w:rPr>
                <w:rFonts w:eastAsia="Times New Roman" w:cs="Times New Roman"/>
                <w:b/>
                <w:bCs/>
              </w:rPr>
              <w:t>)</w:t>
            </w:r>
          </w:p>
          <w:p w14:paraId="0A7D37AE" w14:textId="77777777" w:rsidR="00E6565A" w:rsidRPr="00277BE7" w:rsidRDefault="00E6565A" w:rsidP="006E4344">
            <w:pPr>
              <w:pStyle w:val="ParastsTabula"/>
              <w:spacing w:before="0" w:line="240" w:lineRule="auto"/>
              <w:jc w:val="center"/>
              <w:rPr>
                <w:rFonts w:eastAsia="Times New Roman" w:cs="Times New Roman"/>
              </w:rPr>
            </w:pPr>
            <w:r w:rsidRPr="00277BE7">
              <w:rPr>
                <w:rFonts w:eastAsia="Times New Roman" w:cs="Times New Roman"/>
                <w:b/>
                <w:bCs/>
              </w:rPr>
              <w:t>N</w:t>
            </w:r>
            <w:r w:rsidRPr="00277BE7">
              <w:rPr>
                <w:rFonts w:eastAsia="Times New Roman" w:cs="Times New Roman"/>
                <w:b/>
                <w:bCs/>
                <w:spacing w:val="-1"/>
              </w:rPr>
              <w:t xml:space="preserve"> </w:t>
            </w:r>
            <w:r w:rsidRPr="00277BE7">
              <w:rPr>
                <w:rFonts w:eastAsia="Times New Roman" w:cs="Times New Roman"/>
                <w:b/>
                <w:bCs/>
              </w:rPr>
              <w:t>=</w:t>
            </w:r>
            <w:r w:rsidRPr="00277BE7">
              <w:rPr>
                <w:rFonts w:eastAsia="Times New Roman" w:cs="Times New Roman"/>
                <w:b/>
                <w:bCs/>
                <w:spacing w:val="-1"/>
              </w:rPr>
              <w:t xml:space="preserve"> </w:t>
            </w:r>
            <w:r w:rsidRPr="00277BE7">
              <w:rPr>
                <w:rFonts w:eastAsia="Times New Roman" w:cs="Times New Roman"/>
                <w:b/>
                <w:bCs/>
              </w:rPr>
              <w:t>393</w:t>
            </w:r>
          </w:p>
        </w:tc>
        <w:tc>
          <w:tcPr>
            <w:tcW w:w="3127" w:type="dxa"/>
            <w:tcBorders>
              <w:top w:val="single" w:sz="4" w:space="0" w:color="000000"/>
              <w:left w:val="single" w:sz="4" w:space="0" w:color="000000"/>
              <w:bottom w:val="single" w:sz="4" w:space="0" w:color="000000"/>
              <w:right w:val="single" w:sz="4" w:space="0" w:color="000000"/>
            </w:tcBorders>
          </w:tcPr>
          <w:p w14:paraId="00CDCB48" w14:textId="77777777" w:rsidR="00E6565A" w:rsidRDefault="00E6565A" w:rsidP="006E4344">
            <w:pPr>
              <w:pStyle w:val="ParastsTabula"/>
              <w:spacing w:before="0" w:line="240" w:lineRule="auto"/>
              <w:jc w:val="center"/>
              <w:rPr>
                <w:rFonts w:eastAsia="Times New Roman" w:cs="Times New Roman"/>
                <w:b/>
                <w:bCs/>
              </w:rPr>
            </w:pPr>
            <w:r w:rsidRPr="00277BE7">
              <w:rPr>
                <w:rFonts w:eastAsia="Times New Roman" w:cs="Times New Roman"/>
                <w:b/>
                <w:bCs/>
                <w:spacing w:val="-1"/>
              </w:rPr>
              <w:t>TC</w:t>
            </w:r>
            <w:r w:rsidRPr="00277BE7">
              <w:rPr>
                <w:rFonts w:eastAsia="Times New Roman" w:cs="Times New Roman"/>
                <w:b/>
                <w:bCs/>
              </w:rPr>
              <w:t>Z</w:t>
            </w:r>
            <w:r w:rsidRPr="00277BE7">
              <w:rPr>
                <w:rFonts w:eastAsia="Times New Roman" w:cs="Times New Roman"/>
                <w:b/>
                <w:bCs/>
                <w:spacing w:val="-3"/>
              </w:rPr>
              <w:t xml:space="preserve"> </w:t>
            </w:r>
            <w:r w:rsidRPr="00277BE7">
              <w:rPr>
                <w:rFonts w:eastAsia="Times New Roman" w:cs="Times New Roman"/>
                <w:b/>
                <w:bCs/>
              </w:rPr>
              <w:t xml:space="preserve">8 </w:t>
            </w:r>
            <w:r w:rsidRPr="00277BE7">
              <w:rPr>
                <w:rFonts w:eastAsia="Times New Roman" w:cs="Times New Roman"/>
                <w:b/>
                <w:bCs/>
                <w:spacing w:val="1"/>
              </w:rPr>
              <w:t>m</w:t>
            </w:r>
            <w:r w:rsidRPr="00277BE7">
              <w:rPr>
                <w:rFonts w:eastAsia="Times New Roman" w:cs="Times New Roman"/>
                <w:b/>
                <w:bCs/>
              </w:rPr>
              <w:t>g</w:t>
            </w:r>
            <w:r w:rsidRPr="00277BE7">
              <w:rPr>
                <w:rFonts w:eastAsia="Times New Roman" w:cs="Times New Roman"/>
                <w:b/>
                <w:bCs/>
                <w:spacing w:val="1"/>
              </w:rPr>
              <w:t>/</w:t>
            </w:r>
            <w:r w:rsidRPr="00277BE7">
              <w:rPr>
                <w:rFonts w:eastAsia="Times New Roman" w:cs="Times New Roman"/>
                <w:b/>
                <w:bCs/>
              </w:rPr>
              <w:t>kg +</w:t>
            </w:r>
            <w:r w:rsidRPr="00277BE7">
              <w:rPr>
                <w:rFonts w:eastAsia="Times New Roman" w:cs="Times New Roman"/>
                <w:b/>
                <w:bCs/>
                <w:spacing w:val="-1"/>
              </w:rPr>
              <w:t xml:space="preserve"> </w:t>
            </w:r>
            <w:r w:rsidRPr="00277BE7">
              <w:rPr>
                <w:rFonts w:eastAsia="Times New Roman" w:cs="Times New Roman"/>
                <w:b/>
                <w:bCs/>
              </w:rPr>
              <w:t>M</w:t>
            </w:r>
            <w:r w:rsidRPr="00277BE7">
              <w:rPr>
                <w:rFonts w:eastAsia="Times New Roman" w:cs="Times New Roman"/>
                <w:b/>
                <w:bCs/>
                <w:spacing w:val="-1"/>
              </w:rPr>
              <w:t>T</w:t>
            </w:r>
            <w:r w:rsidRPr="00277BE7">
              <w:rPr>
                <w:rFonts w:eastAsia="Times New Roman" w:cs="Times New Roman"/>
                <w:b/>
                <w:bCs/>
              </w:rPr>
              <w:t>X</w:t>
            </w:r>
          </w:p>
          <w:p w14:paraId="71FC3E0E" w14:textId="77777777" w:rsidR="00E6565A" w:rsidRDefault="00E6565A" w:rsidP="006E4344">
            <w:pPr>
              <w:pStyle w:val="ParastsTabula"/>
              <w:spacing w:before="0" w:line="240" w:lineRule="auto"/>
              <w:jc w:val="center"/>
              <w:rPr>
                <w:rFonts w:eastAsia="Times New Roman" w:cs="Times New Roman"/>
                <w:b/>
                <w:bCs/>
              </w:rPr>
            </w:pPr>
          </w:p>
          <w:p w14:paraId="74E58211" w14:textId="77777777" w:rsidR="00E6565A" w:rsidRPr="00277BE7" w:rsidRDefault="00E6565A" w:rsidP="006E4344">
            <w:pPr>
              <w:pStyle w:val="ParastsTabula"/>
              <w:spacing w:before="0" w:line="240" w:lineRule="auto"/>
              <w:jc w:val="center"/>
              <w:rPr>
                <w:rFonts w:eastAsia="Times New Roman" w:cs="Times New Roman"/>
              </w:rPr>
            </w:pPr>
            <w:r w:rsidRPr="00277BE7">
              <w:rPr>
                <w:rFonts w:eastAsia="Times New Roman" w:cs="Times New Roman"/>
                <w:b/>
                <w:bCs/>
              </w:rPr>
              <w:t>N</w:t>
            </w:r>
            <w:r w:rsidRPr="00277BE7">
              <w:rPr>
                <w:rFonts w:eastAsia="Times New Roman" w:cs="Times New Roman"/>
                <w:b/>
                <w:bCs/>
                <w:spacing w:val="-1"/>
              </w:rPr>
              <w:t xml:space="preserve"> </w:t>
            </w:r>
            <w:r w:rsidRPr="00277BE7">
              <w:rPr>
                <w:rFonts w:eastAsia="Times New Roman" w:cs="Times New Roman"/>
                <w:b/>
                <w:bCs/>
              </w:rPr>
              <w:t>=</w:t>
            </w:r>
            <w:r w:rsidRPr="00277BE7">
              <w:rPr>
                <w:rFonts w:eastAsia="Times New Roman" w:cs="Times New Roman"/>
                <w:b/>
                <w:bCs/>
                <w:spacing w:val="-1"/>
              </w:rPr>
              <w:t xml:space="preserve"> </w:t>
            </w:r>
            <w:r w:rsidRPr="00277BE7">
              <w:rPr>
                <w:rFonts w:eastAsia="Times New Roman" w:cs="Times New Roman"/>
                <w:b/>
                <w:bCs/>
              </w:rPr>
              <w:t>398</w:t>
            </w:r>
          </w:p>
        </w:tc>
      </w:tr>
      <w:tr w:rsidR="00E6565A" w:rsidRPr="00277BE7" w14:paraId="189927E3" w14:textId="77777777" w:rsidTr="006E4344">
        <w:tc>
          <w:tcPr>
            <w:tcW w:w="3094" w:type="dxa"/>
            <w:tcBorders>
              <w:top w:val="single" w:sz="4" w:space="0" w:color="000000"/>
              <w:left w:val="single" w:sz="4" w:space="0" w:color="000000"/>
              <w:bottom w:val="single" w:sz="4" w:space="0" w:color="000000"/>
              <w:right w:val="single" w:sz="4" w:space="0" w:color="000000"/>
            </w:tcBorders>
          </w:tcPr>
          <w:p w14:paraId="71667AA5" w14:textId="77777777" w:rsidR="00E6565A" w:rsidRPr="00277BE7" w:rsidRDefault="00E6565A" w:rsidP="006E4344">
            <w:pPr>
              <w:pStyle w:val="ParastsTabula"/>
              <w:spacing w:before="0" w:line="240" w:lineRule="auto"/>
              <w:rPr>
                <w:rFonts w:eastAsia="Times New Roman" w:cs="Times New Roman"/>
              </w:rPr>
            </w:pPr>
            <w:r w:rsidRPr="00277BE7">
              <w:rPr>
                <w:rFonts w:eastAsia="Times New Roman" w:cs="Times New Roman"/>
                <w:spacing w:val="1"/>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i/>
                <w:spacing w:val="-2"/>
              </w:rPr>
              <w:t>S</w:t>
            </w:r>
            <w:r w:rsidRPr="00277BE7">
              <w:rPr>
                <w:rFonts w:eastAsia="Times New Roman" w:cs="Times New Roman"/>
                <w:i/>
              </w:rPr>
              <w:t>ha</w:t>
            </w:r>
            <w:r w:rsidRPr="00277BE7">
              <w:rPr>
                <w:rFonts w:eastAsia="Times New Roman" w:cs="Times New Roman"/>
                <w:i/>
                <w:spacing w:val="1"/>
              </w:rPr>
              <w:t>r</w:t>
            </w:r>
            <w:r w:rsidRPr="00277BE7">
              <w:rPr>
                <w:rFonts w:eastAsia="Times New Roman" w:cs="Times New Roman"/>
                <w:i/>
                <w:spacing w:val="-2"/>
              </w:rPr>
              <w:t>p</w:t>
            </w:r>
            <w:r w:rsidRPr="00277BE7">
              <w:rPr>
                <w:rFonts w:eastAsia="Times New Roman" w:cs="Times New Roman"/>
                <w:i/>
                <w:spacing w:val="1"/>
              </w:rPr>
              <w:t>-</w:t>
            </w:r>
            <w:r w:rsidRPr="00277BE7">
              <w:rPr>
                <w:rFonts w:eastAsia="Times New Roman" w:cs="Times New Roman"/>
                <w:i/>
                <w:spacing w:val="-1"/>
              </w:rPr>
              <w:t>G</w:t>
            </w:r>
            <w:r w:rsidRPr="00277BE7">
              <w:rPr>
                <w:rFonts w:eastAsia="Times New Roman" w:cs="Times New Roman"/>
                <w:i/>
              </w:rPr>
              <w:t>ena</w:t>
            </w:r>
            <w:r w:rsidRPr="00277BE7">
              <w:rPr>
                <w:rFonts w:eastAsia="Times New Roman" w:cs="Times New Roman"/>
                <w:i/>
                <w:spacing w:val="-2"/>
              </w:rPr>
              <w:t>n</w:t>
            </w:r>
            <w:r w:rsidRPr="00277BE7">
              <w:rPr>
                <w:rFonts w:eastAsia="Times New Roman" w:cs="Times New Roman"/>
                <w:i/>
              </w:rPr>
              <w:t>t</w:t>
            </w:r>
          </w:p>
          <w:p w14:paraId="037BF5E5" w14:textId="77777777" w:rsidR="00E6565A" w:rsidRPr="00277BE7" w:rsidRDefault="00E6565A" w:rsidP="006E4344">
            <w:pPr>
              <w:pStyle w:val="ParastsTabula"/>
              <w:spacing w:before="0" w:line="240" w:lineRule="auto"/>
              <w:rPr>
                <w:rFonts w:eastAsia="Times New Roman" w:cs="Times New Roman"/>
              </w:rPr>
            </w:pP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ms</w:t>
            </w:r>
          </w:p>
        </w:tc>
        <w:tc>
          <w:tcPr>
            <w:tcW w:w="3096" w:type="dxa"/>
            <w:tcBorders>
              <w:top w:val="single" w:sz="4" w:space="0" w:color="000000"/>
              <w:left w:val="single" w:sz="4" w:space="0" w:color="000000"/>
              <w:bottom w:val="single" w:sz="4" w:space="0" w:color="000000"/>
              <w:right w:val="single" w:sz="4" w:space="0" w:color="000000"/>
            </w:tcBorders>
          </w:tcPr>
          <w:p w14:paraId="4594FFAC" w14:textId="77777777" w:rsidR="00E6565A" w:rsidRPr="00277BE7" w:rsidRDefault="00E6565A" w:rsidP="006E4344">
            <w:pPr>
              <w:pStyle w:val="ParastsTabula"/>
              <w:spacing w:before="0" w:line="240" w:lineRule="auto"/>
              <w:jc w:val="center"/>
              <w:rPr>
                <w:rFonts w:eastAsia="Times New Roman" w:cs="Times New Roman"/>
              </w:rPr>
            </w:pPr>
            <w:r w:rsidRPr="00277BE7">
              <w:rPr>
                <w:rFonts w:eastAsia="Times New Roman" w:cs="Times New Roman"/>
              </w:rPr>
              <w:t>1,13</w:t>
            </w:r>
          </w:p>
        </w:tc>
        <w:tc>
          <w:tcPr>
            <w:tcW w:w="3127" w:type="dxa"/>
            <w:tcBorders>
              <w:top w:val="single" w:sz="4" w:space="0" w:color="000000"/>
              <w:left w:val="single" w:sz="4" w:space="0" w:color="000000"/>
              <w:bottom w:val="single" w:sz="4" w:space="0" w:color="000000"/>
              <w:right w:val="single" w:sz="4" w:space="0" w:color="000000"/>
            </w:tcBorders>
          </w:tcPr>
          <w:p w14:paraId="00214D25" w14:textId="77777777" w:rsidR="00E6565A" w:rsidRPr="00277BE7" w:rsidRDefault="00E6565A" w:rsidP="006E4344">
            <w:pPr>
              <w:pStyle w:val="ParastsTabula"/>
              <w:spacing w:before="0" w:line="240" w:lineRule="auto"/>
              <w:jc w:val="center"/>
              <w:rPr>
                <w:rFonts w:eastAsia="Times New Roman" w:cs="Times New Roman"/>
              </w:rPr>
            </w:pPr>
            <w:r w:rsidRPr="00277BE7">
              <w:rPr>
                <w:rFonts w:eastAsia="Times New Roman" w:cs="Times New Roman"/>
              </w:rPr>
              <w:t>0,29*</w:t>
            </w:r>
          </w:p>
        </w:tc>
      </w:tr>
      <w:tr w:rsidR="00E6565A" w:rsidRPr="00277BE7" w14:paraId="64950217" w14:textId="77777777" w:rsidTr="006E4344">
        <w:tc>
          <w:tcPr>
            <w:tcW w:w="3094" w:type="dxa"/>
            <w:tcBorders>
              <w:top w:val="single" w:sz="4" w:space="0" w:color="000000"/>
              <w:left w:val="single" w:sz="4" w:space="0" w:color="000000"/>
              <w:bottom w:val="single" w:sz="4" w:space="0" w:color="000000"/>
              <w:right w:val="single" w:sz="4" w:space="0" w:color="000000"/>
            </w:tcBorders>
          </w:tcPr>
          <w:p w14:paraId="469BDFB8" w14:textId="77777777" w:rsidR="00E6565A" w:rsidRPr="00277BE7" w:rsidRDefault="00E6565A" w:rsidP="006E4344">
            <w:pPr>
              <w:pStyle w:val="ParastsTabula"/>
              <w:spacing w:before="0" w:line="240" w:lineRule="auto"/>
              <w:rPr>
                <w:rFonts w:eastAsia="Times New Roman" w:cs="Times New Roman"/>
              </w:rPr>
            </w:pPr>
            <w:r w:rsidRPr="00277BE7">
              <w:rPr>
                <w:rFonts w:eastAsia="Times New Roman" w:cs="Times New Roman"/>
                <w:spacing w:val="-1"/>
              </w:rPr>
              <w:t>E</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p>
        </w:tc>
        <w:tc>
          <w:tcPr>
            <w:tcW w:w="3096" w:type="dxa"/>
            <w:tcBorders>
              <w:top w:val="single" w:sz="4" w:space="0" w:color="000000"/>
              <w:left w:val="single" w:sz="4" w:space="0" w:color="000000"/>
              <w:bottom w:val="single" w:sz="4" w:space="0" w:color="000000"/>
              <w:right w:val="single" w:sz="4" w:space="0" w:color="000000"/>
            </w:tcBorders>
          </w:tcPr>
          <w:p w14:paraId="64E27D26" w14:textId="77777777" w:rsidR="00E6565A" w:rsidRPr="00277BE7" w:rsidRDefault="00E6565A" w:rsidP="006E4344">
            <w:pPr>
              <w:pStyle w:val="ParastsTabula"/>
              <w:spacing w:before="0" w:line="240" w:lineRule="auto"/>
              <w:jc w:val="center"/>
              <w:rPr>
                <w:rFonts w:eastAsia="Times New Roman" w:cs="Times New Roman"/>
              </w:rPr>
            </w:pPr>
            <w:r w:rsidRPr="00277BE7">
              <w:rPr>
                <w:rFonts w:eastAsia="Times New Roman" w:cs="Times New Roman"/>
              </w:rPr>
              <w:t>0,71</w:t>
            </w:r>
          </w:p>
        </w:tc>
        <w:tc>
          <w:tcPr>
            <w:tcW w:w="3127" w:type="dxa"/>
            <w:tcBorders>
              <w:top w:val="single" w:sz="4" w:space="0" w:color="000000"/>
              <w:left w:val="single" w:sz="4" w:space="0" w:color="000000"/>
              <w:bottom w:val="single" w:sz="4" w:space="0" w:color="000000"/>
              <w:right w:val="single" w:sz="4" w:space="0" w:color="000000"/>
            </w:tcBorders>
          </w:tcPr>
          <w:p w14:paraId="5FE80F04" w14:textId="77777777" w:rsidR="00E6565A" w:rsidRPr="00277BE7" w:rsidRDefault="00E6565A" w:rsidP="006E4344">
            <w:pPr>
              <w:pStyle w:val="ParastsTabula"/>
              <w:spacing w:before="0" w:line="240" w:lineRule="auto"/>
              <w:jc w:val="center"/>
              <w:rPr>
                <w:rFonts w:eastAsia="Times New Roman" w:cs="Times New Roman"/>
              </w:rPr>
            </w:pPr>
            <w:r w:rsidRPr="00277BE7">
              <w:rPr>
                <w:rFonts w:eastAsia="Times New Roman" w:cs="Times New Roman"/>
              </w:rPr>
              <w:t>0,17*</w:t>
            </w:r>
          </w:p>
        </w:tc>
      </w:tr>
      <w:tr w:rsidR="00E6565A" w:rsidRPr="00277BE7" w14:paraId="38849CD4" w14:textId="77777777" w:rsidTr="006E4344">
        <w:tc>
          <w:tcPr>
            <w:tcW w:w="3094" w:type="dxa"/>
            <w:tcBorders>
              <w:top w:val="single" w:sz="4" w:space="0" w:color="000000"/>
              <w:left w:val="single" w:sz="4" w:space="0" w:color="000000"/>
              <w:bottom w:val="single" w:sz="4" w:space="0" w:color="000000"/>
              <w:right w:val="single" w:sz="4" w:space="0" w:color="000000"/>
            </w:tcBorders>
          </w:tcPr>
          <w:p w14:paraId="437E0CF0" w14:textId="77777777" w:rsidR="00E6565A" w:rsidRPr="00277BE7" w:rsidRDefault="00E6565A" w:rsidP="006E4344">
            <w:pPr>
              <w:pStyle w:val="ParastsTabula"/>
              <w:spacing w:before="0" w:line="240" w:lineRule="auto"/>
              <w:rPr>
                <w:rFonts w:eastAsia="Times New Roman" w:cs="Times New Roman"/>
              </w:rPr>
            </w:pPr>
            <w:r w:rsidRPr="00277BE7">
              <w:rPr>
                <w:rFonts w:eastAsia="Times New Roman" w:cs="Times New Roman"/>
              </w:rPr>
              <w:t xml:space="preserve">LSS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p>
        </w:tc>
        <w:tc>
          <w:tcPr>
            <w:tcW w:w="3096" w:type="dxa"/>
            <w:tcBorders>
              <w:top w:val="single" w:sz="4" w:space="0" w:color="000000"/>
              <w:left w:val="single" w:sz="4" w:space="0" w:color="000000"/>
              <w:bottom w:val="single" w:sz="4" w:space="0" w:color="000000"/>
              <w:right w:val="single" w:sz="4" w:space="0" w:color="000000"/>
            </w:tcBorders>
          </w:tcPr>
          <w:p w14:paraId="55C33232" w14:textId="77777777" w:rsidR="00E6565A" w:rsidRPr="00277BE7" w:rsidRDefault="00E6565A" w:rsidP="006E4344">
            <w:pPr>
              <w:pStyle w:val="ParastsTabula"/>
              <w:spacing w:before="0" w:line="240" w:lineRule="auto"/>
              <w:jc w:val="center"/>
              <w:rPr>
                <w:rFonts w:eastAsia="Times New Roman" w:cs="Times New Roman"/>
              </w:rPr>
            </w:pPr>
            <w:r w:rsidRPr="00277BE7">
              <w:rPr>
                <w:rFonts w:eastAsia="Times New Roman" w:cs="Times New Roman"/>
              </w:rPr>
              <w:t>0,42</w:t>
            </w:r>
          </w:p>
        </w:tc>
        <w:tc>
          <w:tcPr>
            <w:tcW w:w="3127" w:type="dxa"/>
            <w:tcBorders>
              <w:top w:val="single" w:sz="4" w:space="0" w:color="000000"/>
              <w:left w:val="single" w:sz="4" w:space="0" w:color="000000"/>
              <w:bottom w:val="single" w:sz="4" w:space="0" w:color="000000"/>
              <w:right w:val="single" w:sz="4" w:space="0" w:color="000000"/>
            </w:tcBorders>
          </w:tcPr>
          <w:p w14:paraId="3C698E4B" w14:textId="77777777" w:rsidR="00E6565A" w:rsidRPr="00277BE7" w:rsidRDefault="00E6565A" w:rsidP="006E4344">
            <w:pPr>
              <w:pStyle w:val="ParastsTabula"/>
              <w:spacing w:before="0" w:line="240" w:lineRule="auto"/>
              <w:jc w:val="center"/>
              <w:rPr>
                <w:rFonts w:eastAsia="Times New Roman" w:cs="Times New Roman"/>
              </w:rPr>
            </w:pPr>
            <w:r w:rsidRPr="00277BE7">
              <w:rPr>
                <w:rFonts w:eastAsia="Times New Roman" w:cs="Times New Roman"/>
              </w:rPr>
              <w:t>0,12**</w:t>
            </w:r>
          </w:p>
        </w:tc>
      </w:tr>
    </w:tbl>
    <w:p w14:paraId="528132BA" w14:textId="77777777" w:rsidR="00E6565A" w:rsidRPr="00C00141" w:rsidRDefault="00E6565A" w:rsidP="004B067C">
      <w:pPr>
        <w:tabs>
          <w:tab w:val="left" w:pos="851"/>
        </w:tabs>
        <w:ind w:left="142"/>
        <w:contextualSpacing/>
        <w:rPr>
          <w:i/>
          <w:iCs/>
          <w:sz w:val="20"/>
          <w:szCs w:val="20"/>
        </w:rPr>
      </w:pPr>
      <w:r w:rsidRPr="00C00141">
        <w:rPr>
          <w:i/>
          <w:iCs/>
          <w:sz w:val="20"/>
          <w:szCs w:val="20"/>
        </w:rPr>
        <w:t>PBO</w:t>
      </w:r>
      <w:r w:rsidRPr="00C00141">
        <w:rPr>
          <w:i/>
          <w:iCs/>
          <w:sz w:val="20"/>
          <w:szCs w:val="20"/>
        </w:rPr>
        <w:tab/>
        <w:t>- placebo.</w:t>
      </w:r>
    </w:p>
    <w:p w14:paraId="4183EEE0" w14:textId="77777777" w:rsidR="00E6565A" w:rsidRPr="00C00141" w:rsidRDefault="00E6565A" w:rsidP="004B067C">
      <w:pPr>
        <w:tabs>
          <w:tab w:val="left" w:pos="851"/>
        </w:tabs>
        <w:ind w:left="142"/>
        <w:contextualSpacing/>
        <w:rPr>
          <w:i/>
          <w:iCs/>
          <w:sz w:val="20"/>
          <w:szCs w:val="20"/>
        </w:rPr>
      </w:pPr>
      <w:r w:rsidRPr="00C00141">
        <w:rPr>
          <w:i/>
          <w:iCs/>
          <w:sz w:val="20"/>
          <w:szCs w:val="20"/>
        </w:rPr>
        <w:t>MTX</w:t>
      </w:r>
      <w:r w:rsidRPr="00C00141">
        <w:rPr>
          <w:i/>
          <w:iCs/>
          <w:sz w:val="20"/>
          <w:szCs w:val="20"/>
        </w:rPr>
        <w:tab/>
        <w:t xml:space="preserve">- metotreksāts. </w:t>
      </w:r>
    </w:p>
    <w:p w14:paraId="7D6FD107" w14:textId="77777777" w:rsidR="00E6565A" w:rsidRPr="00C00141" w:rsidRDefault="00E6565A" w:rsidP="004B067C">
      <w:pPr>
        <w:tabs>
          <w:tab w:val="left" w:pos="851"/>
        </w:tabs>
        <w:ind w:left="142"/>
        <w:contextualSpacing/>
        <w:rPr>
          <w:i/>
          <w:iCs/>
          <w:sz w:val="20"/>
          <w:szCs w:val="20"/>
        </w:rPr>
      </w:pPr>
      <w:r w:rsidRPr="00C00141">
        <w:rPr>
          <w:i/>
          <w:iCs/>
          <w:sz w:val="20"/>
          <w:szCs w:val="20"/>
        </w:rPr>
        <w:t>TCZ</w:t>
      </w:r>
      <w:r w:rsidRPr="00C00141">
        <w:rPr>
          <w:i/>
          <w:iCs/>
          <w:sz w:val="20"/>
          <w:szCs w:val="20"/>
        </w:rPr>
        <w:tab/>
        <w:t>- tocilizumabs.</w:t>
      </w:r>
    </w:p>
    <w:p w14:paraId="45B2E896" w14:textId="77777777" w:rsidR="00E6565A" w:rsidRPr="00C00141" w:rsidRDefault="00E6565A" w:rsidP="004B067C">
      <w:pPr>
        <w:tabs>
          <w:tab w:val="left" w:pos="851"/>
        </w:tabs>
        <w:ind w:left="142"/>
        <w:contextualSpacing/>
        <w:rPr>
          <w:i/>
          <w:iCs/>
          <w:sz w:val="20"/>
          <w:szCs w:val="20"/>
        </w:rPr>
      </w:pPr>
      <w:r w:rsidRPr="00C00141">
        <w:rPr>
          <w:i/>
          <w:iCs/>
          <w:sz w:val="20"/>
          <w:szCs w:val="20"/>
        </w:rPr>
        <w:t>LSS</w:t>
      </w:r>
      <w:r w:rsidRPr="00C00141">
        <w:rPr>
          <w:i/>
          <w:iCs/>
          <w:sz w:val="20"/>
          <w:szCs w:val="20"/>
        </w:rPr>
        <w:tab/>
        <w:t>- locītavas spraugas sašaurināšanās.</w:t>
      </w:r>
    </w:p>
    <w:p w14:paraId="7B91A3D2" w14:textId="77777777" w:rsidR="00E6565A" w:rsidRPr="00C00141" w:rsidRDefault="00E6565A" w:rsidP="004B067C">
      <w:pPr>
        <w:tabs>
          <w:tab w:val="left" w:pos="851"/>
        </w:tabs>
        <w:ind w:left="142"/>
        <w:contextualSpacing/>
        <w:rPr>
          <w:i/>
          <w:iCs/>
          <w:sz w:val="20"/>
          <w:szCs w:val="20"/>
        </w:rPr>
      </w:pPr>
      <w:r w:rsidRPr="00C00141">
        <w:rPr>
          <w:i/>
          <w:iCs/>
          <w:sz w:val="20"/>
          <w:szCs w:val="20"/>
        </w:rPr>
        <w:t>*</w:t>
      </w:r>
      <w:r w:rsidRPr="00C00141">
        <w:rPr>
          <w:i/>
          <w:iCs/>
          <w:sz w:val="20"/>
          <w:szCs w:val="20"/>
        </w:rPr>
        <w:tab/>
        <w:t>- p ≤ 0,0001, TCZ salīdzinājumā ar PBO + MTX.</w:t>
      </w:r>
    </w:p>
    <w:p w14:paraId="1D46AD9F" w14:textId="77777777" w:rsidR="00E6565A" w:rsidRPr="00C00141" w:rsidRDefault="00E6565A" w:rsidP="004B067C">
      <w:pPr>
        <w:tabs>
          <w:tab w:val="left" w:pos="851"/>
        </w:tabs>
        <w:ind w:left="142"/>
        <w:contextualSpacing/>
        <w:rPr>
          <w:i/>
          <w:iCs/>
          <w:sz w:val="20"/>
          <w:szCs w:val="20"/>
        </w:rPr>
      </w:pPr>
      <w:r w:rsidRPr="00C00141">
        <w:rPr>
          <w:i/>
          <w:iCs/>
          <w:sz w:val="20"/>
          <w:szCs w:val="20"/>
        </w:rPr>
        <w:t>**</w:t>
      </w:r>
      <w:r w:rsidRPr="00C00141">
        <w:rPr>
          <w:i/>
          <w:iCs/>
          <w:sz w:val="20"/>
          <w:szCs w:val="20"/>
        </w:rPr>
        <w:tab/>
        <w:t>- p &lt; 0,005, TCZ salīdzinājumā ar PBO + MTX.</w:t>
      </w:r>
    </w:p>
    <w:p w14:paraId="3B7F69D4" w14:textId="77777777" w:rsidR="00E6565A" w:rsidRPr="00277BE7" w:rsidRDefault="00E6565A" w:rsidP="004B067C"/>
    <w:p w14:paraId="220BC548" w14:textId="77777777" w:rsidR="00E6565A" w:rsidRPr="00277BE7" w:rsidRDefault="00E6565A" w:rsidP="004B067C">
      <w:pPr>
        <w:contextualSpacing/>
        <w:rPr>
          <w:rFonts w:eastAsia="Times New Roman" w:cs="Times New Roman"/>
        </w:rPr>
      </w:pPr>
      <w:r w:rsidRPr="00277BE7">
        <w:rPr>
          <w:rFonts w:eastAsia="Times New Roman" w:cs="Times New Roman"/>
        </w:rPr>
        <w:t>Sa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not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6</w:t>
      </w:r>
      <w:r w:rsidRPr="00277BE7">
        <w:rPr>
          <w:rFonts w:eastAsia="Times New Roman" w:cs="Times New Roman"/>
        </w:rPr>
        <w:t>7%</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n = 2</w:t>
      </w:r>
      <w:r w:rsidRPr="00277BE7">
        <w:rPr>
          <w:rFonts w:eastAsia="Times New Roman" w:cs="Times New Roman"/>
          <w:spacing w:val="-2"/>
        </w:rPr>
        <w:t>9</w:t>
      </w:r>
      <w:r w:rsidRPr="00277BE7">
        <w:rPr>
          <w:rFonts w:eastAsia="Times New Roman" w:cs="Times New Roman"/>
        </w:rPr>
        <w:t>0</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rPr>
        <w:t>ebo un</w:t>
      </w:r>
      <w:r w:rsidRPr="00277BE7">
        <w:rPr>
          <w:rFonts w:eastAsia="Times New Roman" w:cs="Times New Roman"/>
          <w:spacing w:val="-2"/>
        </w:rPr>
        <w:t xml:space="preserve"> M</w:t>
      </w:r>
      <w:r w:rsidRPr="00277BE7">
        <w:rPr>
          <w:rFonts w:eastAsia="Times New Roman" w:cs="Times New Roman"/>
          <w:spacing w:val="-1"/>
        </w:rPr>
        <w:t>T</w:t>
      </w:r>
      <w:r w:rsidRPr="00277BE7">
        <w:rPr>
          <w:rFonts w:eastAsia="Times New Roman" w:cs="Times New Roman"/>
          <w:spacing w:val="1"/>
        </w:rPr>
        <w:t>X</w:t>
      </w:r>
      <w:r w:rsidRPr="00277BE7">
        <w:rPr>
          <w:rFonts w:eastAsia="Times New Roman" w:cs="Times New Roman"/>
        </w:rPr>
        <w:t>, p</w:t>
      </w:r>
      <w:r w:rsidRPr="00277BE7">
        <w:rPr>
          <w:rFonts w:eastAsia="Times New Roman" w:cs="Times New Roman"/>
          <w:spacing w:val="-2"/>
        </w:rPr>
        <w:t>ē</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rPr>
        <w:t xml:space="preserve">1 </w:t>
      </w:r>
      <w:r w:rsidRPr="00277BE7">
        <w:rPr>
          <w:rFonts w:eastAsia="Times New Roman" w:cs="Times New Roman"/>
          <w:spacing w:val="-2"/>
        </w:rPr>
        <w:t>ga</w:t>
      </w:r>
      <w:r w:rsidRPr="00277BE7">
        <w:rPr>
          <w:rFonts w:eastAsia="Times New Roman" w:cs="Times New Roman"/>
        </w:rPr>
        <w:t xml:space="preserve">du </w:t>
      </w:r>
      <w:r w:rsidRPr="00277BE7">
        <w:rPr>
          <w:rFonts w:eastAsia="Times New Roman" w:cs="Times New Roman"/>
          <w:spacing w:val="1"/>
        </w:rPr>
        <w:t>il</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rPr>
        <w:t>šan</w:t>
      </w:r>
      <w:r w:rsidRPr="00277BE7">
        <w:rPr>
          <w:rFonts w:eastAsia="Times New Roman" w:cs="Times New Roman"/>
          <w:spacing w:val="-2"/>
        </w:rPr>
        <w:t>a</w:t>
      </w:r>
      <w:r w:rsidRPr="00277BE7">
        <w:rPr>
          <w:rFonts w:eastAsia="Times New Roman" w:cs="Times New Roman"/>
        </w:rPr>
        <w:t>s ar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un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st</w:t>
      </w:r>
      <w:r w:rsidRPr="00277BE7">
        <w:rPr>
          <w:rFonts w:eastAsia="Times New Roman" w:cs="Times New Roman"/>
          <w:spacing w:val="-2"/>
        </w:rPr>
        <w:t>r</w:t>
      </w:r>
      <w:r w:rsidRPr="00277BE7">
        <w:rPr>
          <w:rFonts w:eastAsia="Times New Roman" w:cs="Times New Roman"/>
        </w:rPr>
        <w:t>u</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ū</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nep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spacing w:val="1"/>
        </w:rPr>
        <w:t>s</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8</w:t>
      </w:r>
      <w:r w:rsidRPr="00277BE7">
        <w:rPr>
          <w:rFonts w:eastAsia="Times New Roman" w:cs="Times New Roman"/>
          <w:spacing w:val="-2"/>
        </w:rPr>
        <w:t>5</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n =</w:t>
      </w:r>
      <w:r w:rsidRPr="00277BE7">
        <w:rPr>
          <w:rFonts w:eastAsia="Times New Roman" w:cs="Times New Roman"/>
          <w:spacing w:val="1"/>
        </w:rPr>
        <w:t xml:space="preserve"> </w:t>
      </w:r>
      <w:r w:rsidRPr="00277BE7">
        <w:rPr>
          <w:rFonts w:eastAsia="Times New Roman" w:cs="Times New Roman"/>
        </w:rPr>
        <w:t>3</w:t>
      </w:r>
      <w:r w:rsidRPr="00277BE7">
        <w:rPr>
          <w:rFonts w:eastAsia="Times New Roman" w:cs="Times New Roman"/>
          <w:spacing w:val="-2"/>
        </w:rPr>
        <w:t>4</w:t>
      </w:r>
      <w:r w:rsidRPr="00277BE7">
        <w:rPr>
          <w:rFonts w:eastAsia="Times New Roman" w:cs="Times New Roman"/>
        </w:rPr>
        <w:t xml:space="preserve">8), </w:t>
      </w:r>
      <w:r w:rsidRPr="00277BE7">
        <w:rPr>
          <w:rFonts w:eastAsia="Times New Roman" w:cs="Times New Roman"/>
          <w:spacing w:val="-2"/>
        </w:rPr>
        <w:t>k</w:t>
      </w:r>
      <w:r w:rsidRPr="00277BE7">
        <w:rPr>
          <w:rFonts w:eastAsia="Times New Roman" w:cs="Times New Roman"/>
        </w:rPr>
        <w:t>as de</w:t>
      </w:r>
      <w:r w:rsidRPr="00277BE7">
        <w:rPr>
          <w:rFonts w:eastAsia="Times New Roman" w:cs="Times New Roman"/>
          <w:spacing w:val="1"/>
        </w:rPr>
        <w:t>f</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ņas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i/>
        </w:rPr>
        <w:t>Sh</w:t>
      </w:r>
      <w:r w:rsidRPr="00277BE7">
        <w:rPr>
          <w:rFonts w:eastAsia="Times New Roman" w:cs="Times New Roman"/>
          <w:i/>
          <w:spacing w:val="-2"/>
        </w:rPr>
        <w:t>a</w:t>
      </w:r>
      <w:r w:rsidRPr="00277BE7">
        <w:rPr>
          <w:rFonts w:eastAsia="Times New Roman" w:cs="Times New Roman"/>
          <w:i/>
          <w:spacing w:val="1"/>
        </w:rPr>
        <w:t>r</w:t>
      </w:r>
      <w:r w:rsidRPr="00277BE7">
        <w:rPr>
          <w:rFonts w:eastAsia="Times New Roman" w:cs="Times New Roman"/>
          <w:i/>
        </w:rPr>
        <w:t xml:space="preserve">p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rPr>
        <w:t xml:space="preserve">0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3"/>
        </w:rPr>
        <w:t>ā</w:t>
      </w:r>
      <w:r w:rsidRPr="00277BE7">
        <w:rPr>
          <w:rFonts w:eastAsia="Times New Roman" w:cs="Times New Roman"/>
        </w:rPr>
        <w:t xml:space="preserve">k </w:t>
      </w:r>
      <w:r w:rsidRPr="00277BE7">
        <w:rPr>
          <w:rFonts w:eastAsia="Times New Roman" w:cs="Times New Roman"/>
          <w:spacing w:val="1"/>
        </w:rPr>
        <w:t>(</w:t>
      </w:r>
      <w:r w:rsidRPr="00277BE7">
        <w:rPr>
          <w:rFonts w:eastAsia="Times New Roman" w:cs="Times New Roman"/>
        </w:rPr>
        <w:t>p ≤</w:t>
      </w:r>
      <w:r w:rsidRPr="00277BE7">
        <w:rPr>
          <w:rFonts w:eastAsia="Times New Roman" w:cs="Times New Roman"/>
          <w:spacing w:val="-1"/>
        </w:rPr>
        <w:t xml:space="preserve"> </w:t>
      </w:r>
      <w:r w:rsidRPr="00277BE7">
        <w:rPr>
          <w:rFonts w:eastAsia="Times New Roman" w:cs="Times New Roman"/>
        </w:rPr>
        <w:t>0,00</w:t>
      </w:r>
      <w:r w:rsidRPr="00277BE7">
        <w:rPr>
          <w:rFonts w:eastAsia="Times New Roman" w:cs="Times New Roman"/>
          <w:spacing w:val="-2"/>
        </w:rPr>
        <w:t>1</w:t>
      </w:r>
      <w:r w:rsidRPr="00277BE7">
        <w:rPr>
          <w:rFonts w:eastAsia="Times New Roman" w:cs="Times New Roman"/>
          <w:spacing w:val="1"/>
        </w:rPr>
        <w:t>)</w:t>
      </w:r>
      <w:r w:rsidRPr="00277BE7">
        <w:rPr>
          <w:rFonts w:eastAsia="Times New Roman" w:cs="Times New Roman"/>
        </w:rPr>
        <w:t>. Š</w:t>
      </w:r>
      <w:r w:rsidRPr="00277BE7">
        <w:rPr>
          <w:rFonts w:eastAsia="Times New Roman" w:cs="Times New Roman"/>
          <w:spacing w:val="-1"/>
        </w:rPr>
        <w:t>i</w:t>
      </w:r>
      <w:r w:rsidRPr="00277BE7">
        <w:rPr>
          <w:rFonts w:eastAsia="Times New Roman" w:cs="Times New Roman"/>
        </w:rPr>
        <w:t xml:space="preserve">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sa</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b</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ēc</w:t>
      </w:r>
      <w:r w:rsidRPr="00277BE7">
        <w:rPr>
          <w:rFonts w:eastAsia="Times New Roman" w:cs="Times New Roman"/>
          <w:spacing w:val="1"/>
        </w:rPr>
        <w:t xml:space="preserve"> </w:t>
      </w:r>
      <w:r w:rsidRPr="00277BE7">
        <w:rPr>
          <w:rFonts w:eastAsia="Times New Roman" w:cs="Times New Roman"/>
        </w:rPr>
        <w:t xml:space="preserve">2 </w:t>
      </w:r>
      <w:r w:rsidRPr="00277BE7">
        <w:rPr>
          <w:rFonts w:eastAsia="Times New Roman" w:cs="Times New Roman"/>
          <w:spacing w:val="-2"/>
        </w:rPr>
        <w:t>g</w:t>
      </w:r>
      <w:r w:rsidRPr="00277BE7">
        <w:rPr>
          <w:rFonts w:eastAsia="Times New Roman" w:cs="Times New Roman"/>
        </w:rPr>
        <w:t>adus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ēšan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8</w:t>
      </w:r>
      <w:r w:rsidRPr="00277BE7">
        <w:rPr>
          <w:rFonts w:eastAsia="Times New Roman" w:cs="Times New Roman"/>
        </w:rPr>
        <w:t>3</w:t>
      </w:r>
      <w:r w:rsidRPr="00277BE7">
        <w:rPr>
          <w:rFonts w:eastAsia="Times New Roman" w:cs="Times New Roman"/>
          <w:spacing w:val="-2"/>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n =</w:t>
      </w:r>
      <w:r w:rsidRPr="00277BE7">
        <w:rPr>
          <w:rFonts w:eastAsia="Times New Roman" w:cs="Times New Roman"/>
          <w:spacing w:val="-2"/>
        </w:rPr>
        <w:t xml:space="preserve"> </w:t>
      </w:r>
      <w:r w:rsidRPr="00277BE7">
        <w:rPr>
          <w:rFonts w:eastAsia="Times New Roman" w:cs="Times New Roman"/>
        </w:rPr>
        <w:t>353</w:t>
      </w:r>
      <w:r w:rsidRPr="00277BE7">
        <w:rPr>
          <w:rFonts w:eastAsia="Times New Roman" w:cs="Times New Roman"/>
          <w:spacing w:val="-2"/>
        </w:rPr>
        <w:t>)</w:t>
      </w:r>
      <w:r w:rsidRPr="00277BE7">
        <w:rPr>
          <w:rFonts w:eastAsia="Times New Roman" w:cs="Times New Roman"/>
        </w:rPr>
        <w:t xml:space="preserve">. </w:t>
      </w:r>
      <w:r w:rsidRPr="00277BE7">
        <w:rPr>
          <w:rFonts w:eastAsia="Times New Roman" w:cs="Times New Roman"/>
          <w:spacing w:val="-1"/>
        </w:rPr>
        <w:t>D</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ņde</w:t>
      </w:r>
      <w:r w:rsidRPr="00277BE7">
        <w:rPr>
          <w:rFonts w:eastAsia="Times New Roman" w:cs="Times New Roman"/>
          <w:spacing w:val="1"/>
        </w:rPr>
        <w:t>s</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s p</w:t>
      </w:r>
      <w:r w:rsidRPr="00277BE7">
        <w:rPr>
          <w:rFonts w:eastAsia="Times New Roman" w:cs="Times New Roman"/>
          <w:spacing w:val="1"/>
        </w:rPr>
        <w:t>r</w:t>
      </w:r>
      <w:r w:rsidRPr="00277BE7">
        <w:rPr>
          <w:rFonts w:eastAsia="Times New Roman" w:cs="Times New Roman"/>
        </w:rPr>
        <w:t>oc</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93</w:t>
      </w:r>
      <w:r w:rsidRPr="00277BE7">
        <w:rPr>
          <w:rFonts w:eastAsia="Times New Roman" w:cs="Times New Roman"/>
          <w:spacing w:val="1"/>
        </w:rPr>
        <w:t>%</w:t>
      </w:r>
      <w:r w:rsidRPr="00277BE7">
        <w:rPr>
          <w:rFonts w:eastAsia="Times New Roman" w:cs="Times New Roman"/>
        </w:rPr>
        <w:t>, n</w:t>
      </w:r>
      <w:r w:rsidRPr="00277BE7">
        <w:rPr>
          <w:rFonts w:eastAsia="Times New Roman" w:cs="Times New Roman"/>
          <w:spacing w:val="-2"/>
        </w:rPr>
        <w:t xml:space="preserve"> </w:t>
      </w:r>
      <w:r w:rsidRPr="00277BE7">
        <w:rPr>
          <w:rFonts w:eastAsia="Times New Roman" w:cs="Times New Roman"/>
        </w:rPr>
        <w:t>= 27</w:t>
      </w:r>
      <w:r w:rsidRPr="00277BE7">
        <w:rPr>
          <w:rFonts w:eastAsia="Times New Roman" w:cs="Times New Roman"/>
          <w:spacing w:val="-2"/>
        </w:rPr>
        <w:t>1</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p</w:t>
      </w:r>
      <w:r w:rsidRPr="00277BE7">
        <w:rPr>
          <w:rFonts w:eastAsia="Times New Roman" w:cs="Times New Roman"/>
          <w:spacing w:val="-2"/>
        </w:rPr>
        <w:t xml:space="preserve"> </w:t>
      </w:r>
      <w:r w:rsidRPr="00277BE7">
        <w:rPr>
          <w:rFonts w:eastAsia="Times New Roman" w:cs="Times New Roman"/>
        </w:rPr>
        <w:t>52. un</w:t>
      </w:r>
      <w:r w:rsidRPr="00277BE7">
        <w:rPr>
          <w:rFonts w:eastAsia="Times New Roman" w:cs="Times New Roman"/>
          <w:spacing w:val="-2"/>
        </w:rPr>
        <w:t xml:space="preserve"> </w:t>
      </w:r>
      <w:r w:rsidRPr="00277BE7">
        <w:rPr>
          <w:rFonts w:eastAsia="Times New Roman" w:cs="Times New Roman"/>
        </w:rPr>
        <w:t>104. ne</w:t>
      </w:r>
      <w:r w:rsidRPr="00277BE7">
        <w:rPr>
          <w:rFonts w:eastAsia="Times New Roman" w:cs="Times New Roman"/>
          <w:spacing w:val="-2"/>
        </w:rPr>
        <w:t>d</w:t>
      </w:r>
      <w:r w:rsidRPr="00277BE7">
        <w:rPr>
          <w:rFonts w:eastAsia="Times New Roman" w:cs="Times New Roman"/>
        </w:rPr>
        <w:t>ē</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s</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es</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w:t>
      </w:r>
    </w:p>
    <w:p w14:paraId="389C17C6" w14:textId="77777777" w:rsidR="00E6565A" w:rsidRPr="00277BE7" w:rsidRDefault="00E6565A" w:rsidP="004B067C"/>
    <w:p w14:paraId="5748DEBF"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A</w:t>
      </w:r>
      <w:r w:rsidRPr="00277BE7">
        <w:rPr>
          <w:rFonts w:eastAsia="Times New Roman" w:cs="Times New Roman"/>
          <w:i/>
        </w:rPr>
        <w:t>r</w:t>
      </w:r>
      <w:r w:rsidRPr="00277BE7">
        <w:rPr>
          <w:rFonts w:eastAsia="Times New Roman" w:cs="Times New Roman"/>
          <w:i/>
          <w:spacing w:val="1"/>
        </w:rPr>
        <w:t xml:space="preserve"> </w:t>
      </w:r>
      <w:r w:rsidRPr="00277BE7">
        <w:rPr>
          <w:rFonts w:eastAsia="Times New Roman" w:cs="Times New Roman"/>
          <w:i/>
        </w:rPr>
        <w:t>ve</w:t>
      </w:r>
      <w:r w:rsidRPr="00277BE7">
        <w:rPr>
          <w:rFonts w:eastAsia="Times New Roman" w:cs="Times New Roman"/>
          <w:i/>
          <w:spacing w:val="-2"/>
        </w:rPr>
        <w:t>s</w:t>
      </w:r>
      <w:r w:rsidRPr="00277BE7">
        <w:rPr>
          <w:rFonts w:eastAsia="Times New Roman" w:cs="Times New Roman"/>
          <w:i/>
        </w:rPr>
        <w:t>e</w:t>
      </w:r>
      <w:r w:rsidRPr="00277BE7">
        <w:rPr>
          <w:rFonts w:eastAsia="Times New Roman" w:cs="Times New Roman"/>
          <w:i/>
          <w:spacing w:val="-1"/>
        </w:rPr>
        <w:t>l</w:t>
      </w:r>
      <w:r w:rsidRPr="00277BE7">
        <w:rPr>
          <w:rFonts w:eastAsia="Times New Roman" w:cs="Times New Roman"/>
          <w:i/>
          <w:spacing w:val="1"/>
        </w:rPr>
        <w:t>ī</w:t>
      </w:r>
      <w:r w:rsidRPr="00277BE7">
        <w:rPr>
          <w:rFonts w:eastAsia="Times New Roman" w:cs="Times New Roman"/>
          <w:i/>
        </w:rPr>
        <w:t>bu un</w:t>
      </w:r>
      <w:r w:rsidRPr="00277BE7">
        <w:rPr>
          <w:rFonts w:eastAsia="Times New Roman" w:cs="Times New Roman"/>
          <w:i/>
          <w:spacing w:val="-2"/>
        </w:rPr>
        <w:t xml:space="preserve"> </w:t>
      </w:r>
      <w:r w:rsidRPr="00277BE7">
        <w:rPr>
          <w:rFonts w:eastAsia="Times New Roman" w:cs="Times New Roman"/>
          <w:i/>
        </w:rPr>
        <w:t>d</w:t>
      </w:r>
      <w:r w:rsidRPr="00277BE7">
        <w:rPr>
          <w:rFonts w:eastAsia="Times New Roman" w:cs="Times New Roman"/>
          <w:i/>
          <w:spacing w:val="-2"/>
        </w:rPr>
        <w:t>z</w:t>
      </w:r>
      <w:r w:rsidRPr="00277BE7">
        <w:rPr>
          <w:rFonts w:eastAsia="Times New Roman" w:cs="Times New Roman"/>
          <w:i/>
          <w:spacing w:val="1"/>
        </w:rPr>
        <w:t>ī</w:t>
      </w:r>
      <w:r w:rsidRPr="00277BE7">
        <w:rPr>
          <w:rFonts w:eastAsia="Times New Roman" w:cs="Times New Roman"/>
          <w:i/>
        </w:rPr>
        <w:t>v</w:t>
      </w:r>
      <w:r w:rsidRPr="00277BE7">
        <w:rPr>
          <w:rFonts w:eastAsia="Times New Roman" w:cs="Times New Roman"/>
          <w:i/>
          <w:spacing w:val="-2"/>
        </w:rPr>
        <w:t>e</w:t>
      </w:r>
      <w:r w:rsidRPr="00277BE7">
        <w:rPr>
          <w:rFonts w:eastAsia="Times New Roman" w:cs="Times New Roman"/>
          <w:i/>
        </w:rPr>
        <w:t>s</w:t>
      </w:r>
      <w:r w:rsidRPr="00277BE7">
        <w:rPr>
          <w:rFonts w:eastAsia="Times New Roman" w:cs="Times New Roman"/>
          <w:i/>
          <w:spacing w:val="1"/>
        </w:rPr>
        <w:t xml:space="preserve"> </w:t>
      </w:r>
      <w:r w:rsidRPr="00277BE7">
        <w:rPr>
          <w:rFonts w:eastAsia="Times New Roman" w:cs="Times New Roman"/>
          <w:i/>
        </w:rPr>
        <w:t>kv</w:t>
      </w:r>
      <w:r w:rsidRPr="00277BE7">
        <w:rPr>
          <w:rFonts w:eastAsia="Times New Roman" w:cs="Times New Roman"/>
          <w:i/>
          <w:spacing w:val="-2"/>
        </w:rPr>
        <w:t>a</w:t>
      </w:r>
      <w:r w:rsidRPr="00277BE7">
        <w:rPr>
          <w:rFonts w:eastAsia="Times New Roman" w:cs="Times New Roman"/>
          <w:i/>
          <w:spacing w:val="1"/>
        </w:rPr>
        <w:t>l</w:t>
      </w:r>
      <w:r w:rsidRPr="00277BE7">
        <w:rPr>
          <w:rFonts w:eastAsia="Times New Roman" w:cs="Times New Roman"/>
          <w:i/>
          <w:spacing w:val="-1"/>
        </w:rPr>
        <w:t>it</w:t>
      </w:r>
      <w:r w:rsidRPr="00277BE7">
        <w:rPr>
          <w:rFonts w:eastAsia="Times New Roman" w:cs="Times New Roman"/>
          <w:i/>
        </w:rPr>
        <w:t>ā</w:t>
      </w:r>
      <w:r w:rsidRPr="00277BE7">
        <w:rPr>
          <w:rFonts w:eastAsia="Times New Roman" w:cs="Times New Roman"/>
          <w:i/>
          <w:spacing w:val="1"/>
        </w:rPr>
        <w:t>t</w:t>
      </w:r>
      <w:r w:rsidRPr="00277BE7">
        <w:rPr>
          <w:rFonts w:eastAsia="Times New Roman" w:cs="Times New Roman"/>
          <w:i/>
        </w:rPr>
        <w:t>i</w:t>
      </w:r>
      <w:r w:rsidRPr="00277BE7">
        <w:rPr>
          <w:rFonts w:eastAsia="Times New Roman" w:cs="Times New Roman"/>
          <w:i/>
          <w:spacing w:val="-1"/>
        </w:rPr>
        <w:t xml:space="preserve"> </w:t>
      </w:r>
      <w:r w:rsidRPr="00277BE7">
        <w:rPr>
          <w:rFonts w:eastAsia="Times New Roman" w:cs="Times New Roman"/>
          <w:i/>
        </w:rPr>
        <w:t>sa</w:t>
      </w:r>
      <w:r w:rsidRPr="00277BE7">
        <w:rPr>
          <w:rFonts w:eastAsia="Times New Roman" w:cs="Times New Roman"/>
          <w:i/>
          <w:spacing w:val="-1"/>
        </w:rPr>
        <w:t>i</w:t>
      </w:r>
      <w:r w:rsidRPr="00277BE7">
        <w:rPr>
          <w:rFonts w:eastAsia="Times New Roman" w:cs="Times New Roman"/>
          <w:i/>
        </w:rPr>
        <w:t>s</w:t>
      </w:r>
      <w:r w:rsidRPr="00277BE7">
        <w:rPr>
          <w:rFonts w:eastAsia="Times New Roman" w:cs="Times New Roman"/>
          <w:i/>
          <w:spacing w:val="-1"/>
        </w:rPr>
        <w:t>t</w:t>
      </w:r>
      <w:r w:rsidRPr="00277BE7">
        <w:rPr>
          <w:rFonts w:eastAsia="Times New Roman" w:cs="Times New Roman"/>
          <w:i/>
          <w:spacing w:val="1"/>
        </w:rPr>
        <w:t>ī</w:t>
      </w:r>
      <w:r w:rsidRPr="00277BE7">
        <w:rPr>
          <w:rFonts w:eastAsia="Times New Roman" w:cs="Times New Roman"/>
          <w:i/>
          <w:spacing w:val="-1"/>
        </w:rPr>
        <w:t>t</w:t>
      </w:r>
      <w:r w:rsidRPr="00277BE7">
        <w:rPr>
          <w:rFonts w:eastAsia="Times New Roman" w:cs="Times New Roman"/>
          <w:i/>
          <w:spacing w:val="1"/>
        </w:rPr>
        <w:t>i</w:t>
      </w:r>
      <w:r w:rsidRPr="00277BE7">
        <w:rPr>
          <w:rFonts w:eastAsia="Times New Roman" w:cs="Times New Roman"/>
          <w:i/>
        </w:rPr>
        <w:t>e</w:t>
      </w:r>
      <w:r w:rsidRPr="00277BE7">
        <w:rPr>
          <w:rFonts w:eastAsia="Times New Roman" w:cs="Times New Roman"/>
          <w:i/>
          <w:spacing w:val="-2"/>
        </w:rPr>
        <w:t xml:space="preserve"> </w:t>
      </w:r>
      <w:r w:rsidRPr="00277BE7">
        <w:rPr>
          <w:rFonts w:eastAsia="Times New Roman" w:cs="Times New Roman"/>
          <w:i/>
          <w:spacing w:val="1"/>
        </w:rPr>
        <w:t>i</w:t>
      </w:r>
      <w:r w:rsidRPr="00277BE7">
        <w:rPr>
          <w:rFonts w:eastAsia="Times New Roman" w:cs="Times New Roman"/>
          <w:i/>
        </w:rPr>
        <w:t>zn</w:t>
      </w:r>
      <w:r w:rsidRPr="00277BE7">
        <w:rPr>
          <w:rFonts w:eastAsia="Times New Roman" w:cs="Times New Roman"/>
          <w:i/>
          <w:spacing w:val="-2"/>
        </w:rPr>
        <w:t>ā</w:t>
      </w:r>
      <w:r w:rsidRPr="00277BE7">
        <w:rPr>
          <w:rFonts w:eastAsia="Times New Roman" w:cs="Times New Roman"/>
          <w:i/>
        </w:rPr>
        <w:t>ku</w:t>
      </w:r>
      <w:r w:rsidRPr="00277BE7">
        <w:rPr>
          <w:rFonts w:eastAsia="Times New Roman" w:cs="Times New Roman"/>
          <w:i/>
          <w:spacing w:val="-1"/>
        </w:rPr>
        <w:t>m</w:t>
      </w:r>
      <w:r w:rsidRPr="00277BE7">
        <w:rPr>
          <w:rFonts w:eastAsia="Times New Roman" w:cs="Times New Roman"/>
          <w:i/>
        </w:rPr>
        <w:t>i</w:t>
      </w:r>
    </w:p>
    <w:p w14:paraId="21961ABB" w14:textId="77777777" w:rsidR="00E6565A" w:rsidRPr="00294C08" w:rsidRDefault="00E6565A" w:rsidP="004B067C">
      <w:pPr>
        <w:rPr>
          <w:rFonts w:eastAsia="Times New Roman" w:cs="Times New Roman"/>
        </w:rPr>
      </w:pPr>
      <w:r w:rsidRPr="00277BE7">
        <w:rPr>
          <w:rFonts w:eastAsia="Times New Roman" w:cs="Times New Roman"/>
          <w:spacing w:val="-1"/>
        </w:rPr>
        <w:t>A</w:t>
      </w:r>
      <w:r w:rsidRPr="00277BE7">
        <w:rPr>
          <w:rFonts w:eastAsia="Times New Roman" w:cs="Times New Roman"/>
        </w:rPr>
        <w:t>r</w:t>
      </w:r>
      <w:r w:rsidRPr="00277BE7">
        <w:rPr>
          <w:rFonts w:eastAsia="Times New Roman" w:cs="Times New Roman"/>
          <w:spacing w:val="1"/>
        </w:rPr>
        <w:t xml:space="preserve"> 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2"/>
        </w:rPr>
        <w:t>pa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ņo</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rPr>
        <w:t>u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nā</w:t>
      </w:r>
      <w:r w:rsidRPr="00277BE7">
        <w:rPr>
          <w:rFonts w:eastAsia="Times New Roman" w:cs="Times New Roman"/>
          <w:spacing w:val="-2"/>
        </w:rPr>
        <w:t>k</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w:t>
      </w:r>
      <w:r w:rsidRPr="00277BE7">
        <w:rPr>
          <w:rFonts w:eastAsia="Times New Roman" w:cs="Times New Roman"/>
          <w:spacing w:val="-1"/>
        </w:rPr>
        <w:t>V</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anas</w:t>
      </w:r>
      <w:r>
        <w:rPr>
          <w:rFonts w:eastAsia="Times New Roman" w:cs="Times New Roman"/>
        </w:rPr>
        <w:t xml:space="preserve"> </w:t>
      </w:r>
      <w:r w:rsidRPr="00277BE7">
        <w:rPr>
          <w:rFonts w:eastAsia="Times New Roman" w:cs="Times New Roman"/>
        </w:rPr>
        <w:t>an</w:t>
      </w:r>
      <w:r w:rsidRPr="00277BE7">
        <w:rPr>
          <w:rFonts w:eastAsia="Times New Roman" w:cs="Times New Roman"/>
          <w:spacing w:val="-2"/>
        </w:rPr>
        <w:t>k</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4"/>
        </w:rPr>
        <w:t>-</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li</w:t>
      </w:r>
      <w:r w:rsidRPr="00277BE7">
        <w:rPr>
          <w:rFonts w:eastAsia="Times New Roman" w:cs="Times New Roman"/>
          <w:spacing w:val="-2"/>
        </w:rPr>
        <w:t>d</w:t>
      </w:r>
      <w:r w:rsidRPr="00277BE7">
        <w:rPr>
          <w:rFonts w:eastAsia="Times New Roman" w:cs="Times New Roman"/>
          <w:spacing w:val="1"/>
        </w:rPr>
        <w:t>it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2"/>
        </w:rPr>
        <w:t>d</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w:t>
      </w:r>
      <w:r w:rsidRPr="00277BE7">
        <w:rPr>
          <w:rFonts w:eastAsia="Times New Roman" w:cs="Times New Roman"/>
          <w:i/>
          <w:spacing w:val="-1"/>
        </w:rPr>
        <w:t>H</w:t>
      </w:r>
      <w:r w:rsidRPr="00277BE7">
        <w:rPr>
          <w:rFonts w:eastAsia="Times New Roman" w:cs="Times New Roman"/>
          <w:i/>
        </w:rPr>
        <w:t>e</w:t>
      </w:r>
      <w:r w:rsidRPr="00277BE7">
        <w:rPr>
          <w:rFonts w:eastAsia="Times New Roman" w:cs="Times New Roman"/>
          <w:i/>
          <w:spacing w:val="-2"/>
        </w:rPr>
        <w:t>a</w:t>
      </w:r>
      <w:r w:rsidRPr="00277BE7">
        <w:rPr>
          <w:rFonts w:eastAsia="Times New Roman" w:cs="Times New Roman"/>
          <w:i/>
          <w:spacing w:val="1"/>
        </w:rPr>
        <w:t>lt</w:t>
      </w:r>
      <w:r w:rsidRPr="00277BE7">
        <w:rPr>
          <w:rFonts w:eastAsia="Times New Roman" w:cs="Times New Roman"/>
          <w:i/>
        </w:rPr>
        <w:t xml:space="preserve">h </w:t>
      </w:r>
      <w:r w:rsidRPr="00277BE7">
        <w:rPr>
          <w:rFonts w:eastAsia="Times New Roman" w:cs="Times New Roman"/>
          <w:i/>
          <w:spacing w:val="-3"/>
        </w:rPr>
        <w:t>A</w:t>
      </w:r>
      <w:r w:rsidRPr="00277BE7">
        <w:rPr>
          <w:rFonts w:eastAsia="Times New Roman" w:cs="Times New Roman"/>
          <w:i/>
        </w:rPr>
        <w:t>ss</w:t>
      </w:r>
      <w:r w:rsidRPr="00277BE7">
        <w:rPr>
          <w:rFonts w:eastAsia="Times New Roman" w:cs="Times New Roman"/>
          <w:i/>
          <w:spacing w:val="-2"/>
        </w:rPr>
        <w:t>e</w:t>
      </w:r>
      <w:r w:rsidRPr="00277BE7">
        <w:rPr>
          <w:rFonts w:eastAsia="Times New Roman" w:cs="Times New Roman"/>
          <w:i/>
        </w:rPr>
        <w:t>ss</w:t>
      </w:r>
      <w:r w:rsidRPr="00277BE7">
        <w:rPr>
          <w:rFonts w:eastAsia="Times New Roman" w:cs="Times New Roman"/>
          <w:i/>
          <w:spacing w:val="-1"/>
        </w:rPr>
        <w:t>m</w:t>
      </w:r>
      <w:r w:rsidRPr="00277BE7">
        <w:rPr>
          <w:rFonts w:eastAsia="Times New Roman" w:cs="Times New Roman"/>
          <w:i/>
        </w:rPr>
        <w:t>e</w:t>
      </w:r>
      <w:r w:rsidRPr="00277BE7">
        <w:rPr>
          <w:rFonts w:eastAsia="Times New Roman" w:cs="Times New Roman"/>
          <w:i/>
          <w:spacing w:val="-2"/>
        </w:rPr>
        <w:t>n</w:t>
      </w:r>
      <w:r w:rsidRPr="00277BE7">
        <w:rPr>
          <w:rFonts w:eastAsia="Times New Roman" w:cs="Times New Roman"/>
          <w:i/>
        </w:rPr>
        <w:t>t</w:t>
      </w:r>
      <w:r w:rsidRPr="00277BE7">
        <w:rPr>
          <w:rFonts w:eastAsia="Times New Roman" w:cs="Times New Roman"/>
          <w:i/>
          <w:spacing w:val="1"/>
        </w:rPr>
        <w:t xml:space="preserve"> </w:t>
      </w:r>
      <w:r w:rsidRPr="00277BE7">
        <w:rPr>
          <w:rFonts w:eastAsia="Times New Roman" w:cs="Times New Roman"/>
          <w:i/>
          <w:spacing w:val="-1"/>
        </w:rPr>
        <w:t>Q</w:t>
      </w:r>
      <w:r w:rsidRPr="00277BE7">
        <w:rPr>
          <w:rFonts w:eastAsia="Times New Roman" w:cs="Times New Roman"/>
          <w:i/>
        </w:rPr>
        <w:t>u</w:t>
      </w:r>
      <w:r w:rsidRPr="00277BE7">
        <w:rPr>
          <w:rFonts w:eastAsia="Times New Roman" w:cs="Times New Roman"/>
          <w:i/>
          <w:spacing w:val="-2"/>
        </w:rPr>
        <w:t>e</w:t>
      </w:r>
      <w:r w:rsidRPr="00277BE7">
        <w:rPr>
          <w:rFonts w:eastAsia="Times New Roman" w:cs="Times New Roman"/>
          <w:i/>
          <w:spacing w:val="1"/>
        </w:rPr>
        <w:t>s</w:t>
      </w:r>
      <w:r w:rsidRPr="00277BE7">
        <w:rPr>
          <w:rFonts w:eastAsia="Times New Roman" w:cs="Times New Roman"/>
          <w:i/>
          <w:spacing w:val="-1"/>
        </w:rPr>
        <w:t>t</w:t>
      </w:r>
      <w:r w:rsidRPr="00277BE7">
        <w:rPr>
          <w:rFonts w:eastAsia="Times New Roman" w:cs="Times New Roman"/>
          <w:i/>
          <w:spacing w:val="1"/>
        </w:rPr>
        <w:t>i</w:t>
      </w:r>
      <w:r w:rsidRPr="00277BE7">
        <w:rPr>
          <w:rFonts w:eastAsia="Times New Roman" w:cs="Times New Roman"/>
          <w:i/>
        </w:rPr>
        <w:t>onn</w:t>
      </w:r>
      <w:r w:rsidRPr="00277BE7">
        <w:rPr>
          <w:rFonts w:eastAsia="Times New Roman" w:cs="Times New Roman"/>
          <w:i/>
          <w:spacing w:val="-2"/>
        </w:rPr>
        <w:t>a</w:t>
      </w:r>
      <w:r w:rsidRPr="00277BE7">
        <w:rPr>
          <w:rFonts w:eastAsia="Times New Roman" w:cs="Times New Roman"/>
          <w:i/>
          <w:spacing w:val="1"/>
        </w:rPr>
        <w:t>ir</w:t>
      </w:r>
      <w:r w:rsidRPr="00277BE7">
        <w:rPr>
          <w:rFonts w:eastAsia="Times New Roman" w:cs="Times New Roman"/>
          <w:i/>
          <w:spacing w:val="-2"/>
        </w:rPr>
        <w:t>e</w:t>
      </w:r>
      <w:r w:rsidRPr="00277BE7">
        <w:rPr>
          <w:rFonts w:eastAsia="Times New Roman" w:cs="Times New Roman"/>
          <w:i/>
          <w:spacing w:val="1"/>
        </w:rPr>
        <w:t>-</w:t>
      </w:r>
      <w:r w:rsidRPr="00277BE7">
        <w:rPr>
          <w:rFonts w:eastAsia="Times New Roman" w:cs="Times New Roman"/>
          <w:i/>
          <w:spacing w:val="-1"/>
        </w:rPr>
        <w:t>D</w:t>
      </w:r>
      <w:r w:rsidRPr="00277BE7">
        <w:rPr>
          <w:rFonts w:eastAsia="Times New Roman" w:cs="Times New Roman"/>
          <w:i/>
          <w:spacing w:val="1"/>
        </w:rPr>
        <w:t>i</w:t>
      </w:r>
      <w:r w:rsidRPr="00277BE7">
        <w:rPr>
          <w:rFonts w:eastAsia="Times New Roman" w:cs="Times New Roman"/>
          <w:i/>
          <w:spacing w:val="-2"/>
        </w:rPr>
        <w:t>s</w:t>
      </w:r>
      <w:r w:rsidRPr="00277BE7">
        <w:rPr>
          <w:rFonts w:eastAsia="Times New Roman" w:cs="Times New Roman"/>
          <w:i/>
        </w:rPr>
        <w:t>ab</w:t>
      </w:r>
      <w:r w:rsidRPr="00277BE7">
        <w:rPr>
          <w:rFonts w:eastAsia="Times New Roman" w:cs="Times New Roman"/>
          <w:i/>
          <w:spacing w:val="-1"/>
        </w:rPr>
        <w:t>i</w:t>
      </w:r>
      <w:r w:rsidRPr="00277BE7">
        <w:rPr>
          <w:rFonts w:eastAsia="Times New Roman" w:cs="Times New Roman"/>
          <w:i/>
          <w:spacing w:val="1"/>
        </w:rPr>
        <w:t>l</w:t>
      </w:r>
      <w:r w:rsidRPr="00277BE7">
        <w:rPr>
          <w:rFonts w:eastAsia="Times New Roman" w:cs="Times New Roman"/>
          <w:i/>
          <w:spacing w:val="-1"/>
        </w:rPr>
        <w:t>i</w:t>
      </w:r>
      <w:r w:rsidRPr="00277BE7">
        <w:rPr>
          <w:rFonts w:eastAsia="Times New Roman" w:cs="Times New Roman"/>
          <w:i/>
          <w:spacing w:val="1"/>
        </w:rPr>
        <w:t>t</w:t>
      </w:r>
      <w:r w:rsidRPr="00277BE7">
        <w:rPr>
          <w:rFonts w:eastAsia="Times New Roman" w:cs="Times New Roman"/>
          <w:i/>
        </w:rPr>
        <w:t>y</w:t>
      </w:r>
      <w:r w:rsidRPr="00277BE7">
        <w:rPr>
          <w:rFonts w:eastAsia="Times New Roman" w:cs="Times New Roman"/>
          <w:i/>
          <w:spacing w:val="-2"/>
        </w:rPr>
        <w:t xml:space="preserve"> </w:t>
      </w:r>
      <w:r w:rsidRPr="00277BE7">
        <w:rPr>
          <w:rFonts w:eastAsia="Times New Roman" w:cs="Times New Roman"/>
          <w:i/>
          <w:spacing w:val="1"/>
        </w:rPr>
        <w:t>I</w:t>
      </w:r>
      <w:r w:rsidRPr="00277BE7">
        <w:rPr>
          <w:rFonts w:eastAsia="Times New Roman" w:cs="Times New Roman"/>
          <w:i/>
        </w:rPr>
        <w:t>nd</w:t>
      </w:r>
      <w:r w:rsidRPr="00277BE7">
        <w:rPr>
          <w:rFonts w:eastAsia="Times New Roman" w:cs="Times New Roman"/>
          <w:i/>
          <w:spacing w:val="-2"/>
        </w:rPr>
        <w:t>e</w:t>
      </w:r>
      <w:r w:rsidRPr="00277BE7">
        <w:rPr>
          <w:rFonts w:eastAsia="Times New Roman" w:cs="Times New Roman"/>
          <w:i/>
        </w:rPr>
        <w:t>x;</w:t>
      </w:r>
      <w:r w:rsidRPr="00277BE7">
        <w:rPr>
          <w:rFonts w:eastAsia="Times New Roman" w:cs="Times New Roman"/>
          <w:i/>
          <w:spacing w:val="-1"/>
        </w:rPr>
        <w:t xml:space="preserve"> </w:t>
      </w:r>
      <w:r w:rsidRPr="00277BE7">
        <w:rPr>
          <w:rFonts w:eastAsia="Times New Roman" w:cs="Times New Roman"/>
          <w:spacing w:val="-1"/>
        </w:rPr>
        <w:t>HA</w:t>
      </w:r>
      <w:r w:rsidRPr="00277BE7">
        <w:rPr>
          <w:rFonts w:eastAsia="Times New Roman" w:cs="Times New Roman"/>
          <w:spacing w:val="2"/>
        </w:rPr>
        <w:t>Q</w:t>
      </w:r>
      <w:r w:rsidRPr="00277BE7">
        <w:rPr>
          <w:rFonts w:eastAsia="Times New Roman" w:cs="Times New Roman"/>
          <w:spacing w:val="-4"/>
        </w:rPr>
        <w:t>-</w:t>
      </w:r>
      <w:r w:rsidRPr="00277BE7">
        <w:rPr>
          <w:rFonts w:eastAsia="Times New Roman" w:cs="Times New Roman"/>
          <w:spacing w:val="1"/>
        </w:rPr>
        <w:t>D</w:t>
      </w:r>
      <w:r w:rsidRPr="00277BE7">
        <w:rPr>
          <w:rFonts w:eastAsia="Times New Roman" w:cs="Times New Roman"/>
        </w:rPr>
        <w:t>I</w:t>
      </w:r>
      <w:r>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1"/>
        </w:rPr>
        <w:t>īs</w:t>
      </w:r>
      <w:r w:rsidRPr="00277BE7">
        <w:rPr>
          <w:rFonts w:eastAsia="Times New Roman" w:cs="Times New Roman"/>
        </w:rPr>
        <w:t xml:space="preserve">o </w:t>
      </w:r>
      <w:r w:rsidRPr="00277BE7">
        <w:rPr>
          <w:rFonts w:eastAsia="Times New Roman" w:cs="Times New Roman"/>
          <w:spacing w:val="1"/>
        </w:rPr>
        <w:t>f</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 xml:space="preserve">u-36 un </w:t>
      </w:r>
      <w:r w:rsidRPr="00277BE7">
        <w:rPr>
          <w:rFonts w:eastAsia="Times New Roman" w:cs="Times New Roman"/>
          <w:spacing w:val="1"/>
        </w:rPr>
        <w:t>f</w:t>
      </w:r>
      <w:r w:rsidRPr="00277BE7">
        <w:rPr>
          <w:rFonts w:eastAsia="Times New Roman" w:cs="Times New Roman"/>
          <w:spacing w:val="-2"/>
        </w:rPr>
        <w:t>u</w:t>
      </w:r>
      <w:r w:rsidRPr="00277BE7">
        <w:rPr>
          <w:rFonts w:eastAsia="Times New Roman" w:cs="Times New Roman"/>
        </w:rPr>
        <w:t>n</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on</w:t>
      </w:r>
      <w:r w:rsidRPr="00277BE7">
        <w:rPr>
          <w:rFonts w:eastAsia="Times New Roman" w:cs="Times New Roman"/>
          <w:spacing w:val="-2"/>
        </w:rPr>
        <w:t>ā</w:t>
      </w:r>
      <w:r w:rsidRPr="00277BE7">
        <w:rPr>
          <w:rFonts w:eastAsia="Times New Roman" w:cs="Times New Roman"/>
          <w:spacing w:val="1"/>
        </w:rPr>
        <w:t>l</w:t>
      </w:r>
      <w:r w:rsidRPr="00277BE7">
        <w:rPr>
          <w:rFonts w:eastAsia="Times New Roman" w:cs="Times New Roman"/>
        </w:rPr>
        <w:t xml:space="preserve">o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1"/>
        </w:rPr>
        <w:t>m</w:t>
      </w:r>
      <w:r w:rsidRPr="00277BE7">
        <w:rPr>
          <w:rFonts w:eastAsia="Times New Roman" w:cs="Times New Roman"/>
        </w:rPr>
        <w:t>u h</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rPr>
        <w:t>abo</w:t>
      </w:r>
      <w:r w:rsidRPr="00277BE7">
        <w:rPr>
          <w:rFonts w:eastAsia="Times New Roman" w:cs="Times New Roman"/>
          <w:spacing w:val="-2"/>
        </w:rPr>
        <w:t>š</w:t>
      </w:r>
      <w:r w:rsidRPr="00277BE7">
        <w:rPr>
          <w:rFonts w:eastAsia="Times New Roman" w:cs="Times New Roman"/>
        </w:rPr>
        <w:t>ano</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1"/>
        </w:rPr>
        <w:t>A</w:t>
      </w:r>
      <w:r w:rsidRPr="00277BE7">
        <w:rPr>
          <w:rFonts w:eastAsia="Times New Roman" w:cs="Times New Roman"/>
        </w:rPr>
        <w:t>r</w:t>
      </w:r>
      <w:r w:rsidRPr="00277BE7">
        <w:rPr>
          <w:rFonts w:eastAsia="Times New Roman" w:cs="Times New Roman"/>
          <w:spacing w:val="1"/>
        </w:rPr>
        <w:t xml:space="preserve"> </w:t>
      </w:r>
      <w:r>
        <w:rPr>
          <w:rFonts w:eastAsia="Times New Roman" w:cs="Times New Roman"/>
        </w:rPr>
        <w:t>tocilizumabu</w:t>
      </w:r>
      <w:r w:rsidRPr="00277BE7">
        <w:rPr>
          <w:rFonts w:eastAsia="Times New Roman" w:cs="Times New Roman"/>
        </w:rPr>
        <w:t xml:space="preserve"> 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u pēc</w:t>
      </w:r>
      <w:r w:rsidRPr="00277BE7">
        <w:rPr>
          <w:rFonts w:eastAsia="Times New Roman" w:cs="Times New Roman"/>
          <w:spacing w:val="1"/>
        </w:rPr>
        <w:t xml:space="preserve"> </w:t>
      </w:r>
      <w:r w:rsidRPr="00277BE7">
        <w:rPr>
          <w:rFonts w:eastAsia="Times New Roman" w:cs="Times New Roman"/>
          <w:spacing w:val="-1"/>
        </w:rPr>
        <w:t>HA</w:t>
      </w:r>
      <w:r w:rsidRPr="00277BE7">
        <w:rPr>
          <w:rFonts w:eastAsia="Times New Roman" w:cs="Times New Roman"/>
          <w:spacing w:val="1"/>
        </w:rPr>
        <w:t>Q</w:t>
      </w:r>
      <w:r w:rsidRPr="00277BE7">
        <w:rPr>
          <w:rFonts w:eastAsia="Times New Roman" w:cs="Times New Roman"/>
          <w:spacing w:val="-4"/>
        </w:rPr>
        <w:t>-</w:t>
      </w:r>
      <w:r w:rsidRPr="00277BE7">
        <w:rPr>
          <w:rFonts w:eastAsia="Times New Roman" w:cs="Times New Roman"/>
          <w:spacing w:val="1"/>
        </w:rPr>
        <w:t>D</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ū</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r</w:t>
      </w:r>
      <w:r w:rsidRPr="00277BE7">
        <w:rPr>
          <w:rFonts w:eastAsia="Times New Roman" w:cs="Times New Roman"/>
        </w:rPr>
        <w:t>e</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uz</w:t>
      </w:r>
      <w:r w:rsidRPr="00277BE7">
        <w:rPr>
          <w:rFonts w:eastAsia="Times New Roman" w:cs="Times New Roman"/>
          <w:spacing w:val="1"/>
        </w:rPr>
        <w:t>l</w:t>
      </w:r>
      <w:r w:rsidRPr="00277BE7">
        <w:rPr>
          <w:rFonts w:eastAsia="Times New Roman" w:cs="Times New Roman"/>
        </w:rPr>
        <w:t>abo</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o</w:t>
      </w:r>
      <w:r w:rsidRPr="00277BE7">
        <w:rPr>
          <w:rFonts w:eastAsia="Times New Roman" w:cs="Times New Roman"/>
        </w:rPr>
        <w:t xml:space="preserve">s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D</w:t>
      </w:r>
      <w:r w:rsidRPr="00277BE7">
        <w:rPr>
          <w:rFonts w:eastAsia="Times New Roman" w:cs="Times New Roman"/>
        </w:rPr>
        <w:t>M</w:t>
      </w:r>
      <w:r w:rsidRPr="00277BE7">
        <w:rPr>
          <w:rFonts w:eastAsia="Times New Roman" w:cs="Times New Roman"/>
          <w:spacing w:val="-1"/>
        </w:rPr>
        <w:t>AR</w:t>
      </w:r>
      <w:r w:rsidRPr="00277BE7">
        <w:rPr>
          <w:rFonts w:eastAsia="Times New Roman" w:cs="Times New Roman"/>
        </w:rPr>
        <w:t>D</w:t>
      </w:r>
      <w:r w:rsidRPr="00277BE7">
        <w:rPr>
          <w:rFonts w:eastAsia="Times New Roman" w:cs="Times New Roman"/>
          <w:spacing w:val="-3"/>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I</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o</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fi</w:t>
      </w:r>
      <w:r w:rsidRPr="00277BE7">
        <w:rPr>
          <w:rFonts w:eastAsia="Times New Roman" w:cs="Times New Roman"/>
          <w:spacing w:val="-2"/>
        </w:rPr>
        <w:t>z</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1"/>
        </w:rPr>
        <w:t>f</w:t>
      </w:r>
      <w:r w:rsidRPr="00277BE7">
        <w:rPr>
          <w:rFonts w:eastAsia="Times New Roman" w:cs="Times New Roman"/>
        </w:rPr>
        <w:t>un</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 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rPr>
        <w:t>abo</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 xml:space="preserve">2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Pēc</w:t>
      </w:r>
      <w:r w:rsidRPr="00277BE7">
        <w:rPr>
          <w:rFonts w:eastAsia="Times New Roman" w:cs="Times New Roman"/>
          <w:spacing w:val="1"/>
        </w:rPr>
        <w:t xml:space="preserve"> </w:t>
      </w:r>
      <w:r w:rsidRPr="00277BE7">
        <w:rPr>
          <w:rFonts w:eastAsia="Times New Roman" w:cs="Times New Roman"/>
        </w:rPr>
        <w:t>52 ne</w:t>
      </w:r>
      <w:r w:rsidRPr="00277BE7">
        <w:rPr>
          <w:rFonts w:eastAsia="Times New Roman" w:cs="Times New Roman"/>
          <w:spacing w:val="-2"/>
        </w:rPr>
        <w:t>d</w:t>
      </w:r>
      <w:r w:rsidRPr="00277BE7">
        <w:rPr>
          <w:rFonts w:eastAsia="Times New Roman" w:cs="Times New Roman"/>
        </w:rPr>
        <w:t>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 xml:space="preserve">upā,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saņē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8</w:t>
      </w:r>
      <w:r>
        <w:rPr>
          <w:rFonts w:eastAsia="Times New Roman" w:cs="Times New Roman"/>
        </w:rPr>
        <w:t>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 de</w:t>
      </w:r>
      <w:r w:rsidRPr="00277BE7">
        <w:rPr>
          <w:rFonts w:eastAsia="Times New Roman" w:cs="Times New Roman"/>
          <w:spacing w:val="-2"/>
        </w:rPr>
        <w:t>v</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spacing w:val="1"/>
        </w:rPr>
        <w:t>X</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HA</w:t>
      </w:r>
      <w:r w:rsidRPr="00277BE7">
        <w:rPr>
          <w:rFonts w:eastAsia="Times New Roman" w:cs="Times New Roman"/>
          <w:spacing w:val="1"/>
        </w:rPr>
        <w:t>Q</w:t>
      </w:r>
      <w:r w:rsidRPr="00277BE7">
        <w:rPr>
          <w:rFonts w:eastAsia="Times New Roman" w:cs="Times New Roman"/>
          <w:spacing w:val="-4"/>
        </w:rPr>
        <w:t>-</w:t>
      </w:r>
      <w:r w:rsidRPr="00277BE7">
        <w:rPr>
          <w:rFonts w:eastAsia="Times New Roman" w:cs="Times New Roman"/>
          <w:spacing w:val="1"/>
        </w:rPr>
        <w:t>D</w:t>
      </w: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ņas</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4"/>
        </w:rPr>
        <w:t>-</w:t>
      </w:r>
      <w:r w:rsidRPr="00277BE7">
        <w:rPr>
          <w:rFonts w:eastAsia="Times New Roman" w:cs="Times New Roman"/>
        </w:rPr>
        <w:t xml:space="preserve">0,58,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not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4"/>
        </w:rPr>
        <w:t>-</w:t>
      </w:r>
      <w:r w:rsidRPr="00277BE7">
        <w:rPr>
          <w:rFonts w:eastAsia="Times New Roman" w:cs="Times New Roman"/>
        </w:rPr>
        <w:t xml:space="preserve">0,39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 xml:space="preserve">upā, </w:t>
      </w:r>
      <w:r w:rsidRPr="00277BE7">
        <w:rPr>
          <w:rFonts w:eastAsia="Times New Roman" w:cs="Times New Roman"/>
          <w:spacing w:val="-2"/>
        </w:rPr>
        <w:t>k</w:t>
      </w:r>
      <w:r w:rsidRPr="00277BE7">
        <w:rPr>
          <w:rFonts w:eastAsia="Times New Roman" w:cs="Times New Roman"/>
        </w:rPr>
        <w:t>as</w:t>
      </w:r>
      <w:r>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 xml:space="preserve">cebo </w:t>
      </w:r>
      <w:r w:rsidRPr="00277BE7">
        <w:rPr>
          <w:rFonts w:eastAsia="Times New Roman" w:cs="Times New Roman"/>
          <w:spacing w:val="-2"/>
        </w:rPr>
        <w:t>u</w:t>
      </w:r>
      <w:r w:rsidRPr="00277BE7">
        <w:rPr>
          <w:rFonts w:eastAsia="Times New Roman" w:cs="Times New Roman"/>
        </w:rPr>
        <w:t xml:space="preserve">n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spacing w:val="1"/>
        </w:rPr>
        <w:t>X</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G</w:t>
      </w:r>
      <w:r w:rsidRPr="00277BE7">
        <w:rPr>
          <w:rFonts w:eastAsia="Times New Roman" w:cs="Times New Roman"/>
          <w:spacing w:val="1"/>
        </w:rPr>
        <w:t>r</w:t>
      </w:r>
      <w:r w:rsidRPr="00277BE7">
        <w:rPr>
          <w:rFonts w:eastAsia="Times New Roman" w:cs="Times New Roman"/>
        </w:rPr>
        <w:t xml:space="preserve">upā,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 xml:space="preserve">kg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u</w:t>
      </w:r>
      <w:r w:rsidRPr="00277BE7">
        <w:rPr>
          <w:rFonts w:eastAsia="Times New Roman" w:cs="Times New Roman"/>
        </w:rPr>
        <w:t xml:space="preserve">n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spacing w:val="1"/>
        </w:rPr>
        <w:t>X</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ās</w:t>
      </w:r>
      <w:r>
        <w:rPr>
          <w:spacing w:val="-1"/>
        </w:rPr>
        <w:t xml:space="preserve"> </w:t>
      </w:r>
      <w:r w:rsidRPr="00277BE7">
        <w:rPr>
          <w:spacing w:val="-1"/>
        </w:rPr>
        <w:t>HA</w:t>
      </w:r>
      <w:r w:rsidRPr="00277BE7">
        <w:rPr>
          <w:spacing w:val="2"/>
        </w:rPr>
        <w:t>Q</w:t>
      </w:r>
      <w:r w:rsidRPr="00277BE7">
        <w:rPr>
          <w:spacing w:val="-4"/>
        </w:rPr>
        <w:t>-</w:t>
      </w:r>
      <w:r w:rsidRPr="00277BE7">
        <w:rPr>
          <w:spacing w:val="1"/>
        </w:rPr>
        <w:t>D</w:t>
      </w:r>
      <w:r w:rsidRPr="00277BE7">
        <w:t>I</w:t>
      </w:r>
      <w:r w:rsidRPr="00277BE7">
        <w:rPr>
          <w:spacing w:val="-1"/>
        </w:rPr>
        <w:t xml:space="preserve"> </w:t>
      </w:r>
      <w:r w:rsidRPr="00277BE7">
        <w:t>no</w:t>
      </w:r>
      <w:r w:rsidRPr="00277BE7">
        <w:rPr>
          <w:spacing w:val="-2"/>
        </w:rPr>
        <w:t>v</w:t>
      </w:r>
      <w:r w:rsidRPr="00277BE7">
        <w:t>ē</w:t>
      </w:r>
      <w:r w:rsidRPr="00277BE7">
        <w:rPr>
          <w:spacing w:val="1"/>
        </w:rPr>
        <w:t>rt</w:t>
      </w:r>
      <w:r w:rsidRPr="00277BE7">
        <w:rPr>
          <w:spacing w:val="-2"/>
        </w:rPr>
        <w:t>ē</w:t>
      </w:r>
      <w:r w:rsidRPr="00277BE7">
        <w:rPr>
          <w:spacing w:val="3"/>
        </w:rPr>
        <w:t>j</w:t>
      </w:r>
      <w:r w:rsidRPr="00277BE7">
        <w:t>u</w:t>
      </w:r>
      <w:r w:rsidRPr="00277BE7">
        <w:rPr>
          <w:spacing w:val="-4"/>
        </w:rPr>
        <w:t>m</w:t>
      </w:r>
      <w:r w:rsidRPr="00277BE7">
        <w:t>a</w:t>
      </w:r>
      <w:r w:rsidRPr="00277BE7">
        <w:rPr>
          <w:spacing w:val="1"/>
        </w:rPr>
        <w:t xml:space="preserve"> i</w:t>
      </w:r>
      <w:r w:rsidRPr="00277BE7">
        <w:rPr>
          <w:spacing w:val="-2"/>
        </w:rPr>
        <w:t>z</w:t>
      </w:r>
      <w:r w:rsidRPr="00277BE7">
        <w:rPr>
          <w:spacing w:val="-4"/>
        </w:rPr>
        <w:t>m</w:t>
      </w:r>
      <w:r w:rsidRPr="00277BE7">
        <w:rPr>
          <w:spacing w:val="3"/>
        </w:rPr>
        <w:t>a</w:t>
      </w:r>
      <w:r w:rsidRPr="00277BE7">
        <w:rPr>
          <w:spacing w:val="1"/>
        </w:rPr>
        <w:t>i</w:t>
      </w:r>
      <w:r w:rsidRPr="00277BE7">
        <w:t>ņas</w:t>
      </w:r>
      <w:r w:rsidRPr="00277BE7">
        <w:rPr>
          <w:spacing w:val="-2"/>
        </w:rPr>
        <w:t xml:space="preserve"> </w:t>
      </w:r>
      <w:r w:rsidRPr="00277BE7">
        <w:rPr>
          <w:spacing w:val="1"/>
        </w:rPr>
        <w:t>(</w:t>
      </w:r>
      <w:r w:rsidRPr="00277BE7">
        <w:rPr>
          <w:spacing w:val="-4"/>
        </w:rPr>
        <w:t>-</w:t>
      </w:r>
      <w:r w:rsidRPr="00277BE7">
        <w:t>0,61)</w:t>
      </w:r>
      <w:r w:rsidRPr="00277BE7">
        <w:rPr>
          <w:spacing w:val="1"/>
        </w:rPr>
        <w:t xml:space="preserve"> s</w:t>
      </w:r>
      <w:r w:rsidRPr="00277BE7">
        <w:t>a</w:t>
      </w:r>
      <w:r w:rsidRPr="00277BE7">
        <w:rPr>
          <w:spacing w:val="-2"/>
        </w:rPr>
        <w:t>g</w:t>
      </w:r>
      <w:r w:rsidRPr="00277BE7">
        <w:rPr>
          <w:spacing w:val="1"/>
        </w:rPr>
        <w:t>l</w:t>
      </w:r>
      <w:r w:rsidRPr="00277BE7">
        <w:t>a</w:t>
      </w:r>
      <w:r w:rsidRPr="00277BE7">
        <w:rPr>
          <w:spacing w:val="-2"/>
        </w:rPr>
        <w:t>bā</w:t>
      </w:r>
      <w:r w:rsidRPr="00277BE7">
        <w:rPr>
          <w:spacing w:val="3"/>
        </w:rPr>
        <w:t>j</w:t>
      </w:r>
      <w:r w:rsidRPr="00277BE7">
        <w:rPr>
          <w:spacing w:val="-2"/>
        </w:rPr>
        <w:t>ā</w:t>
      </w:r>
      <w:r w:rsidRPr="00277BE7">
        <w:t>s</w:t>
      </w:r>
      <w:r w:rsidRPr="00277BE7">
        <w:rPr>
          <w:spacing w:val="1"/>
        </w:rPr>
        <w:t xml:space="preserve"> </w:t>
      </w:r>
      <w:r w:rsidRPr="00277BE7">
        <w:t>p</w:t>
      </w:r>
      <w:r w:rsidRPr="00277BE7">
        <w:rPr>
          <w:spacing w:val="-2"/>
        </w:rPr>
        <w:t>ē</w:t>
      </w:r>
      <w:r w:rsidRPr="00277BE7">
        <w:t>c</w:t>
      </w:r>
      <w:r w:rsidRPr="00277BE7">
        <w:rPr>
          <w:spacing w:val="-2"/>
        </w:rPr>
        <w:t xml:space="preserve"> </w:t>
      </w:r>
      <w:r w:rsidRPr="00277BE7">
        <w:t>104</w:t>
      </w:r>
      <w:r>
        <w:t> </w:t>
      </w:r>
      <w:r w:rsidRPr="00277BE7">
        <w:t>ne</w:t>
      </w:r>
      <w:r w:rsidRPr="00277BE7">
        <w:rPr>
          <w:spacing w:val="-2"/>
        </w:rPr>
        <w:t>d</w:t>
      </w:r>
      <w:r w:rsidRPr="00277BE7">
        <w:t>ē</w:t>
      </w:r>
      <w:r w:rsidRPr="00277BE7">
        <w:rPr>
          <w:spacing w:val="1"/>
        </w:rPr>
        <w:t>ļ</w:t>
      </w:r>
      <w:r w:rsidRPr="00277BE7">
        <w:t>ā</w:t>
      </w:r>
      <w:r w:rsidRPr="00277BE7">
        <w:rPr>
          <w:spacing w:val="-4"/>
        </w:rPr>
        <w:t>m</w:t>
      </w:r>
      <w:r w:rsidRPr="00277BE7">
        <w:t>.</w:t>
      </w:r>
    </w:p>
    <w:p w14:paraId="168C4D81" w14:textId="77777777" w:rsidR="00E6565A" w:rsidRPr="00277BE7" w:rsidRDefault="00E6565A" w:rsidP="004B067C"/>
    <w:p w14:paraId="1F8611FA"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H</w:t>
      </w:r>
      <w:r w:rsidRPr="00277BE7">
        <w:rPr>
          <w:rFonts w:eastAsia="Times New Roman" w:cs="Times New Roman"/>
          <w:i/>
        </w:rPr>
        <w:t>e</w:t>
      </w:r>
      <w:r w:rsidRPr="00277BE7">
        <w:rPr>
          <w:rFonts w:eastAsia="Times New Roman" w:cs="Times New Roman"/>
          <w:i/>
          <w:spacing w:val="-1"/>
        </w:rPr>
        <w:t>m</w:t>
      </w:r>
      <w:r w:rsidRPr="00277BE7">
        <w:rPr>
          <w:rFonts w:eastAsia="Times New Roman" w:cs="Times New Roman"/>
          <w:i/>
        </w:rPr>
        <w:t>og</w:t>
      </w:r>
      <w:r w:rsidRPr="00277BE7">
        <w:rPr>
          <w:rFonts w:eastAsia="Times New Roman" w:cs="Times New Roman"/>
          <w:i/>
          <w:spacing w:val="1"/>
        </w:rPr>
        <w:t>l</w:t>
      </w:r>
      <w:r w:rsidRPr="00277BE7">
        <w:rPr>
          <w:rFonts w:eastAsia="Times New Roman" w:cs="Times New Roman"/>
          <w:i/>
        </w:rPr>
        <w:t>o</w:t>
      </w:r>
      <w:r w:rsidRPr="00277BE7">
        <w:rPr>
          <w:rFonts w:eastAsia="Times New Roman" w:cs="Times New Roman"/>
          <w:i/>
          <w:spacing w:val="-2"/>
        </w:rPr>
        <w:t>b</w:t>
      </w:r>
      <w:r w:rsidRPr="00277BE7">
        <w:rPr>
          <w:rFonts w:eastAsia="Times New Roman" w:cs="Times New Roman"/>
          <w:i/>
          <w:spacing w:val="1"/>
        </w:rPr>
        <w:t>ī</w:t>
      </w:r>
      <w:r w:rsidRPr="00277BE7">
        <w:rPr>
          <w:rFonts w:eastAsia="Times New Roman" w:cs="Times New Roman"/>
          <w:i/>
        </w:rPr>
        <w:t>na</w:t>
      </w:r>
      <w:r w:rsidRPr="00277BE7">
        <w:rPr>
          <w:rFonts w:eastAsia="Times New Roman" w:cs="Times New Roman"/>
          <w:i/>
          <w:spacing w:val="-2"/>
        </w:rPr>
        <w:t xml:space="preserve"> </w:t>
      </w:r>
      <w:r w:rsidRPr="00277BE7">
        <w:rPr>
          <w:rFonts w:eastAsia="Times New Roman" w:cs="Times New Roman"/>
          <w:i/>
          <w:spacing w:val="1"/>
        </w:rPr>
        <w:t>lī</w:t>
      </w:r>
      <w:r w:rsidRPr="00277BE7">
        <w:rPr>
          <w:rFonts w:eastAsia="Times New Roman" w:cs="Times New Roman"/>
          <w:i/>
          <w:spacing w:val="-1"/>
        </w:rPr>
        <w:t>m</w:t>
      </w:r>
      <w:r w:rsidRPr="00277BE7">
        <w:rPr>
          <w:rFonts w:eastAsia="Times New Roman" w:cs="Times New Roman"/>
          <w:i/>
        </w:rPr>
        <w:t>e</w:t>
      </w:r>
      <w:r w:rsidRPr="00277BE7">
        <w:rPr>
          <w:rFonts w:eastAsia="Times New Roman" w:cs="Times New Roman"/>
          <w:i/>
          <w:spacing w:val="-2"/>
        </w:rPr>
        <w:t>n</w:t>
      </w:r>
      <w:r w:rsidRPr="00277BE7">
        <w:rPr>
          <w:rFonts w:eastAsia="Times New Roman" w:cs="Times New Roman"/>
          <w:i/>
          <w:spacing w:val="1"/>
        </w:rPr>
        <w:t>i</w:t>
      </w:r>
      <w:r w:rsidRPr="00277BE7">
        <w:rPr>
          <w:rFonts w:eastAsia="Times New Roman" w:cs="Times New Roman"/>
          <w:i/>
        </w:rPr>
        <w:t>s</w:t>
      </w:r>
    </w:p>
    <w:p w14:paraId="756C5B90" w14:textId="77777777" w:rsidR="00E6565A" w:rsidRPr="00277BE7" w:rsidRDefault="00E6565A" w:rsidP="004B067C">
      <w:r w:rsidRPr="00277BE7">
        <w:rPr>
          <w:rFonts w:eastAsia="Times New Roman" w:cs="Times New Roman"/>
        </w:rPr>
        <w:t>24.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zu</w:t>
      </w:r>
      <w:r w:rsidRPr="00277BE7">
        <w:rPr>
          <w:rFonts w:eastAsia="Times New Roman" w:cs="Times New Roman"/>
          <w:spacing w:val="-4"/>
        </w:rPr>
        <w:t>m</w:t>
      </w:r>
      <w:r w:rsidRPr="00277BE7">
        <w:rPr>
          <w:rFonts w:eastAsia="Times New Roman" w:cs="Times New Roman"/>
        </w:rPr>
        <w:t>abu, 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ti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3"/>
        </w:rPr>
        <w:t>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Pr>
          <w:rFonts w:eastAsia="Times New Roman" w:cs="Times New Roman"/>
        </w:rPr>
        <w:t xml:space="preserve"> </w:t>
      </w:r>
      <w:r w:rsidRPr="00277BE7">
        <w:rPr>
          <w:rFonts w:eastAsia="Times New Roman" w:cs="Times New Roman"/>
        </w:rPr>
        <w:t>&lt;</w:t>
      </w:r>
      <w:r>
        <w:rPr>
          <w:rFonts w:eastAsia="Times New Roman" w:cs="Times New Roman"/>
        </w:rPr>
        <w:t xml:space="preserve"> </w:t>
      </w:r>
      <w:r w:rsidRPr="00277BE7">
        <w:rPr>
          <w:rFonts w:eastAsia="Times New Roman" w:cs="Times New Roman"/>
        </w:rPr>
        <w:t>0,00</w:t>
      </w:r>
      <w:r w:rsidRPr="00277BE7">
        <w:rPr>
          <w:rFonts w:eastAsia="Times New Roman" w:cs="Times New Roman"/>
          <w:spacing w:val="-2"/>
        </w:rPr>
        <w:t>0</w:t>
      </w:r>
      <w:r w:rsidRPr="00277BE7">
        <w:rPr>
          <w:rFonts w:eastAsia="Times New Roman" w:cs="Times New Roman"/>
        </w:rPr>
        <w:t>1)</w:t>
      </w:r>
      <w:r w:rsidRPr="00277BE7">
        <w:rPr>
          <w:rFonts w:eastAsia="Times New Roman" w:cs="Times New Roman"/>
          <w:spacing w:val="1"/>
        </w:rPr>
        <w:t xml:space="preserve"> </w:t>
      </w:r>
      <w:r w:rsidRPr="00277BE7">
        <w:rPr>
          <w:rFonts w:eastAsia="Times New Roman" w:cs="Times New Roman"/>
          <w:spacing w:val="-2"/>
        </w:rPr>
        <w:t>h</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og</w:t>
      </w:r>
      <w:r w:rsidRPr="00277BE7">
        <w:rPr>
          <w:rFonts w:eastAsia="Times New Roman" w:cs="Times New Roman"/>
          <w:spacing w:val="1"/>
        </w:rPr>
        <w:t>l</w:t>
      </w:r>
      <w:r w:rsidRPr="00277BE7">
        <w:rPr>
          <w:rFonts w:eastAsia="Times New Roman" w:cs="Times New Roman"/>
        </w:rPr>
        <w:t>ob</w:t>
      </w:r>
      <w:r w:rsidRPr="00277BE7">
        <w:rPr>
          <w:rFonts w:eastAsia="Times New Roman" w:cs="Times New Roman"/>
          <w:spacing w:val="-1"/>
        </w:rPr>
        <w:t>ī</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eņa 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rPr>
        <w:t>aboša</w:t>
      </w:r>
      <w:r w:rsidRPr="00277BE7">
        <w:rPr>
          <w:rFonts w:eastAsia="Times New Roman" w:cs="Times New Roman"/>
          <w:spacing w:val="-2"/>
        </w:rPr>
        <w:t>n</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D</w:t>
      </w:r>
      <w:r w:rsidRPr="00277BE7">
        <w:rPr>
          <w:rFonts w:eastAsia="Times New Roman" w:cs="Times New Roman"/>
          <w:spacing w:val="1"/>
        </w:rPr>
        <w:t>M</w:t>
      </w:r>
      <w:r w:rsidRPr="00277BE7">
        <w:rPr>
          <w:rFonts w:eastAsia="Times New Roman" w:cs="Times New Roman"/>
          <w:spacing w:val="-1"/>
        </w:rPr>
        <w:t>ARD</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Vi</w:t>
      </w:r>
      <w:r w:rsidRPr="00277BE7">
        <w:rPr>
          <w:rFonts w:eastAsia="Times New Roman" w:cs="Times New Roman"/>
          <w:spacing w:val="-2"/>
        </w:rPr>
        <w:t>dē</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h</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ob</w:t>
      </w:r>
      <w:r w:rsidRPr="00277BE7">
        <w:rPr>
          <w:rFonts w:eastAsia="Times New Roman" w:cs="Times New Roman"/>
          <w:spacing w:val="1"/>
        </w:rPr>
        <w:t>ī</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li</w:t>
      </w:r>
      <w:r w:rsidRPr="00277BE7">
        <w:rPr>
          <w:rFonts w:eastAsia="Times New Roman" w:cs="Times New Roman"/>
          <w:spacing w:val="-2"/>
        </w:rPr>
        <w:t>nā</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2.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u</w:t>
      </w:r>
      <w:r w:rsidRPr="00277BE7">
        <w:rPr>
          <w:rFonts w:eastAsia="Times New Roman" w:cs="Times New Roman"/>
        </w:rPr>
        <w:t>n</w:t>
      </w:r>
      <w:r>
        <w:rPr>
          <w:spacing w:val="1"/>
        </w:rPr>
        <w:t xml:space="preserve"> </w:t>
      </w:r>
      <w:r w:rsidRPr="00277BE7">
        <w:rPr>
          <w:spacing w:val="1"/>
        </w:rPr>
        <w:t>s</w:t>
      </w:r>
      <w:r w:rsidRPr="00277BE7">
        <w:t>a</w:t>
      </w:r>
      <w:r w:rsidRPr="00277BE7">
        <w:rPr>
          <w:spacing w:val="-2"/>
        </w:rPr>
        <w:t>g</w:t>
      </w:r>
      <w:r w:rsidRPr="00277BE7">
        <w:rPr>
          <w:spacing w:val="1"/>
        </w:rPr>
        <w:t>l</w:t>
      </w:r>
      <w:r w:rsidRPr="00277BE7">
        <w:t>ab</w:t>
      </w:r>
      <w:r w:rsidRPr="00277BE7">
        <w:rPr>
          <w:spacing w:val="-2"/>
        </w:rPr>
        <w:t>ā</w:t>
      </w:r>
      <w:r w:rsidRPr="00277BE7">
        <w:rPr>
          <w:spacing w:val="1"/>
        </w:rPr>
        <w:t>j</w:t>
      </w:r>
      <w:r w:rsidRPr="00277BE7">
        <w:t>ās</w:t>
      </w:r>
      <w:r w:rsidRPr="00277BE7">
        <w:rPr>
          <w:spacing w:val="-2"/>
        </w:rPr>
        <w:t xml:space="preserve"> </w:t>
      </w:r>
      <w:r w:rsidRPr="00277BE7">
        <w:t>no</w:t>
      </w:r>
      <w:r w:rsidRPr="00277BE7">
        <w:rPr>
          <w:spacing w:val="1"/>
        </w:rPr>
        <w:t>r</w:t>
      </w:r>
      <w:r w:rsidRPr="00277BE7">
        <w:rPr>
          <w:spacing w:val="-4"/>
        </w:rPr>
        <w:t>m</w:t>
      </w:r>
      <w:r w:rsidRPr="00277BE7">
        <w:t>as</w:t>
      </w:r>
      <w:r w:rsidRPr="00277BE7">
        <w:rPr>
          <w:spacing w:val="1"/>
        </w:rPr>
        <w:t xml:space="preserve"> r</w:t>
      </w:r>
      <w:r w:rsidRPr="00277BE7">
        <w:t>o</w:t>
      </w:r>
      <w:r w:rsidRPr="00277BE7">
        <w:rPr>
          <w:spacing w:val="-2"/>
        </w:rPr>
        <w:t>b</w:t>
      </w:r>
      <w:r w:rsidRPr="00277BE7">
        <w:t>e</w:t>
      </w:r>
      <w:r w:rsidRPr="00277BE7">
        <w:rPr>
          <w:spacing w:val="-2"/>
        </w:rPr>
        <w:t>ž</w:t>
      </w:r>
      <w:r w:rsidRPr="00277BE7">
        <w:t>ās</w:t>
      </w:r>
      <w:r w:rsidRPr="00277BE7">
        <w:rPr>
          <w:spacing w:val="1"/>
        </w:rPr>
        <w:t xml:space="preserve"> </w:t>
      </w:r>
      <w:r w:rsidRPr="00277BE7">
        <w:rPr>
          <w:spacing w:val="-1"/>
        </w:rPr>
        <w:t>l</w:t>
      </w:r>
      <w:r w:rsidRPr="00277BE7">
        <w:rPr>
          <w:spacing w:val="1"/>
        </w:rPr>
        <w:t>ī</w:t>
      </w:r>
      <w:r w:rsidRPr="00277BE7">
        <w:t>dz</w:t>
      </w:r>
      <w:r w:rsidRPr="00277BE7">
        <w:rPr>
          <w:spacing w:val="-2"/>
        </w:rPr>
        <w:t xml:space="preserve"> </w:t>
      </w:r>
      <w:r w:rsidRPr="00277BE7">
        <w:t>24. ne</w:t>
      </w:r>
      <w:r w:rsidRPr="00277BE7">
        <w:rPr>
          <w:spacing w:val="-2"/>
        </w:rPr>
        <w:t>d</w:t>
      </w:r>
      <w:r w:rsidRPr="00277BE7">
        <w:t>ē</w:t>
      </w:r>
      <w:r w:rsidRPr="00277BE7">
        <w:rPr>
          <w:spacing w:val="1"/>
        </w:rPr>
        <w:t>ļ</w:t>
      </w:r>
      <w:r w:rsidRPr="00277BE7">
        <w:rPr>
          <w:spacing w:val="-2"/>
        </w:rPr>
        <w:t>a</w:t>
      </w:r>
      <w:r w:rsidRPr="00277BE7">
        <w:rPr>
          <w:spacing w:val="1"/>
        </w:rPr>
        <w:t>i</w:t>
      </w:r>
      <w:r w:rsidRPr="00277BE7">
        <w:t>.</w:t>
      </w:r>
    </w:p>
    <w:p w14:paraId="5901A8E9" w14:textId="77777777" w:rsidR="00E6565A" w:rsidRPr="00277BE7" w:rsidRDefault="00E6565A" w:rsidP="004B067C"/>
    <w:p w14:paraId="2FB9C764" w14:textId="77777777" w:rsidR="00E6565A" w:rsidRPr="00277BE7" w:rsidRDefault="00E6565A" w:rsidP="004B067C">
      <w:pPr>
        <w:keepNext/>
        <w:contextualSpacing/>
        <w:rPr>
          <w:rFonts w:eastAsia="Times New Roman" w:cs="Times New Roman"/>
        </w:rPr>
      </w:pPr>
      <w:r w:rsidRPr="00277BE7">
        <w:rPr>
          <w:rFonts w:eastAsia="Times New Roman" w:cs="Times New Roman"/>
          <w:i/>
        </w:rPr>
        <w:t>Toc</w:t>
      </w:r>
      <w:r w:rsidRPr="00277BE7">
        <w:rPr>
          <w:rFonts w:eastAsia="Times New Roman" w:cs="Times New Roman"/>
          <w:i/>
          <w:spacing w:val="-1"/>
        </w:rPr>
        <w:t>i</w:t>
      </w:r>
      <w:r w:rsidRPr="00277BE7">
        <w:rPr>
          <w:rFonts w:eastAsia="Times New Roman" w:cs="Times New Roman"/>
          <w:i/>
          <w:spacing w:val="1"/>
        </w:rPr>
        <w:t>li</w:t>
      </w:r>
      <w:r w:rsidRPr="00277BE7">
        <w:rPr>
          <w:rFonts w:eastAsia="Times New Roman" w:cs="Times New Roman"/>
          <w:i/>
          <w:spacing w:val="-2"/>
        </w:rPr>
        <w:t>z</w:t>
      </w:r>
      <w:r w:rsidRPr="00277BE7">
        <w:rPr>
          <w:rFonts w:eastAsia="Times New Roman" w:cs="Times New Roman"/>
          <w:i/>
        </w:rPr>
        <w:t>u</w:t>
      </w:r>
      <w:r w:rsidRPr="00277BE7">
        <w:rPr>
          <w:rFonts w:eastAsia="Times New Roman" w:cs="Times New Roman"/>
          <w:i/>
          <w:spacing w:val="-1"/>
        </w:rPr>
        <w:t>m</w:t>
      </w:r>
      <w:r w:rsidRPr="00277BE7">
        <w:rPr>
          <w:rFonts w:eastAsia="Times New Roman" w:cs="Times New Roman"/>
          <w:i/>
        </w:rPr>
        <w:t>abs</w:t>
      </w:r>
      <w:r w:rsidRPr="00277BE7">
        <w:rPr>
          <w:rFonts w:eastAsia="Times New Roman" w:cs="Times New Roman"/>
          <w:i/>
          <w:spacing w:val="1"/>
        </w:rPr>
        <w:t xml:space="preserve"> </w:t>
      </w:r>
      <w:r w:rsidRPr="00277BE7">
        <w:rPr>
          <w:rFonts w:eastAsia="Times New Roman" w:cs="Times New Roman"/>
          <w:i/>
          <w:spacing w:val="-2"/>
        </w:rPr>
        <w:t>s</w:t>
      </w:r>
      <w:r w:rsidRPr="00277BE7">
        <w:rPr>
          <w:rFonts w:eastAsia="Times New Roman" w:cs="Times New Roman"/>
          <w:i/>
        </w:rPr>
        <w:t>a</w:t>
      </w:r>
      <w:r w:rsidRPr="00277BE7">
        <w:rPr>
          <w:rFonts w:eastAsia="Times New Roman" w:cs="Times New Roman"/>
          <w:i/>
          <w:spacing w:val="-1"/>
        </w:rPr>
        <w:t>l</w:t>
      </w:r>
      <w:r w:rsidRPr="00277BE7">
        <w:rPr>
          <w:rFonts w:eastAsia="Times New Roman" w:cs="Times New Roman"/>
          <w:i/>
          <w:spacing w:val="1"/>
        </w:rPr>
        <w:t>ī</w:t>
      </w:r>
      <w:r w:rsidRPr="00277BE7">
        <w:rPr>
          <w:rFonts w:eastAsia="Times New Roman" w:cs="Times New Roman"/>
          <w:i/>
        </w:rPr>
        <w:t>d</w:t>
      </w:r>
      <w:r w:rsidRPr="00277BE7">
        <w:rPr>
          <w:rFonts w:eastAsia="Times New Roman" w:cs="Times New Roman"/>
          <w:i/>
          <w:spacing w:val="-2"/>
        </w:rPr>
        <w:t>z</w:t>
      </w:r>
      <w:r w:rsidRPr="00277BE7">
        <w:rPr>
          <w:rFonts w:eastAsia="Times New Roman" w:cs="Times New Roman"/>
          <w:i/>
          <w:spacing w:val="1"/>
        </w:rPr>
        <w:t>i</w:t>
      </w:r>
      <w:r w:rsidRPr="00277BE7">
        <w:rPr>
          <w:rFonts w:eastAsia="Times New Roman" w:cs="Times New Roman"/>
          <w:i/>
        </w:rPr>
        <w:t>n</w:t>
      </w:r>
      <w:r w:rsidRPr="00277BE7">
        <w:rPr>
          <w:rFonts w:eastAsia="Times New Roman" w:cs="Times New Roman"/>
          <w:i/>
          <w:spacing w:val="-2"/>
        </w:rPr>
        <w:t>ā</w:t>
      </w:r>
      <w:r w:rsidRPr="00277BE7">
        <w:rPr>
          <w:rFonts w:eastAsia="Times New Roman" w:cs="Times New Roman"/>
          <w:i/>
          <w:spacing w:val="1"/>
        </w:rPr>
        <w:t>j</w:t>
      </w:r>
      <w:r w:rsidRPr="00277BE7">
        <w:rPr>
          <w:rFonts w:eastAsia="Times New Roman" w:cs="Times New Roman"/>
          <w:i/>
        </w:rPr>
        <w:t>u</w:t>
      </w:r>
      <w:r w:rsidRPr="00277BE7">
        <w:rPr>
          <w:rFonts w:eastAsia="Times New Roman" w:cs="Times New Roman"/>
          <w:i/>
          <w:spacing w:val="-1"/>
        </w:rPr>
        <w:t>m</w:t>
      </w:r>
      <w:r w:rsidRPr="00277BE7">
        <w:rPr>
          <w:rFonts w:eastAsia="Times New Roman" w:cs="Times New Roman"/>
          <w:i/>
        </w:rPr>
        <w:t>ā ar</w:t>
      </w:r>
      <w:r w:rsidRPr="00277BE7">
        <w:rPr>
          <w:rFonts w:eastAsia="Times New Roman" w:cs="Times New Roman"/>
          <w:i/>
          <w:spacing w:val="1"/>
        </w:rPr>
        <w:t xml:space="preserve"> </w:t>
      </w:r>
      <w:r w:rsidRPr="00277BE7">
        <w:rPr>
          <w:rFonts w:eastAsia="Times New Roman" w:cs="Times New Roman"/>
          <w:i/>
        </w:rPr>
        <w:t>ad</w:t>
      </w:r>
      <w:r w:rsidRPr="00277BE7">
        <w:rPr>
          <w:rFonts w:eastAsia="Times New Roman" w:cs="Times New Roman"/>
          <w:i/>
          <w:spacing w:val="-2"/>
        </w:rPr>
        <w:t>a</w:t>
      </w:r>
      <w:r w:rsidRPr="00277BE7">
        <w:rPr>
          <w:rFonts w:eastAsia="Times New Roman" w:cs="Times New Roman"/>
          <w:i/>
          <w:spacing w:val="1"/>
        </w:rPr>
        <w:t>li</w:t>
      </w:r>
      <w:r w:rsidRPr="00277BE7">
        <w:rPr>
          <w:rFonts w:eastAsia="Times New Roman" w:cs="Times New Roman"/>
          <w:i/>
          <w:spacing w:val="-1"/>
        </w:rPr>
        <w:t>m</w:t>
      </w:r>
      <w:r w:rsidRPr="00277BE7">
        <w:rPr>
          <w:rFonts w:eastAsia="Times New Roman" w:cs="Times New Roman"/>
          <w:i/>
        </w:rPr>
        <w:t>u</w:t>
      </w:r>
      <w:r w:rsidRPr="00277BE7">
        <w:rPr>
          <w:rFonts w:eastAsia="Times New Roman" w:cs="Times New Roman"/>
          <w:i/>
          <w:spacing w:val="-1"/>
        </w:rPr>
        <w:t>m</w:t>
      </w:r>
      <w:r w:rsidRPr="00277BE7">
        <w:rPr>
          <w:rFonts w:eastAsia="Times New Roman" w:cs="Times New Roman"/>
          <w:i/>
        </w:rPr>
        <w:t>a</w:t>
      </w:r>
      <w:r w:rsidRPr="00277BE7">
        <w:rPr>
          <w:rFonts w:eastAsia="Times New Roman" w:cs="Times New Roman"/>
          <w:i/>
          <w:spacing w:val="-2"/>
        </w:rPr>
        <w:t>b</w:t>
      </w:r>
      <w:r w:rsidRPr="00277BE7">
        <w:rPr>
          <w:rFonts w:eastAsia="Times New Roman" w:cs="Times New Roman"/>
          <w:i/>
        </w:rPr>
        <w:t xml:space="preserve">u </w:t>
      </w:r>
      <w:r w:rsidRPr="00277BE7">
        <w:rPr>
          <w:rFonts w:eastAsia="Times New Roman" w:cs="Times New Roman"/>
          <w:i/>
          <w:spacing w:val="-1"/>
        </w:rPr>
        <w:t>m</w:t>
      </w:r>
      <w:r w:rsidRPr="00277BE7">
        <w:rPr>
          <w:rFonts w:eastAsia="Times New Roman" w:cs="Times New Roman"/>
          <w:i/>
        </w:rPr>
        <w:t>on</w:t>
      </w:r>
      <w:r w:rsidRPr="00277BE7">
        <w:rPr>
          <w:rFonts w:eastAsia="Times New Roman" w:cs="Times New Roman"/>
          <w:i/>
          <w:spacing w:val="-2"/>
        </w:rPr>
        <w:t>o</w:t>
      </w:r>
      <w:r w:rsidRPr="00277BE7">
        <w:rPr>
          <w:rFonts w:eastAsia="Times New Roman" w:cs="Times New Roman"/>
          <w:i/>
          <w:spacing w:val="1"/>
        </w:rPr>
        <w:t>t</w:t>
      </w:r>
      <w:r w:rsidRPr="00277BE7">
        <w:rPr>
          <w:rFonts w:eastAsia="Times New Roman" w:cs="Times New Roman"/>
          <w:i/>
        </w:rPr>
        <w:t>e</w:t>
      </w:r>
      <w:r w:rsidRPr="00277BE7">
        <w:rPr>
          <w:rFonts w:eastAsia="Times New Roman" w:cs="Times New Roman"/>
          <w:i/>
          <w:spacing w:val="-2"/>
        </w:rPr>
        <w:t>r</w:t>
      </w:r>
      <w:r w:rsidRPr="00277BE7">
        <w:rPr>
          <w:rFonts w:eastAsia="Times New Roman" w:cs="Times New Roman"/>
          <w:i/>
        </w:rPr>
        <w:t>ap</w:t>
      </w:r>
      <w:r w:rsidRPr="00277BE7">
        <w:rPr>
          <w:rFonts w:eastAsia="Times New Roman" w:cs="Times New Roman"/>
          <w:i/>
          <w:spacing w:val="1"/>
        </w:rPr>
        <w:t>i</w:t>
      </w:r>
      <w:r w:rsidRPr="00277BE7">
        <w:rPr>
          <w:rFonts w:eastAsia="Times New Roman" w:cs="Times New Roman"/>
          <w:i/>
          <w:spacing w:val="-1"/>
        </w:rPr>
        <w:t>j</w:t>
      </w:r>
      <w:r w:rsidRPr="00277BE7">
        <w:rPr>
          <w:rFonts w:eastAsia="Times New Roman" w:cs="Times New Roman"/>
          <w:i/>
        </w:rPr>
        <w:t>ā</w:t>
      </w:r>
    </w:p>
    <w:p w14:paraId="05230B84" w14:textId="77777777" w:rsidR="00E6565A" w:rsidRPr="00277BE7" w:rsidRDefault="00E6565A" w:rsidP="004B067C">
      <w:r w:rsidRPr="00277BE7">
        <w:rPr>
          <w:rFonts w:eastAsia="Times New Roman" w:cs="Times New Roman"/>
        </w:rPr>
        <w:t>Pē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V</w:t>
      </w: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W</w:t>
      </w:r>
      <w:r w:rsidRPr="00277BE7">
        <w:rPr>
          <w:rFonts w:eastAsia="Times New Roman" w:cs="Times New Roman"/>
          <w:spacing w:val="-1"/>
        </w:rPr>
        <w:t>A</w:t>
      </w:r>
      <w:r w:rsidRPr="00277BE7">
        <w:rPr>
          <w:rFonts w:eastAsia="Times New Roman" w:cs="Times New Roman"/>
        </w:rPr>
        <w:t>1992</w:t>
      </w:r>
      <w:r w:rsidRPr="00277BE7">
        <w:rPr>
          <w:rFonts w:eastAsia="Times New Roman" w:cs="Times New Roman"/>
          <w:spacing w:val="-2"/>
        </w:rPr>
        <w:t>4</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2</w:t>
      </w:r>
      <w:r w:rsidRPr="00277BE7">
        <w:rPr>
          <w:rFonts w:eastAsia="Times New Roman" w:cs="Times New Roman"/>
        </w:rPr>
        <w:t>4 ne</w:t>
      </w:r>
      <w:r w:rsidRPr="00277BE7">
        <w:rPr>
          <w:rFonts w:eastAsia="Times New Roman" w:cs="Times New Roman"/>
          <w:spacing w:val="-2"/>
        </w:rPr>
        <w:t>d</w:t>
      </w:r>
      <w:r w:rsidRPr="00277BE7">
        <w:rPr>
          <w:rFonts w:eastAsia="Times New Roman" w:cs="Times New Roman"/>
        </w:rPr>
        <w:t>ē</w:t>
      </w:r>
      <w:r w:rsidRPr="00277BE7">
        <w:rPr>
          <w:rFonts w:eastAsia="Times New Roman" w:cs="Times New Roman"/>
          <w:spacing w:val="-1"/>
        </w:rPr>
        <w:t>ļ</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dub</w:t>
      </w:r>
      <w:r w:rsidRPr="00277BE7">
        <w:rPr>
          <w:rFonts w:eastAsia="Times New Roman" w:cs="Times New Roman"/>
          <w:spacing w:val="-2"/>
        </w:rPr>
        <w:t>u</w:t>
      </w:r>
      <w:r w:rsidRPr="00277BE7">
        <w:rPr>
          <w:rFonts w:eastAsia="Times New Roman" w:cs="Times New Roman"/>
          <w:spacing w:val="1"/>
        </w:rPr>
        <w:t>lt</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aba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ad</w:t>
      </w:r>
      <w:r w:rsidRPr="00277BE7">
        <w:rPr>
          <w:rFonts w:eastAsia="Times New Roman" w:cs="Times New Roman"/>
          <w:spacing w:val="-2"/>
        </w:rPr>
        <w:t>a</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326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RA</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2"/>
        </w:rPr>
        <w:t>r</w:t>
      </w:r>
      <w:r w:rsidRPr="00277BE7">
        <w:rPr>
          <w:rFonts w:eastAsia="Times New Roman" w:cs="Times New Roman"/>
        </w:rPr>
        <w:t>i</w:t>
      </w:r>
      <w:r>
        <w:rPr>
          <w:rFonts w:eastAsia="Times New Roman" w:cs="Times New Roman"/>
        </w:rPr>
        <w:t xml:space="preserve"> </w:t>
      </w:r>
      <w:r w:rsidRPr="00277BE7">
        <w:rPr>
          <w:rFonts w:eastAsia="Times New Roman" w:cs="Times New Roman"/>
        </w:rPr>
        <w:t>nepan</w:t>
      </w:r>
      <w:r w:rsidRPr="00277BE7">
        <w:rPr>
          <w:rFonts w:eastAsia="Times New Roman" w:cs="Times New Roman"/>
          <w:spacing w:val="-2"/>
        </w:rPr>
        <w:t>e</w:t>
      </w:r>
      <w:r w:rsidRPr="00277BE7">
        <w:rPr>
          <w:rFonts w:eastAsia="Times New Roman" w:cs="Times New Roman"/>
        </w:rPr>
        <w:t>sa</w:t>
      </w:r>
      <w:r w:rsidRPr="00277BE7">
        <w:rPr>
          <w:rFonts w:eastAsia="Times New Roman" w:cs="Times New Roman"/>
          <w:spacing w:val="-2"/>
        </w:rPr>
        <w:t xml:space="preserve"> M</w:t>
      </w:r>
      <w:r w:rsidRPr="00277BE7">
        <w:rPr>
          <w:rFonts w:eastAsia="Times New Roman" w:cs="Times New Roman"/>
          <w:spacing w:val="2"/>
        </w:rPr>
        <w:t>T</w:t>
      </w:r>
      <w:r w:rsidRPr="00277BE7">
        <w:rPr>
          <w:rFonts w:eastAsia="Times New Roman" w:cs="Times New Roman"/>
        </w:rPr>
        <w:t>X</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p</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ēš</w:t>
      </w:r>
      <w:r w:rsidRPr="00277BE7">
        <w:rPr>
          <w:rFonts w:eastAsia="Times New Roman" w:cs="Times New Roman"/>
          <w:spacing w:val="-2"/>
        </w:rPr>
        <w:t>a</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2"/>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ā</w:t>
      </w:r>
      <w:r>
        <w:rPr>
          <w:rFonts w:eastAsia="Times New Roman" w:cs="Times New Roman"/>
        </w:rPr>
        <w:t xml:space="preserve"> </w:t>
      </w:r>
      <w:r w:rsidRPr="00277BE7">
        <w:rPr>
          <w:rFonts w:eastAsia="Times New Roman" w:cs="Times New Roman"/>
        </w:rPr>
        <w:t>pe</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2"/>
        </w:rPr>
        <w:t>o</w:t>
      </w:r>
      <w:r w:rsidRPr="00277BE7">
        <w:rPr>
          <w:rFonts w:eastAsia="Times New Roman" w:cs="Times New Roman"/>
        </w:rPr>
        <w:t xml:space="preserve">nas,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2"/>
        </w:rPr>
        <w:t>r</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oša</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il</w:t>
      </w:r>
      <w:r w:rsidRPr="00277BE7">
        <w:rPr>
          <w:rFonts w:eastAsia="Times New Roman" w:cs="Times New Roman"/>
          <w:spacing w:val="-2"/>
        </w:rPr>
        <w:t>d</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4"/>
        </w:rPr>
        <w:t xml:space="preserve"> </w:t>
      </w:r>
      <w:r w:rsidRPr="00277BE7">
        <w:rPr>
          <w:rFonts w:eastAsia="Times New Roman" w:cs="Times New Roman"/>
        </w:rPr>
        <w:t>M</w:t>
      </w:r>
      <w:r w:rsidRPr="00277BE7">
        <w:rPr>
          <w:rFonts w:eastAsia="Times New Roman" w:cs="Times New Roman"/>
          <w:spacing w:val="-1"/>
        </w:rPr>
        <w:t>TX</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upas</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w:t>
      </w:r>
      <w:r>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w:t>
      </w:r>
      <w:r w:rsidRPr="00277BE7">
        <w:rPr>
          <w:rFonts w:eastAsia="Times New Roman" w:cs="Times New Roman"/>
          <w:spacing w:val="1"/>
        </w:rPr>
        <w:t>(</w:t>
      </w:r>
      <w:r w:rsidRPr="00277BE7">
        <w:rPr>
          <w:rFonts w:eastAsia="Times New Roman" w:cs="Times New Roman"/>
        </w:rPr>
        <w:t xml:space="preserve">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w:t>
      </w:r>
      <w:r w:rsidRPr="00277BE7">
        <w:rPr>
          <w:rFonts w:eastAsia="Times New Roman" w:cs="Times New Roman"/>
          <w:spacing w:val="-2"/>
        </w:rPr>
        <w:t>g</w:t>
      </w:r>
      <w:r w:rsidRPr="00277BE7">
        <w:rPr>
          <w:rFonts w:eastAsia="Times New Roman" w:cs="Times New Roman"/>
        </w:rPr>
        <w:t>)</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as</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dā</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če</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q4</w:t>
      </w:r>
      <w:r w:rsidRPr="00277BE7">
        <w:rPr>
          <w:rFonts w:eastAsia="Times New Roman" w:cs="Times New Roman"/>
          <w:spacing w:val="-3"/>
        </w:rPr>
        <w:t>w</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s</w:t>
      </w:r>
      <w:r w:rsidRPr="00277BE7">
        <w:rPr>
          <w:rFonts w:eastAsia="Times New Roman" w:cs="Times New Roman"/>
        </w:rPr>
        <w:t>ub</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t</w:t>
      </w:r>
      <w:r w:rsidRPr="00277BE7">
        <w:rPr>
          <w:rFonts w:eastAsia="Times New Roman" w:cs="Times New Roman"/>
        </w:rPr>
        <w:t>ānas</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w:t>
      </w:r>
      <w:r w:rsidRPr="00277BE7">
        <w:rPr>
          <w:rFonts w:eastAsia="Times New Roman" w:cs="Times New Roman"/>
        </w:rPr>
        <w:t>c.) 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rPr>
        <w:t>ebo</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d</w:t>
      </w:r>
      <w:r w:rsidRPr="00277BE7">
        <w:rPr>
          <w:rFonts w:eastAsia="Times New Roman" w:cs="Times New Roman"/>
        </w:rPr>
        <w:t>ē</w:t>
      </w:r>
      <w:r w:rsidRPr="00277BE7">
        <w:rPr>
          <w:rFonts w:eastAsia="Times New Roman" w:cs="Times New Roman"/>
          <w:spacing w:val="-1"/>
        </w:rPr>
        <w:t>ļ</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q2</w:t>
      </w:r>
      <w:r w:rsidRPr="00277BE7">
        <w:rPr>
          <w:rFonts w:eastAsia="Times New Roman" w:cs="Times New Roman"/>
          <w:spacing w:val="-1"/>
        </w:rPr>
        <w:t>w</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1"/>
        </w:rPr>
        <w:t>A</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aba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upas</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ad</w:t>
      </w:r>
      <w:r w:rsidRPr="00277BE7">
        <w:rPr>
          <w:rFonts w:eastAsia="Times New Roman" w:cs="Times New Roman"/>
          <w:spacing w:val="-2"/>
        </w:rPr>
        <w:t>a</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w:t>
      </w:r>
      <w:r w:rsidRPr="00277BE7">
        <w:rPr>
          <w:rFonts w:eastAsia="Times New Roman" w:cs="Times New Roman"/>
          <w:spacing w:val="1"/>
        </w:rPr>
        <w:t>(</w:t>
      </w:r>
      <w:r w:rsidRPr="00277BE7">
        <w:rPr>
          <w:rFonts w:eastAsia="Times New Roman" w:cs="Times New Roman"/>
        </w:rPr>
        <w:t>40</w:t>
      </w:r>
      <w:r>
        <w:rPr>
          <w:rFonts w:eastAsia="Times New Roman" w:cs="Times New Roman"/>
        </w:rPr>
        <w:t>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rPr>
        <w:t>)</w:t>
      </w:r>
      <w:r w:rsidRPr="00277BE7">
        <w:rPr>
          <w:rFonts w:eastAsia="Times New Roman" w:cs="Times New Roman"/>
          <w:spacing w:val="1"/>
        </w:rPr>
        <w:t xml:space="preserve"> s</w:t>
      </w:r>
      <w:r w:rsidRPr="00277BE7">
        <w:rPr>
          <w:rFonts w:eastAsia="Times New Roman" w:cs="Times New Roman"/>
        </w:rPr>
        <w:t xml:space="preserve">.c.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dā</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Pr>
          <w:rFonts w:eastAsia="Times New Roman" w:cs="Times New Roman"/>
        </w:rPr>
        <w:t>intravenozas</w:t>
      </w:r>
      <w:r w:rsidRPr="00277BE7">
        <w:rPr>
          <w:rFonts w:eastAsia="Times New Roman" w:cs="Times New Roman"/>
        </w:rPr>
        <w:t xml:space="preserve"> </w:t>
      </w:r>
      <w:r w:rsidRPr="00277BE7">
        <w:rPr>
          <w:rFonts w:eastAsia="Times New Roman" w:cs="Times New Roman"/>
          <w:spacing w:val="-2"/>
        </w:rPr>
        <w:t>p</w:t>
      </w:r>
      <w:r w:rsidRPr="00277BE7">
        <w:rPr>
          <w:rFonts w:eastAsia="Times New Roman" w:cs="Times New Roman"/>
          <w:spacing w:val="1"/>
        </w:rPr>
        <w:t>l</w:t>
      </w:r>
      <w:r w:rsidRPr="00277BE7">
        <w:rPr>
          <w:rFonts w:eastAsia="Times New Roman" w:cs="Times New Roman"/>
        </w:rPr>
        <w:t>ac</w:t>
      </w:r>
      <w:r w:rsidRPr="00277BE7">
        <w:rPr>
          <w:rFonts w:eastAsia="Times New Roman" w:cs="Times New Roman"/>
          <w:spacing w:val="-2"/>
        </w:rPr>
        <w:t>e</w:t>
      </w:r>
      <w:r w:rsidRPr="00277BE7">
        <w:rPr>
          <w:rFonts w:eastAsia="Times New Roman" w:cs="Times New Roman"/>
        </w:rPr>
        <w:t xml:space="preserve">bo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č</w:t>
      </w:r>
      <w:r w:rsidRPr="00277BE7">
        <w:rPr>
          <w:rFonts w:eastAsia="Times New Roman" w:cs="Times New Roman"/>
          <w:spacing w:val="-2"/>
        </w:rPr>
        <w:t>e</w:t>
      </w:r>
      <w:r w:rsidRPr="00277BE7">
        <w:rPr>
          <w:rFonts w:eastAsia="Times New Roman" w:cs="Times New Roman"/>
          <w:spacing w:val="1"/>
        </w:rPr>
        <w:t>tr</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nedē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1"/>
        </w:rPr>
        <w:t>V</w:t>
      </w:r>
      <w:r w:rsidRPr="00277BE7">
        <w:rPr>
          <w:rFonts w:eastAsia="Times New Roman" w:cs="Times New Roman"/>
          <w:spacing w:val="-2"/>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anu no</w:t>
      </w:r>
      <w:r w:rsidRPr="00277BE7">
        <w:rPr>
          <w:rFonts w:eastAsia="Times New Roman" w:cs="Times New Roman"/>
          <w:spacing w:val="-2"/>
        </w:rPr>
        <w:t xml:space="preserve"> </w:t>
      </w:r>
      <w:r w:rsidRPr="00277BE7">
        <w:rPr>
          <w:rFonts w:eastAsia="Times New Roman" w:cs="Times New Roman"/>
        </w:rPr>
        <w:t>pē</w:t>
      </w:r>
      <w:r w:rsidRPr="00277BE7">
        <w:rPr>
          <w:rFonts w:eastAsia="Times New Roman" w:cs="Times New Roman"/>
          <w:spacing w:val="-1"/>
        </w:rPr>
        <w:t>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24. nedē</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1"/>
        </w:rPr>
        <w:t>DA</w:t>
      </w:r>
      <w:r w:rsidRPr="00277BE7">
        <w:rPr>
          <w:rFonts w:eastAsia="Times New Roman" w:cs="Times New Roman"/>
        </w:rPr>
        <w:t>S28</w:t>
      </w:r>
      <w:r>
        <w:rPr>
          <w:spacing w:val="1"/>
        </w:rPr>
        <w:t xml:space="preserve"> </w:t>
      </w:r>
      <w:r w:rsidRPr="00277BE7">
        <w:rPr>
          <w:spacing w:val="1"/>
        </w:rPr>
        <w:t>i</w:t>
      </w:r>
      <w:r w:rsidRPr="00277BE7">
        <w:rPr>
          <w:spacing w:val="-2"/>
        </w:rPr>
        <w:t>z</w:t>
      </w:r>
      <w:r w:rsidRPr="00277BE7">
        <w:rPr>
          <w:spacing w:val="-4"/>
        </w:rPr>
        <w:t>m</w:t>
      </w:r>
      <w:r w:rsidRPr="00277BE7">
        <w:t>a</w:t>
      </w:r>
      <w:r w:rsidRPr="00277BE7">
        <w:rPr>
          <w:spacing w:val="1"/>
        </w:rPr>
        <w:t>i</w:t>
      </w:r>
      <w:r w:rsidRPr="00277BE7">
        <w:t>ņas</w:t>
      </w:r>
      <w:r w:rsidRPr="00277BE7">
        <w:rPr>
          <w:spacing w:val="1"/>
        </w:rPr>
        <w:t xml:space="preserve"> </w:t>
      </w:r>
      <w:r w:rsidRPr="00277BE7">
        <w:rPr>
          <w:spacing w:val="-2"/>
        </w:rPr>
        <w:t>k</w:t>
      </w:r>
      <w:r w:rsidRPr="00277BE7">
        <w:t>ā</w:t>
      </w:r>
      <w:r w:rsidRPr="00277BE7">
        <w:rPr>
          <w:spacing w:val="1"/>
        </w:rPr>
        <w:t xml:space="preserve"> </w:t>
      </w:r>
      <w:r w:rsidRPr="00277BE7">
        <w:t>p</w:t>
      </w:r>
      <w:r w:rsidRPr="00277BE7">
        <w:rPr>
          <w:spacing w:val="1"/>
        </w:rPr>
        <w:t>ri</w:t>
      </w:r>
      <w:r w:rsidRPr="00277BE7">
        <w:rPr>
          <w:spacing w:val="-4"/>
        </w:rPr>
        <w:t>m</w:t>
      </w:r>
      <w:r w:rsidRPr="00277BE7">
        <w:t>ā</w:t>
      </w:r>
      <w:r w:rsidRPr="00277BE7">
        <w:rPr>
          <w:spacing w:val="1"/>
        </w:rPr>
        <w:t>r</w:t>
      </w:r>
      <w:r w:rsidRPr="00277BE7">
        <w:t xml:space="preserve">o </w:t>
      </w:r>
      <w:r w:rsidRPr="00277BE7">
        <w:rPr>
          <w:spacing w:val="-4"/>
        </w:rPr>
        <w:t>m</w:t>
      </w:r>
      <w:r w:rsidRPr="00277BE7">
        <w:t>ē</w:t>
      </w:r>
      <w:r w:rsidRPr="00277BE7">
        <w:rPr>
          <w:spacing w:val="1"/>
        </w:rPr>
        <w:t>r</w:t>
      </w:r>
      <w:r w:rsidRPr="00277BE7">
        <w:rPr>
          <w:spacing w:val="-2"/>
        </w:rPr>
        <w:t>ķ</w:t>
      </w:r>
      <w:r w:rsidRPr="00277BE7">
        <w:t xml:space="preserve">a </w:t>
      </w:r>
      <w:r w:rsidRPr="00277BE7">
        <w:rPr>
          <w:spacing w:val="-2"/>
        </w:rPr>
        <w:t>k</w:t>
      </w:r>
      <w:r w:rsidRPr="00277BE7">
        <w:rPr>
          <w:spacing w:val="1"/>
        </w:rPr>
        <w:t>rit</w:t>
      </w:r>
      <w:r w:rsidRPr="00277BE7">
        <w:t>ē</w:t>
      </w:r>
      <w:r w:rsidRPr="00277BE7">
        <w:rPr>
          <w:spacing w:val="-2"/>
        </w:rPr>
        <w:t>r</w:t>
      </w:r>
      <w:r w:rsidRPr="00277BE7">
        <w:rPr>
          <w:spacing w:val="-1"/>
        </w:rPr>
        <w:t>i</w:t>
      </w:r>
      <w:r w:rsidRPr="00277BE7">
        <w:rPr>
          <w:spacing w:val="1"/>
        </w:rPr>
        <w:t>j</w:t>
      </w:r>
      <w:r w:rsidRPr="00277BE7">
        <w:t xml:space="preserve">u un </w:t>
      </w:r>
      <w:r w:rsidRPr="00277BE7">
        <w:rPr>
          <w:spacing w:val="-2"/>
        </w:rPr>
        <w:t>v</w:t>
      </w:r>
      <w:r w:rsidRPr="00277BE7">
        <w:rPr>
          <w:spacing w:val="1"/>
        </w:rPr>
        <w:t>is</w:t>
      </w:r>
      <w:r w:rsidRPr="00277BE7">
        <w:rPr>
          <w:spacing w:val="-2"/>
        </w:rPr>
        <w:t>u</w:t>
      </w:r>
      <w:r w:rsidRPr="00277BE7">
        <w:t>s</w:t>
      </w:r>
      <w:r w:rsidRPr="00277BE7">
        <w:rPr>
          <w:spacing w:val="1"/>
        </w:rPr>
        <w:t xml:space="preserve"> s</w:t>
      </w:r>
      <w:r w:rsidRPr="00277BE7">
        <w:t>e</w:t>
      </w:r>
      <w:r w:rsidRPr="00277BE7">
        <w:rPr>
          <w:spacing w:val="-2"/>
        </w:rPr>
        <w:t>k</w:t>
      </w:r>
      <w:r w:rsidRPr="00277BE7">
        <w:t>und</w:t>
      </w:r>
      <w:r w:rsidRPr="00277BE7">
        <w:rPr>
          <w:spacing w:val="-2"/>
        </w:rPr>
        <w:t>ā</w:t>
      </w:r>
      <w:r w:rsidRPr="00277BE7">
        <w:rPr>
          <w:spacing w:val="1"/>
        </w:rPr>
        <w:t>r</w:t>
      </w:r>
      <w:r w:rsidRPr="00277BE7">
        <w:rPr>
          <w:spacing w:val="-2"/>
        </w:rPr>
        <w:t>o</w:t>
      </w:r>
      <w:r w:rsidRPr="00277BE7">
        <w:t>s</w:t>
      </w:r>
      <w:r w:rsidRPr="00277BE7">
        <w:rPr>
          <w:spacing w:val="1"/>
        </w:rPr>
        <w:t xml:space="preserve"> </w:t>
      </w:r>
      <w:r w:rsidRPr="00277BE7">
        <w:rPr>
          <w:spacing w:val="-4"/>
        </w:rPr>
        <w:t>m</w:t>
      </w:r>
      <w:r w:rsidRPr="00277BE7">
        <w:t>ē</w:t>
      </w:r>
      <w:r w:rsidRPr="00277BE7">
        <w:rPr>
          <w:spacing w:val="1"/>
        </w:rPr>
        <w:t>r</w:t>
      </w:r>
      <w:r w:rsidRPr="00277BE7">
        <w:rPr>
          <w:spacing w:val="-2"/>
        </w:rPr>
        <w:t>ķ</w:t>
      </w:r>
      <w:r w:rsidRPr="00277BE7">
        <w:t>a</w:t>
      </w:r>
      <w:r w:rsidRPr="00277BE7">
        <w:rPr>
          <w:spacing w:val="1"/>
        </w:rPr>
        <w:t xml:space="preserve"> </w:t>
      </w:r>
      <w:r w:rsidRPr="00277BE7">
        <w:rPr>
          <w:spacing w:val="-2"/>
        </w:rPr>
        <w:t>k</w:t>
      </w:r>
      <w:r w:rsidRPr="00277BE7">
        <w:rPr>
          <w:spacing w:val="1"/>
        </w:rPr>
        <w:t>rit</w:t>
      </w:r>
      <w:r w:rsidRPr="00277BE7">
        <w:t>ē</w:t>
      </w:r>
      <w:r w:rsidRPr="00277BE7">
        <w:rPr>
          <w:spacing w:val="1"/>
        </w:rPr>
        <w:t>r</w:t>
      </w:r>
      <w:r w:rsidRPr="00277BE7">
        <w:rPr>
          <w:spacing w:val="-1"/>
        </w:rPr>
        <w:t>i</w:t>
      </w:r>
      <w:r w:rsidRPr="00277BE7">
        <w:rPr>
          <w:spacing w:val="1"/>
        </w:rPr>
        <w:t>j</w:t>
      </w:r>
      <w:r w:rsidRPr="00277BE7">
        <w:t>u</w:t>
      </w:r>
      <w:r w:rsidRPr="00277BE7">
        <w:rPr>
          <w:spacing w:val="-2"/>
        </w:rPr>
        <w:t>s</w:t>
      </w:r>
      <w:r w:rsidRPr="00277BE7">
        <w:t xml:space="preserve">, </w:t>
      </w:r>
      <w:r w:rsidRPr="00277BE7">
        <w:rPr>
          <w:spacing w:val="1"/>
        </w:rPr>
        <w:t>s</w:t>
      </w:r>
      <w:r w:rsidRPr="00277BE7">
        <w:rPr>
          <w:spacing w:val="-2"/>
        </w:rPr>
        <w:t>a</w:t>
      </w:r>
      <w:r w:rsidRPr="00277BE7">
        <w:rPr>
          <w:spacing w:val="1"/>
        </w:rPr>
        <w:t>lī</w:t>
      </w:r>
      <w:r w:rsidRPr="00277BE7">
        <w:t>d</w:t>
      </w:r>
      <w:r w:rsidRPr="00277BE7">
        <w:rPr>
          <w:spacing w:val="-2"/>
        </w:rPr>
        <w:t>z</w:t>
      </w:r>
      <w:r w:rsidRPr="00277BE7">
        <w:rPr>
          <w:spacing w:val="1"/>
        </w:rPr>
        <w:t>i</w:t>
      </w:r>
      <w:r w:rsidRPr="00277BE7">
        <w:rPr>
          <w:spacing w:val="-2"/>
        </w:rPr>
        <w:t>no</w:t>
      </w:r>
      <w:r w:rsidRPr="00277BE7">
        <w:t>t</w:t>
      </w:r>
      <w:r w:rsidRPr="00277BE7">
        <w:rPr>
          <w:spacing w:val="1"/>
        </w:rPr>
        <w:t xml:space="preserve"> </w:t>
      </w:r>
      <w:r w:rsidRPr="00277BE7">
        <w:t>ar</w:t>
      </w:r>
      <w:r w:rsidRPr="00277BE7">
        <w:rPr>
          <w:spacing w:val="-1"/>
        </w:rPr>
        <w:t xml:space="preserve"> </w:t>
      </w:r>
      <w:r w:rsidRPr="00277BE7">
        <w:t>ad</w:t>
      </w:r>
      <w:r w:rsidRPr="00277BE7">
        <w:rPr>
          <w:spacing w:val="-2"/>
        </w:rPr>
        <w:t>a</w:t>
      </w:r>
      <w:r w:rsidRPr="00277BE7">
        <w:rPr>
          <w:spacing w:val="1"/>
        </w:rPr>
        <w:t>li</w:t>
      </w:r>
      <w:r w:rsidRPr="00277BE7">
        <w:rPr>
          <w:spacing w:val="-4"/>
        </w:rPr>
        <w:t>m</w:t>
      </w:r>
      <w:r w:rsidRPr="00277BE7">
        <w:t>u</w:t>
      </w:r>
      <w:r w:rsidRPr="00277BE7">
        <w:rPr>
          <w:spacing w:val="-4"/>
        </w:rPr>
        <w:t>m</w:t>
      </w:r>
      <w:r w:rsidRPr="00277BE7">
        <w:t xml:space="preserve">abu,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w:t>
      </w:r>
      <w:r w:rsidRPr="00277BE7">
        <w:rPr>
          <w:spacing w:val="3"/>
        </w:rPr>
        <w:t>a</w:t>
      </w:r>
      <w:r w:rsidRPr="00277BE7">
        <w:t>m</w:t>
      </w:r>
      <w:r w:rsidRPr="00277BE7">
        <w:rPr>
          <w:spacing w:val="-4"/>
        </w:rPr>
        <w:t xml:space="preserve"> </w:t>
      </w:r>
      <w:r w:rsidRPr="00277BE7">
        <w:rPr>
          <w:spacing w:val="1"/>
        </w:rPr>
        <w:t>ti</w:t>
      </w:r>
      <w:r w:rsidRPr="00277BE7">
        <w:rPr>
          <w:spacing w:val="-2"/>
        </w:rPr>
        <w:t>k</w:t>
      </w:r>
      <w:r w:rsidRPr="00277BE7">
        <w:t>a</w:t>
      </w:r>
      <w:r w:rsidRPr="00277BE7">
        <w:rPr>
          <w:spacing w:val="1"/>
        </w:rPr>
        <w:t xml:space="preserve"> </w:t>
      </w:r>
      <w:r w:rsidRPr="00277BE7">
        <w:rPr>
          <w:spacing w:val="-2"/>
        </w:rPr>
        <w:t>k</w:t>
      </w:r>
      <w:r w:rsidRPr="00277BE7">
        <w:t>ons</w:t>
      </w:r>
      <w:r w:rsidRPr="00277BE7">
        <w:rPr>
          <w:spacing w:val="1"/>
        </w:rPr>
        <w:t>t</w:t>
      </w:r>
      <w:r w:rsidRPr="00277BE7">
        <w:t>a</w:t>
      </w:r>
      <w:r w:rsidRPr="00277BE7">
        <w:rPr>
          <w:spacing w:val="-1"/>
        </w:rPr>
        <w:t>t</w:t>
      </w:r>
      <w:r w:rsidRPr="00277BE7">
        <w:t>ē</w:t>
      </w:r>
      <w:r w:rsidRPr="00277BE7">
        <w:rPr>
          <w:spacing w:val="1"/>
        </w:rPr>
        <w:t>t</w:t>
      </w:r>
      <w:r w:rsidRPr="00277BE7">
        <w:t>a</w:t>
      </w:r>
      <w:r w:rsidRPr="00277BE7">
        <w:rPr>
          <w:spacing w:val="-2"/>
        </w:rPr>
        <w:t xml:space="preserve"> </w:t>
      </w:r>
      <w:r w:rsidRPr="00277BE7">
        <w:rPr>
          <w:spacing w:val="1"/>
        </w:rPr>
        <w:t>l</w:t>
      </w:r>
      <w:r w:rsidRPr="00277BE7">
        <w:t>a</w:t>
      </w:r>
      <w:r w:rsidRPr="00277BE7">
        <w:rPr>
          <w:spacing w:val="-2"/>
        </w:rPr>
        <w:t>b</w:t>
      </w:r>
      <w:r w:rsidRPr="00277BE7">
        <w:t>ā</w:t>
      </w:r>
      <w:r w:rsidRPr="00277BE7">
        <w:rPr>
          <w:spacing w:val="-2"/>
        </w:rPr>
        <w:t>k</w:t>
      </w:r>
      <w:r w:rsidRPr="00277BE7">
        <w:t>a</w:t>
      </w:r>
      <w:r w:rsidRPr="00277BE7">
        <w:rPr>
          <w:spacing w:val="1"/>
        </w:rPr>
        <w:t xml:space="preserve"> i</w:t>
      </w:r>
      <w:r w:rsidRPr="00277BE7">
        <w:t>ed</w:t>
      </w:r>
      <w:r w:rsidRPr="00277BE7">
        <w:rPr>
          <w:spacing w:val="-2"/>
        </w:rPr>
        <w:t>a</w:t>
      </w:r>
      <w:r w:rsidRPr="00277BE7">
        <w:rPr>
          <w:spacing w:val="1"/>
        </w:rPr>
        <w:t>r</w:t>
      </w:r>
      <w:r w:rsidRPr="00277BE7">
        <w:rPr>
          <w:spacing w:val="-2"/>
        </w:rPr>
        <w:t>b</w:t>
      </w:r>
      <w:r w:rsidRPr="00277BE7">
        <w:rPr>
          <w:spacing w:val="1"/>
        </w:rPr>
        <w:t>ī</w:t>
      </w:r>
      <w:r w:rsidRPr="00277BE7">
        <w:t xml:space="preserve">ba, </w:t>
      </w:r>
      <w:r w:rsidRPr="00277BE7">
        <w:rPr>
          <w:spacing w:val="-2"/>
        </w:rPr>
        <w:t>k</w:t>
      </w:r>
      <w:r w:rsidRPr="00277BE7">
        <w:t>as</w:t>
      </w:r>
      <w:r w:rsidRPr="00277BE7">
        <w:rPr>
          <w:spacing w:val="1"/>
        </w:rPr>
        <w:t xml:space="preserve"> </w:t>
      </w:r>
      <w:r w:rsidRPr="00277BE7">
        <w:rPr>
          <w:spacing w:val="-2"/>
        </w:rPr>
        <w:t>b</w:t>
      </w:r>
      <w:r w:rsidRPr="00277BE7">
        <w:rPr>
          <w:spacing w:val="-1"/>
        </w:rPr>
        <w:t>i</w:t>
      </w:r>
      <w:r w:rsidRPr="00277BE7">
        <w:rPr>
          <w:spacing w:val="1"/>
        </w:rPr>
        <w:t>j</w:t>
      </w:r>
      <w:r w:rsidRPr="00277BE7">
        <w:t>a</w:t>
      </w:r>
      <w:r w:rsidRPr="00277BE7">
        <w:rPr>
          <w:spacing w:val="1"/>
        </w:rPr>
        <w:t xml:space="preserve"> </w:t>
      </w:r>
      <w:r w:rsidRPr="00277BE7">
        <w:t>s</w:t>
      </w:r>
      <w:r w:rsidRPr="00277BE7">
        <w:rPr>
          <w:spacing w:val="-1"/>
        </w:rPr>
        <w:t>t</w:t>
      </w:r>
      <w:r w:rsidRPr="00277BE7">
        <w:t>a</w:t>
      </w:r>
      <w:r w:rsidRPr="00277BE7">
        <w:rPr>
          <w:spacing w:val="-1"/>
        </w:rPr>
        <w:t>t</w:t>
      </w:r>
      <w:r w:rsidRPr="00277BE7">
        <w:rPr>
          <w:spacing w:val="1"/>
        </w:rPr>
        <w:t>i</w:t>
      </w:r>
      <w:r w:rsidRPr="00277BE7">
        <w:t>s</w:t>
      </w:r>
      <w:r w:rsidRPr="00277BE7">
        <w:rPr>
          <w:spacing w:val="-1"/>
        </w:rPr>
        <w:t>t</w:t>
      </w:r>
      <w:r w:rsidRPr="00277BE7">
        <w:rPr>
          <w:spacing w:val="1"/>
        </w:rPr>
        <w:t>i</w:t>
      </w:r>
      <w:r w:rsidRPr="00277BE7">
        <w:t>s</w:t>
      </w:r>
      <w:r w:rsidRPr="00277BE7">
        <w:rPr>
          <w:spacing w:val="-2"/>
        </w:rPr>
        <w:t>k</w:t>
      </w:r>
      <w:r w:rsidRPr="00277BE7">
        <w:t>i</w:t>
      </w:r>
      <w:r w:rsidRPr="00277BE7">
        <w:rPr>
          <w:spacing w:val="1"/>
        </w:rPr>
        <w:t xml:space="preserve"> </w:t>
      </w:r>
      <w:r w:rsidRPr="00277BE7">
        <w:t>no</w:t>
      </w:r>
      <w:r w:rsidRPr="00277BE7">
        <w:rPr>
          <w:spacing w:val="-2"/>
        </w:rPr>
        <w:t>z</w:t>
      </w:r>
      <w:r w:rsidRPr="00277BE7">
        <w:rPr>
          <w:spacing w:val="1"/>
        </w:rPr>
        <w:t>ī</w:t>
      </w:r>
      <w:r w:rsidRPr="00277BE7">
        <w:rPr>
          <w:spacing w:val="-4"/>
        </w:rPr>
        <w:t>m</w:t>
      </w:r>
      <w:r w:rsidRPr="00277BE7">
        <w:rPr>
          <w:spacing w:val="1"/>
        </w:rPr>
        <w:t>ī</w:t>
      </w:r>
      <w:r w:rsidRPr="00277BE7">
        <w:rPr>
          <w:spacing w:val="-2"/>
        </w:rPr>
        <w:t>g</w:t>
      </w:r>
      <w:r w:rsidRPr="00277BE7">
        <w:t>a</w:t>
      </w:r>
      <w:r w:rsidRPr="00277BE7">
        <w:rPr>
          <w:spacing w:val="1"/>
        </w:rPr>
        <w:t xml:space="preserve"> </w:t>
      </w:r>
      <w:r w:rsidRPr="00277BE7">
        <w:t xml:space="preserve">(6. </w:t>
      </w:r>
      <w:r w:rsidRPr="00277BE7">
        <w:rPr>
          <w:spacing w:val="-1"/>
        </w:rPr>
        <w:t>t</w:t>
      </w:r>
      <w:r w:rsidRPr="00277BE7">
        <w:rPr>
          <w:spacing w:val="-2"/>
        </w:rPr>
        <w:t>a</w:t>
      </w:r>
      <w:r w:rsidRPr="00277BE7">
        <w:t>bu</w:t>
      </w:r>
      <w:r w:rsidRPr="00277BE7">
        <w:rPr>
          <w:spacing w:val="1"/>
        </w:rPr>
        <w:t>l</w:t>
      </w:r>
      <w:r w:rsidRPr="00277BE7">
        <w:rPr>
          <w:spacing w:val="-2"/>
        </w:rPr>
        <w:t>a</w:t>
      </w:r>
      <w:r w:rsidRPr="00277BE7">
        <w:rPr>
          <w:spacing w:val="1"/>
        </w:rPr>
        <w:t>)</w:t>
      </w:r>
      <w:r w:rsidRPr="00277BE7">
        <w:t>.</w:t>
      </w:r>
    </w:p>
    <w:p w14:paraId="2C7D85AB" w14:textId="77777777" w:rsidR="00E6565A" w:rsidRDefault="00E6565A" w:rsidP="004B067C">
      <w:pPr>
        <w:contextualSpacing/>
        <w:rPr>
          <w:rFonts w:eastAsia="Times New Roman" w:cs="Times New Roman"/>
          <w:i/>
          <w:position w:val="-1"/>
        </w:rPr>
      </w:pPr>
    </w:p>
    <w:p w14:paraId="667DCC3B" w14:textId="77777777" w:rsidR="00E6565A" w:rsidRPr="00C00141" w:rsidRDefault="00E6565A" w:rsidP="004B067C">
      <w:pPr>
        <w:keepNext/>
        <w:keepLines/>
        <w:contextualSpacing/>
        <w:rPr>
          <w:b/>
          <w:bCs/>
        </w:rPr>
      </w:pPr>
      <w:r w:rsidRPr="00C00141">
        <w:rPr>
          <w:b/>
          <w:bCs/>
        </w:rPr>
        <w:t>6. tabula. Pētījuma VI (WA19924) efektivitāti raksturojošie rezultāti</w:t>
      </w:r>
    </w:p>
    <w:p w14:paraId="0310EED8" w14:textId="77777777" w:rsidR="00E6565A" w:rsidRPr="00277BE7" w:rsidRDefault="00E6565A" w:rsidP="004B067C">
      <w:pPr>
        <w:keepNext/>
        <w:keepLines/>
      </w:pPr>
    </w:p>
    <w:tbl>
      <w:tblPr>
        <w:tblW w:w="0" w:type="auto"/>
        <w:tblInd w:w="103" w:type="dxa"/>
        <w:tblLayout w:type="fixed"/>
        <w:tblCellMar>
          <w:left w:w="0" w:type="dxa"/>
          <w:right w:w="0" w:type="dxa"/>
        </w:tblCellMar>
        <w:tblLook w:val="01E0" w:firstRow="1" w:lastRow="1" w:firstColumn="1" w:lastColumn="1" w:noHBand="0" w:noVBand="0"/>
      </w:tblPr>
      <w:tblGrid>
        <w:gridCol w:w="8833"/>
      </w:tblGrid>
      <w:tr w:rsidR="00E6565A" w:rsidRPr="00277BE7" w14:paraId="5C4E6C74" w14:textId="77777777" w:rsidTr="006E4344">
        <w:trPr>
          <w:tblHeader/>
        </w:trPr>
        <w:tc>
          <w:tcPr>
            <w:tcW w:w="8833" w:type="dxa"/>
            <w:tcBorders>
              <w:top w:val="single" w:sz="8" w:space="0" w:color="000000"/>
              <w:left w:val="single" w:sz="4" w:space="0" w:color="000000"/>
              <w:bottom w:val="single" w:sz="8" w:space="0" w:color="000000"/>
              <w:right w:val="single" w:sz="14" w:space="0" w:color="000000"/>
            </w:tcBorders>
          </w:tcPr>
          <w:p w14:paraId="3BA78E2A" w14:textId="77777777" w:rsidR="00E6565A" w:rsidRPr="00C00141" w:rsidRDefault="00E6565A" w:rsidP="006E4344">
            <w:pPr>
              <w:pStyle w:val="ParastsTabula"/>
              <w:spacing w:before="0" w:line="240" w:lineRule="auto"/>
              <w:rPr>
                <w:b/>
                <w:bCs/>
              </w:rPr>
            </w:pPr>
            <w:r w:rsidRPr="005A36B7">
              <w:rPr>
                <w:b/>
                <w:bCs/>
              </w:rPr>
              <w:tab/>
            </w:r>
            <w:r w:rsidRPr="005A36B7">
              <w:rPr>
                <w:b/>
                <w:bCs/>
              </w:rPr>
              <w:tab/>
            </w:r>
            <w:r w:rsidRPr="005A36B7">
              <w:rPr>
                <w:b/>
                <w:bCs/>
              </w:rPr>
              <w:tab/>
            </w:r>
            <w:r w:rsidRPr="005A36B7">
              <w:rPr>
                <w:b/>
                <w:bCs/>
              </w:rPr>
              <w:tab/>
            </w:r>
            <w:r w:rsidRPr="00C00141">
              <w:rPr>
                <w:b/>
                <w:bCs/>
              </w:rPr>
              <w:t>ADA</w:t>
            </w:r>
            <w:r w:rsidRPr="00C00141">
              <w:rPr>
                <w:b/>
                <w:bCs/>
                <w:spacing w:val="-3"/>
              </w:rPr>
              <w:t xml:space="preserve"> </w:t>
            </w:r>
            <w:r w:rsidRPr="00C00141">
              <w:rPr>
                <w:b/>
                <w:bCs/>
              </w:rPr>
              <w:t>+</w:t>
            </w:r>
            <w:r w:rsidRPr="00C00141">
              <w:rPr>
                <w:b/>
                <w:bCs/>
                <w:spacing w:val="-1"/>
              </w:rPr>
              <w:t xml:space="preserve"> </w:t>
            </w:r>
            <w:r w:rsidRPr="00C00141">
              <w:rPr>
                <w:b/>
                <w:bCs/>
              </w:rPr>
              <w:t>pl</w:t>
            </w:r>
            <w:r w:rsidRPr="00C00141">
              <w:rPr>
                <w:b/>
                <w:bCs/>
                <w:spacing w:val="1"/>
              </w:rPr>
              <w:t>a</w:t>
            </w:r>
            <w:r w:rsidRPr="00C00141">
              <w:rPr>
                <w:b/>
                <w:bCs/>
              </w:rPr>
              <w:t>cebo</w:t>
            </w:r>
            <w:r w:rsidRPr="005A36B7">
              <w:rPr>
                <w:b/>
                <w:bCs/>
              </w:rPr>
              <w:tab/>
            </w:r>
            <w:r w:rsidRPr="00C00141">
              <w:rPr>
                <w:b/>
                <w:bCs/>
              </w:rPr>
              <w:tab/>
            </w:r>
            <w:r w:rsidRPr="00C00141">
              <w:rPr>
                <w:b/>
                <w:bCs/>
                <w:spacing w:val="-1"/>
              </w:rPr>
              <w:t>T</w:t>
            </w:r>
            <w:r w:rsidRPr="00C00141">
              <w:rPr>
                <w:b/>
                <w:bCs/>
                <w:spacing w:val="3"/>
              </w:rPr>
              <w:t>C</w:t>
            </w:r>
            <w:r w:rsidRPr="00C00141">
              <w:rPr>
                <w:b/>
                <w:bCs/>
              </w:rPr>
              <w:t>Z</w:t>
            </w:r>
            <w:r w:rsidRPr="00C00141">
              <w:rPr>
                <w:b/>
                <w:bCs/>
                <w:spacing w:val="-4"/>
              </w:rPr>
              <w:t xml:space="preserve"> </w:t>
            </w:r>
            <w:r w:rsidRPr="00C00141">
              <w:rPr>
                <w:b/>
                <w:bCs/>
              </w:rPr>
              <w:t>+</w:t>
            </w:r>
            <w:r w:rsidRPr="00C00141">
              <w:rPr>
                <w:b/>
                <w:bCs/>
                <w:spacing w:val="-1"/>
              </w:rPr>
              <w:t xml:space="preserve"> </w:t>
            </w:r>
            <w:r w:rsidRPr="00C00141">
              <w:rPr>
                <w:b/>
                <w:bCs/>
                <w:w w:val="99"/>
              </w:rPr>
              <w:t>pl</w:t>
            </w:r>
            <w:r w:rsidRPr="00C00141">
              <w:rPr>
                <w:b/>
                <w:bCs/>
                <w:spacing w:val="1"/>
                <w:w w:val="99"/>
              </w:rPr>
              <w:t>a</w:t>
            </w:r>
            <w:r w:rsidRPr="00C00141">
              <w:rPr>
                <w:b/>
                <w:bCs/>
                <w:w w:val="99"/>
              </w:rPr>
              <w:t>cebo</w:t>
            </w:r>
          </w:p>
          <w:p w14:paraId="2605B5DB" w14:textId="77777777" w:rsidR="00E6565A" w:rsidRPr="00C00141" w:rsidRDefault="00E6565A" w:rsidP="006E4344">
            <w:pPr>
              <w:pStyle w:val="ParastsTabula"/>
              <w:spacing w:before="0" w:line="240" w:lineRule="auto"/>
              <w:rPr>
                <w:b/>
                <w:bCs/>
              </w:rPr>
            </w:pPr>
            <w:r w:rsidRPr="005A36B7">
              <w:rPr>
                <w:b/>
                <w:bCs/>
              </w:rPr>
              <w:tab/>
            </w:r>
            <w:r w:rsidRPr="005A36B7">
              <w:rPr>
                <w:b/>
                <w:bCs/>
              </w:rPr>
              <w:tab/>
            </w:r>
            <w:r w:rsidRPr="005A36B7">
              <w:rPr>
                <w:b/>
                <w:bCs/>
              </w:rPr>
              <w:tab/>
            </w:r>
            <w:r w:rsidRPr="00C00141">
              <w:rPr>
                <w:b/>
                <w:bCs/>
                <w:spacing w:val="1"/>
              </w:rPr>
              <w:t xml:space="preserve"> </w:t>
            </w:r>
            <w:r w:rsidRPr="005A36B7">
              <w:rPr>
                <w:b/>
                <w:bCs/>
              </w:rPr>
              <w:tab/>
            </w:r>
            <w:r>
              <w:rPr>
                <w:b/>
                <w:bCs/>
              </w:rPr>
              <w:t xml:space="preserve">        </w:t>
            </w:r>
            <w:r w:rsidRPr="00C00141">
              <w:rPr>
                <w:b/>
                <w:bCs/>
                <w:spacing w:val="1"/>
              </w:rPr>
              <w:t>(</w:t>
            </w:r>
            <w:r w:rsidRPr="00C00141">
              <w:rPr>
                <w:b/>
                <w:bCs/>
              </w:rPr>
              <w:t>i</w:t>
            </w:r>
            <w:r w:rsidRPr="00C00141">
              <w:rPr>
                <w:b/>
                <w:bCs/>
                <w:spacing w:val="1"/>
              </w:rPr>
              <w:t>.v.</w:t>
            </w:r>
            <w:r w:rsidRPr="00C00141">
              <w:rPr>
                <w:b/>
                <w:bCs/>
              </w:rPr>
              <w:t>)</w:t>
            </w:r>
            <w:r w:rsidRPr="005A36B7">
              <w:rPr>
                <w:b/>
                <w:bCs/>
              </w:rPr>
              <w:tab/>
              <w:t xml:space="preserve">                    </w:t>
            </w:r>
            <w:r w:rsidRPr="00C00141">
              <w:rPr>
                <w:b/>
                <w:bCs/>
                <w:spacing w:val="1"/>
                <w:w w:val="99"/>
              </w:rPr>
              <w:t>(</w:t>
            </w:r>
            <w:r w:rsidRPr="00C00141">
              <w:rPr>
                <w:b/>
                <w:bCs/>
                <w:spacing w:val="-1"/>
                <w:w w:val="99"/>
              </w:rPr>
              <w:t>s</w:t>
            </w:r>
            <w:r w:rsidRPr="00C00141">
              <w:rPr>
                <w:b/>
                <w:bCs/>
                <w:spacing w:val="1"/>
                <w:w w:val="99"/>
              </w:rPr>
              <w:t>.</w:t>
            </w:r>
            <w:r w:rsidRPr="00C00141">
              <w:rPr>
                <w:b/>
                <w:bCs/>
                <w:w w:val="99"/>
              </w:rPr>
              <w:t>c</w:t>
            </w:r>
            <w:r w:rsidRPr="00C00141">
              <w:rPr>
                <w:b/>
                <w:bCs/>
                <w:spacing w:val="1"/>
                <w:w w:val="99"/>
              </w:rPr>
              <w:t>.)</w:t>
            </w:r>
          </w:p>
          <w:p w14:paraId="441E5FCF" w14:textId="77777777" w:rsidR="00E6565A" w:rsidRPr="00C00141" w:rsidRDefault="00E6565A" w:rsidP="006E4344">
            <w:pPr>
              <w:pStyle w:val="ParastsTabula"/>
              <w:spacing w:before="0" w:line="240" w:lineRule="auto"/>
            </w:pPr>
            <w:r w:rsidRPr="005A36B7">
              <w:rPr>
                <w:b/>
                <w:bCs/>
              </w:rPr>
              <w:tab/>
            </w:r>
            <w:r w:rsidRPr="005A36B7">
              <w:rPr>
                <w:b/>
                <w:bCs/>
              </w:rPr>
              <w:tab/>
            </w:r>
            <w:r w:rsidRPr="005A36B7">
              <w:rPr>
                <w:b/>
                <w:bCs/>
              </w:rPr>
              <w:tab/>
            </w:r>
            <w:r w:rsidRPr="005A36B7">
              <w:rPr>
                <w:b/>
                <w:bCs/>
              </w:rPr>
              <w:tab/>
            </w:r>
            <w:r>
              <w:rPr>
                <w:b/>
                <w:bCs/>
              </w:rPr>
              <w:t xml:space="preserve">     </w:t>
            </w:r>
            <w:r w:rsidRPr="00C00141">
              <w:rPr>
                <w:b/>
                <w:bCs/>
              </w:rPr>
              <w:t>N =</w:t>
            </w:r>
            <w:r w:rsidRPr="00C00141">
              <w:rPr>
                <w:b/>
                <w:bCs/>
                <w:spacing w:val="-1"/>
              </w:rPr>
              <w:t xml:space="preserve"> </w:t>
            </w:r>
            <w:r w:rsidRPr="00C00141">
              <w:rPr>
                <w:b/>
                <w:bCs/>
                <w:spacing w:val="1"/>
              </w:rPr>
              <w:t>16</w:t>
            </w:r>
            <w:r w:rsidRPr="00C00141">
              <w:rPr>
                <w:b/>
                <w:bCs/>
              </w:rPr>
              <w:t>2</w:t>
            </w:r>
            <w:r w:rsidRPr="00C00141">
              <w:rPr>
                <w:b/>
                <w:bCs/>
              </w:rPr>
              <w:tab/>
            </w:r>
            <w:r w:rsidRPr="005A36B7">
              <w:rPr>
                <w:b/>
                <w:bCs/>
              </w:rPr>
              <w:tab/>
            </w:r>
            <w:r>
              <w:rPr>
                <w:b/>
                <w:bCs/>
              </w:rPr>
              <w:t xml:space="preserve">    </w:t>
            </w:r>
            <w:r w:rsidRPr="00C00141">
              <w:rPr>
                <w:b/>
                <w:bCs/>
              </w:rPr>
              <w:t>N =</w:t>
            </w:r>
            <w:r w:rsidRPr="00C00141">
              <w:rPr>
                <w:b/>
                <w:bCs/>
                <w:spacing w:val="-1"/>
              </w:rPr>
              <w:t xml:space="preserve"> </w:t>
            </w:r>
            <w:r w:rsidRPr="00C00141">
              <w:rPr>
                <w:b/>
                <w:bCs/>
                <w:spacing w:val="1"/>
              </w:rPr>
              <w:t>16</w:t>
            </w:r>
            <w:r w:rsidRPr="00C00141">
              <w:rPr>
                <w:b/>
                <w:bCs/>
              </w:rPr>
              <w:t>3</w:t>
            </w:r>
            <w:r w:rsidRPr="00C00141">
              <w:rPr>
                <w:b/>
                <w:bCs/>
              </w:rPr>
              <w:tab/>
              <w:t>p</w:t>
            </w:r>
            <w:r w:rsidRPr="00C00141">
              <w:rPr>
                <w:b/>
                <w:bCs/>
                <w:spacing w:val="1"/>
              </w:rPr>
              <w:t xml:space="preserve"> </w:t>
            </w:r>
            <w:r w:rsidRPr="00C00141">
              <w:rPr>
                <w:b/>
                <w:bCs/>
                <w:spacing w:val="-1"/>
              </w:rPr>
              <w:t>v</w:t>
            </w:r>
            <w:r w:rsidRPr="00C00141">
              <w:rPr>
                <w:b/>
                <w:bCs/>
              </w:rPr>
              <w:t>ē</w:t>
            </w:r>
            <w:r w:rsidRPr="00C00141">
              <w:rPr>
                <w:b/>
                <w:bCs/>
                <w:spacing w:val="1"/>
              </w:rPr>
              <w:t>r</w:t>
            </w:r>
            <w:r w:rsidRPr="00C00141">
              <w:rPr>
                <w:b/>
                <w:bCs/>
              </w:rPr>
              <w:t>tī</w:t>
            </w:r>
            <w:r w:rsidRPr="00C00141">
              <w:rPr>
                <w:b/>
                <w:bCs/>
                <w:spacing w:val="1"/>
              </w:rPr>
              <w:t>ba</w:t>
            </w:r>
            <w:r w:rsidRPr="00D264CC">
              <w:rPr>
                <w:b/>
                <w:vertAlign w:val="superscript"/>
              </w:rPr>
              <w:t>(a)</w:t>
            </w:r>
          </w:p>
        </w:tc>
      </w:tr>
      <w:tr w:rsidR="00E6565A" w:rsidRPr="00277BE7" w14:paraId="65726787" w14:textId="77777777" w:rsidTr="006E4344">
        <w:tc>
          <w:tcPr>
            <w:tcW w:w="8833" w:type="dxa"/>
            <w:tcBorders>
              <w:top w:val="single" w:sz="8" w:space="0" w:color="000000"/>
              <w:left w:val="single" w:sz="4" w:space="0" w:color="000000"/>
              <w:bottom w:val="single" w:sz="4" w:space="0" w:color="000000"/>
              <w:right w:val="single" w:sz="14" w:space="0" w:color="000000"/>
            </w:tcBorders>
          </w:tcPr>
          <w:p w14:paraId="47A37954" w14:textId="77777777" w:rsidR="00E6565A" w:rsidRPr="00C00141" w:rsidRDefault="00E6565A" w:rsidP="006E4344">
            <w:pPr>
              <w:contextualSpacing/>
              <w:rPr>
                <w:rFonts w:eastAsia="Times New Roman" w:cs="Times New Roman"/>
              </w:rPr>
            </w:pPr>
            <w:r w:rsidRPr="00C00141">
              <w:rPr>
                <w:rFonts w:eastAsia="Times New Roman" w:cs="Times New Roman"/>
                <w:b/>
                <w:bCs/>
                <w:spacing w:val="1"/>
              </w:rPr>
              <w:t>P</w:t>
            </w:r>
            <w:r w:rsidRPr="00C00141">
              <w:rPr>
                <w:rFonts w:eastAsia="Times New Roman" w:cs="Times New Roman"/>
                <w:b/>
                <w:bCs/>
              </w:rPr>
              <w:t>r</w:t>
            </w:r>
            <w:r w:rsidRPr="00C00141">
              <w:rPr>
                <w:rFonts w:eastAsia="Times New Roman" w:cs="Times New Roman"/>
                <w:b/>
                <w:bCs/>
                <w:spacing w:val="2"/>
              </w:rPr>
              <w:t>i</w:t>
            </w:r>
            <w:r w:rsidRPr="00C00141">
              <w:rPr>
                <w:rFonts w:eastAsia="Times New Roman" w:cs="Times New Roman"/>
                <w:b/>
                <w:bCs/>
                <w:spacing w:val="-5"/>
              </w:rPr>
              <w:t>m</w:t>
            </w:r>
            <w:r w:rsidRPr="00C00141">
              <w:rPr>
                <w:rFonts w:eastAsia="Times New Roman" w:cs="Times New Roman"/>
                <w:b/>
                <w:bCs/>
                <w:spacing w:val="1"/>
              </w:rPr>
              <w:t>ā</w:t>
            </w:r>
            <w:r w:rsidRPr="00C00141">
              <w:rPr>
                <w:rFonts w:eastAsia="Times New Roman" w:cs="Times New Roman"/>
                <w:b/>
                <w:bCs/>
              </w:rPr>
              <w:t>r</w:t>
            </w:r>
            <w:r w:rsidRPr="00C00141">
              <w:rPr>
                <w:rFonts w:eastAsia="Times New Roman" w:cs="Times New Roman"/>
                <w:b/>
                <w:bCs/>
                <w:spacing w:val="1"/>
              </w:rPr>
              <w:t>a</w:t>
            </w:r>
            <w:r w:rsidRPr="00C00141">
              <w:rPr>
                <w:rFonts w:eastAsia="Times New Roman" w:cs="Times New Roman"/>
                <w:b/>
                <w:bCs/>
              </w:rPr>
              <w:t>is</w:t>
            </w:r>
            <w:r w:rsidRPr="00C00141">
              <w:rPr>
                <w:rFonts w:eastAsia="Times New Roman" w:cs="Times New Roman"/>
                <w:b/>
                <w:bCs/>
                <w:spacing w:val="-4"/>
              </w:rPr>
              <w:t xml:space="preserve"> </w:t>
            </w:r>
            <w:r w:rsidRPr="00C00141">
              <w:rPr>
                <w:rFonts w:eastAsia="Times New Roman" w:cs="Times New Roman"/>
                <w:b/>
                <w:bCs/>
                <w:spacing w:val="-3"/>
              </w:rPr>
              <w:t>m</w:t>
            </w:r>
            <w:r w:rsidRPr="00C00141">
              <w:rPr>
                <w:rFonts w:eastAsia="Times New Roman" w:cs="Times New Roman"/>
                <w:b/>
                <w:bCs/>
              </w:rPr>
              <w:t>ē</w:t>
            </w:r>
            <w:r w:rsidRPr="00C00141">
              <w:rPr>
                <w:rFonts w:eastAsia="Times New Roman" w:cs="Times New Roman"/>
                <w:b/>
                <w:bCs/>
                <w:spacing w:val="3"/>
              </w:rPr>
              <w:t>r</w:t>
            </w:r>
            <w:r w:rsidRPr="00C00141">
              <w:rPr>
                <w:rFonts w:eastAsia="Times New Roman" w:cs="Times New Roman"/>
                <w:b/>
                <w:bCs/>
                <w:spacing w:val="-3"/>
              </w:rPr>
              <w:t>ķ</w:t>
            </w:r>
            <w:r w:rsidRPr="00C00141">
              <w:rPr>
                <w:rFonts w:eastAsia="Times New Roman" w:cs="Times New Roman"/>
                <w:b/>
                <w:bCs/>
              </w:rPr>
              <w:t>a</w:t>
            </w:r>
            <w:r w:rsidRPr="00C00141">
              <w:rPr>
                <w:rFonts w:eastAsia="Times New Roman" w:cs="Times New Roman"/>
                <w:b/>
                <w:bCs/>
                <w:spacing w:val="-2"/>
              </w:rPr>
              <w:t xml:space="preserve"> </w:t>
            </w:r>
            <w:r w:rsidRPr="00C00141">
              <w:rPr>
                <w:rFonts w:eastAsia="Times New Roman" w:cs="Times New Roman"/>
                <w:b/>
                <w:bCs/>
                <w:spacing w:val="-3"/>
              </w:rPr>
              <w:t>k</w:t>
            </w:r>
            <w:r w:rsidRPr="00C00141">
              <w:rPr>
                <w:rFonts w:eastAsia="Times New Roman" w:cs="Times New Roman"/>
                <w:b/>
                <w:bCs/>
              </w:rPr>
              <w:t>ri</w:t>
            </w:r>
            <w:r w:rsidRPr="00C00141">
              <w:rPr>
                <w:rFonts w:eastAsia="Times New Roman" w:cs="Times New Roman"/>
                <w:b/>
                <w:bCs/>
                <w:spacing w:val="1"/>
              </w:rPr>
              <w:t>t</w:t>
            </w:r>
            <w:r w:rsidRPr="00C00141">
              <w:rPr>
                <w:rFonts w:eastAsia="Times New Roman" w:cs="Times New Roman"/>
                <w:b/>
                <w:bCs/>
              </w:rPr>
              <w:t>ēri</w:t>
            </w:r>
            <w:r w:rsidRPr="00C00141">
              <w:rPr>
                <w:rFonts w:eastAsia="Times New Roman" w:cs="Times New Roman"/>
                <w:b/>
                <w:bCs/>
                <w:spacing w:val="1"/>
              </w:rPr>
              <w:t>j</w:t>
            </w:r>
            <w:r w:rsidRPr="00C00141">
              <w:rPr>
                <w:rFonts w:eastAsia="Times New Roman" w:cs="Times New Roman"/>
                <w:b/>
                <w:bCs/>
              </w:rPr>
              <w:t>s</w:t>
            </w:r>
            <w:r w:rsidRPr="00C00141">
              <w:rPr>
                <w:rFonts w:eastAsia="Times New Roman" w:cs="Times New Roman"/>
                <w:b/>
                <w:bCs/>
                <w:spacing w:val="-5"/>
              </w:rPr>
              <w:t xml:space="preserve"> </w:t>
            </w:r>
            <w:r w:rsidRPr="00C00141">
              <w:rPr>
                <w:rFonts w:eastAsia="Times New Roman" w:cs="Times New Roman"/>
                <w:b/>
                <w:bCs/>
              </w:rPr>
              <w:t>–</w:t>
            </w:r>
            <w:r w:rsidRPr="00C00141">
              <w:rPr>
                <w:rFonts w:eastAsia="Times New Roman" w:cs="Times New Roman"/>
                <w:b/>
                <w:bCs/>
                <w:spacing w:val="-2"/>
              </w:rPr>
              <w:t xml:space="preserve"> </w:t>
            </w:r>
            <w:r w:rsidRPr="00C00141">
              <w:rPr>
                <w:rFonts w:eastAsia="Times New Roman" w:cs="Times New Roman"/>
                <w:b/>
                <w:bCs/>
                <w:spacing w:val="1"/>
              </w:rPr>
              <w:t>v</w:t>
            </w:r>
            <w:r w:rsidRPr="00C00141">
              <w:rPr>
                <w:rFonts w:eastAsia="Times New Roman" w:cs="Times New Roman"/>
                <w:b/>
                <w:bCs/>
              </w:rPr>
              <w:t>idē</w:t>
            </w:r>
            <w:r w:rsidRPr="00C00141">
              <w:rPr>
                <w:rFonts w:eastAsia="Times New Roman" w:cs="Times New Roman"/>
                <w:b/>
                <w:bCs/>
                <w:spacing w:val="1"/>
              </w:rPr>
              <w:t>jā</w:t>
            </w:r>
            <w:r w:rsidRPr="00C00141">
              <w:rPr>
                <w:rFonts w:eastAsia="Times New Roman" w:cs="Times New Roman"/>
                <w:b/>
                <w:bCs/>
              </w:rPr>
              <w:t>s</w:t>
            </w:r>
            <w:r w:rsidRPr="00C00141">
              <w:rPr>
                <w:rFonts w:eastAsia="Times New Roman" w:cs="Times New Roman"/>
                <w:b/>
                <w:bCs/>
                <w:spacing w:val="-6"/>
              </w:rPr>
              <w:t xml:space="preserve"> </w:t>
            </w:r>
            <w:r w:rsidRPr="00C00141">
              <w:rPr>
                <w:rFonts w:eastAsia="Times New Roman" w:cs="Times New Roman"/>
                <w:b/>
                <w:bCs/>
              </w:rPr>
              <w:t>i</w:t>
            </w:r>
            <w:r w:rsidRPr="00C00141">
              <w:rPr>
                <w:rFonts w:eastAsia="Times New Roman" w:cs="Times New Roman"/>
                <w:b/>
                <w:bCs/>
                <w:spacing w:val="3"/>
              </w:rPr>
              <w:t>z</w:t>
            </w:r>
            <w:r w:rsidRPr="00C00141">
              <w:rPr>
                <w:rFonts w:eastAsia="Times New Roman" w:cs="Times New Roman"/>
                <w:b/>
                <w:bCs/>
                <w:spacing w:val="-5"/>
              </w:rPr>
              <w:t>m</w:t>
            </w:r>
            <w:r w:rsidRPr="00C00141">
              <w:rPr>
                <w:rFonts w:eastAsia="Times New Roman" w:cs="Times New Roman"/>
                <w:b/>
                <w:bCs/>
                <w:spacing w:val="1"/>
              </w:rPr>
              <w:t>a</w:t>
            </w:r>
            <w:r w:rsidRPr="00C00141">
              <w:rPr>
                <w:rFonts w:eastAsia="Times New Roman" w:cs="Times New Roman"/>
                <w:b/>
                <w:bCs/>
                <w:spacing w:val="2"/>
              </w:rPr>
              <w:t>i</w:t>
            </w:r>
            <w:r w:rsidRPr="00C00141">
              <w:rPr>
                <w:rFonts w:eastAsia="Times New Roman" w:cs="Times New Roman"/>
                <w:b/>
                <w:bCs/>
              </w:rPr>
              <w:t>ņ</w:t>
            </w:r>
            <w:r w:rsidRPr="00C00141">
              <w:rPr>
                <w:rFonts w:eastAsia="Times New Roman" w:cs="Times New Roman"/>
                <w:b/>
                <w:bCs/>
                <w:spacing w:val="1"/>
              </w:rPr>
              <w:t>a</w:t>
            </w:r>
            <w:r w:rsidRPr="00C00141">
              <w:rPr>
                <w:rFonts w:eastAsia="Times New Roman" w:cs="Times New Roman"/>
                <w:b/>
                <w:bCs/>
              </w:rPr>
              <w:t>s</w:t>
            </w:r>
            <w:r w:rsidRPr="00C00141">
              <w:rPr>
                <w:rFonts w:eastAsia="Times New Roman" w:cs="Times New Roman"/>
                <w:b/>
                <w:bCs/>
                <w:spacing w:val="-8"/>
              </w:rPr>
              <w:t xml:space="preserve"> </w:t>
            </w:r>
            <w:r w:rsidRPr="00C00141">
              <w:rPr>
                <w:rFonts w:eastAsia="Times New Roman" w:cs="Times New Roman"/>
                <w:b/>
                <w:bCs/>
                <w:spacing w:val="1"/>
              </w:rPr>
              <w:t>24</w:t>
            </w:r>
            <w:r w:rsidRPr="00C00141">
              <w:rPr>
                <w:rFonts w:eastAsia="Times New Roman" w:cs="Times New Roman"/>
                <w:b/>
                <w:bCs/>
              </w:rPr>
              <w:t>.</w:t>
            </w:r>
            <w:r w:rsidRPr="00C00141">
              <w:rPr>
                <w:rFonts w:eastAsia="Times New Roman" w:cs="Times New Roman"/>
                <w:b/>
                <w:bCs/>
                <w:spacing w:val="-2"/>
              </w:rPr>
              <w:t xml:space="preserve"> </w:t>
            </w:r>
            <w:r w:rsidRPr="00C00141">
              <w:rPr>
                <w:rFonts w:eastAsia="Times New Roman" w:cs="Times New Roman"/>
                <w:b/>
                <w:bCs/>
              </w:rPr>
              <w:t>nedēļā</w:t>
            </w:r>
            <w:r w:rsidRPr="00C00141">
              <w:rPr>
                <w:rFonts w:eastAsia="Times New Roman" w:cs="Times New Roman"/>
                <w:b/>
                <w:bCs/>
                <w:spacing w:val="-4"/>
              </w:rPr>
              <w:t xml:space="preserve"> </w:t>
            </w:r>
            <w:r w:rsidRPr="00C00141">
              <w:rPr>
                <w:rFonts w:eastAsia="Times New Roman" w:cs="Times New Roman"/>
                <w:b/>
                <w:bCs/>
                <w:spacing w:val="-1"/>
              </w:rPr>
              <w:t>s</w:t>
            </w:r>
            <w:r w:rsidRPr="00C00141">
              <w:rPr>
                <w:rFonts w:eastAsia="Times New Roman" w:cs="Times New Roman"/>
                <w:b/>
                <w:bCs/>
                <w:spacing w:val="1"/>
              </w:rPr>
              <w:t>a</w:t>
            </w:r>
            <w:r w:rsidRPr="00C00141">
              <w:rPr>
                <w:rFonts w:eastAsia="Times New Roman" w:cs="Times New Roman"/>
                <w:b/>
                <w:bCs/>
              </w:rPr>
              <w:t>līdzin</w:t>
            </w:r>
            <w:r w:rsidRPr="00C00141">
              <w:rPr>
                <w:rFonts w:eastAsia="Times New Roman" w:cs="Times New Roman"/>
                <w:b/>
                <w:bCs/>
                <w:spacing w:val="1"/>
              </w:rPr>
              <w:t>āj</w:t>
            </w:r>
            <w:r w:rsidRPr="00C00141">
              <w:rPr>
                <w:rFonts w:eastAsia="Times New Roman" w:cs="Times New Roman"/>
                <w:b/>
                <w:bCs/>
                <w:spacing w:val="2"/>
              </w:rPr>
              <w:t>u</w:t>
            </w:r>
            <w:r w:rsidRPr="00C00141">
              <w:rPr>
                <w:rFonts w:eastAsia="Times New Roman" w:cs="Times New Roman"/>
                <w:b/>
                <w:bCs/>
                <w:spacing w:val="-3"/>
              </w:rPr>
              <w:t>m</w:t>
            </w:r>
            <w:r w:rsidRPr="00C00141">
              <w:rPr>
                <w:rFonts w:eastAsia="Times New Roman" w:cs="Times New Roman"/>
                <w:b/>
                <w:bCs/>
              </w:rPr>
              <w:t>ā</w:t>
            </w:r>
            <w:r w:rsidRPr="00C00141">
              <w:rPr>
                <w:rFonts w:eastAsia="Times New Roman" w:cs="Times New Roman"/>
                <w:b/>
                <w:bCs/>
                <w:spacing w:val="-10"/>
              </w:rPr>
              <w:t xml:space="preserve"> </w:t>
            </w:r>
            <w:r w:rsidRPr="00C00141">
              <w:rPr>
                <w:rFonts w:eastAsia="Times New Roman" w:cs="Times New Roman"/>
                <w:b/>
                <w:bCs/>
                <w:spacing w:val="1"/>
              </w:rPr>
              <w:t>a</w:t>
            </w:r>
            <w:r w:rsidRPr="00C00141">
              <w:rPr>
                <w:rFonts w:eastAsia="Times New Roman" w:cs="Times New Roman"/>
                <w:b/>
                <w:bCs/>
              </w:rPr>
              <w:t>r</w:t>
            </w:r>
            <w:r w:rsidRPr="00C00141">
              <w:rPr>
                <w:rFonts w:eastAsia="Times New Roman" w:cs="Times New Roman"/>
                <w:b/>
                <w:bCs/>
                <w:spacing w:val="-1"/>
              </w:rPr>
              <w:t xml:space="preserve"> </w:t>
            </w:r>
            <w:r w:rsidRPr="00C00141">
              <w:rPr>
                <w:rFonts w:eastAsia="Times New Roman" w:cs="Times New Roman"/>
                <w:b/>
                <w:bCs/>
              </w:rPr>
              <w:t>pē</w:t>
            </w:r>
            <w:r w:rsidRPr="00C00141">
              <w:rPr>
                <w:rFonts w:eastAsia="Times New Roman" w:cs="Times New Roman"/>
                <w:b/>
                <w:bCs/>
                <w:spacing w:val="1"/>
              </w:rPr>
              <w:t>t</w:t>
            </w:r>
            <w:r w:rsidRPr="00C00141">
              <w:rPr>
                <w:rFonts w:eastAsia="Times New Roman" w:cs="Times New Roman"/>
                <w:b/>
                <w:bCs/>
              </w:rPr>
              <w:t>ī</w:t>
            </w:r>
            <w:r w:rsidRPr="00C00141">
              <w:rPr>
                <w:rFonts w:eastAsia="Times New Roman" w:cs="Times New Roman"/>
                <w:b/>
                <w:bCs/>
                <w:spacing w:val="1"/>
              </w:rPr>
              <w:t>j</w:t>
            </w:r>
            <w:r w:rsidRPr="00C00141">
              <w:rPr>
                <w:rFonts w:eastAsia="Times New Roman" w:cs="Times New Roman"/>
                <w:b/>
                <w:bCs/>
                <w:spacing w:val="2"/>
              </w:rPr>
              <w:t>u</w:t>
            </w:r>
            <w:r w:rsidRPr="00C00141">
              <w:rPr>
                <w:rFonts w:eastAsia="Times New Roman" w:cs="Times New Roman"/>
                <w:b/>
                <w:bCs/>
              </w:rPr>
              <w:t>ma</w:t>
            </w:r>
            <w:r w:rsidRPr="00C00141">
              <w:rPr>
                <w:rFonts w:eastAsia="Times New Roman" w:cs="Times New Roman"/>
                <w:b/>
                <w:bCs/>
                <w:spacing w:val="-6"/>
              </w:rPr>
              <w:t xml:space="preserve"> </w:t>
            </w:r>
            <w:r w:rsidRPr="00C00141">
              <w:rPr>
                <w:rFonts w:eastAsia="Times New Roman" w:cs="Times New Roman"/>
                <w:b/>
                <w:bCs/>
                <w:spacing w:val="-1"/>
              </w:rPr>
              <w:t>s</w:t>
            </w:r>
            <w:r w:rsidRPr="00C00141">
              <w:rPr>
                <w:rFonts w:eastAsia="Times New Roman" w:cs="Times New Roman"/>
                <w:b/>
                <w:bCs/>
                <w:spacing w:val="1"/>
              </w:rPr>
              <w:t>ā</w:t>
            </w:r>
            <w:r w:rsidRPr="00C00141">
              <w:rPr>
                <w:rFonts w:eastAsia="Times New Roman" w:cs="Times New Roman"/>
                <w:b/>
                <w:bCs/>
                <w:spacing w:val="-3"/>
              </w:rPr>
              <w:t>k</w:t>
            </w:r>
            <w:r w:rsidRPr="00C00141">
              <w:rPr>
                <w:rFonts w:eastAsia="Times New Roman" w:cs="Times New Roman"/>
                <w:b/>
                <w:bCs/>
                <w:spacing w:val="4"/>
              </w:rPr>
              <w:t>u</w:t>
            </w:r>
            <w:r w:rsidRPr="00C00141">
              <w:rPr>
                <w:rFonts w:eastAsia="Times New Roman" w:cs="Times New Roman"/>
                <w:b/>
                <w:bCs/>
                <w:spacing w:val="-3"/>
              </w:rPr>
              <w:t>m</w:t>
            </w:r>
            <w:r w:rsidRPr="00C00141">
              <w:rPr>
                <w:rFonts w:eastAsia="Times New Roman" w:cs="Times New Roman"/>
                <w:b/>
                <w:bCs/>
              </w:rPr>
              <w:t>u</w:t>
            </w:r>
          </w:p>
        </w:tc>
      </w:tr>
      <w:tr w:rsidR="00E6565A" w:rsidRPr="00277BE7" w14:paraId="5E3E6468" w14:textId="77777777" w:rsidTr="006E4344">
        <w:tc>
          <w:tcPr>
            <w:tcW w:w="8833" w:type="dxa"/>
            <w:tcBorders>
              <w:top w:val="single" w:sz="4" w:space="0" w:color="000000"/>
              <w:left w:val="single" w:sz="4" w:space="0" w:color="000000"/>
              <w:bottom w:val="single" w:sz="4" w:space="0" w:color="000000"/>
              <w:right w:val="single" w:sz="8" w:space="0" w:color="000000"/>
            </w:tcBorders>
          </w:tcPr>
          <w:p w14:paraId="70FA81FA" w14:textId="77777777" w:rsidR="00E6565A" w:rsidRPr="005A36B7" w:rsidRDefault="00E6565A" w:rsidP="006E4344">
            <w:pPr>
              <w:pStyle w:val="ParastsTabula"/>
              <w:spacing w:before="0" w:line="240" w:lineRule="auto"/>
            </w:pPr>
            <w:r w:rsidRPr="00C00141">
              <w:t>DAS</w:t>
            </w:r>
            <w:r w:rsidRPr="00C00141">
              <w:rPr>
                <w:spacing w:val="1"/>
              </w:rPr>
              <w:t>2</w:t>
            </w:r>
            <w:r w:rsidRPr="00C00141">
              <w:t>8</w:t>
            </w:r>
            <w:r w:rsidRPr="00C00141">
              <w:rPr>
                <w:spacing w:val="-4"/>
              </w:rPr>
              <w:t xml:space="preserve"> </w:t>
            </w:r>
            <w:r w:rsidRPr="00C00141">
              <w:rPr>
                <w:spacing w:val="1"/>
              </w:rPr>
              <w:t>(</w:t>
            </w:r>
            <w:r w:rsidRPr="00C00141">
              <w:rPr>
                <w:spacing w:val="-3"/>
              </w:rPr>
              <w:t>k</w:t>
            </w:r>
            <w:r w:rsidRPr="00C00141">
              <w:rPr>
                <w:spacing w:val="1"/>
              </w:rPr>
              <w:t>o</w:t>
            </w:r>
            <w:r w:rsidRPr="00C00141">
              <w:t>ri</w:t>
            </w:r>
            <w:r w:rsidRPr="00C00141">
              <w:rPr>
                <w:spacing w:val="1"/>
              </w:rPr>
              <w:t>ģ</w:t>
            </w:r>
            <w:r w:rsidRPr="00C00141">
              <w:t>ē</w:t>
            </w:r>
            <w:r w:rsidRPr="00C00141">
              <w:rPr>
                <w:spacing w:val="1"/>
              </w:rPr>
              <w:t>t</w:t>
            </w:r>
            <w:r w:rsidRPr="00C00141">
              <w:t>a</w:t>
            </w:r>
            <w:r w:rsidRPr="00C00141">
              <w:rPr>
                <w:spacing w:val="-6"/>
              </w:rPr>
              <w:t xml:space="preserve"> </w:t>
            </w:r>
            <w:r w:rsidRPr="00C00141">
              <w:rPr>
                <w:spacing w:val="1"/>
              </w:rPr>
              <w:t>v</w:t>
            </w:r>
            <w:r w:rsidRPr="00C00141">
              <w:t>idē</w:t>
            </w:r>
            <w:r w:rsidRPr="00C00141">
              <w:rPr>
                <w:spacing w:val="1"/>
              </w:rPr>
              <w:t>j</w:t>
            </w:r>
            <w:r w:rsidRPr="00C00141">
              <w:t>ā</w:t>
            </w:r>
            <w:r w:rsidRPr="00C00141">
              <w:rPr>
                <w:spacing w:val="-3"/>
              </w:rPr>
              <w:t xml:space="preserve"> </w:t>
            </w:r>
            <w:r w:rsidRPr="00C00141">
              <w:rPr>
                <w:spacing w:val="1"/>
              </w:rPr>
              <w:t>v</w:t>
            </w:r>
            <w:r w:rsidRPr="00C00141">
              <w:t>ēr</w:t>
            </w:r>
            <w:r w:rsidRPr="00C00141">
              <w:rPr>
                <w:spacing w:val="1"/>
              </w:rPr>
              <w:t>t</w:t>
            </w:r>
            <w:r w:rsidRPr="00C00141">
              <w:rPr>
                <w:spacing w:val="-3"/>
              </w:rPr>
              <w:t>ī</w:t>
            </w:r>
            <w:r w:rsidRPr="00C00141">
              <w:t>b</w:t>
            </w:r>
            <w:r w:rsidRPr="00C00141">
              <w:rPr>
                <w:spacing w:val="1"/>
              </w:rPr>
              <w:t>a</w:t>
            </w:r>
            <w:r w:rsidRPr="00C00141">
              <w:t>)</w:t>
            </w:r>
            <w:r w:rsidRPr="00C00141">
              <w:tab/>
            </w:r>
            <w:r w:rsidRPr="00C00141">
              <w:rPr>
                <w:spacing w:val="1"/>
              </w:rPr>
              <w:t>-1,</w:t>
            </w:r>
            <w:r w:rsidRPr="00C00141">
              <w:t>8</w:t>
            </w:r>
            <w:r w:rsidRPr="00C00141">
              <w:tab/>
            </w:r>
            <w:r>
              <w:t xml:space="preserve">                 </w:t>
            </w:r>
            <w:r w:rsidRPr="00C00141">
              <w:rPr>
                <w:spacing w:val="1"/>
              </w:rPr>
              <w:t>-3,</w:t>
            </w:r>
            <w:r w:rsidRPr="00C00141">
              <w:t>3</w:t>
            </w:r>
          </w:p>
          <w:p w14:paraId="55594F27" w14:textId="77777777" w:rsidR="00E6565A" w:rsidRPr="005A36B7" w:rsidRDefault="00E6565A" w:rsidP="006E4344">
            <w:pPr>
              <w:pStyle w:val="ParastsTabula"/>
              <w:spacing w:before="0" w:line="240" w:lineRule="auto"/>
            </w:pPr>
            <w:r w:rsidRPr="00C00141">
              <w:t>Koriģētās</w:t>
            </w:r>
            <w:r w:rsidRPr="00C00141">
              <w:rPr>
                <w:spacing w:val="-8"/>
              </w:rPr>
              <w:t xml:space="preserve"> </w:t>
            </w:r>
            <w:r w:rsidRPr="00C00141">
              <w:t>vidējās</w:t>
            </w:r>
            <w:r w:rsidRPr="00C00141">
              <w:rPr>
                <w:spacing w:val="-6"/>
              </w:rPr>
              <w:t xml:space="preserve"> </w:t>
            </w:r>
            <w:r w:rsidRPr="00C00141">
              <w:t>v</w:t>
            </w:r>
            <w:r w:rsidRPr="00C00141">
              <w:rPr>
                <w:spacing w:val="-2"/>
              </w:rPr>
              <w:t>ē</w:t>
            </w:r>
            <w:r w:rsidRPr="00C00141">
              <w:t>rtības</w:t>
            </w:r>
            <w:r w:rsidRPr="00C00141">
              <w:rPr>
                <w:spacing w:val="-7"/>
              </w:rPr>
              <w:t xml:space="preserve"> </w:t>
            </w:r>
            <w:r w:rsidRPr="00C00141">
              <w:t>a</w:t>
            </w:r>
            <w:r w:rsidRPr="00C00141">
              <w:rPr>
                <w:spacing w:val="-2"/>
              </w:rPr>
              <w:t>t</w:t>
            </w:r>
            <w:r w:rsidRPr="00C00141">
              <w:rPr>
                <w:spacing w:val="2"/>
              </w:rPr>
              <w:t>š</w:t>
            </w:r>
            <w:r w:rsidRPr="00C00141">
              <w:rPr>
                <w:spacing w:val="-3"/>
              </w:rPr>
              <w:t>ķ</w:t>
            </w:r>
            <w:r w:rsidRPr="00C00141">
              <w:t>irība</w:t>
            </w:r>
            <w:r w:rsidRPr="005A36B7">
              <w:t xml:space="preserve"> (95%</w:t>
            </w:r>
            <w:r w:rsidRPr="005A36B7">
              <w:rPr>
                <w:spacing w:val="-5"/>
              </w:rPr>
              <w:t xml:space="preserve"> </w:t>
            </w:r>
            <w:r w:rsidRPr="005A36B7">
              <w:rPr>
                <w:spacing w:val="-1"/>
              </w:rPr>
              <w:t>TI</w:t>
            </w:r>
            <w:r w:rsidRPr="005A36B7">
              <w:t>)</w:t>
            </w:r>
            <w:r w:rsidRPr="00C00141">
              <w:tab/>
              <w:t>-1,5</w:t>
            </w:r>
            <w:r w:rsidRPr="00C00141">
              <w:rPr>
                <w:spacing w:val="-1"/>
              </w:rPr>
              <w:t xml:space="preserve"> </w:t>
            </w:r>
            <w:r w:rsidRPr="00C00141">
              <w:rPr>
                <w:spacing w:val="-2"/>
              </w:rPr>
              <w:t>(</w:t>
            </w:r>
            <w:r w:rsidRPr="00C00141">
              <w:t>-1</w:t>
            </w:r>
            <w:r w:rsidRPr="00C00141">
              <w:rPr>
                <w:spacing w:val="-2"/>
              </w:rPr>
              <w:t>,</w:t>
            </w:r>
            <w:r w:rsidRPr="00C00141">
              <w:t>8,</w:t>
            </w:r>
            <w:r w:rsidRPr="00C00141">
              <w:rPr>
                <w:spacing w:val="-3"/>
              </w:rPr>
              <w:t xml:space="preserve"> </w:t>
            </w:r>
            <w:r w:rsidRPr="00C00141">
              <w:t>-</w:t>
            </w:r>
            <w:r w:rsidRPr="00C00141">
              <w:rPr>
                <w:spacing w:val="-1"/>
              </w:rPr>
              <w:t>1</w:t>
            </w:r>
            <w:r w:rsidRPr="00C00141">
              <w:t>,1)</w:t>
            </w:r>
            <w:r w:rsidRPr="00C00141">
              <w:tab/>
            </w:r>
            <w:r w:rsidRPr="005A36B7">
              <w:t xml:space="preserve">             </w:t>
            </w:r>
            <w:r w:rsidRPr="00C00141">
              <w:rPr>
                <w:spacing w:val="-1"/>
              </w:rPr>
              <w:t>&lt;</w:t>
            </w:r>
            <w:r w:rsidRPr="005A36B7">
              <w:rPr>
                <w:spacing w:val="-1"/>
              </w:rPr>
              <w:t xml:space="preserve"> </w:t>
            </w:r>
            <w:r w:rsidRPr="00C00141">
              <w:t xml:space="preserve">0,0001 </w:t>
            </w:r>
          </w:p>
        </w:tc>
      </w:tr>
      <w:tr w:rsidR="00E6565A" w:rsidRPr="00277BE7" w14:paraId="59AF0651" w14:textId="77777777" w:rsidTr="006E4344">
        <w:tc>
          <w:tcPr>
            <w:tcW w:w="8833" w:type="dxa"/>
            <w:tcBorders>
              <w:top w:val="single" w:sz="4" w:space="0" w:color="000000"/>
              <w:left w:val="single" w:sz="4" w:space="0" w:color="000000"/>
              <w:bottom w:val="single" w:sz="4" w:space="0" w:color="000000"/>
              <w:right w:val="single" w:sz="8" w:space="0" w:color="000000"/>
            </w:tcBorders>
          </w:tcPr>
          <w:p w14:paraId="1A9ED070" w14:textId="77777777" w:rsidR="00E6565A" w:rsidRPr="00C00141" w:rsidRDefault="00E6565A" w:rsidP="006E4344">
            <w:pPr>
              <w:pStyle w:val="ParastsTabula"/>
              <w:spacing w:before="0" w:line="240" w:lineRule="auto"/>
              <w:rPr>
                <w:rFonts w:eastAsia="Times New Roman" w:cs="Times New Roman"/>
              </w:rPr>
            </w:pPr>
            <w:r w:rsidRPr="00C00141">
              <w:rPr>
                <w:b/>
              </w:rPr>
              <w:t>S</w:t>
            </w:r>
            <w:r w:rsidRPr="00C00141">
              <w:rPr>
                <w:b/>
                <w:spacing w:val="3"/>
              </w:rPr>
              <w:t>e</w:t>
            </w:r>
            <w:r w:rsidRPr="00C00141">
              <w:rPr>
                <w:b/>
                <w:spacing w:val="-3"/>
              </w:rPr>
              <w:t>k</w:t>
            </w:r>
            <w:r w:rsidRPr="00C00141">
              <w:rPr>
                <w:b/>
              </w:rPr>
              <w:t>u</w:t>
            </w:r>
            <w:r w:rsidRPr="00C00141">
              <w:rPr>
                <w:b/>
                <w:spacing w:val="2"/>
              </w:rPr>
              <w:t>n</w:t>
            </w:r>
            <w:r w:rsidRPr="00C00141">
              <w:rPr>
                <w:b/>
              </w:rPr>
              <w:t>d</w:t>
            </w:r>
            <w:r w:rsidRPr="00C00141">
              <w:rPr>
                <w:b/>
                <w:spacing w:val="1"/>
              </w:rPr>
              <w:t>ā</w:t>
            </w:r>
            <w:r w:rsidRPr="00C00141">
              <w:rPr>
                <w:b/>
              </w:rPr>
              <w:t>rie</w:t>
            </w:r>
            <w:r w:rsidRPr="00C00141">
              <w:rPr>
                <w:b/>
                <w:spacing w:val="-7"/>
              </w:rPr>
              <w:t xml:space="preserve"> </w:t>
            </w:r>
            <w:r w:rsidRPr="00C00141">
              <w:rPr>
                <w:b/>
                <w:spacing w:val="-3"/>
              </w:rPr>
              <w:t>m</w:t>
            </w:r>
            <w:r w:rsidRPr="00C00141">
              <w:rPr>
                <w:b/>
              </w:rPr>
              <w:t>ē</w:t>
            </w:r>
            <w:r w:rsidRPr="00C00141">
              <w:rPr>
                <w:b/>
                <w:spacing w:val="3"/>
              </w:rPr>
              <w:t>r</w:t>
            </w:r>
            <w:r w:rsidRPr="00C00141">
              <w:rPr>
                <w:b/>
                <w:spacing w:val="-3"/>
              </w:rPr>
              <w:t>ķ</w:t>
            </w:r>
            <w:r w:rsidRPr="00C00141">
              <w:rPr>
                <w:b/>
              </w:rPr>
              <w:t>a</w:t>
            </w:r>
            <w:r w:rsidRPr="00C00141">
              <w:rPr>
                <w:b/>
                <w:spacing w:val="-2"/>
              </w:rPr>
              <w:t xml:space="preserve"> </w:t>
            </w:r>
            <w:r w:rsidRPr="00C00141">
              <w:rPr>
                <w:b/>
                <w:spacing w:val="-3"/>
              </w:rPr>
              <w:t>k</w:t>
            </w:r>
            <w:r w:rsidRPr="00C00141">
              <w:rPr>
                <w:b/>
              </w:rPr>
              <w:t>ri</w:t>
            </w:r>
            <w:r w:rsidRPr="00C00141">
              <w:rPr>
                <w:b/>
                <w:spacing w:val="1"/>
              </w:rPr>
              <w:t>t</w:t>
            </w:r>
            <w:r w:rsidRPr="00C00141">
              <w:rPr>
                <w:b/>
              </w:rPr>
              <w:t>ēri</w:t>
            </w:r>
            <w:r w:rsidRPr="00C00141">
              <w:rPr>
                <w:b/>
                <w:spacing w:val="1"/>
              </w:rPr>
              <w:t>j</w:t>
            </w:r>
            <w:r w:rsidRPr="00C00141">
              <w:rPr>
                <w:b/>
              </w:rPr>
              <w:t>i</w:t>
            </w:r>
            <w:r w:rsidRPr="00C00141">
              <w:rPr>
                <w:b/>
                <w:spacing w:val="-5"/>
              </w:rPr>
              <w:t xml:space="preserve"> </w:t>
            </w:r>
            <w:r w:rsidRPr="005A36B7">
              <w:rPr>
                <w:b/>
              </w:rPr>
              <w:t>–</w:t>
            </w:r>
            <w:r w:rsidRPr="00C00141">
              <w:rPr>
                <w:b/>
                <w:spacing w:val="-2"/>
              </w:rPr>
              <w:t xml:space="preserve"> </w:t>
            </w:r>
            <w:r w:rsidRPr="00C00141">
              <w:rPr>
                <w:b/>
              </w:rPr>
              <w:t>p</w:t>
            </w:r>
            <w:r w:rsidRPr="00C00141">
              <w:rPr>
                <w:b/>
                <w:spacing w:val="1"/>
              </w:rPr>
              <w:t>a</w:t>
            </w:r>
            <w:r w:rsidRPr="00C00141">
              <w:rPr>
                <w:b/>
              </w:rPr>
              <w:t>cien</w:t>
            </w:r>
            <w:r w:rsidRPr="00C00141">
              <w:rPr>
                <w:b/>
                <w:spacing w:val="1"/>
              </w:rPr>
              <w:t>t</w:t>
            </w:r>
            <w:r w:rsidRPr="00C00141">
              <w:rPr>
                <w:b/>
              </w:rPr>
              <w:t>u</w:t>
            </w:r>
            <w:r w:rsidRPr="00C00141">
              <w:rPr>
                <w:b/>
                <w:spacing w:val="-7"/>
              </w:rPr>
              <w:t xml:space="preserve"> </w:t>
            </w:r>
            <w:r w:rsidRPr="00C00141">
              <w:rPr>
                <w:b/>
              </w:rPr>
              <w:t>pr</w:t>
            </w:r>
            <w:r w:rsidRPr="00C00141">
              <w:rPr>
                <w:b/>
                <w:spacing w:val="1"/>
              </w:rPr>
              <w:t>o</w:t>
            </w:r>
            <w:r w:rsidRPr="00C00141">
              <w:rPr>
                <w:b/>
              </w:rPr>
              <w:t>cen</w:t>
            </w:r>
            <w:r w:rsidRPr="00C00141">
              <w:rPr>
                <w:b/>
                <w:spacing w:val="1"/>
              </w:rPr>
              <w:t>t</w:t>
            </w:r>
            <w:r w:rsidRPr="00C00141">
              <w:rPr>
                <w:b/>
              </w:rPr>
              <w:t>u</w:t>
            </w:r>
            <w:r w:rsidRPr="00C00141">
              <w:rPr>
                <w:b/>
                <w:spacing w:val="1"/>
              </w:rPr>
              <w:t>ā</w:t>
            </w:r>
            <w:r w:rsidRPr="00C00141">
              <w:rPr>
                <w:b/>
              </w:rPr>
              <w:t>l</w:t>
            </w:r>
            <w:r w:rsidRPr="00C00141">
              <w:rPr>
                <w:b/>
                <w:spacing w:val="1"/>
              </w:rPr>
              <w:t>a</w:t>
            </w:r>
            <w:r w:rsidRPr="00C00141">
              <w:rPr>
                <w:b/>
              </w:rPr>
              <w:t>is</w:t>
            </w:r>
            <w:r w:rsidRPr="00C00141">
              <w:rPr>
                <w:b/>
                <w:spacing w:val="-12"/>
              </w:rPr>
              <w:t xml:space="preserve"> </w:t>
            </w:r>
            <w:r w:rsidRPr="00C00141">
              <w:rPr>
                <w:b/>
              </w:rPr>
              <w:t>d</w:t>
            </w:r>
            <w:r w:rsidRPr="00C00141">
              <w:rPr>
                <w:b/>
                <w:spacing w:val="4"/>
              </w:rPr>
              <w:t>a</w:t>
            </w:r>
            <w:r w:rsidRPr="00C00141">
              <w:rPr>
                <w:b/>
              </w:rPr>
              <w:t>udz</w:t>
            </w:r>
            <w:r w:rsidRPr="00C00141">
              <w:rPr>
                <w:b/>
                <w:spacing w:val="2"/>
              </w:rPr>
              <w:t>u</w:t>
            </w:r>
            <w:r w:rsidRPr="00C00141">
              <w:rPr>
                <w:b/>
                <w:spacing w:val="-3"/>
              </w:rPr>
              <w:t>m</w:t>
            </w:r>
            <w:r w:rsidRPr="00C00141">
              <w:rPr>
                <w:b/>
              </w:rPr>
              <w:t>s</w:t>
            </w:r>
            <w:r w:rsidRPr="00C00141">
              <w:rPr>
                <w:b/>
                <w:spacing w:val="-7"/>
              </w:rPr>
              <w:t xml:space="preserve"> </w:t>
            </w:r>
            <w:r w:rsidRPr="00C00141">
              <w:rPr>
                <w:b/>
                <w:spacing w:val="1"/>
              </w:rPr>
              <w:t>24</w:t>
            </w:r>
            <w:r w:rsidRPr="00C00141">
              <w:rPr>
                <w:b/>
              </w:rPr>
              <w:t>.</w:t>
            </w:r>
            <w:r w:rsidRPr="00C00141">
              <w:rPr>
                <w:b/>
                <w:spacing w:val="-2"/>
              </w:rPr>
              <w:t xml:space="preserve"> </w:t>
            </w:r>
            <w:r w:rsidRPr="00C00141">
              <w:rPr>
                <w:b/>
              </w:rPr>
              <w:t>nedēļ</w:t>
            </w:r>
            <w:r w:rsidRPr="00C00141">
              <w:rPr>
                <w:b/>
                <w:spacing w:val="1"/>
              </w:rPr>
              <w:t>ā</w:t>
            </w:r>
            <w:r w:rsidRPr="00C00141">
              <w:rPr>
                <w:b/>
              </w:rPr>
              <w:t>,</w:t>
            </w:r>
            <w:r w:rsidRPr="00C00141">
              <w:rPr>
                <w:b/>
                <w:spacing w:val="-5"/>
              </w:rPr>
              <w:t xml:space="preserve"> </w:t>
            </w:r>
            <w:r w:rsidRPr="00C00141">
              <w:rPr>
                <w:b/>
              </w:rPr>
              <w:t>kuri</w:t>
            </w:r>
            <w:r w:rsidRPr="00C00141">
              <w:rPr>
                <w:b/>
                <w:spacing w:val="3"/>
              </w:rPr>
              <w:t>e</w:t>
            </w:r>
            <w:r w:rsidRPr="00C00141">
              <w:rPr>
                <w:b/>
              </w:rPr>
              <w:t>m</w:t>
            </w:r>
            <w:r w:rsidRPr="00C00141">
              <w:rPr>
                <w:b/>
                <w:spacing w:val="-8"/>
              </w:rPr>
              <w:t xml:space="preserve"> </w:t>
            </w:r>
            <w:r w:rsidRPr="00C00141">
              <w:rPr>
                <w:b/>
                <w:spacing w:val="2"/>
              </w:rPr>
              <w:t>b</w:t>
            </w:r>
            <w:r w:rsidRPr="00C00141">
              <w:rPr>
                <w:b/>
              </w:rPr>
              <w:t>i</w:t>
            </w:r>
            <w:r w:rsidRPr="00C00141">
              <w:rPr>
                <w:b/>
                <w:spacing w:val="1"/>
              </w:rPr>
              <w:t>j</w:t>
            </w:r>
            <w:r w:rsidRPr="00C00141">
              <w:rPr>
                <w:b/>
              </w:rPr>
              <w:t>a</w:t>
            </w:r>
            <w:r w:rsidRPr="00C00141">
              <w:rPr>
                <w:rFonts w:eastAsia="Times New Roman" w:cs="Times New Roman"/>
                <w:b/>
                <w:bCs/>
                <w:spacing w:val="1"/>
              </w:rPr>
              <w:t xml:space="preserve"> at</w:t>
            </w:r>
            <w:r w:rsidRPr="00C00141">
              <w:rPr>
                <w:rFonts w:eastAsia="Times New Roman" w:cs="Times New Roman"/>
                <w:b/>
                <w:bCs/>
              </w:rPr>
              <w:t>bildes</w:t>
            </w:r>
            <w:r w:rsidRPr="00C00141">
              <w:rPr>
                <w:rFonts w:eastAsia="Times New Roman" w:cs="Times New Roman"/>
                <w:b/>
                <w:bCs/>
                <w:spacing w:val="-7"/>
              </w:rPr>
              <w:t xml:space="preserve"> </w:t>
            </w:r>
            <w:r w:rsidRPr="00C00141">
              <w:rPr>
                <w:rFonts w:eastAsia="Times New Roman" w:cs="Times New Roman"/>
                <w:b/>
                <w:bCs/>
              </w:rPr>
              <w:t>re</w:t>
            </w:r>
            <w:r w:rsidRPr="00C00141">
              <w:rPr>
                <w:rFonts w:eastAsia="Times New Roman" w:cs="Times New Roman"/>
                <w:b/>
                <w:bCs/>
                <w:spacing w:val="4"/>
              </w:rPr>
              <w:t>a</w:t>
            </w:r>
            <w:r w:rsidRPr="00C00141">
              <w:rPr>
                <w:rFonts w:eastAsia="Times New Roman" w:cs="Times New Roman"/>
                <w:b/>
                <w:bCs/>
                <w:spacing w:val="-3"/>
              </w:rPr>
              <w:t>k</w:t>
            </w:r>
            <w:r w:rsidRPr="00C00141">
              <w:rPr>
                <w:rFonts w:eastAsia="Times New Roman" w:cs="Times New Roman"/>
                <w:b/>
                <w:bCs/>
              </w:rPr>
              <w:t>ci</w:t>
            </w:r>
            <w:r w:rsidRPr="00C00141">
              <w:rPr>
                <w:rFonts w:eastAsia="Times New Roman" w:cs="Times New Roman"/>
                <w:b/>
                <w:bCs/>
                <w:spacing w:val="1"/>
              </w:rPr>
              <w:t>ja</w:t>
            </w:r>
            <w:r w:rsidRPr="00D264CC">
              <w:rPr>
                <w:b/>
                <w:vertAlign w:val="superscript"/>
              </w:rPr>
              <w:t>(b)</w:t>
            </w:r>
          </w:p>
        </w:tc>
      </w:tr>
      <w:tr w:rsidR="00E6565A" w:rsidRPr="00277BE7" w14:paraId="714CCC4C" w14:textId="77777777" w:rsidTr="006E4344">
        <w:tc>
          <w:tcPr>
            <w:tcW w:w="8833" w:type="dxa"/>
            <w:tcBorders>
              <w:top w:val="single" w:sz="4" w:space="0" w:color="000000"/>
              <w:left w:val="single" w:sz="4" w:space="0" w:color="000000"/>
              <w:bottom w:val="single" w:sz="4" w:space="0" w:color="000000"/>
              <w:right w:val="single" w:sz="8" w:space="0" w:color="000000"/>
            </w:tcBorders>
          </w:tcPr>
          <w:p w14:paraId="2A924305" w14:textId="77777777" w:rsidR="00E6565A" w:rsidRPr="005A36B7" w:rsidRDefault="00E6565A" w:rsidP="006E4344">
            <w:pPr>
              <w:pStyle w:val="ParastsTabula"/>
              <w:spacing w:before="0" w:line="240" w:lineRule="auto"/>
            </w:pPr>
            <w:r w:rsidRPr="005A36B7">
              <w:rPr>
                <w:b/>
                <w:bCs/>
              </w:rPr>
              <w:tab/>
            </w:r>
            <w:r w:rsidRPr="005A36B7">
              <w:rPr>
                <w:b/>
                <w:bCs/>
              </w:rPr>
              <w:tab/>
            </w:r>
            <w:r w:rsidRPr="005A36B7">
              <w:rPr>
                <w:position w:val="1"/>
              </w:rPr>
              <w:t>DAS</w:t>
            </w:r>
            <w:r w:rsidRPr="005A36B7">
              <w:rPr>
                <w:spacing w:val="1"/>
                <w:position w:val="1"/>
              </w:rPr>
              <w:t>2</w:t>
            </w:r>
            <w:r w:rsidRPr="005A36B7">
              <w:rPr>
                <w:position w:val="1"/>
              </w:rPr>
              <w:t>8</w:t>
            </w:r>
            <w:r w:rsidRPr="005A36B7">
              <w:rPr>
                <w:spacing w:val="-4"/>
                <w:position w:val="1"/>
              </w:rPr>
              <w:t xml:space="preserve"> </w:t>
            </w:r>
            <w:r w:rsidRPr="005A36B7">
              <w:rPr>
                <w:position w:val="1"/>
              </w:rPr>
              <w:t xml:space="preserve">&lt; </w:t>
            </w:r>
            <w:r w:rsidRPr="005A36B7">
              <w:rPr>
                <w:spacing w:val="1"/>
                <w:position w:val="1"/>
              </w:rPr>
              <w:t>2,6</w:t>
            </w:r>
            <w:r w:rsidRPr="005A36B7">
              <w:rPr>
                <w:position w:val="1"/>
              </w:rPr>
              <w:t>,</w:t>
            </w:r>
            <w:r w:rsidRPr="005A36B7">
              <w:rPr>
                <w:spacing w:val="-2"/>
                <w:position w:val="1"/>
              </w:rPr>
              <w:t xml:space="preserve"> </w:t>
            </w:r>
            <w:r w:rsidRPr="005A36B7">
              <w:rPr>
                <w:position w:val="1"/>
              </w:rPr>
              <w:t>n</w:t>
            </w:r>
            <w:r w:rsidRPr="005A36B7">
              <w:rPr>
                <w:spacing w:val="-2"/>
                <w:position w:val="1"/>
              </w:rPr>
              <w:t xml:space="preserve"> </w:t>
            </w:r>
            <w:r w:rsidRPr="005A36B7">
              <w:rPr>
                <w:spacing w:val="1"/>
                <w:position w:val="1"/>
              </w:rPr>
              <w:t>(</w:t>
            </w:r>
            <w:r w:rsidRPr="005A36B7">
              <w:rPr>
                <w:position w:val="1"/>
              </w:rPr>
              <w:t>%)</w:t>
            </w:r>
            <w:r w:rsidRPr="005A36B7">
              <w:rPr>
                <w:position w:val="1"/>
              </w:rPr>
              <w:tab/>
            </w:r>
            <w:r w:rsidRPr="005A36B7">
              <w:rPr>
                <w:spacing w:val="1"/>
              </w:rPr>
              <w:t>1</w:t>
            </w:r>
            <w:r w:rsidRPr="005A36B7">
              <w:t xml:space="preserve">7 </w:t>
            </w:r>
            <w:r w:rsidRPr="005A36B7">
              <w:rPr>
                <w:spacing w:val="1"/>
              </w:rPr>
              <w:t>(</w:t>
            </w:r>
            <w:r w:rsidRPr="005A36B7">
              <w:rPr>
                <w:spacing w:val="-1"/>
              </w:rPr>
              <w:t>1</w:t>
            </w:r>
            <w:r w:rsidRPr="005A36B7">
              <w:rPr>
                <w:spacing w:val="1"/>
              </w:rPr>
              <w:t>0,5</w:t>
            </w:r>
            <w:r w:rsidRPr="005A36B7">
              <w:t>)</w:t>
            </w:r>
            <w:r w:rsidRPr="005A36B7">
              <w:tab/>
            </w:r>
            <w:r w:rsidRPr="005A36B7">
              <w:rPr>
                <w:spacing w:val="1"/>
              </w:rPr>
              <w:t>6</w:t>
            </w:r>
            <w:r w:rsidRPr="005A36B7">
              <w:t xml:space="preserve">5 </w:t>
            </w:r>
            <w:r w:rsidRPr="005A36B7">
              <w:rPr>
                <w:spacing w:val="1"/>
              </w:rPr>
              <w:t>(</w:t>
            </w:r>
            <w:r w:rsidRPr="005A36B7">
              <w:rPr>
                <w:spacing w:val="-1"/>
              </w:rPr>
              <w:t>3</w:t>
            </w:r>
            <w:r w:rsidRPr="005A36B7">
              <w:rPr>
                <w:spacing w:val="1"/>
              </w:rPr>
              <w:t>9,9</w:t>
            </w:r>
            <w:r w:rsidRPr="005A36B7">
              <w:t>)</w:t>
            </w:r>
            <w:r w:rsidRPr="005A36B7">
              <w:tab/>
              <w:t xml:space="preserve">&lt; </w:t>
            </w:r>
            <w:r w:rsidRPr="005A36B7">
              <w:rPr>
                <w:spacing w:val="1"/>
              </w:rPr>
              <w:t>0,00</w:t>
            </w:r>
            <w:r w:rsidRPr="005A36B7">
              <w:rPr>
                <w:spacing w:val="-1"/>
              </w:rPr>
              <w:t>0</w:t>
            </w:r>
            <w:r w:rsidRPr="005A36B7">
              <w:t>1</w:t>
            </w:r>
          </w:p>
          <w:p w14:paraId="4821D861" w14:textId="77777777" w:rsidR="00E6565A" w:rsidRPr="005A36B7" w:rsidRDefault="00E6565A" w:rsidP="006E4344">
            <w:pPr>
              <w:pStyle w:val="ParastsTabula"/>
              <w:spacing w:before="0" w:line="240" w:lineRule="auto"/>
            </w:pPr>
            <w:r w:rsidRPr="005A36B7">
              <w:rPr>
                <w:b/>
                <w:bCs/>
              </w:rPr>
              <w:tab/>
            </w:r>
            <w:r w:rsidRPr="005A36B7">
              <w:rPr>
                <w:b/>
                <w:bCs/>
              </w:rPr>
              <w:tab/>
            </w:r>
            <w:r w:rsidRPr="005A36B7">
              <w:rPr>
                <w:position w:val="1"/>
              </w:rPr>
              <w:t>DAS</w:t>
            </w:r>
            <w:r w:rsidRPr="005A36B7">
              <w:rPr>
                <w:spacing w:val="1"/>
                <w:position w:val="1"/>
              </w:rPr>
              <w:t>2</w:t>
            </w:r>
            <w:r w:rsidRPr="005A36B7">
              <w:rPr>
                <w:position w:val="1"/>
              </w:rPr>
              <w:t>8</w:t>
            </w:r>
            <w:r w:rsidRPr="005A36B7">
              <w:rPr>
                <w:spacing w:val="-4"/>
                <w:position w:val="1"/>
              </w:rPr>
              <w:t xml:space="preserve"> </w:t>
            </w:r>
            <w:r w:rsidRPr="005A36B7">
              <w:rPr>
                <w:position w:val="1"/>
              </w:rPr>
              <w:t xml:space="preserve">≤ </w:t>
            </w:r>
            <w:r w:rsidRPr="005A36B7">
              <w:rPr>
                <w:spacing w:val="1"/>
                <w:position w:val="1"/>
              </w:rPr>
              <w:t>3,</w:t>
            </w:r>
            <w:r w:rsidRPr="005A36B7">
              <w:rPr>
                <w:spacing w:val="-1"/>
                <w:position w:val="1"/>
              </w:rPr>
              <w:t>2</w:t>
            </w:r>
            <w:r w:rsidRPr="005A36B7">
              <w:rPr>
                <w:position w:val="1"/>
              </w:rPr>
              <w:t>,</w:t>
            </w:r>
            <w:r w:rsidRPr="005A36B7">
              <w:rPr>
                <w:spacing w:val="-2"/>
                <w:position w:val="1"/>
              </w:rPr>
              <w:t xml:space="preserve"> </w:t>
            </w:r>
            <w:r w:rsidRPr="005A36B7">
              <w:rPr>
                <w:position w:val="1"/>
              </w:rPr>
              <w:t>n</w:t>
            </w:r>
            <w:r w:rsidRPr="005A36B7">
              <w:rPr>
                <w:spacing w:val="-2"/>
                <w:position w:val="1"/>
              </w:rPr>
              <w:t xml:space="preserve"> </w:t>
            </w:r>
            <w:r w:rsidRPr="005A36B7">
              <w:rPr>
                <w:spacing w:val="1"/>
                <w:position w:val="1"/>
              </w:rPr>
              <w:t>(</w:t>
            </w:r>
            <w:r w:rsidRPr="005A36B7">
              <w:rPr>
                <w:position w:val="1"/>
              </w:rPr>
              <w:t>%)</w:t>
            </w:r>
            <w:r w:rsidRPr="005A36B7">
              <w:rPr>
                <w:position w:val="1"/>
              </w:rPr>
              <w:tab/>
            </w:r>
            <w:r w:rsidRPr="005A36B7">
              <w:rPr>
                <w:spacing w:val="1"/>
              </w:rPr>
              <w:t>3</w:t>
            </w:r>
            <w:r w:rsidRPr="005A36B7">
              <w:t xml:space="preserve">2 </w:t>
            </w:r>
            <w:r w:rsidRPr="005A36B7">
              <w:rPr>
                <w:spacing w:val="1"/>
              </w:rPr>
              <w:t>(</w:t>
            </w:r>
            <w:r w:rsidRPr="005A36B7">
              <w:rPr>
                <w:spacing w:val="-1"/>
              </w:rPr>
              <w:t>1</w:t>
            </w:r>
            <w:r w:rsidRPr="005A36B7">
              <w:rPr>
                <w:spacing w:val="1"/>
              </w:rPr>
              <w:t>9,8</w:t>
            </w:r>
            <w:r w:rsidRPr="005A36B7">
              <w:t>)</w:t>
            </w:r>
            <w:r w:rsidRPr="005A36B7">
              <w:tab/>
            </w:r>
            <w:r w:rsidRPr="005A36B7">
              <w:rPr>
                <w:spacing w:val="1"/>
              </w:rPr>
              <w:t>8</w:t>
            </w:r>
            <w:r w:rsidRPr="005A36B7">
              <w:t xml:space="preserve">4 </w:t>
            </w:r>
            <w:r w:rsidRPr="005A36B7">
              <w:rPr>
                <w:spacing w:val="1"/>
              </w:rPr>
              <w:t>(</w:t>
            </w:r>
            <w:r w:rsidRPr="005A36B7">
              <w:rPr>
                <w:spacing w:val="-1"/>
              </w:rPr>
              <w:t>5</w:t>
            </w:r>
            <w:r w:rsidRPr="005A36B7">
              <w:rPr>
                <w:spacing w:val="1"/>
              </w:rPr>
              <w:t>1,5</w:t>
            </w:r>
            <w:r w:rsidRPr="005A36B7">
              <w:t>)</w:t>
            </w:r>
            <w:r w:rsidRPr="005A36B7">
              <w:tab/>
              <w:t xml:space="preserve">&lt; </w:t>
            </w:r>
            <w:r w:rsidRPr="005A36B7">
              <w:rPr>
                <w:spacing w:val="1"/>
              </w:rPr>
              <w:t>0,00</w:t>
            </w:r>
            <w:r w:rsidRPr="005A36B7">
              <w:rPr>
                <w:spacing w:val="-1"/>
              </w:rPr>
              <w:t>0</w:t>
            </w:r>
            <w:r w:rsidRPr="005A36B7">
              <w:t>1</w:t>
            </w:r>
          </w:p>
          <w:p w14:paraId="5576D89B" w14:textId="77777777" w:rsidR="00E6565A" w:rsidRPr="005A36B7" w:rsidRDefault="00E6565A" w:rsidP="006E4344">
            <w:pPr>
              <w:pStyle w:val="ParastsTabula"/>
              <w:spacing w:before="0" w:line="240" w:lineRule="auto"/>
            </w:pPr>
            <w:r w:rsidRPr="005A36B7">
              <w:rPr>
                <w:b/>
                <w:bCs/>
              </w:rPr>
              <w:tab/>
            </w:r>
            <w:r w:rsidRPr="005A36B7">
              <w:t>A</w:t>
            </w:r>
            <w:r w:rsidRPr="005A36B7">
              <w:rPr>
                <w:spacing w:val="-1"/>
              </w:rPr>
              <w:t>CR</w:t>
            </w:r>
            <w:r>
              <w:rPr>
                <w:spacing w:val="-1"/>
              </w:rPr>
              <w:t xml:space="preserve"> </w:t>
            </w:r>
            <w:r w:rsidRPr="005A36B7">
              <w:rPr>
                <w:spacing w:val="1"/>
              </w:rPr>
              <w:t>2</w:t>
            </w:r>
            <w:r w:rsidRPr="005A36B7">
              <w:t>0</w:t>
            </w:r>
            <w:r w:rsidRPr="005A36B7">
              <w:rPr>
                <w:spacing w:val="-4"/>
              </w:rPr>
              <w:t xml:space="preserve"> </w:t>
            </w:r>
            <w:r w:rsidRPr="005A36B7">
              <w:t>at</w:t>
            </w:r>
            <w:r w:rsidRPr="005A36B7">
              <w:rPr>
                <w:spacing w:val="1"/>
              </w:rPr>
              <w:t>b</w:t>
            </w:r>
            <w:r w:rsidRPr="005A36B7">
              <w:t>il</w:t>
            </w:r>
            <w:r w:rsidRPr="005A36B7">
              <w:rPr>
                <w:spacing w:val="1"/>
              </w:rPr>
              <w:t>d</w:t>
            </w:r>
            <w:r w:rsidRPr="005A36B7">
              <w:t>es</w:t>
            </w:r>
            <w:r w:rsidRPr="005A36B7">
              <w:rPr>
                <w:spacing w:val="-6"/>
              </w:rPr>
              <w:t xml:space="preserve"> </w:t>
            </w:r>
            <w:r w:rsidRPr="005A36B7">
              <w:rPr>
                <w:spacing w:val="1"/>
              </w:rPr>
              <w:t>r</w:t>
            </w:r>
            <w:r w:rsidRPr="005A36B7">
              <w:t>ea</w:t>
            </w:r>
            <w:r w:rsidRPr="005A36B7">
              <w:rPr>
                <w:spacing w:val="-1"/>
              </w:rPr>
              <w:t>k</w:t>
            </w:r>
            <w:r w:rsidRPr="005A36B7">
              <w:t>ci</w:t>
            </w:r>
            <w:r w:rsidRPr="005A36B7">
              <w:rPr>
                <w:spacing w:val="2"/>
              </w:rPr>
              <w:t>j</w:t>
            </w:r>
            <w:r w:rsidRPr="005A36B7">
              <w:t>a,</w:t>
            </w:r>
            <w:r w:rsidRPr="005A36B7">
              <w:rPr>
                <w:spacing w:val="-6"/>
              </w:rPr>
              <w:t xml:space="preserve"> </w:t>
            </w:r>
            <w:r w:rsidRPr="005A36B7">
              <w:t>n</w:t>
            </w:r>
            <w:r w:rsidRPr="005A36B7">
              <w:rPr>
                <w:spacing w:val="-2"/>
              </w:rPr>
              <w:t xml:space="preserve"> </w:t>
            </w:r>
            <w:r w:rsidRPr="005A36B7">
              <w:rPr>
                <w:spacing w:val="1"/>
              </w:rPr>
              <w:t>(</w:t>
            </w:r>
            <w:r w:rsidRPr="005A36B7">
              <w:rPr>
                <w:spacing w:val="2"/>
              </w:rPr>
              <w:t>%</w:t>
            </w:r>
            <w:r w:rsidRPr="005A36B7">
              <w:t>)</w:t>
            </w:r>
            <w:r w:rsidRPr="005A36B7">
              <w:tab/>
            </w:r>
            <w:r w:rsidRPr="005A36B7">
              <w:rPr>
                <w:spacing w:val="1"/>
              </w:rPr>
              <w:t>8</w:t>
            </w:r>
            <w:r w:rsidRPr="005A36B7">
              <w:t xml:space="preserve">0 </w:t>
            </w:r>
            <w:r w:rsidRPr="005A36B7">
              <w:rPr>
                <w:spacing w:val="1"/>
              </w:rPr>
              <w:t>(</w:t>
            </w:r>
            <w:r w:rsidRPr="005A36B7">
              <w:rPr>
                <w:spacing w:val="-1"/>
              </w:rPr>
              <w:t>4</w:t>
            </w:r>
            <w:r w:rsidRPr="005A36B7">
              <w:rPr>
                <w:spacing w:val="1"/>
              </w:rPr>
              <w:t>9,4</w:t>
            </w:r>
            <w:r w:rsidRPr="005A36B7">
              <w:t>)</w:t>
            </w:r>
            <w:r w:rsidRPr="005A36B7">
              <w:tab/>
            </w:r>
            <w:r w:rsidRPr="005A36B7">
              <w:rPr>
                <w:spacing w:val="1"/>
              </w:rPr>
              <w:t>10</w:t>
            </w:r>
            <w:r w:rsidRPr="005A36B7">
              <w:t>6</w:t>
            </w:r>
            <w:r w:rsidRPr="005A36B7">
              <w:rPr>
                <w:spacing w:val="-1"/>
              </w:rPr>
              <w:t xml:space="preserve"> </w:t>
            </w:r>
            <w:r w:rsidRPr="005A36B7">
              <w:rPr>
                <w:spacing w:val="-2"/>
              </w:rPr>
              <w:t>(</w:t>
            </w:r>
            <w:r w:rsidRPr="005A36B7">
              <w:rPr>
                <w:spacing w:val="1"/>
              </w:rPr>
              <w:t>65</w:t>
            </w:r>
            <w:r w:rsidRPr="005A36B7">
              <w:rPr>
                <w:spacing w:val="-2"/>
              </w:rPr>
              <w:t>,</w:t>
            </w:r>
            <w:r w:rsidRPr="005A36B7">
              <w:rPr>
                <w:spacing w:val="1"/>
              </w:rPr>
              <w:t>0</w:t>
            </w:r>
            <w:r w:rsidRPr="005A36B7">
              <w:t>)</w:t>
            </w:r>
            <w:r w:rsidRPr="005A36B7">
              <w:tab/>
            </w:r>
            <w:r w:rsidRPr="005A36B7">
              <w:rPr>
                <w:spacing w:val="1"/>
              </w:rPr>
              <w:t>0,00</w:t>
            </w:r>
            <w:r w:rsidRPr="005A36B7">
              <w:rPr>
                <w:spacing w:val="-1"/>
              </w:rPr>
              <w:t>3</w:t>
            </w:r>
            <w:r w:rsidRPr="005A36B7">
              <w:t>8</w:t>
            </w:r>
          </w:p>
          <w:p w14:paraId="4B608434" w14:textId="77777777" w:rsidR="00E6565A" w:rsidRPr="005A36B7" w:rsidRDefault="00E6565A" w:rsidP="006E4344">
            <w:pPr>
              <w:pStyle w:val="ParastsTabula"/>
              <w:spacing w:before="0" w:line="240" w:lineRule="auto"/>
            </w:pPr>
            <w:r w:rsidRPr="005A36B7">
              <w:rPr>
                <w:b/>
                <w:bCs/>
              </w:rPr>
              <w:tab/>
            </w:r>
            <w:r w:rsidRPr="005A36B7">
              <w:t>A</w:t>
            </w:r>
            <w:r w:rsidRPr="005A36B7">
              <w:rPr>
                <w:spacing w:val="-1"/>
              </w:rPr>
              <w:t>CR</w:t>
            </w:r>
            <w:r>
              <w:rPr>
                <w:spacing w:val="-1"/>
              </w:rPr>
              <w:t xml:space="preserve"> </w:t>
            </w:r>
            <w:r w:rsidRPr="005A36B7">
              <w:rPr>
                <w:spacing w:val="1"/>
              </w:rPr>
              <w:t>5</w:t>
            </w:r>
            <w:r w:rsidRPr="005A36B7">
              <w:t>0</w:t>
            </w:r>
            <w:r w:rsidRPr="005A36B7">
              <w:rPr>
                <w:spacing w:val="-4"/>
              </w:rPr>
              <w:t xml:space="preserve"> </w:t>
            </w:r>
            <w:r w:rsidRPr="005A36B7">
              <w:t>at</w:t>
            </w:r>
            <w:r w:rsidRPr="005A36B7">
              <w:rPr>
                <w:spacing w:val="1"/>
              </w:rPr>
              <w:t>b</w:t>
            </w:r>
            <w:r w:rsidRPr="005A36B7">
              <w:t>il</w:t>
            </w:r>
            <w:r w:rsidRPr="005A36B7">
              <w:rPr>
                <w:spacing w:val="1"/>
              </w:rPr>
              <w:t>d</w:t>
            </w:r>
            <w:r w:rsidRPr="005A36B7">
              <w:t>es</w:t>
            </w:r>
            <w:r w:rsidRPr="005A36B7">
              <w:rPr>
                <w:spacing w:val="-6"/>
              </w:rPr>
              <w:t xml:space="preserve"> </w:t>
            </w:r>
            <w:r w:rsidRPr="005A36B7">
              <w:rPr>
                <w:spacing w:val="1"/>
              </w:rPr>
              <w:t>r</w:t>
            </w:r>
            <w:r w:rsidRPr="005A36B7">
              <w:t>ea</w:t>
            </w:r>
            <w:r w:rsidRPr="005A36B7">
              <w:rPr>
                <w:spacing w:val="-1"/>
              </w:rPr>
              <w:t>k</w:t>
            </w:r>
            <w:r w:rsidRPr="005A36B7">
              <w:t>ci</w:t>
            </w:r>
            <w:r w:rsidRPr="005A36B7">
              <w:rPr>
                <w:spacing w:val="2"/>
              </w:rPr>
              <w:t>j</w:t>
            </w:r>
            <w:r w:rsidRPr="005A36B7">
              <w:t>a,</w:t>
            </w:r>
            <w:r w:rsidRPr="005A36B7">
              <w:rPr>
                <w:spacing w:val="-6"/>
              </w:rPr>
              <w:t xml:space="preserve"> </w:t>
            </w:r>
            <w:r w:rsidRPr="005A36B7">
              <w:t>n</w:t>
            </w:r>
            <w:r w:rsidRPr="005A36B7">
              <w:rPr>
                <w:spacing w:val="-2"/>
              </w:rPr>
              <w:t xml:space="preserve"> </w:t>
            </w:r>
            <w:r w:rsidRPr="005A36B7">
              <w:rPr>
                <w:spacing w:val="1"/>
              </w:rPr>
              <w:t>(</w:t>
            </w:r>
            <w:r w:rsidRPr="005A36B7">
              <w:rPr>
                <w:spacing w:val="2"/>
              </w:rPr>
              <w:t>%</w:t>
            </w:r>
            <w:r w:rsidRPr="005A36B7">
              <w:t>)</w:t>
            </w:r>
            <w:r w:rsidRPr="005A36B7">
              <w:tab/>
            </w:r>
            <w:r w:rsidRPr="005A36B7">
              <w:rPr>
                <w:spacing w:val="1"/>
              </w:rPr>
              <w:t>4</w:t>
            </w:r>
            <w:r w:rsidRPr="005A36B7">
              <w:t xml:space="preserve">5 </w:t>
            </w:r>
            <w:r w:rsidRPr="005A36B7">
              <w:rPr>
                <w:spacing w:val="1"/>
              </w:rPr>
              <w:t>(</w:t>
            </w:r>
            <w:r w:rsidRPr="005A36B7">
              <w:rPr>
                <w:spacing w:val="-1"/>
              </w:rPr>
              <w:t>2</w:t>
            </w:r>
            <w:r w:rsidRPr="005A36B7">
              <w:rPr>
                <w:spacing w:val="1"/>
              </w:rPr>
              <w:t>7,8</w:t>
            </w:r>
            <w:r w:rsidRPr="005A36B7">
              <w:t>)</w:t>
            </w:r>
            <w:r w:rsidRPr="005A36B7">
              <w:tab/>
            </w:r>
            <w:r w:rsidRPr="005A36B7">
              <w:rPr>
                <w:spacing w:val="1"/>
              </w:rPr>
              <w:t>7</w:t>
            </w:r>
            <w:r w:rsidRPr="005A36B7">
              <w:t xml:space="preserve">7 </w:t>
            </w:r>
            <w:r w:rsidRPr="005A36B7">
              <w:rPr>
                <w:spacing w:val="1"/>
              </w:rPr>
              <w:t>(</w:t>
            </w:r>
            <w:r w:rsidRPr="005A36B7">
              <w:rPr>
                <w:spacing w:val="-1"/>
              </w:rPr>
              <w:t>4</w:t>
            </w:r>
            <w:r w:rsidRPr="005A36B7">
              <w:rPr>
                <w:spacing w:val="1"/>
              </w:rPr>
              <w:t>7,2</w:t>
            </w:r>
            <w:r w:rsidRPr="005A36B7">
              <w:t>)</w:t>
            </w:r>
            <w:r w:rsidRPr="005A36B7">
              <w:tab/>
            </w:r>
            <w:r w:rsidRPr="005A36B7">
              <w:rPr>
                <w:spacing w:val="1"/>
              </w:rPr>
              <w:t>0,00</w:t>
            </w:r>
            <w:r w:rsidRPr="005A36B7">
              <w:rPr>
                <w:spacing w:val="-1"/>
              </w:rPr>
              <w:t>0</w:t>
            </w:r>
            <w:r w:rsidRPr="005A36B7">
              <w:t>2</w:t>
            </w:r>
          </w:p>
          <w:p w14:paraId="50BCAD2F" w14:textId="77777777" w:rsidR="00E6565A" w:rsidRPr="005A36B7" w:rsidRDefault="00E6565A" w:rsidP="006E4344">
            <w:pPr>
              <w:pStyle w:val="ParastsTabula"/>
              <w:spacing w:before="0" w:line="240" w:lineRule="auto"/>
            </w:pPr>
            <w:r w:rsidRPr="005A36B7">
              <w:rPr>
                <w:b/>
                <w:bCs/>
              </w:rPr>
              <w:tab/>
            </w:r>
            <w:r w:rsidRPr="005A36B7">
              <w:t>A</w:t>
            </w:r>
            <w:r w:rsidRPr="005A36B7">
              <w:rPr>
                <w:spacing w:val="-1"/>
              </w:rPr>
              <w:t>CR</w:t>
            </w:r>
            <w:r>
              <w:rPr>
                <w:spacing w:val="-1"/>
              </w:rPr>
              <w:t xml:space="preserve"> </w:t>
            </w:r>
            <w:r w:rsidRPr="005A36B7">
              <w:rPr>
                <w:spacing w:val="1"/>
              </w:rPr>
              <w:t>7</w:t>
            </w:r>
            <w:r w:rsidRPr="005A36B7">
              <w:t>0</w:t>
            </w:r>
            <w:r w:rsidRPr="005A36B7">
              <w:rPr>
                <w:spacing w:val="-4"/>
              </w:rPr>
              <w:t xml:space="preserve"> </w:t>
            </w:r>
            <w:r w:rsidRPr="005A36B7">
              <w:t>at</w:t>
            </w:r>
            <w:r w:rsidRPr="005A36B7">
              <w:rPr>
                <w:spacing w:val="1"/>
              </w:rPr>
              <w:t>b</w:t>
            </w:r>
            <w:r w:rsidRPr="005A36B7">
              <w:t>il</w:t>
            </w:r>
            <w:r w:rsidRPr="005A36B7">
              <w:rPr>
                <w:spacing w:val="1"/>
              </w:rPr>
              <w:t>d</w:t>
            </w:r>
            <w:r w:rsidRPr="005A36B7">
              <w:t>es</w:t>
            </w:r>
            <w:r w:rsidRPr="005A36B7">
              <w:rPr>
                <w:spacing w:val="-6"/>
              </w:rPr>
              <w:t xml:space="preserve"> </w:t>
            </w:r>
            <w:r w:rsidRPr="005A36B7">
              <w:rPr>
                <w:spacing w:val="1"/>
              </w:rPr>
              <w:t>r</w:t>
            </w:r>
            <w:r w:rsidRPr="005A36B7">
              <w:t>ea</w:t>
            </w:r>
            <w:r w:rsidRPr="005A36B7">
              <w:rPr>
                <w:spacing w:val="-1"/>
              </w:rPr>
              <w:t>k</w:t>
            </w:r>
            <w:r w:rsidRPr="005A36B7">
              <w:t>ci</w:t>
            </w:r>
            <w:r w:rsidRPr="005A36B7">
              <w:rPr>
                <w:spacing w:val="2"/>
              </w:rPr>
              <w:t>j</w:t>
            </w:r>
            <w:r w:rsidRPr="005A36B7">
              <w:t>a,</w:t>
            </w:r>
            <w:r w:rsidRPr="005A36B7">
              <w:rPr>
                <w:spacing w:val="-6"/>
              </w:rPr>
              <w:t xml:space="preserve"> </w:t>
            </w:r>
            <w:r w:rsidRPr="005A36B7">
              <w:t>n</w:t>
            </w:r>
            <w:r w:rsidRPr="005A36B7">
              <w:rPr>
                <w:spacing w:val="-2"/>
              </w:rPr>
              <w:t xml:space="preserve"> </w:t>
            </w:r>
            <w:r w:rsidRPr="005A36B7">
              <w:rPr>
                <w:spacing w:val="1"/>
              </w:rPr>
              <w:t>(</w:t>
            </w:r>
            <w:r w:rsidRPr="005A36B7">
              <w:rPr>
                <w:spacing w:val="2"/>
              </w:rPr>
              <w:t>%</w:t>
            </w:r>
            <w:r w:rsidRPr="005A36B7">
              <w:t>)</w:t>
            </w:r>
            <w:r w:rsidRPr="005A36B7">
              <w:tab/>
            </w:r>
            <w:r w:rsidRPr="005A36B7">
              <w:rPr>
                <w:spacing w:val="1"/>
              </w:rPr>
              <w:t>2</w:t>
            </w:r>
            <w:r w:rsidRPr="005A36B7">
              <w:t xml:space="preserve">9 </w:t>
            </w:r>
            <w:r w:rsidRPr="005A36B7">
              <w:rPr>
                <w:spacing w:val="1"/>
              </w:rPr>
              <w:t>(</w:t>
            </w:r>
            <w:r w:rsidRPr="005A36B7">
              <w:rPr>
                <w:spacing w:val="-1"/>
              </w:rPr>
              <w:t>1</w:t>
            </w:r>
            <w:r w:rsidRPr="005A36B7">
              <w:rPr>
                <w:spacing w:val="1"/>
              </w:rPr>
              <w:t>7,9</w:t>
            </w:r>
            <w:r w:rsidRPr="005A36B7">
              <w:t>)</w:t>
            </w:r>
            <w:r w:rsidRPr="005A36B7">
              <w:tab/>
            </w:r>
            <w:r w:rsidRPr="005A36B7">
              <w:rPr>
                <w:spacing w:val="1"/>
              </w:rPr>
              <w:t>5</w:t>
            </w:r>
            <w:r w:rsidRPr="005A36B7">
              <w:t xml:space="preserve">3 </w:t>
            </w:r>
            <w:r w:rsidRPr="005A36B7">
              <w:rPr>
                <w:spacing w:val="1"/>
              </w:rPr>
              <w:t>(</w:t>
            </w:r>
            <w:r w:rsidRPr="005A36B7">
              <w:rPr>
                <w:spacing w:val="-1"/>
              </w:rPr>
              <w:t>3</w:t>
            </w:r>
            <w:r w:rsidRPr="005A36B7">
              <w:rPr>
                <w:spacing w:val="1"/>
              </w:rPr>
              <w:t>2,5</w:t>
            </w:r>
            <w:r w:rsidRPr="005A36B7">
              <w:t>)</w:t>
            </w:r>
            <w:r w:rsidRPr="005A36B7">
              <w:tab/>
            </w:r>
            <w:r w:rsidRPr="005A36B7">
              <w:rPr>
                <w:spacing w:val="1"/>
              </w:rPr>
              <w:t>0,00</w:t>
            </w:r>
            <w:r w:rsidRPr="005A36B7">
              <w:rPr>
                <w:spacing w:val="-1"/>
              </w:rPr>
              <w:t>2</w:t>
            </w:r>
            <w:r w:rsidRPr="005A36B7">
              <w:t>3</w:t>
            </w:r>
          </w:p>
        </w:tc>
      </w:tr>
    </w:tbl>
    <w:p w14:paraId="2A4672DA" w14:textId="77777777" w:rsidR="00E6565A" w:rsidRPr="00454C39" w:rsidRDefault="00E6565A" w:rsidP="004B067C">
      <w:pPr>
        <w:ind w:left="142"/>
        <w:contextualSpacing/>
        <w:rPr>
          <w:i/>
          <w:iCs/>
          <w:sz w:val="20"/>
          <w:szCs w:val="20"/>
        </w:rPr>
      </w:pPr>
      <w:r w:rsidRPr="00454C39">
        <w:rPr>
          <w:i/>
          <w:iCs/>
          <w:sz w:val="20"/>
          <w:szCs w:val="20"/>
          <w:vertAlign w:val="superscript"/>
        </w:rPr>
        <w:t>a</w:t>
      </w:r>
      <w:r w:rsidRPr="00454C39">
        <w:rPr>
          <w:i/>
          <w:iCs/>
          <w:sz w:val="20"/>
          <w:szCs w:val="20"/>
        </w:rPr>
        <w:t xml:space="preserve"> p vērtība visiem mērķa kritērijiem ir koriģēta pēc RA reģiona un RA ilguma, un visiem pastāvīgajiem kritērijiem – papildus pēc sākotnējās vērtības.</w:t>
      </w:r>
    </w:p>
    <w:p w14:paraId="6BB0D6C1" w14:textId="77777777" w:rsidR="00E6565A" w:rsidRPr="00454C39" w:rsidRDefault="00E6565A" w:rsidP="004B067C">
      <w:pPr>
        <w:ind w:left="142"/>
        <w:contextualSpacing/>
        <w:rPr>
          <w:i/>
          <w:iCs/>
          <w:sz w:val="20"/>
          <w:szCs w:val="20"/>
        </w:rPr>
      </w:pPr>
      <w:r w:rsidRPr="00454C39">
        <w:rPr>
          <w:i/>
          <w:iCs/>
          <w:sz w:val="20"/>
          <w:szCs w:val="20"/>
          <w:vertAlign w:val="superscript"/>
        </w:rPr>
        <w:t>b</w:t>
      </w:r>
      <w:r w:rsidRPr="00454C39">
        <w:rPr>
          <w:i/>
          <w:iCs/>
          <w:sz w:val="20"/>
          <w:szCs w:val="20"/>
        </w:rPr>
        <w:t xml:space="preserve"> Datu trūkuma gadījumā tika pieņemts, ka atbildes reakcijas nav. Daudzveidība kontrolēta, izmantojot Bonferroni-Holm procedūru.</w:t>
      </w:r>
    </w:p>
    <w:p w14:paraId="7A2BA7D7" w14:textId="77777777" w:rsidR="00E6565A" w:rsidRPr="00277BE7" w:rsidRDefault="00E6565A" w:rsidP="004B067C"/>
    <w:p w14:paraId="77D2DB83" w14:textId="77777777" w:rsidR="00E6565A" w:rsidRPr="00277BE7" w:rsidRDefault="00E6565A" w:rsidP="004B067C">
      <w:r w:rsidRPr="00277BE7">
        <w:rPr>
          <w:rFonts w:eastAsia="Times New Roman" w:cs="Times New Roman"/>
          <w:spacing w:val="1"/>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2"/>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rPr>
        <w:t xml:space="preserve">bu </w:t>
      </w:r>
      <w:r w:rsidRPr="00277BE7">
        <w:rPr>
          <w:rFonts w:eastAsia="Times New Roman" w:cs="Times New Roman"/>
          <w:spacing w:val="-2"/>
        </w:rPr>
        <w:t>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s</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abam</w:t>
      </w:r>
      <w:r w:rsidRPr="00277BE7">
        <w:rPr>
          <w:rFonts w:eastAsia="Times New Roman" w:cs="Times New Roman"/>
          <w:spacing w:val="-4"/>
        </w:rPr>
        <w:t xml:space="preserve"> </w:t>
      </w:r>
      <w:r w:rsidRPr="00277BE7">
        <w:rPr>
          <w:rFonts w:eastAsia="Times New Roman" w:cs="Times New Roman"/>
        </w:rPr>
        <w:t>un ada</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w:t>
      </w:r>
      <w:r w:rsidRPr="00277BE7">
        <w:rPr>
          <w:rFonts w:eastAsia="Times New Roman" w:cs="Times New Roman"/>
          <w:spacing w:val="3"/>
        </w:rPr>
        <w:t>a</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1"/>
        </w:rPr>
        <w:t>A</w:t>
      </w:r>
      <w:r w:rsidRPr="00277BE7">
        <w:rPr>
          <w:rFonts w:eastAsia="Times New Roman" w:cs="Times New Roman"/>
        </w:rPr>
        <w:t>bās 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anas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w:t>
      </w:r>
      <w:r w:rsidRPr="00277BE7">
        <w:rPr>
          <w:rFonts w:eastAsia="Times New Roman" w:cs="Times New Roman"/>
          <w:spacing w:val="-2"/>
        </w:rPr>
        <w:t>p</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 xml:space="preserve"> t</w:t>
      </w:r>
      <w:r w:rsidRPr="00277BE7">
        <w:rPr>
          <w:rFonts w:eastAsia="Times New Roman" w:cs="Times New Roman"/>
        </w:rPr>
        <w:t>ādu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ī</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r</w:t>
      </w:r>
      <w:r w:rsidRPr="00277BE7">
        <w:rPr>
          <w:rFonts w:eastAsia="Times New Roman" w:cs="Times New Roman"/>
        </w:rPr>
        <w:t>adās</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l</w:t>
      </w:r>
      <w:r w:rsidRPr="00277BE7">
        <w:rPr>
          <w:rFonts w:eastAsia="Times New Roman" w:cs="Times New Roman"/>
          <w:spacing w:val="-2"/>
        </w:rPr>
        <w:t>ak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 xml:space="preserve">bas </w:t>
      </w:r>
      <w:r w:rsidRPr="00277BE7">
        <w:rPr>
          <w:rFonts w:eastAsia="Times New Roman" w:cs="Times New Roman"/>
          <w:spacing w:val="1"/>
        </w:rPr>
        <w:lastRenderedPageBreak/>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abs</w:t>
      </w:r>
      <w:r w:rsidRPr="00277BE7">
        <w:rPr>
          <w:rFonts w:eastAsia="Times New Roman" w:cs="Times New Roman"/>
          <w:spacing w:val="1"/>
        </w:rPr>
        <w:t xml:space="preserve"> </w:t>
      </w:r>
      <w:r>
        <w:rPr>
          <w:rFonts w:eastAsia="Times New Roman" w:cs="Times New Roman"/>
        </w:rPr>
        <w:t>–</w:t>
      </w:r>
      <w:r w:rsidRPr="00277BE7">
        <w:rPr>
          <w:rFonts w:eastAsia="Times New Roman" w:cs="Times New Roman"/>
        </w:rPr>
        <w:t xml:space="preserve"> 11,</w:t>
      </w:r>
      <w:r w:rsidRPr="00277BE7">
        <w:rPr>
          <w:rFonts w:eastAsia="Times New Roman" w:cs="Times New Roman"/>
          <w:spacing w:val="-2"/>
        </w:rPr>
        <w:t>7</w:t>
      </w:r>
      <w:r w:rsidRPr="00277BE7">
        <w:rPr>
          <w:rFonts w:eastAsia="Times New Roman" w:cs="Times New Roman"/>
          <w:spacing w:val="1"/>
        </w:rPr>
        <w:t>%</w:t>
      </w:r>
      <w:r w:rsidRPr="00277BE7">
        <w:rPr>
          <w:rFonts w:eastAsia="Times New Roman" w:cs="Times New Roman"/>
        </w:rPr>
        <w:t>, a</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abs</w:t>
      </w:r>
      <w:r w:rsidRPr="00277BE7">
        <w:rPr>
          <w:rFonts w:eastAsia="Times New Roman" w:cs="Times New Roman"/>
          <w:spacing w:val="1"/>
        </w:rPr>
        <w:t xml:space="preserve"> </w:t>
      </w:r>
      <w:r>
        <w:rPr>
          <w:rFonts w:eastAsia="Times New Roman" w:cs="Times New Roman"/>
        </w:rPr>
        <w:t>–</w:t>
      </w:r>
      <w:r w:rsidRPr="00277BE7">
        <w:rPr>
          <w:rFonts w:eastAsia="Times New Roman" w:cs="Times New Roman"/>
        </w:rPr>
        <w:t xml:space="preserve"> 9,9</w:t>
      </w:r>
      <w:r w:rsidRPr="00277BE7">
        <w:rPr>
          <w:rFonts w:eastAsia="Times New Roman" w:cs="Times New Roman"/>
          <w:spacing w:val="-2"/>
        </w:rPr>
        <w:t>%</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 xml:space="preserve">bu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da </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4"/>
        </w:rPr>
        <w:t>m</w:t>
      </w:r>
      <w:r>
        <w:rPr>
          <w:rFonts w:eastAsia="Times New Roman" w:cs="Times New Roman"/>
          <w:spacing w:val="-4"/>
        </w:rPr>
        <w:t>ajam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š</w:t>
      </w:r>
      <w:r>
        <w:rPr>
          <w:rFonts w:eastAsia="Times New Roman" w:cs="Times New Roman"/>
          <w:spacing w:val="-2"/>
        </w:rPr>
        <w:t>uma profilam</w:t>
      </w:r>
      <w:r w:rsidRPr="00277BE7">
        <w:rPr>
          <w:rFonts w:eastAsia="Times New Roman" w:cs="Times New Roman"/>
        </w:rPr>
        <w:t xml:space="preserve">, un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ņo</w:t>
      </w:r>
      <w:r w:rsidRPr="00277BE7">
        <w:rPr>
          <w:rFonts w:eastAsia="Times New Roman" w:cs="Times New Roman"/>
          <w:spacing w:val="-1"/>
        </w:rPr>
        <w:t>t</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 xml:space="preserve">bu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1.</w:t>
      </w:r>
      <w:r>
        <w:rPr>
          <w:rFonts w:eastAsia="Times New Roman" w:cs="Times New Roman"/>
        </w:rPr>
        <w:t> </w:t>
      </w:r>
      <w:r w:rsidRPr="00277BE7">
        <w:rPr>
          <w:rFonts w:eastAsia="Times New Roman" w:cs="Times New Roman"/>
          <w:spacing w:val="1"/>
        </w:rPr>
        <w:t>t</w:t>
      </w:r>
      <w:r w:rsidRPr="00277BE7">
        <w:rPr>
          <w:rFonts w:eastAsia="Times New Roman" w:cs="Times New Roman"/>
        </w:rPr>
        <w:t>ab</w:t>
      </w:r>
      <w:r w:rsidRPr="00277BE7">
        <w:rPr>
          <w:rFonts w:eastAsia="Times New Roman" w:cs="Times New Roman"/>
          <w:spacing w:val="-2"/>
        </w:rPr>
        <w:t>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spacing w:val="-4"/>
        </w:rPr>
        <w:t>m</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 un</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opa</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48</w:t>
      </w:r>
      <w:r w:rsidRPr="00277BE7">
        <w:rPr>
          <w:rFonts w:eastAsia="Times New Roman" w:cs="Times New Roman"/>
          <w:spacing w:val="-2"/>
        </w:rPr>
        <w:t>%</w:t>
      </w:r>
      <w:r w:rsidRPr="00277BE7">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42</w:t>
      </w:r>
      <w:r w:rsidRPr="00277BE7">
        <w:rPr>
          <w:rFonts w:eastAsia="Times New Roman" w:cs="Times New Roman"/>
          <w:spacing w:val="-2"/>
        </w:rPr>
        <w:t>%</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b</w:t>
      </w:r>
      <w:r w:rsidRPr="00277BE7">
        <w:rPr>
          <w:rFonts w:eastAsia="Times New Roman" w:cs="Times New Roman"/>
        </w:rPr>
        <w:t>et</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ea</w:t>
      </w:r>
      <w:r w:rsidRPr="00277BE7">
        <w:rPr>
          <w:rFonts w:eastAsia="Times New Roman" w:cs="Times New Roman"/>
          <w:spacing w:val="-1"/>
        </w:rPr>
        <w:t>t</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īr</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op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nu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spacing w:val="1"/>
        </w:rPr>
        <w:t>st</w:t>
      </w:r>
      <w:r w:rsidRPr="00277BE7">
        <w:rPr>
          <w:rFonts w:eastAsia="Times New Roman" w:cs="Times New Roman"/>
        </w:rPr>
        <w:t>opa</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3,</w:t>
      </w:r>
      <w:r w:rsidRPr="00277BE7">
        <w:rPr>
          <w:rFonts w:eastAsia="Times New Roman" w:cs="Times New Roman"/>
          <w:spacing w:val="-2"/>
        </w:rPr>
        <w:t>1</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1"/>
        </w:rPr>
        <w:t>A</w:t>
      </w:r>
      <w:r w:rsidRPr="00277BE7">
        <w:rPr>
          <w:rFonts w:eastAsia="Times New Roman" w:cs="Times New Roman"/>
          <w:spacing w:val="-2"/>
        </w:rPr>
        <w:t>b</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 xml:space="preserve">s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 xml:space="preserve">as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bo</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o d</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ņ</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f</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o </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u un</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4"/>
        </w:rPr>
        <w:t>m</w:t>
      </w:r>
      <w:r w:rsidRPr="00277BE7">
        <w:rPr>
          <w:rFonts w:eastAsia="Times New Roman" w:cs="Times New Roman"/>
        </w:rPr>
        <w:t>boc</w:t>
      </w:r>
      <w:r w:rsidRPr="00277BE7">
        <w:rPr>
          <w:rFonts w:eastAsia="Times New Roman" w:cs="Times New Roman"/>
          <w:spacing w:val="1"/>
        </w:rPr>
        <w:t>īt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 xml:space="preserve">a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š</w:t>
      </w:r>
      <w:r w:rsidRPr="00277BE7">
        <w:rPr>
          <w:rFonts w:eastAsia="Times New Roman" w:cs="Times New Roman"/>
        </w:rPr>
        <w:t>anā</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ALA</w:t>
      </w:r>
      <w:r w:rsidRPr="00277BE7">
        <w:rPr>
          <w:rFonts w:eastAsia="Times New Roman" w:cs="Times New Roman"/>
          <w:spacing w:val="2"/>
        </w:rPr>
        <w:t>T</w:t>
      </w:r>
      <w:r w:rsidRPr="00277BE7">
        <w:rPr>
          <w:rFonts w:eastAsia="Times New Roman" w:cs="Times New Roman"/>
        </w:rPr>
        <w:t xml:space="preserve">, </w:t>
      </w:r>
      <w:r w:rsidRPr="00277BE7">
        <w:rPr>
          <w:rFonts w:eastAsia="Times New Roman" w:cs="Times New Roman"/>
          <w:spacing w:val="-1"/>
        </w:rPr>
        <w:t>A</w:t>
      </w:r>
      <w:r w:rsidRPr="00277BE7">
        <w:rPr>
          <w:rFonts w:eastAsia="Times New Roman" w:cs="Times New Roman"/>
          <w:spacing w:val="-3"/>
        </w:rPr>
        <w:t>S</w:t>
      </w:r>
      <w:r w:rsidRPr="00277BE7">
        <w:rPr>
          <w:rFonts w:eastAsia="Times New Roman" w:cs="Times New Roman"/>
          <w:spacing w:val="-1"/>
        </w:rPr>
        <w:t>A</w:t>
      </w:r>
      <w:r w:rsidRPr="00277BE7">
        <w:rPr>
          <w:rFonts w:eastAsia="Times New Roman" w:cs="Times New Roman"/>
        </w:rPr>
        <w:t>T</w:t>
      </w:r>
      <w:r w:rsidRPr="00277BE7">
        <w:rPr>
          <w:rFonts w:eastAsia="Times New Roman" w:cs="Times New Roman"/>
          <w:spacing w:val="2"/>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p</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rPr>
        <w:t>paau</w:t>
      </w:r>
      <w:r w:rsidRPr="00277BE7">
        <w:rPr>
          <w:rFonts w:eastAsia="Times New Roman" w:cs="Times New Roman"/>
          <w:spacing w:val="-2"/>
        </w:rPr>
        <w:t>gs</w:t>
      </w:r>
      <w:r w:rsidRPr="00277BE7">
        <w:rPr>
          <w:rFonts w:eastAsia="Times New Roman" w:cs="Times New Roman"/>
          <w:spacing w:val="1"/>
        </w:rPr>
        <w:t>ti</w:t>
      </w:r>
      <w:r w:rsidRPr="00277BE7">
        <w:rPr>
          <w:rFonts w:eastAsia="Times New Roman" w:cs="Times New Roman"/>
          <w:spacing w:val="-2"/>
        </w:rPr>
        <w:t>n</w:t>
      </w:r>
      <w:r w:rsidRPr="00277BE7">
        <w:rPr>
          <w:rFonts w:eastAsia="Times New Roman" w:cs="Times New Roman"/>
        </w:rPr>
        <w:t>ā</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spacing w:val="-2"/>
        </w:rPr>
        <w:t>)</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 xml:space="preserve">an </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zu</w:t>
      </w:r>
      <w:r w:rsidRPr="00277BE7">
        <w:rPr>
          <w:rFonts w:eastAsia="Times New Roman" w:cs="Times New Roman"/>
          <w:spacing w:val="-4"/>
        </w:rPr>
        <w:t>m</w:t>
      </w:r>
      <w:r w:rsidRPr="00277BE7">
        <w:rPr>
          <w:rFonts w:eastAsia="Times New Roman" w:cs="Times New Roman"/>
        </w:rPr>
        <w:t>abs</w:t>
      </w:r>
      <w:r w:rsidRPr="00277BE7">
        <w:rPr>
          <w:rFonts w:eastAsia="Times New Roman" w:cs="Times New Roman"/>
          <w:spacing w:val="1"/>
        </w:rPr>
        <w:t xml:space="preserve"> s</w:t>
      </w:r>
      <w:r w:rsidRPr="00277BE7">
        <w:rPr>
          <w:rFonts w:eastAsia="Times New Roman" w:cs="Times New Roman"/>
        </w:rPr>
        <w:t>a</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nā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Pr>
          <w:rFonts w:eastAsia="Times New Roman" w:cs="Times New Roman"/>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abu 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s</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1"/>
        </w:rPr>
        <w:t>īt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ņu 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 xml:space="preserve">u un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u p</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ģ</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Č</w:t>
      </w:r>
      <w:r w:rsidRPr="00277BE7">
        <w:rPr>
          <w:rFonts w:eastAsia="Times New Roman" w:cs="Times New Roman"/>
        </w:rPr>
        <w:t>e</w:t>
      </w:r>
      <w:r w:rsidRPr="00277BE7">
        <w:rPr>
          <w:rFonts w:eastAsia="Times New Roman" w:cs="Times New Roman"/>
          <w:spacing w:val="1"/>
        </w:rPr>
        <w:t>tr</w:t>
      </w:r>
      <w:r w:rsidRPr="00277BE7">
        <w:rPr>
          <w:rFonts w:eastAsia="Times New Roman" w:cs="Times New Roman"/>
          <w:spacing w:val="-1"/>
        </w:rPr>
        <w:t>i</w:t>
      </w:r>
      <w:r w:rsidRPr="00277BE7">
        <w:rPr>
          <w:rFonts w:eastAsia="Times New Roman" w:cs="Times New Roman"/>
        </w:rPr>
        <w:t>em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3"/>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2</w:t>
      </w:r>
      <w:r w:rsidRPr="00277BE7">
        <w:rPr>
          <w:rFonts w:eastAsia="Times New Roman" w:cs="Times New Roman"/>
          <w:spacing w:val="-2"/>
        </w:rPr>
        <w:t>,</w:t>
      </w:r>
      <w:r w:rsidRPr="00277BE7">
        <w:rPr>
          <w:rFonts w:eastAsia="Times New Roman" w:cs="Times New Roman"/>
        </w:rPr>
        <w:t>5</w:t>
      </w:r>
      <w:r w:rsidRPr="00277BE7">
        <w:rPr>
          <w:rFonts w:eastAsia="Times New Roman" w:cs="Times New Roman"/>
          <w:spacing w:val="-2"/>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ada</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1,2</w:t>
      </w:r>
      <w:r w:rsidRPr="00277BE7">
        <w:rPr>
          <w:rFonts w:eastAsia="Times New Roman" w:cs="Times New Roman"/>
          <w:spacing w:val="-2"/>
        </w:rPr>
        <w:t>%</w:t>
      </w:r>
      <w:r w:rsidRPr="00277BE7">
        <w:rPr>
          <w:rFonts w:eastAsia="Times New Roman" w:cs="Times New Roman"/>
        </w:rPr>
        <w:t>)</w:t>
      </w:r>
      <w:r w:rsidRPr="00277BE7">
        <w:rPr>
          <w:rFonts w:eastAsia="Times New Roman" w:cs="Times New Roman"/>
          <w:spacing w:val="1"/>
        </w:rPr>
        <w:t xml:space="preserve"> r</w:t>
      </w:r>
      <w:r w:rsidRPr="00277BE7">
        <w:rPr>
          <w:rFonts w:eastAsia="Times New Roman" w:cs="Times New Roman"/>
          <w:spacing w:val="-2"/>
        </w:rPr>
        <w:t>a</w:t>
      </w:r>
      <w:r w:rsidRPr="00277BE7">
        <w:rPr>
          <w:rFonts w:eastAsia="Times New Roman" w:cs="Times New Roman"/>
        </w:rPr>
        <w:t>dās</w:t>
      </w:r>
      <w:r w:rsidRPr="00277BE7">
        <w:rPr>
          <w:rFonts w:eastAsia="Times New Roman" w:cs="Times New Roman"/>
          <w:spacing w:val="1"/>
        </w:rPr>
        <w:t xml:space="preserve"> </w:t>
      </w:r>
      <w:r w:rsidRPr="00277BE7">
        <w:rPr>
          <w:rFonts w:eastAsia="Times New Roman" w:cs="Times New Roman"/>
          <w:spacing w:val="-2"/>
        </w:rPr>
        <w:t>3</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4</w:t>
      </w:r>
      <w:r w:rsidRPr="00277BE7">
        <w:rPr>
          <w:rFonts w:eastAsia="Times New Roman" w:cs="Times New Roman"/>
        </w:rPr>
        <w:t>.</w:t>
      </w:r>
      <w:r>
        <w:rPr>
          <w:rFonts w:eastAsia="Times New Roman" w:cs="Times New Roman"/>
        </w:rPr>
        <w:t xml:space="preserve"> </w:t>
      </w:r>
      <w:r w:rsidRPr="00277BE7">
        <w:rPr>
          <w:rFonts w:eastAsia="Times New Roman" w:cs="Times New Roman"/>
        </w:rPr>
        <w:t>pa</w:t>
      </w:r>
      <w:r w:rsidRPr="00277BE7">
        <w:rPr>
          <w:rFonts w:eastAsia="Times New Roman" w:cs="Times New Roman"/>
          <w:spacing w:val="-2"/>
        </w:rPr>
        <w:t>k</w:t>
      </w:r>
      <w:r w:rsidRPr="00277BE7">
        <w:rPr>
          <w:rFonts w:eastAsia="Times New Roman" w:cs="Times New Roman"/>
        </w:rPr>
        <w:t>āpei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ēc</w:t>
      </w:r>
      <w:r w:rsidRPr="00277BE7">
        <w:rPr>
          <w:rFonts w:eastAsia="Times New Roman" w:cs="Times New Roman"/>
          <w:spacing w:val="1"/>
        </w:rPr>
        <w:t xml:space="preserve"> </w:t>
      </w:r>
      <w:r w:rsidRPr="00277BE7">
        <w:rPr>
          <w:rFonts w:eastAsia="Times New Roman" w:cs="Times New Roman"/>
          <w:spacing w:val="-3"/>
        </w:rPr>
        <w:t>C</w:t>
      </w:r>
      <w:r w:rsidRPr="00277BE7">
        <w:rPr>
          <w:rFonts w:eastAsia="Times New Roman" w:cs="Times New Roman"/>
          <w:spacing w:val="2"/>
        </w:rPr>
        <w:t>T</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oša</w:t>
      </w:r>
      <w:r w:rsidRPr="00277BE7">
        <w:rPr>
          <w:rFonts w:eastAsia="Times New Roman" w:cs="Times New Roman"/>
          <w:spacing w:val="-2"/>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f</w:t>
      </w:r>
      <w:r w:rsidRPr="00277BE7">
        <w:rPr>
          <w:rFonts w:eastAsia="Times New Roman" w:cs="Times New Roman"/>
          <w:spacing w:val="1"/>
        </w:rPr>
        <w:t>il</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u 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nāšanās.</w:t>
      </w:r>
      <w:r w:rsidRPr="00277BE7">
        <w:rPr>
          <w:rFonts w:eastAsia="Times New Roman" w:cs="Times New Roman"/>
          <w:spacing w:val="-2"/>
        </w:rPr>
        <w:t xml:space="preserve"> </w:t>
      </w: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rPr>
        <w:t>enp</w:t>
      </w:r>
      <w:r w:rsidRPr="00277BE7">
        <w:rPr>
          <w:rFonts w:eastAsia="Times New Roman" w:cs="Times New Roman"/>
          <w:spacing w:val="-2"/>
        </w:rPr>
        <w:t>a</w:t>
      </w:r>
      <w:r w:rsidRPr="00277BE7">
        <w:rPr>
          <w:rFonts w:eastAsia="Times New Roman" w:cs="Times New Roman"/>
        </w:rPr>
        <w:t>ds</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t</w:t>
      </w:r>
      <w:r>
        <w:rPr>
          <w:rFonts w:eastAsia="Times New Roman" w:cs="Times New Roman"/>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3"/>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6</w:t>
      </w:r>
      <w:r w:rsidRPr="00277BE7">
        <w:rPr>
          <w:rFonts w:eastAsia="Times New Roman" w:cs="Times New Roman"/>
          <w:spacing w:val="-2"/>
        </w:rPr>
        <w:t>,</w:t>
      </w:r>
      <w:r w:rsidRPr="00277BE7">
        <w:rPr>
          <w:rFonts w:eastAsia="Times New Roman" w:cs="Times New Roman"/>
        </w:rPr>
        <w:t>8</w:t>
      </w:r>
      <w:r w:rsidRPr="00277BE7">
        <w:rPr>
          <w:rFonts w:eastAsia="Times New Roman" w:cs="Times New Roman"/>
          <w:spacing w:val="-2"/>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ada</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3,</w:t>
      </w:r>
      <w:r w:rsidRPr="00277BE7">
        <w:rPr>
          <w:rFonts w:eastAsia="Times New Roman" w:cs="Times New Roman"/>
          <w:spacing w:val="-2"/>
        </w:rPr>
        <w:t>1</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ad</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ALA</w:t>
      </w:r>
      <w:r w:rsidRPr="00277BE7">
        <w:rPr>
          <w:rFonts w:eastAsia="Times New Roman" w:cs="Times New Roman"/>
        </w:rPr>
        <w:t>T</w:t>
      </w:r>
      <w:r>
        <w:rPr>
          <w:rFonts w:eastAsia="Times New Roman" w:cs="Times New Roman"/>
          <w:spacing w:val="1"/>
        </w:rPr>
        <w:t xml:space="preserve"> </w:t>
      </w:r>
      <w:r w:rsidRPr="00277BE7">
        <w:rPr>
          <w:rFonts w:eastAsia="Times New Roman" w:cs="Times New Roman"/>
          <w:spacing w:val="1"/>
        </w:rPr>
        <w:t>lī</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ti</w:t>
      </w:r>
      <w:r w:rsidRPr="00277BE7">
        <w:rPr>
          <w:rFonts w:eastAsia="Times New Roman" w:cs="Times New Roman"/>
          <w:spacing w:val="-2"/>
        </w:rPr>
        <w:t>n</w:t>
      </w:r>
      <w:r w:rsidRPr="00277BE7">
        <w:rPr>
          <w:rFonts w:eastAsia="Times New Roman" w:cs="Times New Roman"/>
        </w:rPr>
        <w:t>āša</w:t>
      </w:r>
      <w:r w:rsidRPr="00277BE7">
        <w:rPr>
          <w:rFonts w:eastAsia="Times New Roman" w:cs="Times New Roman"/>
          <w:spacing w:val="-2"/>
        </w:rPr>
        <w:t>n</w:t>
      </w:r>
      <w:r w:rsidRPr="00277BE7">
        <w:rPr>
          <w:rFonts w:eastAsia="Times New Roman" w:cs="Times New Roman"/>
        </w:rPr>
        <w:t xml:space="preserve">ās, </w:t>
      </w:r>
      <w:r w:rsidRPr="00277BE7">
        <w:rPr>
          <w:rFonts w:eastAsia="Times New Roman" w:cs="Times New Roman"/>
          <w:spacing w:val="-2"/>
        </w:rPr>
        <w:t>ka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da</w:t>
      </w:r>
      <w:r w:rsidRPr="00277BE7">
        <w:rPr>
          <w:rFonts w:eastAsia="Times New Roman" w:cs="Times New Roman"/>
          <w:spacing w:val="1"/>
        </w:rPr>
        <w:t xml:space="preserve"> </w:t>
      </w:r>
      <w:r w:rsidRPr="00277BE7">
        <w:rPr>
          <w:rFonts w:eastAsia="Times New Roman" w:cs="Times New Roman"/>
        </w:rPr>
        <w:t xml:space="preserve">2.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pak</w:t>
      </w:r>
      <w:r w:rsidRPr="00277BE7">
        <w:rPr>
          <w:rFonts w:eastAsia="Times New Roman" w:cs="Times New Roman"/>
        </w:rPr>
        <w:t>āpei</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spacing w:val="-3"/>
        </w:rPr>
        <w:t>C</w:t>
      </w:r>
      <w:r w:rsidRPr="00277BE7">
        <w:rPr>
          <w:rFonts w:eastAsia="Times New Roman" w:cs="Times New Roman"/>
          <w:spacing w:val="2"/>
        </w:rPr>
        <w:t>T</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i</w:t>
      </w:r>
      <w:r w:rsidRPr="00277BE7">
        <w:rPr>
          <w:rFonts w:eastAsia="Times New Roman" w:cs="Times New Roman"/>
          <w:spacing w:val="1"/>
        </w:rPr>
        <w:t>fi</w:t>
      </w:r>
      <w:r w:rsidRPr="00277BE7">
        <w:rPr>
          <w:rFonts w:eastAsia="Times New Roman" w:cs="Times New Roman"/>
          <w:spacing w:val="-2"/>
        </w:rPr>
        <w:t>k</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Pr>
          <w:rFonts w:eastAsia="Times New Roman" w:cs="Times New Roman"/>
          <w:spacing w:val="-3"/>
        </w:rPr>
        <w:t xml:space="preserve"> </w:t>
      </w:r>
      <w:r w:rsidRPr="00277BE7">
        <w:rPr>
          <w:rFonts w:eastAsia="Times New Roman" w:cs="Times New Roman"/>
          <w:spacing w:val="-3"/>
        </w:rPr>
        <w:t>Z</w:t>
      </w:r>
      <w:r>
        <w:rPr>
          <w:rFonts w:eastAsia="Times New Roman" w:cs="Times New Roman"/>
          <w:spacing w:val="-1"/>
        </w:rPr>
        <w:t>B</w:t>
      </w:r>
      <w:r w:rsidRPr="00277BE7">
        <w:rPr>
          <w:rFonts w:eastAsia="Times New Roman" w:cs="Times New Roman"/>
        </w:rPr>
        <w:t xml:space="preserve">L </w:t>
      </w:r>
      <w:r w:rsidRPr="00277BE7">
        <w:rPr>
          <w:rFonts w:eastAsia="Times New Roman" w:cs="Times New Roman"/>
          <w:spacing w:val="1"/>
        </w:rPr>
        <w:t>lī</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dē</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2"/>
        </w:rPr>
        <w:t>g</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2"/>
        </w:rPr>
        <w:t>š</w:t>
      </w:r>
      <w:r w:rsidRPr="00277BE7">
        <w:rPr>
          <w:rFonts w:eastAsia="Times New Roman" w:cs="Times New Roman"/>
        </w:rPr>
        <w:t>anās</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nā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n</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 xml:space="preserve">o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 xml:space="preserve">bu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0,64</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spacing w:val="-4"/>
        </w:rPr>
        <w:t>m</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 xml:space="preserve">25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d</w:t>
      </w:r>
      <w:r w:rsidRPr="00277BE7">
        <w:rPr>
          <w:rFonts w:eastAsia="Times New Roman" w:cs="Times New Roman"/>
          <w:spacing w:val="1"/>
        </w:rPr>
        <w:t>l)</w:t>
      </w:r>
      <w:r>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rPr>
          <w:spacing w:val="-2"/>
        </w:rPr>
        <w:t>g</w:t>
      </w:r>
      <w:r w:rsidRPr="00277BE7">
        <w:rPr>
          <w:spacing w:val="1"/>
        </w:rPr>
        <w:t>r</w:t>
      </w:r>
      <w:r w:rsidRPr="00277BE7">
        <w:t>upas</w:t>
      </w:r>
      <w:r w:rsidRPr="00277BE7">
        <w:rPr>
          <w:spacing w:val="1"/>
        </w:rPr>
        <w:t xml:space="preserve"> </w:t>
      </w:r>
      <w:r w:rsidRPr="00277BE7">
        <w:t>pa</w:t>
      </w:r>
      <w:r w:rsidRPr="00277BE7">
        <w:rPr>
          <w:spacing w:val="-2"/>
        </w:rPr>
        <w:t>c</w:t>
      </w:r>
      <w:r w:rsidRPr="00277BE7">
        <w:rPr>
          <w:spacing w:val="1"/>
        </w:rPr>
        <w:t>i</w:t>
      </w:r>
      <w:r w:rsidRPr="00277BE7">
        <w:t>e</w:t>
      </w:r>
      <w:r w:rsidRPr="00277BE7">
        <w:rPr>
          <w:spacing w:val="-2"/>
        </w:rPr>
        <w:t>n</w:t>
      </w:r>
      <w:r w:rsidRPr="00277BE7">
        <w:rPr>
          <w:spacing w:val="1"/>
        </w:rPr>
        <w:t>ti</w:t>
      </w:r>
      <w:r w:rsidRPr="00277BE7">
        <w:t>em</w:t>
      </w:r>
      <w:r w:rsidRPr="00277BE7">
        <w:rPr>
          <w:spacing w:val="-4"/>
        </w:rPr>
        <w:t xml:space="preserve"> </w:t>
      </w:r>
      <w:r w:rsidRPr="00277BE7">
        <w:t xml:space="preserve">un 0,19 </w:t>
      </w:r>
      <w:r w:rsidRPr="00277BE7">
        <w:rPr>
          <w:spacing w:val="-4"/>
        </w:rPr>
        <w:t>mm</w:t>
      </w:r>
      <w:r w:rsidRPr="00277BE7">
        <w:t>o</w:t>
      </w:r>
      <w:r w:rsidRPr="00277BE7">
        <w:rPr>
          <w:spacing w:val="1"/>
        </w:rPr>
        <w:t>l/</w:t>
      </w:r>
      <w:r w:rsidRPr="00277BE7">
        <w:t>l</w:t>
      </w:r>
      <w:r w:rsidRPr="00277BE7">
        <w:rPr>
          <w:spacing w:val="1"/>
        </w:rPr>
        <w:t xml:space="preserve"> (</w:t>
      </w:r>
      <w:r w:rsidRPr="00277BE7">
        <w:t xml:space="preserve">7 </w:t>
      </w:r>
      <w:r w:rsidRPr="00277BE7">
        <w:rPr>
          <w:spacing w:val="-4"/>
        </w:rPr>
        <w:t>m</w:t>
      </w:r>
      <w:r w:rsidRPr="00277BE7">
        <w:rPr>
          <w:spacing w:val="-2"/>
        </w:rPr>
        <w:t>g</w:t>
      </w:r>
      <w:r w:rsidRPr="00277BE7">
        <w:rPr>
          <w:spacing w:val="1"/>
        </w:rPr>
        <w:t>/</w:t>
      </w:r>
      <w:r w:rsidRPr="00277BE7">
        <w:t>d</w:t>
      </w:r>
      <w:r w:rsidRPr="00277BE7">
        <w:rPr>
          <w:spacing w:val="1"/>
        </w:rPr>
        <w:t>l</w:t>
      </w:r>
      <w:r w:rsidRPr="00277BE7">
        <w:t>)</w:t>
      </w:r>
      <w:r w:rsidRPr="00277BE7">
        <w:rPr>
          <w:spacing w:val="-1"/>
        </w:rPr>
        <w:t xml:space="preserve"> </w:t>
      </w:r>
      <w:r w:rsidRPr="00277BE7">
        <w:t>ad</w:t>
      </w:r>
      <w:r w:rsidRPr="00277BE7">
        <w:rPr>
          <w:spacing w:val="-2"/>
        </w:rPr>
        <w:t>a</w:t>
      </w:r>
      <w:r w:rsidRPr="00277BE7">
        <w:rPr>
          <w:spacing w:val="1"/>
        </w:rPr>
        <w:t>li</w:t>
      </w:r>
      <w:r w:rsidRPr="00277BE7">
        <w:rPr>
          <w:spacing w:val="-4"/>
        </w:rPr>
        <w:t>m</w:t>
      </w:r>
      <w:r w:rsidRPr="00277BE7">
        <w:t>u</w:t>
      </w:r>
      <w:r w:rsidRPr="00277BE7">
        <w:rPr>
          <w:spacing w:val="-4"/>
        </w:rPr>
        <w:t>m</w:t>
      </w:r>
      <w:r w:rsidRPr="00277BE7">
        <w:t>aba</w:t>
      </w:r>
      <w:r w:rsidRPr="00277BE7">
        <w:rPr>
          <w:spacing w:val="1"/>
        </w:rPr>
        <w:t xml:space="preserve"> </w:t>
      </w:r>
      <w:r w:rsidRPr="00277BE7">
        <w:rPr>
          <w:spacing w:val="-2"/>
        </w:rPr>
        <w:t>g</w:t>
      </w:r>
      <w:r w:rsidRPr="00277BE7">
        <w:rPr>
          <w:spacing w:val="1"/>
        </w:rPr>
        <w:t>r</w:t>
      </w:r>
      <w:r w:rsidRPr="00277BE7">
        <w:t>upas</w:t>
      </w:r>
      <w:r w:rsidRPr="00277BE7">
        <w:rPr>
          <w:spacing w:val="1"/>
        </w:rPr>
        <w:t xml:space="preserve"> </w:t>
      </w:r>
      <w:r w:rsidRPr="00277BE7">
        <w:t>p</w:t>
      </w:r>
      <w:r w:rsidRPr="00277BE7">
        <w:rPr>
          <w:spacing w:val="-2"/>
        </w:rPr>
        <w:t>a</w:t>
      </w:r>
      <w:r w:rsidRPr="00277BE7">
        <w:t>c</w:t>
      </w:r>
      <w:r w:rsidRPr="00277BE7">
        <w:rPr>
          <w:spacing w:val="1"/>
        </w:rPr>
        <w:t>i</w:t>
      </w:r>
      <w:r w:rsidRPr="00277BE7">
        <w:t>e</w:t>
      </w:r>
      <w:r w:rsidRPr="00277BE7">
        <w:rPr>
          <w:spacing w:val="-2"/>
        </w:rPr>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T</w:t>
      </w:r>
      <w:r w:rsidRPr="00277BE7">
        <w:t>o</w:t>
      </w:r>
      <w:r w:rsidRPr="00277BE7">
        <w:rPr>
          <w:spacing w:val="-2"/>
        </w:rPr>
        <w:t>c</w:t>
      </w:r>
      <w:r w:rsidRPr="00277BE7">
        <w:rPr>
          <w:spacing w:val="-1"/>
        </w:rPr>
        <w:t>i</w:t>
      </w:r>
      <w:r w:rsidRPr="00277BE7">
        <w:rPr>
          <w:spacing w:val="1"/>
        </w:rPr>
        <w:t>li</w:t>
      </w:r>
      <w:r w:rsidRPr="00277BE7">
        <w:rPr>
          <w:spacing w:val="-2"/>
        </w:rPr>
        <w:t>z</w:t>
      </w:r>
      <w:r w:rsidRPr="00277BE7">
        <w:t>u</w:t>
      </w:r>
      <w:r w:rsidRPr="00277BE7">
        <w:rPr>
          <w:spacing w:val="-4"/>
        </w:rPr>
        <w:t>m</w:t>
      </w:r>
      <w:r w:rsidRPr="00277BE7">
        <w:t>aba</w:t>
      </w:r>
      <w:r w:rsidRPr="00277BE7">
        <w:rPr>
          <w:spacing w:val="1"/>
        </w:rPr>
        <w:t xml:space="preserve"> </w:t>
      </w:r>
      <w:r w:rsidRPr="00277BE7">
        <w:rPr>
          <w:spacing w:val="-2"/>
        </w:rPr>
        <w:t>g</w:t>
      </w:r>
      <w:r w:rsidRPr="00277BE7">
        <w:rPr>
          <w:spacing w:val="1"/>
        </w:rPr>
        <w:t>r</w:t>
      </w:r>
      <w:r w:rsidRPr="00277BE7">
        <w:t>upā</w:t>
      </w:r>
      <w:r w:rsidRPr="00277BE7">
        <w:rPr>
          <w:spacing w:val="1"/>
        </w:rPr>
        <w:t xml:space="preserve"> </w:t>
      </w:r>
      <w:r w:rsidRPr="00277BE7">
        <w:t>no</w:t>
      </w:r>
      <w:r w:rsidRPr="00277BE7">
        <w:rPr>
          <w:spacing w:val="-2"/>
        </w:rPr>
        <w:t>v</w:t>
      </w:r>
      <w:r w:rsidRPr="00277BE7">
        <w:t>ē</w:t>
      </w:r>
      <w:r w:rsidRPr="00277BE7">
        <w:rPr>
          <w:spacing w:val="1"/>
        </w:rPr>
        <w:t>r</w:t>
      </w:r>
      <w:r w:rsidRPr="00277BE7">
        <w:rPr>
          <w:spacing w:val="-2"/>
        </w:rPr>
        <w:t>o</w:t>
      </w:r>
      <w:r w:rsidRPr="00277BE7">
        <w:rPr>
          <w:spacing w:val="1"/>
        </w:rPr>
        <w:t>t</w:t>
      </w:r>
      <w:r w:rsidRPr="00277BE7">
        <w:t>a</w:t>
      </w:r>
      <w:r w:rsidRPr="00277BE7">
        <w:rPr>
          <w:spacing w:val="-1"/>
        </w:rPr>
        <w:t>i</w:t>
      </w:r>
      <w:r w:rsidRPr="00277BE7">
        <w:t>s</w:t>
      </w:r>
      <w:r w:rsidRPr="00277BE7">
        <w:rPr>
          <w:spacing w:val="1"/>
        </w:rPr>
        <w:t xml:space="preserve"> </w:t>
      </w:r>
      <w:r w:rsidRPr="00277BE7">
        <w:t>d</w:t>
      </w:r>
      <w:r w:rsidRPr="00277BE7">
        <w:rPr>
          <w:spacing w:val="-2"/>
        </w:rPr>
        <w:t>r</w:t>
      </w:r>
      <w:r w:rsidRPr="00277BE7">
        <w:t>o</w:t>
      </w:r>
      <w:r w:rsidRPr="00277BE7">
        <w:rPr>
          <w:spacing w:val="1"/>
        </w:rPr>
        <w:t>š</w:t>
      </w:r>
      <w:r w:rsidRPr="00277BE7">
        <w:t>u</w:t>
      </w:r>
      <w:r w:rsidRPr="00277BE7">
        <w:rPr>
          <w:spacing w:val="-4"/>
        </w:rPr>
        <w:t>m</w:t>
      </w:r>
      <w:r w:rsidRPr="00277BE7">
        <w:t>s</w:t>
      </w:r>
      <w:r w:rsidRPr="00277BE7">
        <w:rPr>
          <w:spacing w:val="1"/>
        </w:rPr>
        <w:t xml:space="preserve"> </w:t>
      </w:r>
      <w:r w:rsidRPr="00277BE7">
        <w:t>a</w:t>
      </w:r>
      <w:r w:rsidRPr="00277BE7">
        <w:rPr>
          <w:spacing w:val="1"/>
        </w:rPr>
        <w:t>t</w:t>
      </w:r>
      <w:r w:rsidRPr="00277BE7">
        <w:rPr>
          <w:spacing w:val="-2"/>
        </w:rPr>
        <w:t>b</w:t>
      </w:r>
      <w:r w:rsidRPr="00277BE7">
        <w:rPr>
          <w:spacing w:val="1"/>
        </w:rPr>
        <w:t>il</w:t>
      </w:r>
      <w:r w:rsidRPr="00277BE7">
        <w:rPr>
          <w:spacing w:val="-2"/>
        </w:rPr>
        <w:t>d</w:t>
      </w:r>
      <w:r w:rsidRPr="00277BE7">
        <w:t>a</w:t>
      </w:r>
      <w:r w:rsidRPr="00277BE7">
        <w:rPr>
          <w:spacing w:val="1"/>
        </w:rPr>
        <w:t xml:space="preserve"> </w:t>
      </w:r>
      <w:r w:rsidRPr="00277BE7">
        <w:rPr>
          <w:spacing w:val="-2"/>
        </w:rPr>
        <w:t>z</w:t>
      </w:r>
      <w:r w:rsidRPr="00277BE7">
        <w:rPr>
          <w:spacing w:val="1"/>
        </w:rPr>
        <w:t>i</w:t>
      </w:r>
      <w:r w:rsidRPr="00277BE7">
        <w:t>nā</w:t>
      </w:r>
      <w:r w:rsidRPr="00277BE7">
        <w:rPr>
          <w:spacing w:val="-4"/>
        </w:rPr>
        <w:t>m</w:t>
      </w:r>
      <w:r w:rsidRPr="00277BE7">
        <w:t>a</w:t>
      </w:r>
      <w:r w:rsidRPr="00277BE7">
        <w:rPr>
          <w:spacing w:val="1"/>
        </w:rPr>
        <w:t>j</w:t>
      </w:r>
      <w:r w:rsidRPr="00277BE7">
        <w:t>am</w:t>
      </w:r>
      <w:r w:rsidRPr="00277BE7">
        <w:rPr>
          <w:spacing w:val="-4"/>
        </w:rPr>
        <w:t xml:space="preserve"> </w:t>
      </w:r>
      <w:r w:rsidRPr="00277BE7">
        <w:rPr>
          <w:spacing w:val="1"/>
        </w:rPr>
        <w:t>t</w:t>
      </w:r>
      <w:r w:rsidRPr="00277BE7">
        <w:t>oc</w:t>
      </w:r>
      <w:r w:rsidRPr="00277BE7">
        <w:rPr>
          <w:spacing w:val="-1"/>
        </w:rPr>
        <w:t>i</w:t>
      </w:r>
      <w:r w:rsidRPr="00277BE7">
        <w:rPr>
          <w:spacing w:val="1"/>
        </w:rPr>
        <w:t>li</w:t>
      </w:r>
      <w:r w:rsidRPr="00277BE7">
        <w:rPr>
          <w:spacing w:val="-2"/>
        </w:rPr>
        <w:t>z</w:t>
      </w:r>
      <w:r w:rsidRPr="00277BE7">
        <w:t>u</w:t>
      </w:r>
      <w:r w:rsidRPr="00277BE7">
        <w:rPr>
          <w:spacing w:val="-4"/>
        </w:rPr>
        <w:t>m</w:t>
      </w:r>
      <w:r w:rsidRPr="00277BE7">
        <w:t>aba</w:t>
      </w:r>
      <w:r w:rsidRPr="00277BE7">
        <w:rPr>
          <w:spacing w:val="1"/>
        </w:rPr>
        <w:t xml:space="preserve"> </w:t>
      </w:r>
      <w:r w:rsidRPr="00277BE7">
        <w:t>d</w:t>
      </w:r>
      <w:r w:rsidRPr="00277BE7">
        <w:rPr>
          <w:spacing w:val="1"/>
        </w:rPr>
        <w:t>r</w:t>
      </w:r>
      <w:r w:rsidRPr="00277BE7">
        <w:t>o</w:t>
      </w:r>
      <w:r w:rsidRPr="00277BE7">
        <w:rPr>
          <w:spacing w:val="-2"/>
        </w:rPr>
        <w:t>š</w:t>
      </w:r>
      <w:r w:rsidRPr="00277BE7">
        <w:t>u</w:t>
      </w:r>
      <w:r w:rsidRPr="00277BE7">
        <w:rPr>
          <w:spacing w:val="-4"/>
        </w:rPr>
        <w:t>m</w:t>
      </w:r>
      <w:r w:rsidRPr="00277BE7">
        <w:t>a</w:t>
      </w:r>
      <w:r w:rsidRPr="00277BE7">
        <w:rPr>
          <w:spacing w:val="1"/>
        </w:rPr>
        <w:t xml:space="preserve"> </w:t>
      </w:r>
      <w:r w:rsidRPr="00277BE7">
        <w:t>p</w:t>
      </w:r>
      <w:r w:rsidRPr="00277BE7">
        <w:rPr>
          <w:spacing w:val="1"/>
        </w:rPr>
        <w:t>r</w:t>
      </w:r>
      <w:r w:rsidRPr="00277BE7">
        <w:t>o</w:t>
      </w:r>
      <w:r w:rsidRPr="00277BE7">
        <w:rPr>
          <w:spacing w:val="-2"/>
        </w:rPr>
        <w:t>f</w:t>
      </w:r>
      <w:r w:rsidRPr="00277BE7">
        <w:rPr>
          <w:spacing w:val="1"/>
        </w:rPr>
        <w:t>i</w:t>
      </w:r>
      <w:r w:rsidRPr="00277BE7">
        <w:rPr>
          <w:spacing w:val="-1"/>
        </w:rPr>
        <w:t>l</w:t>
      </w:r>
      <w:r w:rsidRPr="00277BE7">
        <w:t>a</w:t>
      </w:r>
      <w:r w:rsidRPr="00277BE7">
        <w:rPr>
          <w:spacing w:val="-4"/>
        </w:rPr>
        <w:t>m</w:t>
      </w:r>
      <w:r w:rsidRPr="00277BE7">
        <w:t xml:space="preserve">, un </w:t>
      </w:r>
      <w:r w:rsidRPr="00277BE7">
        <w:rPr>
          <w:spacing w:val="1"/>
        </w:rPr>
        <w:t>j</w:t>
      </w:r>
      <w:r w:rsidRPr="00277BE7">
        <w:t>aun</w:t>
      </w:r>
      <w:r w:rsidRPr="00277BE7">
        <w:rPr>
          <w:spacing w:val="-2"/>
        </w:rPr>
        <w:t>a</w:t>
      </w:r>
      <w:r w:rsidRPr="00277BE7">
        <w:t xml:space="preserve">s </w:t>
      </w:r>
      <w:r w:rsidRPr="00277BE7">
        <w:rPr>
          <w:spacing w:val="-2"/>
        </w:rPr>
        <w:t>v</w:t>
      </w:r>
      <w:r w:rsidRPr="00277BE7">
        <w:t>ai</w:t>
      </w:r>
      <w:r w:rsidRPr="00277BE7">
        <w:rPr>
          <w:spacing w:val="1"/>
        </w:rPr>
        <w:t xml:space="preserve"> </w:t>
      </w:r>
      <w:r w:rsidRPr="00277BE7">
        <w:t>nep</w:t>
      </w:r>
      <w:r w:rsidRPr="00277BE7">
        <w:rPr>
          <w:spacing w:val="-2"/>
        </w:rPr>
        <w:t>a</w:t>
      </w:r>
      <w:r w:rsidRPr="00277BE7">
        <w:rPr>
          <w:spacing w:val="1"/>
        </w:rPr>
        <w:t>r</w:t>
      </w:r>
      <w:r w:rsidRPr="00277BE7">
        <w:t>ed</w:t>
      </w:r>
      <w:r w:rsidRPr="00277BE7">
        <w:rPr>
          <w:spacing w:val="-2"/>
        </w:rPr>
        <w:t>z</w:t>
      </w:r>
      <w:r w:rsidRPr="00277BE7">
        <w:t>ē</w:t>
      </w:r>
      <w:r w:rsidRPr="00277BE7">
        <w:rPr>
          <w:spacing w:val="1"/>
        </w:rPr>
        <w:t>t</w:t>
      </w:r>
      <w:r w:rsidRPr="00277BE7">
        <w:rPr>
          <w:spacing w:val="-2"/>
        </w:rPr>
        <w:t>a</w:t>
      </w:r>
      <w:r w:rsidRPr="00277BE7">
        <w:t>s</w:t>
      </w:r>
      <w:r w:rsidRPr="00277BE7">
        <w:rPr>
          <w:spacing w:val="1"/>
        </w:rPr>
        <w:t xml:space="preserve"> </w:t>
      </w:r>
      <w:r w:rsidRPr="00277BE7">
        <w:t>ne</w:t>
      </w:r>
      <w:r w:rsidRPr="00277BE7">
        <w:rPr>
          <w:spacing w:val="-2"/>
        </w:rPr>
        <w:t>v</w:t>
      </w:r>
      <w:r w:rsidRPr="00277BE7">
        <w:t>ē</w:t>
      </w:r>
      <w:r w:rsidRPr="00277BE7">
        <w:rPr>
          <w:spacing w:val="-1"/>
        </w:rPr>
        <w:t>l</w:t>
      </w:r>
      <w:r w:rsidRPr="00277BE7">
        <w:t>a</w:t>
      </w:r>
      <w:r w:rsidRPr="00277BE7">
        <w:rPr>
          <w:spacing w:val="-4"/>
        </w:rPr>
        <w:t>m</w:t>
      </w:r>
      <w:r w:rsidRPr="00277BE7">
        <w:t>ās</w:t>
      </w:r>
      <w:r w:rsidRPr="00277BE7">
        <w:rPr>
          <w:spacing w:val="1"/>
        </w:rPr>
        <w:t xml:space="preserve"> </w:t>
      </w:r>
      <w:r w:rsidRPr="00277BE7">
        <w:t>b</w:t>
      </w:r>
      <w:r w:rsidRPr="00277BE7">
        <w:rPr>
          <w:spacing w:val="1"/>
        </w:rPr>
        <w:t>l</w:t>
      </w:r>
      <w:r w:rsidRPr="00277BE7">
        <w:t>a</w:t>
      </w:r>
      <w:r w:rsidRPr="00277BE7">
        <w:rPr>
          <w:spacing w:val="-2"/>
        </w:rPr>
        <w:t>k</w:t>
      </w:r>
      <w:r w:rsidRPr="00277BE7">
        <w:t>usp</w:t>
      </w:r>
      <w:r w:rsidRPr="00277BE7">
        <w:rPr>
          <w:spacing w:val="-2"/>
        </w:rPr>
        <w:t>a</w:t>
      </w:r>
      <w:r w:rsidRPr="00277BE7">
        <w:rPr>
          <w:spacing w:val="1"/>
        </w:rPr>
        <w:t>r</w:t>
      </w:r>
      <w:r w:rsidRPr="00277BE7">
        <w:t>ā</w:t>
      </w:r>
      <w:r w:rsidRPr="00277BE7">
        <w:rPr>
          <w:spacing w:val="-2"/>
        </w:rPr>
        <w:t>d</w:t>
      </w:r>
      <w:r w:rsidRPr="00277BE7">
        <w:rPr>
          <w:spacing w:val="1"/>
        </w:rPr>
        <w:t>ī</w:t>
      </w:r>
      <w:r w:rsidRPr="00277BE7">
        <w:t>bas</w:t>
      </w:r>
      <w:r w:rsidRPr="00277BE7">
        <w:rPr>
          <w:spacing w:val="-2"/>
        </w:rPr>
        <w:t xml:space="preserve"> </w:t>
      </w:r>
      <w:r w:rsidRPr="00277BE7">
        <w:t>n</w:t>
      </w:r>
      <w:r w:rsidRPr="00277BE7">
        <w:rPr>
          <w:spacing w:val="-2"/>
        </w:rPr>
        <w:t>e</w:t>
      </w:r>
      <w:r w:rsidRPr="00277BE7">
        <w:rPr>
          <w:spacing w:val="1"/>
        </w:rPr>
        <w:t>ti</w:t>
      </w:r>
      <w:r w:rsidRPr="00277BE7">
        <w:rPr>
          <w:spacing w:val="-2"/>
        </w:rPr>
        <w:t>k</w:t>
      </w:r>
      <w:r w:rsidRPr="00277BE7">
        <w:t>a</w:t>
      </w:r>
      <w:r w:rsidRPr="00277BE7">
        <w:rPr>
          <w:spacing w:val="1"/>
        </w:rPr>
        <w:t xml:space="preserve"> </w:t>
      </w:r>
      <w:r w:rsidRPr="00277BE7">
        <w:t>no</w:t>
      </w:r>
      <w:r w:rsidRPr="00277BE7">
        <w:rPr>
          <w:spacing w:val="-2"/>
        </w:rPr>
        <w:t>v</w:t>
      </w:r>
      <w:r w:rsidRPr="00277BE7">
        <w:t>ē</w:t>
      </w:r>
      <w:r w:rsidRPr="00277BE7">
        <w:rPr>
          <w:spacing w:val="1"/>
        </w:rPr>
        <w:t>r</w:t>
      </w:r>
      <w:r w:rsidRPr="00277BE7">
        <w:t>o</w:t>
      </w:r>
      <w:r w:rsidRPr="00277BE7">
        <w:rPr>
          <w:spacing w:val="-1"/>
        </w:rPr>
        <w:t>t</w:t>
      </w:r>
      <w:r w:rsidRPr="00277BE7">
        <w:t>as</w:t>
      </w:r>
      <w:r w:rsidRPr="00277BE7">
        <w:rPr>
          <w:spacing w:val="-2"/>
        </w:rPr>
        <w:t xml:space="preserve"> </w:t>
      </w:r>
      <w:r w:rsidRPr="00277BE7">
        <w:rPr>
          <w:spacing w:val="1"/>
        </w:rPr>
        <w:t>(</w:t>
      </w:r>
      <w:r w:rsidRPr="00277BE7">
        <w:t>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t>1.</w:t>
      </w:r>
      <w:r w:rsidRPr="00277BE7">
        <w:rPr>
          <w:spacing w:val="-3"/>
        </w:rPr>
        <w:t xml:space="preserve"> </w:t>
      </w:r>
      <w:r w:rsidRPr="00277BE7">
        <w:rPr>
          <w:spacing w:val="1"/>
        </w:rPr>
        <w:t>t</w:t>
      </w:r>
      <w:r w:rsidRPr="00277BE7">
        <w:t>a</w:t>
      </w:r>
      <w:r w:rsidRPr="00277BE7">
        <w:rPr>
          <w:spacing w:val="-2"/>
        </w:rPr>
        <w:t>b</w:t>
      </w:r>
      <w:r w:rsidRPr="00277BE7">
        <w:t>u</w:t>
      </w:r>
      <w:r w:rsidRPr="00277BE7">
        <w:rPr>
          <w:spacing w:val="1"/>
        </w:rPr>
        <w:t>l</w:t>
      </w:r>
      <w:r w:rsidRPr="00277BE7">
        <w:rPr>
          <w:spacing w:val="-2"/>
        </w:rPr>
        <w:t>u</w:t>
      </w:r>
      <w:r w:rsidRPr="00277BE7">
        <w:rPr>
          <w:spacing w:val="1"/>
        </w:rPr>
        <w:t>)</w:t>
      </w:r>
      <w:r w:rsidRPr="00277BE7">
        <w:t>.</w:t>
      </w:r>
    </w:p>
    <w:p w14:paraId="6F3C2CE5" w14:textId="77777777" w:rsidR="00E6565A" w:rsidRPr="00277BE7" w:rsidRDefault="00E6565A" w:rsidP="004B067C"/>
    <w:p w14:paraId="72933437" w14:textId="77777777" w:rsidR="00E6565A" w:rsidRDefault="00E6565A" w:rsidP="004B067C">
      <w:pPr>
        <w:keepNext/>
        <w:rPr>
          <w:u w:val="single"/>
        </w:rPr>
      </w:pPr>
      <w:r w:rsidRPr="00454C39">
        <w:rPr>
          <w:u w:val="single"/>
        </w:rPr>
        <w:t>MTX iepriekš nelietojuši pacienti ar agrīnu RA</w:t>
      </w:r>
    </w:p>
    <w:p w14:paraId="144718E5" w14:textId="77777777" w:rsidR="00E6565A" w:rsidRPr="00454C39" w:rsidRDefault="00E6565A" w:rsidP="004B067C">
      <w:pPr>
        <w:keepNext/>
        <w:rPr>
          <w:u w:val="single"/>
        </w:rPr>
      </w:pPr>
    </w:p>
    <w:p w14:paraId="0692C6DC" w14:textId="77777777" w:rsidR="00E6565A" w:rsidRPr="00277BE7" w:rsidRDefault="00E6565A" w:rsidP="004B067C">
      <w:r w:rsidRPr="00277BE7">
        <w:t>Pē</w:t>
      </w:r>
      <w:r w:rsidRPr="00277BE7">
        <w:rPr>
          <w:spacing w:val="1"/>
        </w:rPr>
        <w:t>t</w:t>
      </w:r>
      <w:r w:rsidRPr="00277BE7">
        <w:rPr>
          <w:spacing w:val="-1"/>
        </w:rPr>
        <w:t>ī</w:t>
      </w:r>
      <w:r w:rsidRPr="00277BE7">
        <w:rPr>
          <w:spacing w:val="1"/>
        </w:rPr>
        <w:t>j</w:t>
      </w:r>
      <w:r w:rsidRPr="00277BE7">
        <w:t>u</w:t>
      </w:r>
      <w:r w:rsidRPr="00277BE7">
        <w:rPr>
          <w:spacing w:val="-4"/>
        </w:rPr>
        <w:t>m</w:t>
      </w:r>
      <w:r w:rsidRPr="00277BE7">
        <w:t>ā</w:t>
      </w:r>
      <w:r w:rsidRPr="00277BE7">
        <w:rPr>
          <w:spacing w:val="1"/>
        </w:rPr>
        <w:t xml:space="preserve"> V</w:t>
      </w:r>
      <w:r w:rsidRPr="00277BE7">
        <w:rPr>
          <w:spacing w:val="-2"/>
        </w:rPr>
        <w:t>I</w:t>
      </w:r>
      <w:r w:rsidRPr="00277BE7">
        <w:t>I</w:t>
      </w:r>
      <w:r w:rsidRPr="00277BE7">
        <w:rPr>
          <w:spacing w:val="-4"/>
        </w:rPr>
        <w:t xml:space="preserve"> </w:t>
      </w:r>
      <w:r w:rsidRPr="00277BE7">
        <w:rPr>
          <w:spacing w:val="1"/>
        </w:rPr>
        <w:t>(</w:t>
      </w:r>
      <w:r w:rsidRPr="00277BE7">
        <w:t>W</w:t>
      </w:r>
      <w:r w:rsidRPr="00277BE7">
        <w:rPr>
          <w:spacing w:val="-1"/>
        </w:rPr>
        <w:t>A</w:t>
      </w:r>
      <w:r w:rsidRPr="00277BE7">
        <w:t>19926</w:t>
      </w:r>
      <w:r w:rsidRPr="00277BE7">
        <w:rPr>
          <w:spacing w:val="1"/>
        </w:rPr>
        <w:t>)</w:t>
      </w:r>
      <w:r w:rsidRPr="00277BE7">
        <w:t>,</w:t>
      </w:r>
      <w:r w:rsidRPr="00277BE7">
        <w:rPr>
          <w:spacing w:val="-2"/>
        </w:rPr>
        <w:t xml:space="preserve"> k</w:t>
      </w:r>
      <w:r w:rsidRPr="00277BE7">
        <w:t>as</w:t>
      </w:r>
      <w:r w:rsidRPr="00277BE7">
        <w:rPr>
          <w:spacing w:val="1"/>
        </w:rPr>
        <w:t xml:space="preserve"> </w:t>
      </w:r>
      <w:r w:rsidRPr="00277BE7">
        <w:t>b</w:t>
      </w:r>
      <w:r w:rsidRPr="00277BE7">
        <w:rPr>
          <w:spacing w:val="-1"/>
        </w:rPr>
        <w:t>i</w:t>
      </w:r>
      <w:r w:rsidRPr="00277BE7">
        <w:rPr>
          <w:spacing w:val="3"/>
        </w:rPr>
        <w:t>j</w:t>
      </w:r>
      <w:r w:rsidRPr="00277BE7">
        <w:t>a</w:t>
      </w:r>
      <w:r w:rsidRPr="00277BE7">
        <w:rPr>
          <w:spacing w:val="-2"/>
        </w:rPr>
        <w:t xml:space="preserve"> </w:t>
      </w:r>
      <w:r w:rsidRPr="00277BE7">
        <w:t xml:space="preserve">2 </w:t>
      </w:r>
      <w:r w:rsidRPr="00277BE7">
        <w:rPr>
          <w:spacing w:val="-2"/>
        </w:rPr>
        <w:t>g</w:t>
      </w:r>
      <w:r w:rsidRPr="00277BE7">
        <w:t>adus</w:t>
      </w:r>
      <w:r w:rsidRPr="00277BE7">
        <w:rPr>
          <w:spacing w:val="1"/>
        </w:rPr>
        <w:t xml:space="preserve"> </w:t>
      </w:r>
      <w:r w:rsidRPr="00277BE7">
        <w:rPr>
          <w:spacing w:val="-1"/>
        </w:rPr>
        <w:t>i</w:t>
      </w:r>
      <w:r w:rsidRPr="00277BE7">
        <w:rPr>
          <w:spacing w:val="1"/>
        </w:rPr>
        <w:t>l</w:t>
      </w:r>
      <w:r w:rsidRPr="00277BE7">
        <w:rPr>
          <w:spacing w:val="-2"/>
        </w:rPr>
        <w:t>g</w:t>
      </w:r>
      <w:r w:rsidRPr="00277BE7">
        <w:t>s</w:t>
      </w:r>
      <w:r w:rsidRPr="00277BE7">
        <w:rPr>
          <w:spacing w:val="1"/>
        </w:rPr>
        <w:t xml:space="preserve"> </w:t>
      </w:r>
      <w:r w:rsidRPr="00277BE7">
        <w:t>p</w:t>
      </w:r>
      <w:r w:rsidRPr="00277BE7">
        <w:rPr>
          <w:spacing w:val="-2"/>
        </w:rPr>
        <w:t>ē</w:t>
      </w:r>
      <w:r w:rsidRPr="00277BE7">
        <w:rPr>
          <w:spacing w:val="1"/>
        </w:rPr>
        <w:t>t</w:t>
      </w:r>
      <w:r w:rsidRPr="00277BE7">
        <w:rPr>
          <w:spacing w:val="-1"/>
        </w:rPr>
        <w:t>ī</w:t>
      </w:r>
      <w:r w:rsidRPr="00277BE7">
        <w:rPr>
          <w:spacing w:val="1"/>
        </w:rPr>
        <w:t>j</w:t>
      </w:r>
      <w:r w:rsidRPr="00277BE7">
        <w:rPr>
          <w:spacing w:val="-2"/>
        </w:rPr>
        <w:t>u</w:t>
      </w:r>
      <w:r w:rsidRPr="00277BE7">
        <w:rPr>
          <w:spacing w:val="-4"/>
        </w:rPr>
        <w:t>m</w:t>
      </w:r>
      <w:r w:rsidRPr="00277BE7">
        <w:t>s</w:t>
      </w:r>
      <w:r w:rsidRPr="00277BE7">
        <w:rPr>
          <w:spacing w:val="1"/>
        </w:rPr>
        <w:t xml:space="preserve"> </w:t>
      </w:r>
      <w:r w:rsidRPr="00277BE7">
        <w:t>ar</w:t>
      </w:r>
      <w:r w:rsidRPr="00277BE7">
        <w:rPr>
          <w:spacing w:val="1"/>
        </w:rPr>
        <w:t xml:space="preserve"> </w:t>
      </w:r>
      <w:r w:rsidRPr="00277BE7">
        <w:t>p</w:t>
      </w:r>
      <w:r w:rsidRPr="00277BE7">
        <w:rPr>
          <w:spacing w:val="1"/>
        </w:rPr>
        <w:t>l</w:t>
      </w:r>
      <w:r w:rsidRPr="00277BE7">
        <w:t>ān</w:t>
      </w:r>
      <w:r w:rsidRPr="00277BE7">
        <w:rPr>
          <w:spacing w:val="-2"/>
        </w:rPr>
        <w:t>o</w:t>
      </w:r>
      <w:r w:rsidRPr="00277BE7">
        <w:rPr>
          <w:spacing w:val="1"/>
        </w:rPr>
        <w:t>t</w:t>
      </w:r>
      <w:r w:rsidRPr="00277BE7">
        <w:t xml:space="preserve">u </w:t>
      </w:r>
      <w:r w:rsidRPr="00277BE7">
        <w:rPr>
          <w:spacing w:val="-2"/>
        </w:rPr>
        <w:t>p</w:t>
      </w:r>
      <w:r w:rsidRPr="00277BE7">
        <w:rPr>
          <w:spacing w:val="1"/>
        </w:rPr>
        <w:t>ri</w:t>
      </w:r>
      <w:r w:rsidRPr="00277BE7">
        <w:rPr>
          <w:spacing w:val="-4"/>
        </w:rPr>
        <w:t>m</w:t>
      </w:r>
      <w:r w:rsidRPr="00277BE7">
        <w:t>ā</w:t>
      </w:r>
      <w:r w:rsidRPr="00277BE7">
        <w:rPr>
          <w:spacing w:val="1"/>
        </w:rPr>
        <w:t>r</w:t>
      </w:r>
      <w:r w:rsidRPr="00277BE7">
        <w:t>o a</w:t>
      </w:r>
      <w:r w:rsidRPr="00277BE7">
        <w:rPr>
          <w:spacing w:val="-2"/>
        </w:rPr>
        <w:t>n</w:t>
      </w:r>
      <w:r w:rsidRPr="00277BE7">
        <w:t>a</w:t>
      </w:r>
      <w:r w:rsidRPr="00277BE7">
        <w:rPr>
          <w:spacing w:val="-1"/>
        </w:rPr>
        <w:t>lī</w:t>
      </w:r>
      <w:r w:rsidRPr="00277BE7">
        <w:rPr>
          <w:spacing w:val="-2"/>
        </w:rPr>
        <w:t>z</w:t>
      </w:r>
      <w:r w:rsidRPr="00277BE7">
        <w:t>i</w:t>
      </w:r>
      <w:r w:rsidRPr="00277BE7">
        <w:rPr>
          <w:spacing w:val="1"/>
        </w:rPr>
        <w:t xml:space="preserve"> </w:t>
      </w:r>
      <w:r w:rsidRPr="00277BE7">
        <w:t>52. ned</w:t>
      </w:r>
      <w:r w:rsidRPr="00277BE7">
        <w:rPr>
          <w:spacing w:val="-2"/>
        </w:rPr>
        <w:t>ē</w:t>
      </w:r>
      <w:r w:rsidRPr="00277BE7">
        <w:rPr>
          <w:spacing w:val="1"/>
        </w:rPr>
        <w:t>ļ</w:t>
      </w:r>
      <w:r w:rsidRPr="00277BE7">
        <w:t xml:space="preserve">ā, </w:t>
      </w:r>
      <w:r w:rsidRPr="00277BE7">
        <w:rPr>
          <w:spacing w:val="1"/>
        </w:rPr>
        <w:t>i</w:t>
      </w:r>
      <w:r w:rsidRPr="00277BE7">
        <w:rPr>
          <w:spacing w:val="-2"/>
        </w:rPr>
        <w:t>zv</w:t>
      </w:r>
      <w:r w:rsidRPr="00277BE7">
        <w:t>ē</w:t>
      </w:r>
      <w:r w:rsidRPr="00277BE7">
        <w:rPr>
          <w:spacing w:val="1"/>
        </w:rPr>
        <w:t>rt</w:t>
      </w:r>
      <w:r w:rsidRPr="00277BE7">
        <w:rPr>
          <w:spacing w:val="-2"/>
        </w:rPr>
        <w:t>ē</w:t>
      </w:r>
      <w:r w:rsidRPr="00277BE7">
        <w:rPr>
          <w:spacing w:val="3"/>
        </w:rPr>
        <w:t>j</w:t>
      </w:r>
      <w:r w:rsidRPr="00277BE7">
        <w:t>a</w:t>
      </w:r>
      <w:r w:rsidRPr="00277BE7">
        <w:rPr>
          <w:spacing w:val="-2"/>
        </w:rPr>
        <w:t xml:space="preserve"> </w:t>
      </w:r>
      <w:r w:rsidRPr="00277BE7">
        <w:t>1162</w:t>
      </w:r>
      <w:r w:rsidRPr="00277BE7">
        <w:rPr>
          <w:spacing w:val="-2"/>
        </w:rPr>
        <w:t xml:space="preserve"> M</w:t>
      </w:r>
      <w:r w:rsidRPr="00277BE7">
        <w:rPr>
          <w:spacing w:val="-1"/>
        </w:rPr>
        <w:t>T</w:t>
      </w:r>
      <w:r w:rsidRPr="00277BE7">
        <w:t>X</w:t>
      </w:r>
      <w:r w:rsidRPr="00277BE7">
        <w:rPr>
          <w:spacing w:val="2"/>
        </w:rPr>
        <w:t xml:space="preserve"> </w:t>
      </w:r>
      <w:r w:rsidRPr="00277BE7">
        <w:rPr>
          <w:spacing w:val="1"/>
        </w:rPr>
        <w:t>i</w:t>
      </w:r>
      <w:r w:rsidRPr="00277BE7">
        <w:rPr>
          <w:spacing w:val="-2"/>
        </w:rPr>
        <w:t>e</w:t>
      </w:r>
      <w:r w:rsidRPr="00277BE7">
        <w:t>p</w:t>
      </w:r>
      <w:r w:rsidRPr="00277BE7">
        <w:rPr>
          <w:spacing w:val="-2"/>
        </w:rPr>
        <w:t>r</w:t>
      </w:r>
      <w:r w:rsidRPr="00277BE7">
        <w:rPr>
          <w:spacing w:val="1"/>
        </w:rPr>
        <w:t>i</w:t>
      </w:r>
      <w:r w:rsidRPr="00277BE7">
        <w:rPr>
          <w:spacing w:val="-2"/>
        </w:rPr>
        <w:t>ek</w:t>
      </w:r>
      <w:r w:rsidRPr="00277BE7">
        <w:t>š</w:t>
      </w:r>
      <w:r w:rsidRPr="00277BE7">
        <w:rPr>
          <w:spacing w:val="1"/>
        </w:rPr>
        <w:t xml:space="preserve"> </w:t>
      </w:r>
      <w:r w:rsidRPr="00277BE7">
        <w:t>ne</w:t>
      </w:r>
      <w:r w:rsidRPr="00277BE7">
        <w:rPr>
          <w:spacing w:val="1"/>
        </w:rPr>
        <w:t>li</w:t>
      </w:r>
      <w:r w:rsidRPr="00277BE7">
        <w:rPr>
          <w:spacing w:val="-2"/>
        </w:rPr>
        <w:t>e</w:t>
      </w:r>
      <w:r w:rsidRPr="00277BE7">
        <w:rPr>
          <w:spacing w:val="1"/>
        </w:rPr>
        <w:t>t</w:t>
      </w:r>
      <w:r w:rsidRPr="00277BE7">
        <w:rPr>
          <w:spacing w:val="-2"/>
        </w:rPr>
        <w:t>o</w:t>
      </w:r>
      <w:r w:rsidRPr="00277BE7">
        <w:rPr>
          <w:spacing w:val="1"/>
        </w:rPr>
        <w:t>j</w:t>
      </w:r>
      <w:r w:rsidRPr="00277BE7">
        <w:t>u</w:t>
      </w:r>
      <w:r w:rsidRPr="00277BE7">
        <w:rPr>
          <w:spacing w:val="1"/>
        </w:rPr>
        <w:t>š</w:t>
      </w:r>
      <w:r w:rsidRPr="00277BE7">
        <w:rPr>
          <w:spacing w:val="-2"/>
        </w:rPr>
        <w:t>u</w:t>
      </w:r>
      <w:r w:rsidRPr="00277BE7">
        <w:t>s</w:t>
      </w:r>
      <w:r w:rsidRPr="00277BE7">
        <w:rPr>
          <w:spacing w:val="1"/>
        </w:rPr>
        <w:t xml:space="preserve"> </w:t>
      </w:r>
      <w:r w:rsidRPr="00277BE7">
        <w:t>p</w:t>
      </w:r>
      <w:r w:rsidRPr="00277BE7">
        <w:rPr>
          <w:spacing w:val="-1"/>
        </w:rPr>
        <w:t>i</w:t>
      </w:r>
      <w:r w:rsidRPr="00277BE7">
        <w:t>eau</w:t>
      </w:r>
      <w:r w:rsidRPr="00277BE7">
        <w:rPr>
          <w:spacing w:val="-2"/>
        </w:rPr>
        <w:t>g</w:t>
      </w:r>
      <w:r w:rsidRPr="00277BE7">
        <w:t>u</w:t>
      </w:r>
      <w:r w:rsidRPr="00277BE7">
        <w:rPr>
          <w:spacing w:val="1"/>
        </w:rPr>
        <w:t>š</w:t>
      </w:r>
      <w:r w:rsidRPr="00277BE7">
        <w:t>us</w:t>
      </w:r>
      <w:r w:rsidRPr="00277BE7">
        <w:rPr>
          <w:spacing w:val="-2"/>
        </w:rPr>
        <w:t xml:space="preserve"> </w:t>
      </w:r>
      <w:r w:rsidRPr="00277BE7">
        <w:t>pac</w:t>
      </w:r>
      <w:r w:rsidRPr="00277BE7">
        <w:rPr>
          <w:spacing w:val="-1"/>
        </w:rPr>
        <w:t>i</w:t>
      </w:r>
      <w:r w:rsidRPr="00277BE7">
        <w:t>en</w:t>
      </w:r>
      <w:r w:rsidRPr="00277BE7">
        <w:rPr>
          <w:spacing w:val="1"/>
        </w:rPr>
        <w:t>t</w:t>
      </w:r>
      <w:r w:rsidRPr="00277BE7">
        <w:rPr>
          <w:spacing w:val="-2"/>
        </w:rPr>
        <w:t>u</w:t>
      </w:r>
      <w:r w:rsidRPr="00277BE7">
        <w:t>s</w:t>
      </w:r>
      <w:r w:rsidRPr="00277BE7">
        <w:rPr>
          <w:spacing w:val="1"/>
        </w:rPr>
        <w:t xml:space="preserve"> </w:t>
      </w:r>
      <w:r w:rsidRPr="00277BE7">
        <w:rPr>
          <w:spacing w:val="-2"/>
        </w:rPr>
        <w:t>a</w:t>
      </w:r>
      <w:r w:rsidRPr="00277BE7">
        <w:t>r</w:t>
      </w:r>
      <w:r w:rsidRPr="00277BE7">
        <w:rPr>
          <w:spacing w:val="1"/>
        </w:rPr>
        <w:t xml:space="preserve"> </w:t>
      </w:r>
      <w:r w:rsidRPr="00277BE7">
        <w:rPr>
          <w:spacing w:val="-2"/>
        </w:rPr>
        <w:t>v</w:t>
      </w:r>
      <w:r w:rsidRPr="00277BE7">
        <w:rPr>
          <w:spacing w:val="1"/>
        </w:rPr>
        <w:t>i</w:t>
      </w:r>
      <w:r w:rsidRPr="00277BE7">
        <w:t>d</w:t>
      </w:r>
      <w:r w:rsidRPr="00277BE7">
        <w:rPr>
          <w:spacing w:val="-2"/>
        </w:rPr>
        <w:t>ē</w:t>
      </w:r>
      <w:r w:rsidRPr="00277BE7">
        <w:rPr>
          <w:spacing w:val="1"/>
        </w:rPr>
        <w:t>j</w:t>
      </w:r>
      <w:r w:rsidRPr="00277BE7">
        <w:t>i</w:t>
      </w:r>
      <w:r w:rsidRPr="00277BE7">
        <w:rPr>
          <w:spacing w:val="1"/>
        </w:rPr>
        <w:t xml:space="preserve"> s</w:t>
      </w:r>
      <w:r w:rsidRPr="00277BE7">
        <w:rPr>
          <w:spacing w:val="-4"/>
        </w:rPr>
        <w:t>m</w:t>
      </w:r>
      <w:r w:rsidRPr="00277BE7">
        <w:t>a</w:t>
      </w:r>
      <w:r w:rsidRPr="00277BE7">
        <w:rPr>
          <w:spacing w:val="-2"/>
        </w:rPr>
        <w:t>g</w:t>
      </w:r>
      <w:r w:rsidRPr="00277BE7">
        <w:t xml:space="preserve">u </w:t>
      </w:r>
      <w:r w:rsidRPr="00277BE7">
        <w:rPr>
          <w:spacing w:val="1"/>
        </w:rPr>
        <w:t>l</w:t>
      </w:r>
      <w:r w:rsidRPr="00277BE7">
        <w:rPr>
          <w:spacing w:val="-1"/>
        </w:rPr>
        <w:t>ī</w:t>
      </w:r>
      <w:r w:rsidRPr="00277BE7">
        <w:t>dz</w:t>
      </w:r>
      <w:r w:rsidRPr="00277BE7">
        <w:rPr>
          <w:spacing w:val="-2"/>
        </w:rPr>
        <w:t xml:space="preserve"> </w:t>
      </w:r>
      <w:r w:rsidRPr="00277BE7">
        <w:rPr>
          <w:spacing w:val="1"/>
        </w:rPr>
        <w:t>s</w:t>
      </w:r>
      <w:r w:rsidRPr="00277BE7">
        <w:rPr>
          <w:spacing w:val="-4"/>
        </w:rPr>
        <w:t>m</w:t>
      </w:r>
      <w:r w:rsidRPr="00277BE7">
        <w:rPr>
          <w:spacing w:val="3"/>
        </w:rPr>
        <w:t>a</w:t>
      </w:r>
      <w:r w:rsidRPr="00277BE7">
        <w:rPr>
          <w:spacing w:val="-2"/>
        </w:rPr>
        <w:t>g</w:t>
      </w:r>
      <w:r w:rsidRPr="00277BE7">
        <w:t>u, a</w:t>
      </w:r>
      <w:r w:rsidRPr="00277BE7">
        <w:rPr>
          <w:spacing w:val="-2"/>
        </w:rPr>
        <w:t>k</w:t>
      </w:r>
      <w:r w:rsidRPr="00277BE7">
        <w:rPr>
          <w:spacing w:val="1"/>
        </w:rPr>
        <w:t>tī</w:t>
      </w:r>
      <w:r w:rsidRPr="00277BE7">
        <w:rPr>
          <w:spacing w:val="-2"/>
        </w:rPr>
        <w:t>v</w:t>
      </w:r>
      <w:r w:rsidRPr="00277BE7">
        <w:t>u a</w:t>
      </w:r>
      <w:r w:rsidRPr="00277BE7">
        <w:rPr>
          <w:spacing w:val="-2"/>
        </w:rPr>
        <w:t>g</w:t>
      </w:r>
      <w:r w:rsidRPr="00277BE7">
        <w:rPr>
          <w:spacing w:val="1"/>
        </w:rPr>
        <w:t>rī</w:t>
      </w:r>
      <w:r w:rsidRPr="00277BE7">
        <w:t xml:space="preserve">nu </w:t>
      </w:r>
      <w:r w:rsidRPr="00277BE7">
        <w:rPr>
          <w:spacing w:val="-1"/>
        </w:rPr>
        <w:t>R</w:t>
      </w:r>
      <w:r w:rsidRPr="00277BE7">
        <w:t>A</w:t>
      </w:r>
      <w:r w:rsidRPr="00277BE7">
        <w:rPr>
          <w:spacing w:val="-1"/>
        </w:rPr>
        <w:t xml:space="preserve"> </w:t>
      </w:r>
      <w:r w:rsidRPr="00277BE7">
        <w:rPr>
          <w:spacing w:val="1"/>
        </w:rPr>
        <w:t>(</w:t>
      </w:r>
      <w:r w:rsidRPr="00277BE7">
        <w:rPr>
          <w:spacing w:val="-2"/>
        </w:rPr>
        <w:t>v</w:t>
      </w:r>
      <w:r w:rsidRPr="00277BE7">
        <w:rPr>
          <w:spacing w:val="1"/>
        </w:rPr>
        <w:t>i</w:t>
      </w:r>
      <w:r w:rsidRPr="00277BE7">
        <w:t>d</w:t>
      </w:r>
      <w:r w:rsidRPr="00277BE7">
        <w:rPr>
          <w:spacing w:val="-2"/>
        </w:rPr>
        <w:t>ē</w:t>
      </w:r>
      <w:r w:rsidRPr="00277BE7">
        <w:rPr>
          <w:spacing w:val="1"/>
        </w:rPr>
        <w:t>j</w:t>
      </w:r>
      <w:r w:rsidRPr="00277BE7">
        <w:rPr>
          <w:spacing w:val="-2"/>
        </w:rPr>
        <w:t>a</w:t>
      </w:r>
      <w:r w:rsidRPr="00277BE7">
        <w:rPr>
          <w:spacing w:val="1"/>
        </w:rPr>
        <w:t>i</w:t>
      </w:r>
      <w:r w:rsidRPr="00277BE7">
        <w:t>s</w:t>
      </w:r>
      <w:r w:rsidRPr="00277BE7">
        <w:rPr>
          <w:spacing w:val="1"/>
        </w:rPr>
        <w:t xml:space="preserve"> </w:t>
      </w:r>
      <w:r w:rsidRPr="00277BE7">
        <w:rPr>
          <w:spacing w:val="-2"/>
        </w:rPr>
        <w:t>s</w:t>
      </w:r>
      <w:r w:rsidRPr="00277BE7">
        <w:rPr>
          <w:spacing w:val="1"/>
        </w:rPr>
        <w:t>li</w:t>
      </w:r>
      <w:r w:rsidRPr="00277BE7">
        <w:rPr>
          <w:spacing w:val="-4"/>
        </w:rPr>
        <w:t>m</w:t>
      </w:r>
      <w:r w:rsidRPr="00277BE7">
        <w:rPr>
          <w:spacing w:val="1"/>
        </w:rPr>
        <w:t>ī</w:t>
      </w:r>
      <w:r w:rsidRPr="00277BE7">
        <w:t>b</w:t>
      </w:r>
      <w:r w:rsidRPr="00277BE7">
        <w:rPr>
          <w:spacing w:val="-2"/>
        </w:rPr>
        <w:t>a</w:t>
      </w:r>
      <w:r w:rsidRPr="00277BE7">
        <w:t>s</w:t>
      </w:r>
      <w:r w:rsidRPr="00277BE7">
        <w:rPr>
          <w:spacing w:val="1"/>
        </w:rPr>
        <w:t xml:space="preserve"> il</w:t>
      </w:r>
      <w:r w:rsidRPr="00277BE7">
        <w:rPr>
          <w:spacing w:val="-2"/>
        </w:rPr>
        <w:t>g</w:t>
      </w:r>
      <w:r w:rsidRPr="00277BE7">
        <w:t>u</w:t>
      </w:r>
      <w:r w:rsidRPr="00277BE7">
        <w:rPr>
          <w:spacing w:val="-4"/>
        </w:rPr>
        <w:t>m</w:t>
      </w:r>
      <w:r w:rsidRPr="00277BE7">
        <w:t>s</w:t>
      </w:r>
      <w:r w:rsidRPr="00277BE7">
        <w:rPr>
          <w:spacing w:val="1"/>
        </w:rPr>
        <w:t xml:space="preserve"> </w:t>
      </w:r>
      <w:r w:rsidRPr="00277BE7">
        <w:t>≤</w:t>
      </w:r>
      <w:r w:rsidRPr="00277BE7">
        <w:rPr>
          <w:spacing w:val="1"/>
        </w:rPr>
        <w:t xml:space="preserve"> </w:t>
      </w:r>
      <w:r w:rsidRPr="00277BE7">
        <w:t xml:space="preserve">6 </w:t>
      </w:r>
      <w:r w:rsidRPr="00277BE7">
        <w:rPr>
          <w:spacing w:val="-4"/>
        </w:rPr>
        <w:t>m</w:t>
      </w:r>
      <w:r w:rsidRPr="00277BE7">
        <w:t>ēne</w:t>
      </w:r>
      <w:r w:rsidRPr="00277BE7">
        <w:rPr>
          <w:spacing w:val="1"/>
        </w:rPr>
        <w:t>š</w:t>
      </w:r>
      <w:r w:rsidRPr="00277BE7">
        <w:rPr>
          <w:spacing w:val="-1"/>
        </w:rPr>
        <w:t>i</w:t>
      </w:r>
      <w:r w:rsidRPr="00277BE7">
        <w:rPr>
          <w:spacing w:val="1"/>
        </w:rPr>
        <w:t>)</w:t>
      </w:r>
      <w:r w:rsidRPr="00277BE7">
        <w:t xml:space="preserve">. </w:t>
      </w:r>
      <w:r w:rsidRPr="00277BE7">
        <w:rPr>
          <w:spacing w:val="-1"/>
        </w:rPr>
        <w:t>A</w:t>
      </w:r>
      <w:r w:rsidRPr="00277BE7">
        <w:t>p</w:t>
      </w:r>
      <w:r w:rsidRPr="00277BE7">
        <w:rPr>
          <w:spacing w:val="-1"/>
        </w:rPr>
        <w:t>t</w:t>
      </w:r>
      <w:r w:rsidRPr="00277BE7">
        <w:rPr>
          <w:spacing w:val="-2"/>
        </w:rPr>
        <w:t>uv</w:t>
      </w:r>
      <w:r w:rsidRPr="00277BE7">
        <w:t>eni</w:t>
      </w:r>
      <w:r w:rsidRPr="00277BE7">
        <w:rPr>
          <w:spacing w:val="1"/>
        </w:rPr>
        <w:t xml:space="preserve"> </w:t>
      </w:r>
      <w:r w:rsidRPr="00277BE7">
        <w:t>20%</w:t>
      </w:r>
      <w:r w:rsidRPr="00277BE7">
        <w:rPr>
          <w:spacing w:val="1"/>
        </w:rPr>
        <w:t xml:space="preserve"> </w:t>
      </w:r>
      <w:r w:rsidRPr="00277BE7">
        <w:rPr>
          <w:spacing w:val="-2"/>
        </w:rPr>
        <w:t>p</w:t>
      </w:r>
      <w:r w:rsidRPr="00277BE7">
        <w:t>a</w:t>
      </w:r>
      <w:r w:rsidRPr="00277BE7">
        <w:rPr>
          <w:spacing w:val="-2"/>
        </w:rPr>
        <w:t>c</w:t>
      </w:r>
      <w:r w:rsidRPr="00277BE7">
        <w:rPr>
          <w:spacing w:val="1"/>
        </w:rPr>
        <w:t>i</w:t>
      </w:r>
      <w:r w:rsidRPr="00277BE7">
        <w:t>e</w:t>
      </w:r>
      <w:r w:rsidRPr="00277BE7">
        <w:rPr>
          <w:spacing w:val="-2"/>
        </w:rPr>
        <w:t>n</w:t>
      </w:r>
      <w:r w:rsidRPr="00277BE7">
        <w:rPr>
          <w:spacing w:val="1"/>
        </w:rPr>
        <w:t>t</w:t>
      </w:r>
      <w:r w:rsidRPr="00277BE7">
        <w:t xml:space="preserve">u </w:t>
      </w:r>
      <w:r w:rsidRPr="00277BE7">
        <w:rPr>
          <w:spacing w:val="-1"/>
        </w:rPr>
        <w:t>i</w:t>
      </w:r>
      <w:r w:rsidRPr="00277BE7">
        <w:t>ep</w:t>
      </w:r>
      <w:r w:rsidRPr="00277BE7">
        <w:rPr>
          <w:spacing w:val="-2"/>
        </w:rPr>
        <w:t>r</w:t>
      </w:r>
      <w:r w:rsidRPr="00277BE7">
        <w:rPr>
          <w:spacing w:val="1"/>
        </w:rPr>
        <w:t>i</w:t>
      </w:r>
      <w:r w:rsidRPr="00277BE7">
        <w:t>e</w:t>
      </w:r>
      <w:r w:rsidRPr="00277BE7">
        <w:rPr>
          <w:spacing w:val="-2"/>
        </w:rPr>
        <w:t>k</w:t>
      </w:r>
      <w:r w:rsidRPr="00277BE7">
        <w:t>š</w:t>
      </w:r>
      <w:r w:rsidRPr="00277BE7">
        <w:rPr>
          <w:spacing w:val="-2"/>
        </w:rPr>
        <w:t xml:space="preserve"> </w:t>
      </w:r>
      <w:r w:rsidRPr="00277BE7">
        <w:t>b</w:t>
      </w:r>
      <w:r w:rsidRPr="00277BE7">
        <w:rPr>
          <w:spacing w:val="-1"/>
        </w:rPr>
        <w:t>i</w:t>
      </w:r>
      <w:r w:rsidRPr="00277BE7">
        <w:rPr>
          <w:spacing w:val="1"/>
        </w:rPr>
        <w:t>j</w:t>
      </w:r>
      <w:r w:rsidRPr="00277BE7">
        <w:t>a</w:t>
      </w:r>
      <w:r w:rsidRPr="00277BE7">
        <w:rPr>
          <w:spacing w:val="1"/>
        </w:rPr>
        <w:t xml:space="preserve"> s</w:t>
      </w:r>
      <w:r w:rsidRPr="00277BE7">
        <w:t>a</w:t>
      </w:r>
      <w:r w:rsidRPr="00277BE7">
        <w:rPr>
          <w:spacing w:val="-2"/>
        </w:rPr>
        <w:t>ņ</w:t>
      </w:r>
      <w:r w:rsidRPr="00277BE7">
        <w:t>ē</w:t>
      </w:r>
      <w:r w:rsidRPr="00277BE7">
        <w:rPr>
          <w:spacing w:val="-4"/>
        </w:rPr>
        <w:t>m</w:t>
      </w:r>
      <w:r w:rsidRPr="00277BE7">
        <w:t>u</w:t>
      </w:r>
      <w:r w:rsidRPr="00277BE7">
        <w:rPr>
          <w:spacing w:val="1"/>
        </w:rPr>
        <w:t>š</w:t>
      </w:r>
      <w:r w:rsidRPr="00277BE7">
        <w:t xml:space="preserve">i </w:t>
      </w:r>
      <w:r w:rsidRPr="00277BE7">
        <w:rPr>
          <w:spacing w:val="1"/>
        </w:rPr>
        <w:t>t</w:t>
      </w:r>
      <w:r w:rsidRPr="00277BE7">
        <w:t>e</w:t>
      </w:r>
      <w:r w:rsidRPr="00277BE7">
        <w:rPr>
          <w:spacing w:val="-2"/>
        </w:rPr>
        <w:t>r</w:t>
      </w:r>
      <w:r w:rsidRPr="00277BE7">
        <w:t>ap</w:t>
      </w:r>
      <w:r w:rsidRPr="00277BE7">
        <w:rPr>
          <w:spacing w:val="-1"/>
        </w:rPr>
        <w:t>i</w:t>
      </w:r>
      <w:r w:rsidRPr="00277BE7">
        <w:rPr>
          <w:spacing w:val="1"/>
        </w:rPr>
        <w:t>j</w:t>
      </w:r>
      <w:r w:rsidRPr="00277BE7">
        <w:t xml:space="preserve">u </w:t>
      </w:r>
      <w:r w:rsidRPr="00277BE7">
        <w:rPr>
          <w:spacing w:val="-2"/>
        </w:rPr>
        <w:t>a</w:t>
      </w:r>
      <w:r w:rsidRPr="00277BE7">
        <w:t>r</w:t>
      </w:r>
      <w:r w:rsidRPr="00277BE7">
        <w:rPr>
          <w:spacing w:val="1"/>
        </w:rPr>
        <w:t xml:space="preserve"> </w:t>
      </w:r>
      <w:r w:rsidRPr="00277BE7">
        <w:rPr>
          <w:spacing w:val="-1"/>
        </w:rPr>
        <w:t>D</w:t>
      </w:r>
      <w:r w:rsidRPr="00277BE7">
        <w:rPr>
          <w:spacing w:val="1"/>
        </w:rPr>
        <w:t>M</w:t>
      </w:r>
      <w:r w:rsidRPr="00277BE7">
        <w:rPr>
          <w:spacing w:val="-1"/>
        </w:rPr>
        <w:t>ARD</w:t>
      </w:r>
      <w:r w:rsidRPr="00277BE7">
        <w:t xml:space="preserve">, </w:t>
      </w:r>
      <w:r w:rsidRPr="00277BE7">
        <w:rPr>
          <w:spacing w:val="-2"/>
        </w:rPr>
        <w:t>k</w:t>
      </w:r>
      <w:r w:rsidRPr="00277BE7">
        <w:t>as</w:t>
      </w:r>
      <w:r w:rsidRPr="00277BE7">
        <w:rPr>
          <w:spacing w:val="1"/>
        </w:rPr>
        <w:t xml:space="preserve"> </w:t>
      </w:r>
      <w:r w:rsidRPr="00277BE7">
        <w:t>n</w:t>
      </w:r>
      <w:r w:rsidRPr="00277BE7">
        <w:rPr>
          <w:spacing w:val="-2"/>
        </w:rPr>
        <w:t>e</w:t>
      </w:r>
      <w:r w:rsidRPr="00277BE7">
        <w:t>b</w:t>
      </w:r>
      <w:r w:rsidRPr="00277BE7">
        <w:rPr>
          <w:spacing w:val="-1"/>
        </w:rPr>
        <w:t>i</w:t>
      </w:r>
      <w:r w:rsidRPr="00277BE7">
        <w:rPr>
          <w:spacing w:val="1"/>
        </w:rPr>
        <w:t>j</w:t>
      </w:r>
      <w:r w:rsidRPr="00277BE7">
        <w:t>a</w:t>
      </w:r>
      <w:r w:rsidRPr="00277BE7">
        <w:rPr>
          <w:spacing w:val="1"/>
        </w:rPr>
        <w:t xml:space="preserve"> </w:t>
      </w:r>
      <w:r w:rsidRPr="00277BE7">
        <w:rPr>
          <w:spacing w:val="-2"/>
        </w:rPr>
        <w:t>M</w:t>
      </w:r>
      <w:r w:rsidRPr="00277BE7">
        <w:rPr>
          <w:spacing w:val="-1"/>
        </w:rPr>
        <w:t>T</w:t>
      </w:r>
      <w:r w:rsidRPr="00277BE7">
        <w:rPr>
          <w:spacing w:val="1"/>
        </w:rPr>
        <w:t>X</w:t>
      </w:r>
      <w:r w:rsidRPr="00277BE7">
        <w:t>. Š</w:t>
      </w:r>
      <w:r w:rsidRPr="00277BE7">
        <w:rPr>
          <w:spacing w:val="-2"/>
        </w:rPr>
        <w:t>a</w:t>
      </w:r>
      <w:r w:rsidRPr="00277BE7">
        <w:rPr>
          <w:spacing w:val="1"/>
        </w:rPr>
        <w:t>j</w:t>
      </w:r>
      <w:r w:rsidRPr="00277BE7">
        <w:t>ā</w:t>
      </w:r>
      <w:r w:rsidRPr="00277BE7">
        <w:rPr>
          <w:spacing w:val="1"/>
        </w:rPr>
        <w:t xml:space="preserve"> </w:t>
      </w:r>
      <w:r w:rsidRPr="00277BE7">
        <w:rPr>
          <w:spacing w:val="-2"/>
        </w:rPr>
        <w:t>p</w:t>
      </w:r>
      <w:r w:rsidRPr="00277BE7">
        <w:t>ē</w:t>
      </w:r>
      <w:r w:rsidRPr="00277BE7">
        <w:rPr>
          <w:spacing w:val="-1"/>
        </w:rPr>
        <w:t>tī</w:t>
      </w:r>
      <w:r w:rsidRPr="00277BE7">
        <w:rPr>
          <w:spacing w:val="1"/>
        </w:rPr>
        <w:t>j</w:t>
      </w:r>
      <w:r w:rsidRPr="00277BE7">
        <w:t>u</w:t>
      </w:r>
      <w:r w:rsidRPr="00277BE7">
        <w:rPr>
          <w:spacing w:val="-4"/>
        </w:rPr>
        <w:t>m</w:t>
      </w:r>
      <w:r w:rsidRPr="00277BE7">
        <w:t>ā</w:t>
      </w:r>
      <w:r w:rsidRPr="00277BE7">
        <w:rPr>
          <w:spacing w:val="1"/>
        </w:rPr>
        <w:t xml:space="preserve"> </w:t>
      </w:r>
      <w:r w:rsidRPr="00277BE7">
        <w:rPr>
          <w:spacing w:val="-2"/>
        </w:rPr>
        <w:t>v</w:t>
      </w:r>
      <w:r w:rsidRPr="00277BE7">
        <w:rPr>
          <w:spacing w:val="3"/>
        </w:rPr>
        <w:t>ē</w:t>
      </w:r>
      <w:r w:rsidRPr="00277BE7">
        <w:rPr>
          <w:spacing w:val="1"/>
        </w:rPr>
        <w:t>rt</w:t>
      </w:r>
      <w:r w:rsidRPr="00277BE7">
        <w:rPr>
          <w:spacing w:val="-2"/>
        </w:rPr>
        <w:t>ē</w:t>
      </w:r>
      <w:r w:rsidRPr="00277BE7">
        <w:rPr>
          <w:spacing w:val="1"/>
        </w:rPr>
        <w:t>j</w:t>
      </w:r>
      <w:r w:rsidRPr="00277BE7">
        <w:t>a</w:t>
      </w:r>
      <w:r w:rsidRPr="00277BE7">
        <w:rPr>
          <w:spacing w:val="-2"/>
        </w:rPr>
        <w:t xml:space="preserve"> </w:t>
      </w:r>
      <w:r>
        <w:t>intravenoza</w:t>
      </w:r>
      <w:r w:rsidRPr="00277BE7">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t>4</w:t>
      </w:r>
      <w:r w:rsidRPr="00277BE7">
        <w:rPr>
          <w:spacing w:val="-2"/>
        </w:rPr>
        <w:t xml:space="preserve"> v</w:t>
      </w:r>
      <w:r w:rsidRPr="00277BE7">
        <w:t>ai</w:t>
      </w:r>
      <w:r w:rsidRPr="00277BE7">
        <w:rPr>
          <w:spacing w:val="1"/>
        </w:rPr>
        <w:t xml:space="preserve"> </w:t>
      </w:r>
      <w:r w:rsidRPr="00277BE7">
        <w:t xml:space="preserve">8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rPr>
          <w:spacing w:val="1"/>
        </w:rPr>
        <w:t>i</w:t>
      </w:r>
      <w:r w:rsidRPr="00277BE7">
        <w:t>k</w:t>
      </w:r>
      <w:r w:rsidRPr="00277BE7">
        <w:rPr>
          <w:spacing w:val="-2"/>
        </w:rPr>
        <w:t xml:space="preserve"> </w:t>
      </w:r>
      <w:r w:rsidRPr="00277BE7">
        <w:t>pēc</w:t>
      </w:r>
      <w:r>
        <w:rPr>
          <w:rFonts w:eastAsia="Times New Roman" w:cs="Times New Roman"/>
        </w:rPr>
        <w:t xml:space="preserve"> </w:t>
      </w:r>
      <w:r w:rsidRPr="00277BE7">
        <w:rPr>
          <w:rFonts w:eastAsia="Times New Roman" w:cs="Times New Roman"/>
        </w:rPr>
        <w:t>4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spacing w:val="1"/>
        </w:rPr>
        <w:t>/</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2"/>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 xml:space="preserve"> 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w:t>
      </w:r>
      <w:r>
        <w:rPr>
          <w:rFonts w:eastAsia="Times New Roman" w:cs="Times New Roman"/>
        </w:rPr>
        <w:t xml:space="preserve">intravenoza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3"/>
        </w:rPr>
        <w:t xml:space="preserve"> </w:t>
      </w:r>
      <w:r w:rsidRPr="00277BE7">
        <w:rPr>
          <w:rFonts w:eastAsia="Times New Roman" w:cs="Times New Roman"/>
        </w:rPr>
        <w:t xml:space="preserve">8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2"/>
        </w:rPr>
        <w:t>k</w:t>
      </w:r>
      <w:r w:rsidRPr="00277BE7">
        <w:rPr>
          <w:rFonts w:eastAsia="Times New Roman" w:cs="Times New Roman"/>
        </w:rPr>
        <w:t xml:space="preserve">g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 xml:space="preserve">un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rPr>
        <w:t xml:space="preserve">X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e</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not</w:t>
      </w:r>
      <w:r w:rsidRPr="00277BE7">
        <w:rPr>
          <w:rFonts w:eastAsia="Times New Roman" w:cs="Times New Roman"/>
          <w:spacing w:val="1"/>
        </w:rPr>
        <w:t xml:space="preserve"> l</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u b</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si</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3"/>
        </w:rPr>
        <w:t xml:space="preserve"> </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ē</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nas ā</w:t>
      </w:r>
      <w:r w:rsidRPr="00277BE7">
        <w:rPr>
          <w:rFonts w:eastAsia="Times New Roman" w:cs="Times New Roman"/>
          <w:spacing w:val="1"/>
        </w:rPr>
        <w:t>tr</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u pēc</w:t>
      </w:r>
      <w:r w:rsidRPr="00277BE7">
        <w:rPr>
          <w:rFonts w:eastAsia="Times New Roman" w:cs="Times New Roman"/>
          <w:spacing w:val="1"/>
        </w:rPr>
        <w:t xml:space="preserve"> </w:t>
      </w:r>
      <w:r w:rsidRPr="00277BE7">
        <w:rPr>
          <w:rFonts w:eastAsia="Times New Roman" w:cs="Times New Roman"/>
          <w:spacing w:val="-2"/>
        </w:rPr>
        <w:t>1</w:t>
      </w:r>
      <w:r w:rsidRPr="00277BE7">
        <w:rPr>
          <w:rFonts w:eastAsia="Times New Roman" w:cs="Times New Roman"/>
        </w:rPr>
        <w:t>04 ne</w:t>
      </w:r>
      <w:r w:rsidRPr="00277BE7">
        <w:rPr>
          <w:rFonts w:eastAsia="Times New Roman" w:cs="Times New Roman"/>
          <w:spacing w:val="-2"/>
        </w:rPr>
        <w:t>d</w:t>
      </w:r>
      <w:r w:rsidRPr="00277BE7">
        <w:rPr>
          <w:rFonts w:eastAsia="Times New Roman" w:cs="Times New Roman"/>
        </w:rPr>
        <w:t>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P</w:t>
      </w:r>
      <w:r w:rsidRPr="00277BE7">
        <w:rPr>
          <w:rFonts w:eastAsia="Times New Roman" w:cs="Times New Roman"/>
          <w:spacing w:val="1"/>
        </w:rPr>
        <w:t>ri</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rit</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ī</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24. nedē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 panā</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DA</w:t>
      </w:r>
      <w:r w:rsidRPr="00277BE7">
        <w:rPr>
          <w:rFonts w:eastAsia="Times New Roman" w:cs="Times New Roman"/>
        </w:rPr>
        <w:t>S28</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spacing w:val="1"/>
        </w:rPr>
        <w:t>is</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3"/>
        </w:rPr>
        <w:t>D</w:t>
      </w:r>
      <w:r w:rsidRPr="00277BE7">
        <w:rPr>
          <w:rFonts w:eastAsia="Times New Roman" w:cs="Times New Roman"/>
          <w:spacing w:val="-1"/>
        </w:rPr>
        <w:t>A</w:t>
      </w:r>
      <w:r w:rsidRPr="00277BE7">
        <w:rPr>
          <w:rFonts w:eastAsia="Times New Roman" w:cs="Times New Roman"/>
        </w:rPr>
        <w:t>S28 &lt; 2,6</w:t>
      </w:r>
      <w:r w:rsidRPr="00277BE7">
        <w:rPr>
          <w:rFonts w:eastAsia="Times New Roman" w:cs="Times New Roman"/>
          <w:spacing w:val="-2"/>
        </w:rPr>
        <w:t>)</w:t>
      </w:r>
      <w:r w:rsidRPr="00277BE7">
        <w:rPr>
          <w:rFonts w:eastAsia="Times New Roman" w:cs="Times New Roman"/>
        </w:rPr>
        <w:t>. P</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 xml:space="preserve">o </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ķa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rit</w:t>
      </w:r>
      <w:r w:rsidRPr="00277BE7">
        <w:rPr>
          <w:rFonts w:eastAsia="Times New Roman" w:cs="Times New Roman"/>
          <w:spacing w:val="-2"/>
        </w:rPr>
        <w:t>ē</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 xml:space="preserve">+ </w:t>
      </w:r>
      <w:r w:rsidRPr="00277BE7">
        <w:rPr>
          <w:rFonts w:eastAsia="Times New Roman" w:cs="Times New Roman"/>
          <w:spacing w:val="1"/>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2"/>
        </w:rPr>
        <w:t xml:space="preserve"> </w:t>
      </w:r>
      <w:r w:rsidRPr="00277BE7">
        <w:rPr>
          <w:rFonts w:eastAsia="Times New Roman" w:cs="Times New Roman"/>
        </w:rPr>
        <w:t xml:space="preserve">un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g</w:t>
      </w:r>
      <w:r w:rsidRPr="00277BE7">
        <w:rPr>
          <w:rFonts w:eastAsia="Times New Roman" w:cs="Times New Roman"/>
          <w:spacing w:val="1"/>
        </w:rPr>
        <w:t>r</w:t>
      </w:r>
      <w:r w:rsidRPr="00277BE7">
        <w:rPr>
          <w:rFonts w:eastAsia="Times New Roman" w:cs="Times New Roman"/>
        </w:rPr>
        <w:t>upās</w:t>
      </w:r>
      <w:r w:rsidRPr="00277BE7">
        <w:rPr>
          <w:rFonts w:eastAsia="Times New Roman" w:cs="Times New Roman"/>
          <w:spacing w:val="1"/>
        </w:rPr>
        <w:t xml:space="preserve"> s</w:t>
      </w:r>
      <w:r w:rsidRPr="00277BE7">
        <w:rPr>
          <w:rFonts w:eastAsia="Times New Roman" w:cs="Times New Roman"/>
          <w:spacing w:val="-2"/>
        </w:rPr>
        <w:t>a</w:t>
      </w:r>
      <w:r w:rsidRPr="00277BE7">
        <w:rPr>
          <w:rFonts w:eastAsia="Times New Roman" w:cs="Times New Roman"/>
          <w:spacing w:val="1"/>
        </w:rPr>
        <w:t>s</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ir</w:t>
      </w:r>
      <w:r w:rsidRPr="00277BE7">
        <w:rPr>
          <w:rFonts w:eastAsia="Times New Roman" w:cs="Times New Roman"/>
        </w:rPr>
        <w:t>āk</w:t>
      </w:r>
      <w:r w:rsidRPr="00277BE7">
        <w:rPr>
          <w:rFonts w:eastAsia="Times New Roman" w:cs="Times New Roman"/>
          <w:spacing w:val="-2"/>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 ne</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 xml:space="preserve">s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 xml:space="preserve">upā.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8</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 xml:space="preserve">+ </w:t>
      </w:r>
      <w:r w:rsidRPr="00277BE7">
        <w:rPr>
          <w:rFonts w:eastAsia="Times New Roman" w:cs="Times New Roman"/>
          <w:spacing w:val="1"/>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2"/>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2"/>
        </w:rPr>
        <w:t xml:space="preserve"> k</w:t>
      </w:r>
      <w:r w:rsidRPr="00277BE7">
        <w:rPr>
          <w:rFonts w:eastAsia="Times New Roman" w:cs="Times New Roman"/>
        </w:rPr>
        <w:t>on</w:t>
      </w:r>
      <w:r w:rsidRPr="00277BE7">
        <w:rPr>
          <w:rFonts w:eastAsia="Times New Roman" w:cs="Times New Roman"/>
          <w:spacing w:val="1"/>
        </w:rPr>
        <w:t>st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tis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us</w:t>
      </w:r>
      <w:r w:rsidRPr="00277BE7">
        <w:rPr>
          <w:rFonts w:eastAsia="Times New Roman" w:cs="Times New Roman"/>
          <w:spacing w:val="1"/>
        </w:rPr>
        <w:t xml:space="preserve"> r</w:t>
      </w:r>
      <w:r w:rsidRPr="00277BE7">
        <w:rPr>
          <w:rFonts w:eastAsia="Times New Roman" w:cs="Times New Roman"/>
        </w:rPr>
        <w:t>e</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1"/>
        </w:rPr>
        <w:t>lt</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 xml:space="preserve">ot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2"/>
        </w:rPr>
        <w:t>v</w:t>
      </w:r>
      <w:r w:rsidRPr="00277BE7">
        <w:rPr>
          <w:rFonts w:eastAsia="Times New Roman" w:cs="Times New Roman"/>
        </w:rPr>
        <w:t>enos</w:t>
      </w:r>
      <w:r w:rsidRPr="00277BE7">
        <w:rPr>
          <w:rFonts w:eastAsia="Times New Roman" w:cs="Times New Roman"/>
          <w:spacing w:val="1"/>
        </w:rPr>
        <w:t xml:space="preserve"> </w:t>
      </w:r>
      <w:r w:rsidRPr="00277BE7">
        <w:rPr>
          <w:rFonts w:eastAsia="Times New Roman" w:cs="Times New Roman"/>
        </w:rPr>
        <w:t>se</w:t>
      </w:r>
      <w:r w:rsidRPr="00277BE7">
        <w:rPr>
          <w:rFonts w:eastAsia="Times New Roman" w:cs="Times New Roman"/>
          <w:spacing w:val="-2"/>
        </w:rPr>
        <w:t>k</w:t>
      </w:r>
      <w:r w:rsidRPr="00277BE7">
        <w:rPr>
          <w:rFonts w:eastAsia="Times New Roman" w:cs="Times New Roman"/>
        </w:rPr>
        <w:t>undā</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rit</w:t>
      </w:r>
      <w:r w:rsidRPr="00277BE7">
        <w:rPr>
          <w:rFonts w:eastAsia="Times New Roman" w:cs="Times New Roman"/>
          <w:spacing w:val="-2"/>
        </w:rPr>
        <w:t>ē</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2"/>
        </w:rPr>
        <w:t>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8</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 xml:space="preserve">kg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g</w:t>
      </w:r>
      <w:r w:rsidRPr="00277BE7">
        <w:rPr>
          <w:rFonts w:eastAsia="Times New Roman" w:cs="Times New Roman"/>
          <w:spacing w:val="1"/>
        </w:rPr>
        <w:t>r</w:t>
      </w:r>
      <w:r w:rsidRPr="00277BE7">
        <w:rPr>
          <w:rFonts w:eastAsia="Times New Roman" w:cs="Times New Roman"/>
        </w:rPr>
        <w:t>up</w:t>
      </w:r>
      <w:r w:rsidRPr="00277BE7">
        <w:rPr>
          <w:rFonts w:eastAsia="Times New Roman" w:cs="Times New Roman"/>
          <w:spacing w:val="-2"/>
        </w:rPr>
        <w:t>ā</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ēc</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rPr>
        <w:t>em se</w:t>
      </w:r>
      <w:r w:rsidRPr="00277BE7">
        <w:rPr>
          <w:rFonts w:eastAsia="Times New Roman" w:cs="Times New Roman"/>
          <w:spacing w:val="-2"/>
        </w:rPr>
        <w:t>k</w:t>
      </w:r>
      <w:r w:rsidRPr="00277BE7">
        <w:rPr>
          <w:rFonts w:eastAsia="Times New Roman" w:cs="Times New Roman"/>
        </w:rPr>
        <w:t>undā</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rit</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t</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2"/>
        </w:rPr>
        <w:t>g</w:t>
      </w:r>
      <w:r w:rsidRPr="00277BE7">
        <w:rPr>
          <w:rFonts w:eastAsia="Times New Roman" w:cs="Times New Roman"/>
        </w:rPr>
        <w:t>eno</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fi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spacing w:val="1"/>
        </w:rPr>
        <w:t>rit</w:t>
      </w:r>
      <w:r w:rsidRPr="00277BE7">
        <w:rPr>
          <w:rFonts w:eastAsia="Times New Roman" w:cs="Times New Roman"/>
          <w:spacing w:val="-2"/>
        </w:rPr>
        <w:t>ē</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panā</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as 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il</w:t>
      </w:r>
      <w:r w:rsidRPr="00277BE7">
        <w:rPr>
          <w:rFonts w:eastAsia="Times New Roman" w:cs="Times New Roman"/>
          <w:spacing w:val="-2"/>
        </w:rPr>
        <w:t>d</w:t>
      </w:r>
      <w:r w:rsidRPr="00277BE7">
        <w:rPr>
          <w:rFonts w:eastAsia="Times New Roman" w:cs="Times New Roman"/>
        </w:rPr>
        <w:t>es</w:t>
      </w:r>
      <w:r w:rsidRPr="00277BE7">
        <w:rPr>
          <w:rFonts w:eastAsia="Times New Roman" w:cs="Times New Roman"/>
          <w:spacing w:val="-2"/>
        </w:rPr>
        <w:t xml:space="preserve"> 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 Š</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pē</w:t>
      </w:r>
      <w:r w:rsidRPr="00277BE7">
        <w:rPr>
          <w:rFonts w:eastAsia="Times New Roman" w:cs="Times New Roman"/>
          <w:spacing w:val="-1"/>
        </w:rPr>
        <w:t>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rPr>
        <w:t>ep</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š</w:t>
      </w:r>
      <w:r>
        <w:rPr>
          <w:rFonts w:eastAsia="Times New Roman" w:cs="Times New Roman"/>
        </w:rPr>
        <w:t xml:space="preserve"> </w:t>
      </w:r>
      <w:r w:rsidRPr="00277BE7">
        <w:rPr>
          <w:rFonts w:eastAsia="Times New Roman" w:cs="Times New Roman"/>
        </w:rPr>
        <w:t>no</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us</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rit</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us</w:t>
      </w:r>
      <w:r w:rsidRPr="00277BE7">
        <w:rPr>
          <w:rFonts w:eastAsia="Times New Roman" w:cs="Times New Roman"/>
          <w:spacing w:val="-2"/>
        </w:rPr>
        <w:t xml:space="preserve"> </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spacing w:val="1"/>
        </w:rPr>
        <w:t>li</w:t>
      </w:r>
      <w:r w:rsidRPr="00277BE7">
        <w:rPr>
          <w:rFonts w:eastAsia="Times New Roman" w:cs="Times New Roman"/>
          <w:spacing w:val="-2"/>
        </w:rPr>
        <w:t>zē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spacing w:val="-1"/>
        </w:rPr>
        <w:t>ACR</w:t>
      </w:r>
      <w:r w:rsidRPr="00277BE7">
        <w:rPr>
          <w:rFonts w:eastAsia="Times New Roman" w:cs="Times New Roman"/>
          <w:spacing w:val="1"/>
        </w:rPr>
        <w:t>/</w:t>
      </w:r>
      <w:r w:rsidRPr="00277BE7">
        <w:rPr>
          <w:rFonts w:eastAsia="Times New Roman" w:cs="Times New Roman"/>
          <w:spacing w:val="-3"/>
        </w:rPr>
        <w:t>E</w:t>
      </w:r>
      <w:r w:rsidRPr="00277BE7">
        <w:rPr>
          <w:rFonts w:eastAsia="Times New Roman" w:cs="Times New Roman"/>
          <w:spacing w:val="-1"/>
        </w:rPr>
        <w:t>ULA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spacing w:val="1"/>
        </w:rPr>
        <w:t>is</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w:t>
      </w:r>
      <w:r w:rsidRPr="00277BE7">
        <w:rPr>
          <w:rFonts w:eastAsia="Times New Roman" w:cs="Times New Roman"/>
          <w:i/>
          <w:spacing w:val="-1"/>
        </w:rPr>
        <w:t>B</w:t>
      </w:r>
      <w:r w:rsidRPr="00277BE7">
        <w:rPr>
          <w:rFonts w:eastAsia="Times New Roman" w:cs="Times New Roman"/>
          <w:i/>
        </w:rPr>
        <w:t>oo</w:t>
      </w:r>
      <w:r w:rsidRPr="00277BE7">
        <w:rPr>
          <w:rFonts w:eastAsia="Times New Roman" w:cs="Times New Roman"/>
          <w:i/>
          <w:spacing w:val="-1"/>
        </w:rPr>
        <w:t>l</w:t>
      </w:r>
      <w:r w:rsidRPr="00277BE7">
        <w:rPr>
          <w:rFonts w:eastAsia="Times New Roman" w:cs="Times New Roman"/>
          <w:i/>
        </w:rPr>
        <w:t xml:space="preserve">ean </w:t>
      </w:r>
      <w:r w:rsidRPr="00277BE7">
        <w:rPr>
          <w:rFonts w:eastAsia="Times New Roman" w:cs="Times New Roman"/>
          <w:spacing w:val="-2"/>
        </w:rPr>
        <w:t>u</w:t>
      </w:r>
      <w:r w:rsidRPr="00277BE7">
        <w:rPr>
          <w:rFonts w:eastAsia="Times New Roman" w:cs="Times New Roman"/>
        </w:rPr>
        <w:t xml:space="preserve">n </w:t>
      </w:r>
      <w:r w:rsidRPr="00277BE7">
        <w:rPr>
          <w:rFonts w:eastAsia="Times New Roman" w:cs="Times New Roman"/>
          <w:i/>
          <w:spacing w:val="1"/>
        </w:rPr>
        <w:t>I</w:t>
      </w:r>
      <w:r w:rsidRPr="00277BE7">
        <w:rPr>
          <w:rFonts w:eastAsia="Times New Roman" w:cs="Times New Roman"/>
          <w:i/>
        </w:rPr>
        <w:t>nd</w:t>
      </w:r>
      <w:r w:rsidRPr="00277BE7">
        <w:rPr>
          <w:rFonts w:eastAsia="Times New Roman" w:cs="Times New Roman"/>
          <w:i/>
          <w:spacing w:val="-2"/>
        </w:rPr>
        <w:t>e</w:t>
      </w:r>
      <w:r w:rsidRPr="00277BE7">
        <w:rPr>
          <w:rFonts w:eastAsia="Times New Roman" w:cs="Times New Roman"/>
          <w:i/>
        </w:rPr>
        <w:t>x</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u</w:t>
      </w:r>
      <w:r w:rsidRPr="00277BE7">
        <w:rPr>
          <w:rFonts w:eastAsia="Times New Roman" w:cs="Times New Roman"/>
        </w:rPr>
        <w:t>n</w:t>
      </w:r>
      <w:r>
        <w:rPr>
          <w:spacing w:val="1"/>
        </w:rPr>
        <w:t xml:space="preserve"> </w:t>
      </w:r>
      <w:r w:rsidRPr="00277BE7">
        <w:rPr>
          <w:spacing w:val="1"/>
        </w:rPr>
        <w:t>i</w:t>
      </w:r>
      <w:r w:rsidRPr="00277BE7">
        <w:rPr>
          <w:spacing w:val="-2"/>
        </w:rPr>
        <w:t>z</w:t>
      </w:r>
      <w:r w:rsidRPr="00277BE7">
        <w:rPr>
          <w:spacing w:val="1"/>
        </w:rPr>
        <w:t>t</w:t>
      </w:r>
      <w:r w:rsidRPr="00277BE7">
        <w:t>e</w:t>
      </w:r>
      <w:r w:rsidRPr="00277BE7">
        <w:rPr>
          <w:spacing w:val="1"/>
        </w:rPr>
        <w:t>i</w:t>
      </w:r>
      <w:r w:rsidRPr="00277BE7">
        <w:rPr>
          <w:spacing w:val="-2"/>
        </w:rPr>
        <w:t>k</w:t>
      </w:r>
      <w:r w:rsidRPr="00277BE7">
        <w:rPr>
          <w:spacing w:val="1"/>
        </w:rPr>
        <w:t>t</w:t>
      </w:r>
      <w:r w:rsidRPr="00277BE7">
        <w:t>ā</w:t>
      </w:r>
      <w:r w:rsidRPr="00277BE7">
        <w:rPr>
          <w:spacing w:val="-2"/>
        </w:rPr>
        <w:t>k</w:t>
      </w:r>
      <w:r w:rsidRPr="00277BE7">
        <w:t>as</w:t>
      </w:r>
      <w:r w:rsidRPr="00277BE7">
        <w:rPr>
          <w:spacing w:val="1"/>
        </w:rPr>
        <w:t xml:space="preserve"> </w:t>
      </w:r>
      <w:r w:rsidRPr="00277BE7">
        <w:rPr>
          <w:spacing w:val="-2"/>
        </w:rPr>
        <w:t>a</w:t>
      </w:r>
      <w:r w:rsidRPr="00277BE7">
        <w:rPr>
          <w:spacing w:val="1"/>
        </w:rPr>
        <w:t>t</w:t>
      </w:r>
      <w:r w:rsidRPr="00277BE7">
        <w:rPr>
          <w:spacing w:val="-2"/>
        </w:rPr>
        <w:t>b</w:t>
      </w:r>
      <w:r w:rsidRPr="00277BE7">
        <w:rPr>
          <w:spacing w:val="1"/>
        </w:rPr>
        <w:t>il</w:t>
      </w:r>
      <w:r w:rsidRPr="00277BE7">
        <w:rPr>
          <w:spacing w:val="-2"/>
        </w:rPr>
        <w:t>d</w:t>
      </w:r>
      <w:r w:rsidRPr="00277BE7">
        <w:t>es</w:t>
      </w:r>
      <w:r w:rsidRPr="00277BE7">
        <w:rPr>
          <w:spacing w:val="-2"/>
        </w:rPr>
        <w:t xml:space="preserve"> </w:t>
      </w:r>
      <w:r w:rsidRPr="00277BE7">
        <w:rPr>
          <w:spacing w:val="1"/>
        </w:rPr>
        <w:t>r</w:t>
      </w:r>
      <w:r w:rsidRPr="00277BE7">
        <w:t>ea</w:t>
      </w:r>
      <w:r w:rsidRPr="00277BE7">
        <w:rPr>
          <w:spacing w:val="-2"/>
        </w:rPr>
        <w:t>k</w:t>
      </w:r>
      <w:r w:rsidRPr="00277BE7">
        <w:t>c</w:t>
      </w:r>
      <w:r w:rsidRPr="00277BE7">
        <w:rPr>
          <w:spacing w:val="-1"/>
        </w:rPr>
        <w:t>i</w:t>
      </w:r>
      <w:r w:rsidRPr="00277BE7">
        <w:rPr>
          <w:spacing w:val="1"/>
        </w:rPr>
        <w:t>j</w:t>
      </w:r>
      <w:r w:rsidRPr="00277BE7">
        <w:rPr>
          <w:spacing w:val="-2"/>
        </w:rPr>
        <w:t>a</w:t>
      </w:r>
      <w:r w:rsidRPr="00277BE7">
        <w:t>s</w:t>
      </w:r>
      <w:r w:rsidRPr="00277BE7">
        <w:rPr>
          <w:spacing w:val="1"/>
        </w:rPr>
        <w:t xml:space="preserve"> </w:t>
      </w:r>
      <w:r w:rsidRPr="00277BE7">
        <w:t>no</w:t>
      </w:r>
      <w:r w:rsidRPr="00277BE7">
        <w:rPr>
          <w:spacing w:val="-2"/>
        </w:rPr>
        <w:t>v</w:t>
      </w:r>
      <w:r w:rsidRPr="00277BE7">
        <w:t>ē</w:t>
      </w:r>
      <w:r w:rsidRPr="00277BE7">
        <w:rPr>
          <w:spacing w:val="1"/>
        </w:rPr>
        <w:t>r</w:t>
      </w:r>
      <w:r w:rsidRPr="00277BE7">
        <w:rPr>
          <w:spacing w:val="-2"/>
        </w:rPr>
        <w:t>o</w:t>
      </w:r>
      <w:r w:rsidRPr="00277BE7">
        <w:rPr>
          <w:spacing w:val="1"/>
        </w:rPr>
        <w:t>j</w:t>
      </w:r>
      <w:r w:rsidRPr="00277BE7">
        <w:t>a</w:t>
      </w:r>
      <w:r w:rsidRPr="00277BE7">
        <w:rPr>
          <w:spacing w:val="1"/>
        </w:rPr>
        <w:t xml:space="preserve"> t</w:t>
      </w:r>
      <w:r w:rsidRPr="00277BE7">
        <w:rPr>
          <w:spacing w:val="-2"/>
        </w:rPr>
        <w:t>o</w:t>
      </w:r>
      <w:r w:rsidRPr="00277BE7">
        <w:t>c</w:t>
      </w:r>
      <w:r w:rsidRPr="00277BE7">
        <w:rPr>
          <w:spacing w:val="-1"/>
        </w:rPr>
        <w:t>i</w:t>
      </w:r>
      <w:r w:rsidRPr="00277BE7">
        <w:rPr>
          <w:spacing w:val="1"/>
        </w:rPr>
        <w:t>li</w:t>
      </w:r>
      <w:r w:rsidRPr="00277BE7">
        <w:rPr>
          <w:spacing w:val="-2"/>
        </w:rPr>
        <w:t>z</w:t>
      </w:r>
      <w:r w:rsidRPr="00277BE7">
        <w:t>u</w:t>
      </w:r>
      <w:r w:rsidRPr="00277BE7">
        <w:rPr>
          <w:spacing w:val="-4"/>
        </w:rPr>
        <w:t>m</w:t>
      </w:r>
      <w:r w:rsidRPr="00277BE7">
        <w:t>aba</w:t>
      </w:r>
      <w:r w:rsidRPr="00277BE7">
        <w:rPr>
          <w:spacing w:val="1"/>
        </w:rPr>
        <w:t xml:space="preserve"> </w:t>
      </w:r>
      <w:r w:rsidRPr="00277BE7">
        <w:rPr>
          <w:spacing w:val="-2"/>
        </w:rPr>
        <w:t>g</w:t>
      </w:r>
      <w:r w:rsidRPr="00277BE7">
        <w:rPr>
          <w:spacing w:val="1"/>
        </w:rPr>
        <w:t>r</w:t>
      </w:r>
      <w:r w:rsidRPr="00277BE7">
        <w:t>upās. 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a</w:t>
      </w:r>
      <w:r w:rsidRPr="00277BE7">
        <w:rPr>
          <w:spacing w:val="1"/>
        </w:rPr>
        <w:t xml:space="preserve"> V</w:t>
      </w:r>
      <w:r w:rsidRPr="00277BE7">
        <w:rPr>
          <w:spacing w:val="-2"/>
        </w:rPr>
        <w:t>I</w:t>
      </w:r>
      <w:r w:rsidRPr="00277BE7">
        <w:t>I</w:t>
      </w:r>
      <w:r w:rsidRPr="00277BE7">
        <w:rPr>
          <w:spacing w:val="-4"/>
        </w:rPr>
        <w:t xml:space="preserve"> </w:t>
      </w:r>
      <w:r w:rsidRPr="00277BE7">
        <w:rPr>
          <w:spacing w:val="1"/>
        </w:rPr>
        <w:t>r</w:t>
      </w:r>
      <w:r w:rsidRPr="00277BE7">
        <w:t>e</w:t>
      </w:r>
      <w:r w:rsidRPr="00277BE7">
        <w:rPr>
          <w:spacing w:val="-2"/>
        </w:rPr>
        <w:t>z</w:t>
      </w:r>
      <w:r w:rsidRPr="00277BE7">
        <w:t>u</w:t>
      </w:r>
      <w:r w:rsidRPr="00277BE7">
        <w:rPr>
          <w:spacing w:val="1"/>
        </w:rPr>
        <w:t>lt</w:t>
      </w:r>
      <w:r w:rsidRPr="00277BE7">
        <w:t>ā</w:t>
      </w:r>
      <w:r w:rsidRPr="00277BE7">
        <w:rPr>
          <w:spacing w:val="-1"/>
        </w:rPr>
        <w:t>t</w:t>
      </w:r>
      <w:r w:rsidRPr="00277BE7">
        <w:t>i</w:t>
      </w:r>
      <w:r w:rsidRPr="00277BE7">
        <w:rPr>
          <w:spacing w:val="1"/>
        </w:rPr>
        <w:t xml:space="preserve"> </w:t>
      </w:r>
      <w:r w:rsidRPr="00277BE7">
        <w:rPr>
          <w:spacing w:val="-2"/>
        </w:rPr>
        <w:t>r</w:t>
      </w:r>
      <w:r w:rsidRPr="00277BE7">
        <w:t>ed</w:t>
      </w:r>
      <w:r w:rsidRPr="00277BE7">
        <w:rPr>
          <w:spacing w:val="-2"/>
        </w:rPr>
        <w:t>z</w:t>
      </w:r>
      <w:r w:rsidRPr="00277BE7">
        <w:t>a</w:t>
      </w:r>
      <w:r w:rsidRPr="00277BE7">
        <w:rPr>
          <w:spacing w:val="-4"/>
        </w:rPr>
        <w:t>m</w:t>
      </w:r>
      <w:r w:rsidRPr="00277BE7">
        <w:t xml:space="preserve">i 7. </w:t>
      </w:r>
      <w:r w:rsidRPr="00277BE7">
        <w:rPr>
          <w:spacing w:val="1"/>
        </w:rPr>
        <w:t>t</w:t>
      </w:r>
      <w:r w:rsidRPr="00277BE7">
        <w:t>abu</w:t>
      </w:r>
      <w:r w:rsidRPr="00277BE7">
        <w:rPr>
          <w:spacing w:val="-1"/>
        </w:rPr>
        <w:t>l</w:t>
      </w:r>
      <w:r w:rsidRPr="00277BE7">
        <w:t>ā.</w:t>
      </w:r>
    </w:p>
    <w:p w14:paraId="47E3AC34" w14:textId="77777777" w:rsidR="00E6565A" w:rsidRPr="00277BE7" w:rsidRDefault="00E6565A" w:rsidP="004B067C"/>
    <w:p w14:paraId="04522F45" w14:textId="77777777" w:rsidR="00E6565A" w:rsidRPr="00C00141" w:rsidRDefault="00E6565A" w:rsidP="004B067C">
      <w:pPr>
        <w:keepNext/>
        <w:keepLines/>
        <w:rPr>
          <w:b/>
          <w:bCs/>
        </w:rPr>
      </w:pPr>
      <w:r w:rsidRPr="00C00141">
        <w:rPr>
          <w:b/>
          <w:bCs/>
        </w:rPr>
        <w:t>7. tabula.</w:t>
      </w:r>
      <w:r>
        <w:rPr>
          <w:b/>
          <w:bCs/>
        </w:rPr>
        <w:t xml:space="preserve"> </w:t>
      </w:r>
      <w:r w:rsidRPr="00C00141">
        <w:rPr>
          <w:b/>
          <w:bCs/>
        </w:rPr>
        <w:t>Pētījuma VII (WA19926) efektivitāti raksturojošie rezultāti MTX iepriekš nelietojušiem pacientiem ar agrīnu RA</w:t>
      </w:r>
    </w:p>
    <w:p w14:paraId="5FEC1E84" w14:textId="77777777" w:rsidR="00E6565A" w:rsidRPr="00277BE7" w:rsidRDefault="00E6565A" w:rsidP="004B067C">
      <w:pPr>
        <w:keepNext/>
        <w:keepLines/>
      </w:pPr>
    </w:p>
    <w:tbl>
      <w:tblPr>
        <w:tblW w:w="9333" w:type="dxa"/>
        <w:tblInd w:w="170" w:type="dxa"/>
        <w:tblLayout w:type="fixed"/>
        <w:tblCellMar>
          <w:left w:w="0" w:type="dxa"/>
          <w:right w:w="0" w:type="dxa"/>
        </w:tblCellMar>
        <w:tblLook w:val="01E0" w:firstRow="1" w:lastRow="1" w:firstColumn="1" w:lastColumn="1" w:noHBand="0" w:noVBand="0"/>
      </w:tblPr>
      <w:tblGrid>
        <w:gridCol w:w="3663"/>
        <w:gridCol w:w="23"/>
        <w:gridCol w:w="1560"/>
        <w:gridCol w:w="1418"/>
        <w:gridCol w:w="1558"/>
        <w:gridCol w:w="1111"/>
      </w:tblGrid>
      <w:tr w:rsidR="00E6565A" w:rsidRPr="00277BE7" w14:paraId="77806679" w14:textId="77777777" w:rsidTr="006E4344">
        <w:tc>
          <w:tcPr>
            <w:tcW w:w="3686" w:type="dxa"/>
            <w:gridSpan w:val="2"/>
            <w:tcBorders>
              <w:top w:val="single" w:sz="4" w:space="0" w:color="000000"/>
              <w:left w:val="single" w:sz="4" w:space="0" w:color="000000"/>
              <w:bottom w:val="single" w:sz="4" w:space="0" w:color="000000"/>
              <w:right w:val="single" w:sz="4" w:space="0" w:color="000000"/>
            </w:tcBorders>
          </w:tcPr>
          <w:p w14:paraId="005B8D7E" w14:textId="77777777" w:rsidR="00E6565A" w:rsidRPr="003537AD" w:rsidRDefault="00E6565A" w:rsidP="006E4344">
            <w:pPr>
              <w:pStyle w:val="ParastsTabula"/>
              <w:spacing w:before="0" w:line="240" w:lineRule="auto"/>
              <w:rPr>
                <w:rFonts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34FBE97"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TCZ</w:t>
            </w:r>
            <w:r w:rsidRPr="00C00141">
              <w:rPr>
                <w:rFonts w:eastAsia="Times New Roman" w:cs="Times New Roman"/>
                <w:b/>
                <w:bCs/>
                <w:spacing w:val="-2"/>
              </w:rPr>
              <w:t xml:space="preserve"> </w:t>
            </w:r>
            <w:r w:rsidRPr="00C00141">
              <w:rPr>
                <w:rFonts w:eastAsia="Times New Roman" w:cs="Times New Roman"/>
                <w:b/>
                <w:bCs/>
              </w:rPr>
              <w:t>8</w:t>
            </w:r>
            <w:r w:rsidRPr="00C00141">
              <w:rPr>
                <w:rFonts w:eastAsia="Times New Roman" w:cs="Times New Roman"/>
                <w:b/>
                <w:bCs/>
                <w:spacing w:val="4"/>
              </w:rPr>
              <w:t xml:space="preserve"> </w:t>
            </w:r>
            <w:r w:rsidRPr="00C00141">
              <w:rPr>
                <w:rFonts w:eastAsia="Times New Roman" w:cs="Times New Roman"/>
                <w:b/>
                <w:bCs/>
                <w:spacing w:val="-6"/>
              </w:rPr>
              <w:t>m</w:t>
            </w:r>
            <w:r w:rsidRPr="00C00141">
              <w:rPr>
                <w:rFonts w:eastAsia="Times New Roman" w:cs="Times New Roman"/>
                <w:b/>
                <w:bCs/>
                <w:spacing w:val="1"/>
              </w:rPr>
              <w:t>g</w:t>
            </w:r>
            <w:r w:rsidRPr="00C00141">
              <w:rPr>
                <w:rFonts w:eastAsia="Times New Roman" w:cs="Times New Roman"/>
                <w:b/>
                <w:bCs/>
                <w:spacing w:val="3"/>
              </w:rPr>
              <w:t>/</w:t>
            </w:r>
            <w:r w:rsidRPr="00C00141">
              <w:rPr>
                <w:rFonts w:eastAsia="Times New Roman" w:cs="Times New Roman"/>
                <w:b/>
                <w:bCs/>
                <w:spacing w:val="-4"/>
              </w:rPr>
              <w:t>k</w:t>
            </w:r>
            <w:r w:rsidRPr="00C00141">
              <w:rPr>
                <w:rFonts w:eastAsia="Times New Roman" w:cs="Times New Roman"/>
                <w:b/>
                <w:bCs/>
              </w:rPr>
              <w:t>g</w:t>
            </w:r>
            <w:r w:rsidRPr="00C00141">
              <w:rPr>
                <w:rFonts w:eastAsia="Times New Roman" w:cs="Times New Roman"/>
                <w:b/>
                <w:bCs/>
                <w:spacing w:val="2"/>
              </w:rPr>
              <w:t xml:space="preserve"> </w:t>
            </w:r>
            <w:r w:rsidRPr="00C00141">
              <w:rPr>
                <w:rFonts w:eastAsia="Times New Roman" w:cs="Times New Roman"/>
                <w:b/>
                <w:bCs/>
              </w:rPr>
              <w:t xml:space="preserve">+ </w:t>
            </w:r>
            <w:r w:rsidRPr="00C00141">
              <w:rPr>
                <w:rFonts w:eastAsia="Times New Roman" w:cs="Times New Roman"/>
                <w:b/>
                <w:bCs/>
                <w:spacing w:val="3"/>
              </w:rPr>
              <w:t>M</w:t>
            </w:r>
            <w:r w:rsidRPr="00C00141">
              <w:rPr>
                <w:rFonts w:eastAsia="Times New Roman" w:cs="Times New Roman"/>
                <w:b/>
                <w:bCs/>
              </w:rPr>
              <w:t>TX</w:t>
            </w:r>
          </w:p>
          <w:p w14:paraId="354F79F4"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 xml:space="preserve">N </w:t>
            </w:r>
            <w:r w:rsidRPr="00C00141">
              <w:rPr>
                <w:rFonts w:eastAsia="Times New Roman" w:cs="Times New Roman"/>
                <w:b/>
                <w:bCs/>
                <w:spacing w:val="1"/>
              </w:rPr>
              <w:t>= 2</w:t>
            </w:r>
            <w:r w:rsidRPr="00C00141">
              <w:rPr>
                <w:rFonts w:eastAsia="Times New Roman" w:cs="Times New Roman"/>
                <w:b/>
                <w:bCs/>
                <w:spacing w:val="-1"/>
              </w:rPr>
              <w:t>90</w:t>
            </w:r>
          </w:p>
        </w:tc>
        <w:tc>
          <w:tcPr>
            <w:tcW w:w="1418" w:type="dxa"/>
            <w:tcBorders>
              <w:top w:val="single" w:sz="4" w:space="0" w:color="000000"/>
              <w:left w:val="single" w:sz="4" w:space="0" w:color="000000"/>
              <w:bottom w:val="single" w:sz="4" w:space="0" w:color="000000"/>
              <w:right w:val="single" w:sz="4" w:space="0" w:color="000000"/>
            </w:tcBorders>
          </w:tcPr>
          <w:p w14:paraId="4506585D"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TCZ</w:t>
            </w:r>
            <w:r w:rsidRPr="00C00141">
              <w:rPr>
                <w:rFonts w:eastAsia="Times New Roman" w:cs="Times New Roman"/>
                <w:b/>
                <w:bCs/>
                <w:spacing w:val="-2"/>
              </w:rPr>
              <w:t xml:space="preserve"> </w:t>
            </w:r>
            <w:r w:rsidRPr="00C00141">
              <w:rPr>
                <w:rFonts w:eastAsia="Times New Roman" w:cs="Times New Roman"/>
                <w:b/>
                <w:bCs/>
              </w:rPr>
              <w:t>8</w:t>
            </w:r>
            <w:r w:rsidRPr="00C00141">
              <w:rPr>
                <w:rFonts w:eastAsia="Times New Roman" w:cs="Times New Roman"/>
                <w:b/>
                <w:bCs/>
                <w:spacing w:val="4"/>
              </w:rPr>
              <w:t xml:space="preserve"> </w:t>
            </w:r>
            <w:r w:rsidRPr="00C00141">
              <w:rPr>
                <w:rFonts w:eastAsia="Times New Roman" w:cs="Times New Roman"/>
                <w:b/>
                <w:bCs/>
                <w:spacing w:val="-6"/>
              </w:rPr>
              <w:t>m</w:t>
            </w:r>
            <w:r w:rsidRPr="00C00141">
              <w:rPr>
                <w:rFonts w:eastAsia="Times New Roman" w:cs="Times New Roman"/>
                <w:b/>
                <w:bCs/>
                <w:spacing w:val="1"/>
              </w:rPr>
              <w:t>g</w:t>
            </w:r>
            <w:r w:rsidRPr="00C00141">
              <w:rPr>
                <w:rFonts w:eastAsia="Times New Roman" w:cs="Times New Roman"/>
                <w:b/>
                <w:bCs/>
                <w:spacing w:val="3"/>
              </w:rPr>
              <w:t>/</w:t>
            </w:r>
            <w:r w:rsidRPr="00C00141">
              <w:rPr>
                <w:rFonts w:eastAsia="Times New Roman" w:cs="Times New Roman"/>
                <w:b/>
                <w:bCs/>
                <w:spacing w:val="-4"/>
              </w:rPr>
              <w:t>k</w:t>
            </w:r>
            <w:r w:rsidRPr="00C00141">
              <w:rPr>
                <w:rFonts w:eastAsia="Times New Roman" w:cs="Times New Roman"/>
                <w:b/>
                <w:bCs/>
              </w:rPr>
              <w:t>g</w:t>
            </w:r>
            <w:r w:rsidRPr="00C00141">
              <w:rPr>
                <w:rFonts w:eastAsia="Times New Roman" w:cs="Times New Roman"/>
                <w:b/>
                <w:bCs/>
                <w:spacing w:val="2"/>
              </w:rPr>
              <w:t xml:space="preserve"> </w:t>
            </w:r>
            <w:r w:rsidRPr="00C00141">
              <w:rPr>
                <w:rFonts w:eastAsia="Times New Roman" w:cs="Times New Roman"/>
                <w:b/>
                <w:bCs/>
              </w:rPr>
              <w:t>+</w:t>
            </w:r>
            <w:r>
              <w:rPr>
                <w:rFonts w:eastAsia="Times New Roman" w:cs="Times New Roman"/>
                <w:b/>
                <w:bCs/>
                <w:spacing w:val="-2"/>
              </w:rPr>
              <w:t xml:space="preserve"> </w:t>
            </w:r>
            <w:r w:rsidRPr="00C00141">
              <w:rPr>
                <w:rFonts w:eastAsia="Times New Roman" w:cs="Times New Roman"/>
                <w:b/>
                <w:bCs/>
                <w:spacing w:val="-2"/>
              </w:rPr>
              <w:t>p</w:t>
            </w:r>
            <w:r w:rsidRPr="00C00141">
              <w:rPr>
                <w:rFonts w:eastAsia="Times New Roman" w:cs="Times New Roman"/>
                <w:b/>
                <w:bCs/>
              </w:rPr>
              <w:t>l</w:t>
            </w:r>
            <w:r w:rsidRPr="00C00141">
              <w:rPr>
                <w:rFonts w:eastAsia="Times New Roman" w:cs="Times New Roman"/>
                <w:b/>
                <w:bCs/>
                <w:spacing w:val="-1"/>
              </w:rPr>
              <w:t>a</w:t>
            </w:r>
            <w:r w:rsidRPr="00C00141">
              <w:rPr>
                <w:rFonts w:eastAsia="Times New Roman" w:cs="Times New Roman"/>
                <w:b/>
                <w:bCs/>
                <w:spacing w:val="2"/>
              </w:rPr>
              <w:t>c</w:t>
            </w:r>
            <w:r w:rsidRPr="00C00141">
              <w:rPr>
                <w:rFonts w:eastAsia="Times New Roman" w:cs="Times New Roman"/>
                <w:b/>
                <w:bCs/>
                <w:spacing w:val="-1"/>
              </w:rPr>
              <w:t>e</w:t>
            </w:r>
            <w:r w:rsidRPr="00C00141">
              <w:rPr>
                <w:rFonts w:eastAsia="Times New Roman" w:cs="Times New Roman"/>
                <w:b/>
                <w:bCs/>
                <w:spacing w:val="1"/>
              </w:rPr>
              <w:t>b</w:t>
            </w:r>
            <w:r w:rsidRPr="00C00141">
              <w:rPr>
                <w:rFonts w:eastAsia="Times New Roman" w:cs="Times New Roman"/>
                <w:b/>
                <w:bCs/>
              </w:rPr>
              <w:t>o</w:t>
            </w:r>
          </w:p>
          <w:p w14:paraId="1F78AFA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 xml:space="preserve">N </w:t>
            </w:r>
            <w:r w:rsidRPr="00C00141">
              <w:rPr>
                <w:rFonts w:eastAsia="Times New Roman" w:cs="Times New Roman"/>
                <w:b/>
                <w:bCs/>
                <w:spacing w:val="1"/>
              </w:rPr>
              <w:t>= 2</w:t>
            </w:r>
            <w:r w:rsidRPr="00C00141">
              <w:rPr>
                <w:rFonts w:eastAsia="Times New Roman" w:cs="Times New Roman"/>
                <w:b/>
                <w:bCs/>
                <w:spacing w:val="-1"/>
              </w:rPr>
              <w:t>92</w:t>
            </w:r>
          </w:p>
        </w:tc>
        <w:tc>
          <w:tcPr>
            <w:tcW w:w="1558" w:type="dxa"/>
            <w:tcBorders>
              <w:top w:val="single" w:sz="4" w:space="0" w:color="000000"/>
              <w:left w:val="single" w:sz="4" w:space="0" w:color="000000"/>
              <w:bottom w:val="single" w:sz="4" w:space="0" w:color="000000"/>
              <w:right w:val="single" w:sz="4" w:space="0" w:color="000000"/>
            </w:tcBorders>
          </w:tcPr>
          <w:p w14:paraId="73F707D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TCZ</w:t>
            </w:r>
            <w:r w:rsidRPr="00C00141">
              <w:rPr>
                <w:rFonts w:eastAsia="Times New Roman" w:cs="Times New Roman"/>
                <w:b/>
                <w:bCs/>
                <w:spacing w:val="-2"/>
              </w:rPr>
              <w:t xml:space="preserve"> </w:t>
            </w:r>
            <w:r w:rsidRPr="00C00141">
              <w:rPr>
                <w:rFonts w:eastAsia="Times New Roman" w:cs="Times New Roman"/>
                <w:b/>
                <w:bCs/>
              </w:rPr>
              <w:t>4</w:t>
            </w:r>
            <w:r w:rsidRPr="00C00141">
              <w:rPr>
                <w:rFonts w:eastAsia="Times New Roman" w:cs="Times New Roman"/>
                <w:b/>
                <w:bCs/>
                <w:spacing w:val="4"/>
              </w:rPr>
              <w:t xml:space="preserve"> </w:t>
            </w:r>
            <w:r w:rsidRPr="00C00141">
              <w:rPr>
                <w:rFonts w:eastAsia="Times New Roman" w:cs="Times New Roman"/>
                <w:b/>
                <w:bCs/>
                <w:spacing w:val="-6"/>
              </w:rPr>
              <w:t>m</w:t>
            </w:r>
            <w:r w:rsidRPr="00C00141">
              <w:rPr>
                <w:rFonts w:eastAsia="Times New Roman" w:cs="Times New Roman"/>
                <w:b/>
                <w:bCs/>
                <w:spacing w:val="1"/>
              </w:rPr>
              <w:t>g</w:t>
            </w:r>
            <w:r w:rsidRPr="00C00141">
              <w:rPr>
                <w:rFonts w:eastAsia="Times New Roman" w:cs="Times New Roman"/>
                <w:b/>
                <w:bCs/>
                <w:spacing w:val="3"/>
              </w:rPr>
              <w:t>/</w:t>
            </w:r>
            <w:r w:rsidRPr="00C00141">
              <w:rPr>
                <w:rFonts w:eastAsia="Times New Roman" w:cs="Times New Roman"/>
                <w:b/>
                <w:bCs/>
                <w:spacing w:val="-4"/>
              </w:rPr>
              <w:t>k</w:t>
            </w:r>
            <w:r w:rsidRPr="00C00141">
              <w:rPr>
                <w:rFonts w:eastAsia="Times New Roman" w:cs="Times New Roman"/>
                <w:b/>
                <w:bCs/>
              </w:rPr>
              <w:t>g</w:t>
            </w:r>
            <w:r w:rsidRPr="00C00141">
              <w:rPr>
                <w:rFonts w:eastAsia="Times New Roman" w:cs="Times New Roman"/>
                <w:b/>
                <w:bCs/>
                <w:spacing w:val="2"/>
              </w:rPr>
              <w:t xml:space="preserve"> </w:t>
            </w:r>
            <w:r w:rsidRPr="00C00141">
              <w:rPr>
                <w:rFonts w:eastAsia="Times New Roman" w:cs="Times New Roman"/>
                <w:b/>
                <w:bCs/>
              </w:rPr>
              <w:t xml:space="preserve">+ </w:t>
            </w:r>
            <w:r w:rsidRPr="00C00141">
              <w:rPr>
                <w:rFonts w:eastAsia="Times New Roman" w:cs="Times New Roman"/>
                <w:b/>
                <w:bCs/>
                <w:spacing w:val="3"/>
              </w:rPr>
              <w:t>M</w:t>
            </w:r>
            <w:r w:rsidRPr="00C00141">
              <w:rPr>
                <w:rFonts w:eastAsia="Times New Roman" w:cs="Times New Roman"/>
                <w:b/>
                <w:bCs/>
              </w:rPr>
              <w:t>TX</w:t>
            </w:r>
          </w:p>
          <w:p w14:paraId="66F46DBD"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 xml:space="preserve">N </w:t>
            </w:r>
            <w:r w:rsidRPr="00C00141">
              <w:rPr>
                <w:rFonts w:eastAsia="Times New Roman" w:cs="Times New Roman"/>
                <w:b/>
                <w:bCs/>
                <w:spacing w:val="1"/>
              </w:rPr>
              <w:t>= 2</w:t>
            </w:r>
            <w:r w:rsidRPr="00C00141">
              <w:rPr>
                <w:rFonts w:eastAsia="Times New Roman" w:cs="Times New Roman"/>
                <w:b/>
                <w:bCs/>
                <w:spacing w:val="-1"/>
              </w:rPr>
              <w:t>88</w:t>
            </w:r>
          </w:p>
        </w:tc>
        <w:tc>
          <w:tcPr>
            <w:tcW w:w="1111" w:type="dxa"/>
            <w:tcBorders>
              <w:top w:val="single" w:sz="4" w:space="0" w:color="000000"/>
              <w:left w:val="single" w:sz="4" w:space="0" w:color="000000"/>
              <w:bottom w:val="single" w:sz="4" w:space="0" w:color="000000"/>
              <w:right w:val="single" w:sz="4" w:space="0" w:color="000000"/>
            </w:tcBorders>
          </w:tcPr>
          <w:p w14:paraId="4A22D323"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Pl</w:t>
            </w:r>
            <w:r w:rsidRPr="00C00141">
              <w:rPr>
                <w:rFonts w:eastAsia="Times New Roman" w:cs="Times New Roman"/>
                <w:b/>
                <w:bCs/>
                <w:spacing w:val="-1"/>
              </w:rPr>
              <w:t>ace</w:t>
            </w:r>
            <w:r w:rsidRPr="00C00141">
              <w:rPr>
                <w:rFonts w:eastAsia="Times New Roman" w:cs="Times New Roman"/>
                <w:b/>
                <w:bCs/>
                <w:spacing w:val="1"/>
              </w:rPr>
              <w:t>b</w:t>
            </w:r>
            <w:r w:rsidRPr="00C00141">
              <w:rPr>
                <w:rFonts w:eastAsia="Times New Roman" w:cs="Times New Roman"/>
                <w:b/>
                <w:bCs/>
              </w:rPr>
              <w:t>o</w:t>
            </w:r>
            <w:r w:rsidRPr="00C00141">
              <w:rPr>
                <w:rFonts w:eastAsia="Times New Roman" w:cs="Times New Roman"/>
                <w:b/>
                <w:bCs/>
                <w:spacing w:val="-1"/>
              </w:rPr>
              <w:t xml:space="preserve"> </w:t>
            </w:r>
            <w:r w:rsidRPr="00C00141">
              <w:rPr>
                <w:rFonts w:eastAsia="Times New Roman" w:cs="Times New Roman"/>
                <w:b/>
                <w:bCs/>
              </w:rPr>
              <w:t xml:space="preserve">+ </w:t>
            </w:r>
            <w:r w:rsidRPr="00C00141">
              <w:rPr>
                <w:rFonts w:eastAsia="Times New Roman" w:cs="Times New Roman"/>
                <w:b/>
                <w:bCs/>
                <w:spacing w:val="3"/>
              </w:rPr>
              <w:t>M</w:t>
            </w:r>
            <w:r w:rsidRPr="00C00141">
              <w:rPr>
                <w:rFonts w:eastAsia="Times New Roman" w:cs="Times New Roman"/>
                <w:b/>
                <w:bCs/>
              </w:rPr>
              <w:t>TX</w:t>
            </w:r>
          </w:p>
          <w:p w14:paraId="350AB9A3"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 xml:space="preserve">N </w:t>
            </w:r>
            <w:r w:rsidRPr="00C00141">
              <w:rPr>
                <w:rFonts w:eastAsia="Times New Roman" w:cs="Times New Roman"/>
                <w:b/>
                <w:bCs/>
                <w:spacing w:val="1"/>
              </w:rPr>
              <w:t>= 2</w:t>
            </w:r>
            <w:r w:rsidRPr="00C00141">
              <w:rPr>
                <w:rFonts w:eastAsia="Times New Roman" w:cs="Times New Roman"/>
                <w:b/>
                <w:bCs/>
                <w:spacing w:val="-1"/>
              </w:rPr>
              <w:t>87</w:t>
            </w:r>
          </w:p>
        </w:tc>
      </w:tr>
      <w:tr w:rsidR="00E6565A" w:rsidRPr="00277BE7" w14:paraId="4A872981" w14:textId="77777777" w:rsidTr="006E4344">
        <w:tc>
          <w:tcPr>
            <w:tcW w:w="9333" w:type="dxa"/>
            <w:gridSpan w:val="6"/>
            <w:tcBorders>
              <w:top w:val="single" w:sz="4" w:space="0" w:color="000000"/>
              <w:left w:val="single" w:sz="4" w:space="0" w:color="000000"/>
              <w:bottom w:val="single" w:sz="4" w:space="0" w:color="000000"/>
              <w:right w:val="single" w:sz="4" w:space="0" w:color="000000"/>
            </w:tcBorders>
          </w:tcPr>
          <w:p w14:paraId="13E81C02"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rPr>
              <w:t>P</w:t>
            </w:r>
            <w:r w:rsidRPr="00C00141">
              <w:rPr>
                <w:rFonts w:eastAsia="Times New Roman" w:cs="Times New Roman"/>
                <w:b/>
                <w:bCs/>
                <w:spacing w:val="-1"/>
              </w:rPr>
              <w:t>r</w:t>
            </w:r>
            <w:r w:rsidRPr="00C00141">
              <w:rPr>
                <w:rFonts w:eastAsia="Times New Roman" w:cs="Times New Roman"/>
                <w:b/>
                <w:bCs/>
                <w:spacing w:val="3"/>
              </w:rPr>
              <w:t>i</w:t>
            </w:r>
            <w:r w:rsidRPr="00C00141">
              <w:rPr>
                <w:rFonts w:eastAsia="Times New Roman" w:cs="Times New Roman"/>
                <w:b/>
                <w:bCs/>
                <w:spacing w:val="-4"/>
              </w:rPr>
              <w:t>m</w:t>
            </w:r>
            <w:r w:rsidRPr="00C00141">
              <w:rPr>
                <w:rFonts w:eastAsia="Times New Roman" w:cs="Times New Roman"/>
                <w:b/>
                <w:bCs/>
                <w:spacing w:val="-1"/>
              </w:rPr>
              <w:t>ā</w:t>
            </w:r>
            <w:r w:rsidRPr="00C00141">
              <w:rPr>
                <w:rFonts w:eastAsia="Times New Roman" w:cs="Times New Roman"/>
                <w:b/>
                <w:bCs/>
                <w:spacing w:val="2"/>
              </w:rPr>
              <w:t>r</w:t>
            </w:r>
            <w:r w:rsidRPr="00C00141">
              <w:rPr>
                <w:rFonts w:eastAsia="Times New Roman" w:cs="Times New Roman"/>
                <w:b/>
                <w:bCs/>
                <w:spacing w:val="-1"/>
              </w:rPr>
              <w:t>a</w:t>
            </w:r>
            <w:r w:rsidRPr="00C00141">
              <w:rPr>
                <w:rFonts w:eastAsia="Times New Roman" w:cs="Times New Roman"/>
                <w:b/>
                <w:bCs/>
              </w:rPr>
              <w:t>is</w:t>
            </w:r>
            <w:r w:rsidRPr="00C00141">
              <w:rPr>
                <w:rFonts w:eastAsia="Times New Roman" w:cs="Times New Roman"/>
                <w:b/>
                <w:bCs/>
                <w:spacing w:val="3"/>
              </w:rPr>
              <w:t xml:space="preserve"> </w:t>
            </w:r>
            <w:r w:rsidRPr="00C00141">
              <w:rPr>
                <w:rFonts w:eastAsia="Times New Roman" w:cs="Times New Roman"/>
                <w:b/>
                <w:bCs/>
                <w:spacing w:val="-4"/>
              </w:rPr>
              <w:t>m</w:t>
            </w:r>
            <w:r w:rsidRPr="00C00141">
              <w:rPr>
                <w:rFonts w:eastAsia="Times New Roman" w:cs="Times New Roman"/>
                <w:b/>
                <w:bCs/>
                <w:spacing w:val="2"/>
              </w:rPr>
              <w:t>ēr</w:t>
            </w:r>
            <w:r w:rsidRPr="00C00141">
              <w:rPr>
                <w:rFonts w:eastAsia="Times New Roman" w:cs="Times New Roman"/>
                <w:b/>
                <w:bCs/>
                <w:spacing w:val="-2"/>
              </w:rPr>
              <w:t>ķ</w:t>
            </w:r>
            <w:r w:rsidRPr="00C00141">
              <w:rPr>
                <w:rFonts w:eastAsia="Times New Roman" w:cs="Times New Roman"/>
                <w:b/>
                <w:bCs/>
              </w:rPr>
              <w:t>a</w:t>
            </w:r>
            <w:r w:rsidRPr="00C00141">
              <w:rPr>
                <w:rFonts w:eastAsia="Times New Roman" w:cs="Times New Roman"/>
                <w:b/>
                <w:bCs/>
                <w:spacing w:val="2"/>
              </w:rPr>
              <w:t xml:space="preserve"> </w:t>
            </w:r>
            <w:r w:rsidRPr="00C00141">
              <w:rPr>
                <w:rFonts w:eastAsia="Times New Roman" w:cs="Times New Roman"/>
                <w:b/>
                <w:bCs/>
                <w:spacing w:val="-2"/>
              </w:rPr>
              <w:t>k</w:t>
            </w:r>
            <w:r w:rsidRPr="00C00141">
              <w:rPr>
                <w:rFonts w:eastAsia="Times New Roman" w:cs="Times New Roman"/>
                <w:b/>
                <w:bCs/>
                <w:spacing w:val="-1"/>
              </w:rPr>
              <w:t>r</w:t>
            </w:r>
            <w:r w:rsidRPr="00C00141">
              <w:rPr>
                <w:rFonts w:eastAsia="Times New Roman" w:cs="Times New Roman"/>
                <w:b/>
                <w:bCs/>
              </w:rPr>
              <w:t>it</w:t>
            </w:r>
            <w:r w:rsidRPr="00C00141">
              <w:rPr>
                <w:rFonts w:eastAsia="Times New Roman" w:cs="Times New Roman"/>
                <w:b/>
                <w:bCs/>
                <w:spacing w:val="-1"/>
              </w:rPr>
              <w:t>ēr</w:t>
            </w:r>
            <w:r w:rsidRPr="00C00141">
              <w:rPr>
                <w:rFonts w:eastAsia="Times New Roman" w:cs="Times New Roman"/>
                <w:b/>
                <w:bCs/>
              </w:rPr>
              <w:t>ijs</w:t>
            </w:r>
          </w:p>
        </w:tc>
      </w:tr>
      <w:tr w:rsidR="00E6565A" w:rsidRPr="00277BE7" w14:paraId="5F0993E9" w14:textId="77777777" w:rsidTr="006E4344">
        <w:tc>
          <w:tcPr>
            <w:tcW w:w="3686" w:type="dxa"/>
            <w:gridSpan w:val="2"/>
            <w:tcBorders>
              <w:top w:val="single" w:sz="4" w:space="0" w:color="000000"/>
              <w:left w:val="single" w:sz="4" w:space="0" w:color="000000"/>
              <w:bottom w:val="single" w:sz="4" w:space="0" w:color="000000"/>
              <w:right w:val="single" w:sz="4" w:space="0" w:color="000000"/>
            </w:tcBorders>
          </w:tcPr>
          <w:p w14:paraId="3E501D38"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rPr>
              <w:t>D</w:t>
            </w:r>
            <w:r w:rsidRPr="00C00141">
              <w:rPr>
                <w:rFonts w:eastAsia="Times New Roman" w:cs="Times New Roman"/>
                <w:spacing w:val="-3"/>
              </w:rPr>
              <w:t>A</w:t>
            </w:r>
            <w:r w:rsidRPr="00C00141">
              <w:rPr>
                <w:rFonts w:eastAsia="Times New Roman" w:cs="Times New Roman"/>
                <w:spacing w:val="1"/>
              </w:rPr>
              <w:t>S2</w:t>
            </w:r>
            <w:r w:rsidRPr="00C00141">
              <w:rPr>
                <w:rFonts w:eastAsia="Times New Roman" w:cs="Times New Roman"/>
              </w:rPr>
              <w:t>8</w:t>
            </w:r>
            <w:r w:rsidRPr="00C00141">
              <w:rPr>
                <w:rFonts w:eastAsia="Times New Roman" w:cs="Times New Roman"/>
                <w:spacing w:val="2"/>
              </w:rPr>
              <w:t xml:space="preserve"> </w:t>
            </w:r>
            <w:r w:rsidRPr="00C00141">
              <w:rPr>
                <w:rFonts w:eastAsia="Times New Roman" w:cs="Times New Roman"/>
              </w:rPr>
              <w:t>r</w:t>
            </w:r>
            <w:r w:rsidRPr="00C00141">
              <w:rPr>
                <w:rFonts w:eastAsia="Times New Roman" w:cs="Times New Roman"/>
                <w:spacing w:val="-1"/>
              </w:rPr>
              <w:t>e</w:t>
            </w:r>
            <w:r w:rsidRPr="00C00141">
              <w:rPr>
                <w:rFonts w:eastAsia="Times New Roman" w:cs="Times New Roman"/>
                <w:spacing w:val="-3"/>
              </w:rPr>
              <w:t>m</w:t>
            </w:r>
            <w:r w:rsidRPr="00C00141">
              <w:rPr>
                <w:rFonts w:eastAsia="Times New Roman" w:cs="Times New Roman"/>
              </w:rPr>
              <w:t>isija</w:t>
            </w:r>
          </w:p>
        </w:tc>
        <w:tc>
          <w:tcPr>
            <w:tcW w:w="1560" w:type="dxa"/>
            <w:tcBorders>
              <w:top w:val="single" w:sz="4" w:space="0" w:color="000000"/>
              <w:left w:val="single" w:sz="4" w:space="0" w:color="000000"/>
              <w:bottom w:val="single" w:sz="4" w:space="0" w:color="000000"/>
              <w:right w:val="single" w:sz="4" w:space="0" w:color="000000"/>
            </w:tcBorders>
          </w:tcPr>
          <w:p w14:paraId="227DC1A4" w14:textId="77777777" w:rsidR="00E6565A" w:rsidRPr="003537AD" w:rsidRDefault="00E6565A" w:rsidP="006E4344">
            <w:pPr>
              <w:pStyle w:val="ParastsTabula"/>
              <w:spacing w:before="0" w:line="240" w:lineRule="auto"/>
              <w:rPr>
                <w:rFonts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4D7A7151" w14:textId="77777777" w:rsidR="00E6565A" w:rsidRPr="003537AD" w:rsidRDefault="00E6565A" w:rsidP="006E4344">
            <w:pPr>
              <w:pStyle w:val="ParastsTabula"/>
              <w:spacing w:before="0" w:line="240" w:lineRule="auto"/>
              <w:rPr>
                <w:rFonts w:cs="Times New Roman"/>
              </w:rPr>
            </w:pPr>
          </w:p>
        </w:tc>
        <w:tc>
          <w:tcPr>
            <w:tcW w:w="1558" w:type="dxa"/>
            <w:tcBorders>
              <w:top w:val="single" w:sz="4" w:space="0" w:color="000000"/>
              <w:left w:val="single" w:sz="4" w:space="0" w:color="000000"/>
              <w:bottom w:val="single" w:sz="4" w:space="0" w:color="000000"/>
              <w:right w:val="single" w:sz="4" w:space="0" w:color="000000"/>
            </w:tcBorders>
          </w:tcPr>
          <w:p w14:paraId="6D5A07DD" w14:textId="77777777" w:rsidR="00E6565A" w:rsidRPr="003537AD" w:rsidRDefault="00E6565A" w:rsidP="006E4344">
            <w:pPr>
              <w:pStyle w:val="ParastsTabula"/>
              <w:spacing w:before="0" w:line="240" w:lineRule="auto"/>
              <w:rPr>
                <w:rFonts w:cs="Times New Roman"/>
              </w:rPr>
            </w:pPr>
          </w:p>
        </w:tc>
        <w:tc>
          <w:tcPr>
            <w:tcW w:w="1111" w:type="dxa"/>
            <w:tcBorders>
              <w:top w:val="single" w:sz="4" w:space="0" w:color="000000"/>
              <w:left w:val="single" w:sz="4" w:space="0" w:color="000000"/>
              <w:bottom w:val="single" w:sz="4" w:space="0" w:color="000000"/>
              <w:right w:val="single" w:sz="4" w:space="0" w:color="000000"/>
            </w:tcBorders>
          </w:tcPr>
          <w:p w14:paraId="31ECA884" w14:textId="77777777" w:rsidR="00E6565A" w:rsidRPr="003537AD" w:rsidRDefault="00E6565A" w:rsidP="006E4344">
            <w:pPr>
              <w:pStyle w:val="ParastsTabula"/>
              <w:spacing w:before="0" w:line="240" w:lineRule="auto"/>
              <w:rPr>
                <w:rFonts w:cs="Times New Roman"/>
              </w:rPr>
            </w:pPr>
          </w:p>
        </w:tc>
      </w:tr>
      <w:tr w:rsidR="00E6565A" w:rsidRPr="00277BE7" w14:paraId="64883FD6" w14:textId="77777777" w:rsidTr="006E4344">
        <w:tc>
          <w:tcPr>
            <w:tcW w:w="3686" w:type="dxa"/>
            <w:gridSpan w:val="2"/>
            <w:tcBorders>
              <w:top w:val="single" w:sz="4" w:space="0" w:color="000000"/>
              <w:left w:val="single" w:sz="4" w:space="0" w:color="000000"/>
              <w:bottom w:val="single" w:sz="4" w:space="0" w:color="000000"/>
              <w:right w:val="single" w:sz="4" w:space="0" w:color="000000"/>
            </w:tcBorders>
          </w:tcPr>
          <w:p w14:paraId="0D7C482F" w14:textId="77777777" w:rsidR="00E6565A" w:rsidRPr="00C00141" w:rsidRDefault="00E6565A" w:rsidP="006E4344">
            <w:pPr>
              <w:pStyle w:val="ParastsTabula"/>
              <w:spacing w:before="0" w:line="240" w:lineRule="auto"/>
              <w:ind w:firstLine="302"/>
              <w:rPr>
                <w:rFonts w:eastAsia="Times New Roman" w:cs="Times New Roman"/>
              </w:rPr>
            </w:pPr>
            <w:r w:rsidRPr="00C00141">
              <w:rPr>
                <w:rFonts w:eastAsia="Times New Roman" w:cs="Times New Roman"/>
                <w:spacing w:val="1"/>
              </w:rPr>
              <w:t>24</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spacing w:val="1"/>
              </w:rPr>
              <w:t>n</w:t>
            </w:r>
            <w:r w:rsidRPr="00C00141">
              <w:rPr>
                <w:rFonts w:eastAsia="Times New Roman" w:cs="Times New Roman"/>
                <w:spacing w:val="-1"/>
              </w:rPr>
              <w:t>e</w:t>
            </w:r>
            <w:r w:rsidRPr="00C00141">
              <w:rPr>
                <w:rFonts w:eastAsia="Times New Roman" w:cs="Times New Roman"/>
                <w:spacing w:val="1"/>
              </w:rPr>
              <w:t>d</w:t>
            </w:r>
            <w:r w:rsidRPr="00C00141">
              <w:rPr>
                <w:rFonts w:eastAsia="Times New Roman" w:cs="Times New Roman"/>
                <w:spacing w:val="-1"/>
              </w:rPr>
              <w:t>ē</w:t>
            </w:r>
            <w:r w:rsidRPr="00C00141">
              <w:rPr>
                <w:rFonts w:eastAsia="Times New Roman" w:cs="Times New Roman"/>
              </w:rPr>
              <w:t>ļa</w:t>
            </w:r>
            <w:r w:rsidRPr="00C00141">
              <w:rPr>
                <w:rFonts w:eastAsia="Times New Roman" w:cs="Times New Roman"/>
              </w:rPr>
              <w:tab/>
              <w:t>n</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w:t>
            </w:r>
            <w:r w:rsidRPr="00C00141">
              <w:rPr>
                <w:rFonts w:eastAsia="Times New Roman" w:cs="Times New Roman"/>
              </w:rPr>
              <w:t>)</w:t>
            </w:r>
          </w:p>
        </w:tc>
        <w:tc>
          <w:tcPr>
            <w:tcW w:w="1560" w:type="dxa"/>
            <w:tcBorders>
              <w:top w:val="single" w:sz="4" w:space="0" w:color="000000"/>
              <w:left w:val="single" w:sz="4" w:space="0" w:color="000000"/>
              <w:bottom w:val="single" w:sz="4" w:space="0" w:color="000000"/>
              <w:right w:val="single" w:sz="4" w:space="0" w:color="000000"/>
            </w:tcBorders>
          </w:tcPr>
          <w:p w14:paraId="73E9F42F"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13</w:t>
            </w:r>
            <w:r w:rsidRPr="00C00141">
              <w:rPr>
                <w:rFonts w:eastAsia="Times New Roman" w:cs="Times New Roman"/>
              </w:rPr>
              <w:t>0</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4</w:t>
            </w:r>
            <w:r w:rsidRPr="00C00141">
              <w:rPr>
                <w:rFonts w:eastAsia="Times New Roman" w:cs="Times New Roman"/>
                <w:spacing w:val="1"/>
              </w:rPr>
              <w:t>4</w:t>
            </w:r>
            <w:r w:rsidRPr="00C00141">
              <w:rPr>
                <w:rFonts w:eastAsia="Times New Roman" w:cs="Times New Roman"/>
                <w:spacing w:val="-2"/>
              </w:rPr>
              <w:t>,</w:t>
            </w:r>
            <w:r w:rsidRPr="00C00141">
              <w:rPr>
                <w:rFonts w:eastAsia="Times New Roman" w:cs="Times New Roman"/>
                <w:spacing w:val="1"/>
              </w:rPr>
              <w:t>8</w:t>
            </w:r>
            <w:r w:rsidRPr="00C00141">
              <w:rPr>
                <w:rFonts w:eastAsia="Times New Roman" w:cs="Times New Roman"/>
                <w:spacing w:val="2"/>
              </w:rPr>
              <w:t>)</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7149A95B"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11</w:t>
            </w:r>
            <w:r w:rsidRPr="00C00141">
              <w:rPr>
                <w:rFonts w:eastAsia="Times New Roman" w:cs="Times New Roman"/>
              </w:rPr>
              <w:t>3</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3</w:t>
            </w:r>
            <w:r w:rsidRPr="00C00141">
              <w:rPr>
                <w:rFonts w:eastAsia="Times New Roman" w:cs="Times New Roman"/>
                <w:spacing w:val="1"/>
              </w:rPr>
              <w:t>8</w:t>
            </w:r>
            <w:r w:rsidRPr="00C00141">
              <w:rPr>
                <w:rFonts w:eastAsia="Times New Roman" w:cs="Times New Roman"/>
                <w:spacing w:val="-2"/>
              </w:rPr>
              <w:t>,</w:t>
            </w:r>
            <w:r w:rsidRPr="00C00141">
              <w:rPr>
                <w:rFonts w:eastAsia="Times New Roman" w:cs="Times New Roman"/>
                <w:spacing w:val="1"/>
              </w:rPr>
              <w:t>7</w:t>
            </w:r>
            <w:r w:rsidRPr="00C00141">
              <w:rPr>
                <w:rFonts w:eastAsia="Times New Roman" w:cs="Times New Roman"/>
                <w:spacing w:val="2"/>
              </w:rPr>
              <w:t>)</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1558" w:type="dxa"/>
            <w:tcBorders>
              <w:top w:val="single" w:sz="4" w:space="0" w:color="000000"/>
              <w:left w:val="single" w:sz="4" w:space="0" w:color="000000"/>
              <w:bottom w:val="single" w:sz="4" w:space="0" w:color="000000"/>
              <w:right w:val="single" w:sz="4" w:space="0" w:color="000000"/>
            </w:tcBorders>
          </w:tcPr>
          <w:p w14:paraId="31F2F2AF"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9</w:t>
            </w:r>
            <w:r w:rsidRPr="00C00141">
              <w:rPr>
                <w:rFonts w:eastAsia="Times New Roman" w:cs="Times New Roman"/>
              </w:rPr>
              <w:t>2</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3</w:t>
            </w:r>
            <w:r w:rsidRPr="00C00141">
              <w:rPr>
                <w:rFonts w:eastAsia="Times New Roman" w:cs="Times New Roman"/>
                <w:spacing w:val="-1"/>
              </w:rPr>
              <w:t>1</w:t>
            </w:r>
            <w:r w:rsidRPr="00C00141">
              <w:rPr>
                <w:rFonts w:eastAsia="Times New Roman" w:cs="Times New Roman"/>
                <w:spacing w:val="1"/>
              </w:rPr>
              <w:t>,9)</w:t>
            </w:r>
          </w:p>
        </w:tc>
        <w:tc>
          <w:tcPr>
            <w:tcW w:w="1111" w:type="dxa"/>
            <w:tcBorders>
              <w:top w:val="single" w:sz="4" w:space="0" w:color="000000"/>
              <w:left w:val="single" w:sz="4" w:space="0" w:color="000000"/>
              <w:bottom w:val="single" w:sz="4" w:space="0" w:color="000000"/>
              <w:right w:val="single" w:sz="4" w:space="0" w:color="000000"/>
            </w:tcBorders>
          </w:tcPr>
          <w:p w14:paraId="5054E95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4</w:t>
            </w:r>
            <w:r w:rsidRPr="00C00141">
              <w:rPr>
                <w:rFonts w:eastAsia="Times New Roman" w:cs="Times New Roman"/>
              </w:rPr>
              <w:t>3</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1</w:t>
            </w:r>
            <w:r w:rsidRPr="00C00141">
              <w:rPr>
                <w:rFonts w:eastAsia="Times New Roman" w:cs="Times New Roman"/>
                <w:spacing w:val="-1"/>
              </w:rPr>
              <w:t>5</w:t>
            </w:r>
            <w:r w:rsidRPr="00C00141">
              <w:rPr>
                <w:rFonts w:eastAsia="Times New Roman" w:cs="Times New Roman"/>
                <w:spacing w:val="1"/>
              </w:rPr>
              <w:t>,0)</w:t>
            </w:r>
          </w:p>
        </w:tc>
      </w:tr>
      <w:tr w:rsidR="00E6565A" w:rsidRPr="00277BE7" w14:paraId="304B0855" w14:textId="77777777" w:rsidTr="006E4344">
        <w:tc>
          <w:tcPr>
            <w:tcW w:w="9333" w:type="dxa"/>
            <w:gridSpan w:val="6"/>
            <w:tcBorders>
              <w:top w:val="single" w:sz="4" w:space="0" w:color="000000"/>
              <w:left w:val="single" w:sz="4" w:space="0" w:color="000000"/>
              <w:bottom w:val="single" w:sz="4" w:space="0" w:color="000000"/>
              <w:right w:val="single" w:sz="4" w:space="0" w:color="000000"/>
            </w:tcBorders>
          </w:tcPr>
          <w:p w14:paraId="5A05EC67"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spacing w:val="-1"/>
              </w:rPr>
              <w:t>Ga</w:t>
            </w:r>
            <w:r w:rsidRPr="00C00141">
              <w:rPr>
                <w:rFonts w:eastAsia="Times New Roman" w:cs="Times New Roman"/>
                <w:b/>
                <w:bCs/>
              </w:rPr>
              <w:t>l</w:t>
            </w:r>
            <w:r w:rsidRPr="00C00141">
              <w:rPr>
                <w:rFonts w:eastAsia="Times New Roman" w:cs="Times New Roman"/>
                <w:b/>
                <w:bCs/>
                <w:spacing w:val="-1"/>
              </w:rPr>
              <w:t>v</w:t>
            </w:r>
            <w:r w:rsidRPr="00C00141">
              <w:rPr>
                <w:rFonts w:eastAsia="Times New Roman" w:cs="Times New Roman"/>
                <w:b/>
                <w:bCs/>
                <w:spacing w:val="2"/>
              </w:rPr>
              <w:t>e</w:t>
            </w:r>
            <w:r w:rsidRPr="00C00141">
              <w:rPr>
                <w:rFonts w:eastAsia="Times New Roman" w:cs="Times New Roman"/>
                <w:b/>
                <w:bCs/>
                <w:spacing w:val="-2"/>
              </w:rPr>
              <w:t>n</w:t>
            </w:r>
            <w:r w:rsidRPr="00C00141">
              <w:rPr>
                <w:rFonts w:eastAsia="Times New Roman" w:cs="Times New Roman"/>
                <w:b/>
                <w:bCs/>
              </w:rPr>
              <w:t xml:space="preserve">ie </w:t>
            </w:r>
            <w:r w:rsidRPr="00C00141">
              <w:rPr>
                <w:rFonts w:eastAsia="Times New Roman" w:cs="Times New Roman"/>
                <w:b/>
                <w:bCs/>
                <w:spacing w:val="2"/>
              </w:rPr>
              <w:t>se</w:t>
            </w:r>
            <w:r w:rsidRPr="00C00141">
              <w:rPr>
                <w:rFonts w:eastAsia="Times New Roman" w:cs="Times New Roman"/>
                <w:b/>
                <w:bCs/>
                <w:spacing w:val="-2"/>
              </w:rPr>
              <w:t>k</w:t>
            </w:r>
            <w:r w:rsidRPr="00C00141">
              <w:rPr>
                <w:rFonts w:eastAsia="Times New Roman" w:cs="Times New Roman"/>
                <w:b/>
                <w:bCs/>
                <w:spacing w:val="1"/>
              </w:rPr>
              <w:t>u</w:t>
            </w:r>
            <w:r w:rsidRPr="00C00141">
              <w:rPr>
                <w:rFonts w:eastAsia="Times New Roman" w:cs="Times New Roman"/>
                <w:b/>
                <w:bCs/>
                <w:spacing w:val="-2"/>
              </w:rPr>
              <w:t>n</w:t>
            </w:r>
            <w:r w:rsidRPr="00C00141">
              <w:rPr>
                <w:rFonts w:eastAsia="Times New Roman" w:cs="Times New Roman"/>
                <w:b/>
                <w:bCs/>
                <w:spacing w:val="1"/>
              </w:rPr>
              <w:t>d</w:t>
            </w:r>
            <w:r w:rsidRPr="00C00141">
              <w:rPr>
                <w:rFonts w:eastAsia="Times New Roman" w:cs="Times New Roman"/>
                <w:b/>
                <w:bCs/>
                <w:spacing w:val="-1"/>
              </w:rPr>
              <w:t>ār</w:t>
            </w:r>
            <w:r w:rsidRPr="00C00141">
              <w:rPr>
                <w:rFonts w:eastAsia="Times New Roman" w:cs="Times New Roman"/>
                <w:b/>
                <w:bCs/>
              </w:rPr>
              <w:t>ie</w:t>
            </w:r>
            <w:r w:rsidRPr="00C00141">
              <w:rPr>
                <w:rFonts w:eastAsia="Times New Roman" w:cs="Times New Roman"/>
                <w:b/>
                <w:bCs/>
                <w:spacing w:val="5"/>
              </w:rPr>
              <w:t xml:space="preserve"> </w:t>
            </w:r>
            <w:r w:rsidRPr="00C00141">
              <w:rPr>
                <w:rFonts w:eastAsia="Times New Roman" w:cs="Times New Roman"/>
                <w:b/>
                <w:bCs/>
                <w:spacing w:val="-4"/>
              </w:rPr>
              <w:t>m</w:t>
            </w:r>
            <w:r w:rsidRPr="00C00141">
              <w:rPr>
                <w:rFonts w:eastAsia="Times New Roman" w:cs="Times New Roman"/>
                <w:b/>
                <w:bCs/>
                <w:spacing w:val="-1"/>
              </w:rPr>
              <w:t>ē</w:t>
            </w:r>
            <w:r w:rsidRPr="00C00141">
              <w:rPr>
                <w:rFonts w:eastAsia="Times New Roman" w:cs="Times New Roman"/>
                <w:b/>
                <w:bCs/>
                <w:spacing w:val="2"/>
              </w:rPr>
              <w:t>r</w:t>
            </w:r>
            <w:r w:rsidRPr="00C00141">
              <w:rPr>
                <w:rFonts w:eastAsia="Times New Roman" w:cs="Times New Roman"/>
                <w:b/>
                <w:bCs/>
                <w:spacing w:val="-2"/>
              </w:rPr>
              <w:t>ķ</w:t>
            </w:r>
            <w:r w:rsidRPr="00C00141">
              <w:rPr>
                <w:rFonts w:eastAsia="Times New Roman" w:cs="Times New Roman"/>
                <w:b/>
                <w:bCs/>
              </w:rPr>
              <w:t>a</w:t>
            </w:r>
            <w:r w:rsidRPr="00C00141">
              <w:rPr>
                <w:rFonts w:eastAsia="Times New Roman" w:cs="Times New Roman"/>
                <w:b/>
                <w:bCs/>
                <w:spacing w:val="2"/>
              </w:rPr>
              <w:t xml:space="preserve"> </w:t>
            </w:r>
            <w:r w:rsidRPr="00C00141">
              <w:rPr>
                <w:rFonts w:eastAsia="Times New Roman" w:cs="Times New Roman"/>
                <w:b/>
                <w:bCs/>
                <w:spacing w:val="-2"/>
              </w:rPr>
              <w:t>k</w:t>
            </w:r>
            <w:r w:rsidRPr="00C00141">
              <w:rPr>
                <w:rFonts w:eastAsia="Times New Roman" w:cs="Times New Roman"/>
                <w:b/>
                <w:bCs/>
                <w:spacing w:val="-1"/>
              </w:rPr>
              <w:t>r</w:t>
            </w:r>
            <w:r w:rsidRPr="00C00141">
              <w:rPr>
                <w:rFonts w:eastAsia="Times New Roman" w:cs="Times New Roman"/>
                <w:b/>
                <w:bCs/>
              </w:rPr>
              <w:t>i</w:t>
            </w:r>
            <w:r w:rsidRPr="00C00141">
              <w:rPr>
                <w:rFonts w:eastAsia="Times New Roman" w:cs="Times New Roman"/>
                <w:b/>
                <w:bCs/>
                <w:spacing w:val="2"/>
              </w:rPr>
              <w:t>t</w:t>
            </w:r>
            <w:r w:rsidRPr="00C00141">
              <w:rPr>
                <w:rFonts w:eastAsia="Times New Roman" w:cs="Times New Roman"/>
                <w:b/>
                <w:bCs/>
                <w:spacing w:val="-1"/>
              </w:rPr>
              <w:t>ēr</w:t>
            </w:r>
            <w:r w:rsidRPr="00C00141">
              <w:rPr>
                <w:rFonts w:eastAsia="Times New Roman" w:cs="Times New Roman"/>
                <w:b/>
                <w:bCs/>
              </w:rPr>
              <w:t>iji</w:t>
            </w:r>
          </w:p>
        </w:tc>
      </w:tr>
      <w:tr w:rsidR="00E6565A" w:rsidRPr="00277BE7" w14:paraId="647B6A52"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498B6159" w14:textId="77777777" w:rsidR="00E6565A" w:rsidRPr="00C00141" w:rsidRDefault="00E6565A" w:rsidP="006E4344">
            <w:pPr>
              <w:pStyle w:val="ParastsTabula"/>
              <w:spacing w:before="0" w:line="240" w:lineRule="auto"/>
              <w:ind w:firstLine="302"/>
              <w:rPr>
                <w:rFonts w:eastAsia="Times New Roman" w:cs="Times New Roman"/>
              </w:rPr>
            </w:pPr>
            <w:r w:rsidRPr="00C00141">
              <w:rPr>
                <w:rFonts w:eastAsia="Times New Roman" w:cs="Times New Roman"/>
              </w:rPr>
              <w:t>D</w:t>
            </w:r>
            <w:r w:rsidRPr="00C00141">
              <w:rPr>
                <w:rFonts w:eastAsia="Times New Roman" w:cs="Times New Roman"/>
                <w:spacing w:val="-3"/>
              </w:rPr>
              <w:t>A</w:t>
            </w:r>
            <w:r w:rsidRPr="00C00141">
              <w:rPr>
                <w:rFonts w:eastAsia="Times New Roman" w:cs="Times New Roman"/>
              </w:rPr>
              <w:t>S</w:t>
            </w:r>
            <w:r w:rsidRPr="00C00141">
              <w:rPr>
                <w:rFonts w:eastAsia="Times New Roman" w:cs="Times New Roman"/>
                <w:spacing w:val="1"/>
              </w:rPr>
              <w:t>2</w:t>
            </w:r>
            <w:r w:rsidRPr="00C00141">
              <w:rPr>
                <w:rFonts w:eastAsia="Times New Roman" w:cs="Times New Roman"/>
              </w:rPr>
              <w:t>8</w:t>
            </w:r>
            <w:r w:rsidRPr="00C00141">
              <w:rPr>
                <w:rFonts w:eastAsia="Times New Roman" w:cs="Times New Roman"/>
                <w:spacing w:val="2"/>
              </w:rPr>
              <w:t xml:space="preserve"> </w:t>
            </w:r>
            <w:r w:rsidRPr="00C00141">
              <w:rPr>
                <w:rFonts w:eastAsia="Times New Roman" w:cs="Times New Roman"/>
              </w:rPr>
              <w:t>r</w:t>
            </w:r>
            <w:r w:rsidRPr="00C00141">
              <w:rPr>
                <w:rFonts w:eastAsia="Times New Roman" w:cs="Times New Roman"/>
                <w:spacing w:val="-1"/>
              </w:rPr>
              <w:t>e</w:t>
            </w:r>
            <w:r w:rsidRPr="00C00141">
              <w:rPr>
                <w:rFonts w:eastAsia="Times New Roman" w:cs="Times New Roman"/>
                <w:spacing w:val="-3"/>
              </w:rPr>
              <w:t>m</w:t>
            </w:r>
            <w:r w:rsidRPr="00C00141">
              <w:rPr>
                <w:rFonts w:eastAsia="Times New Roman" w:cs="Times New Roman"/>
              </w:rPr>
              <w:t>isija</w:t>
            </w:r>
          </w:p>
        </w:tc>
        <w:tc>
          <w:tcPr>
            <w:tcW w:w="1583" w:type="dxa"/>
            <w:gridSpan w:val="2"/>
            <w:tcBorders>
              <w:top w:val="single" w:sz="4" w:space="0" w:color="000000"/>
              <w:left w:val="single" w:sz="4" w:space="0" w:color="000000"/>
              <w:bottom w:val="single" w:sz="4" w:space="0" w:color="000000"/>
              <w:right w:val="single" w:sz="4" w:space="0" w:color="000000"/>
            </w:tcBorders>
          </w:tcPr>
          <w:p w14:paraId="03225D37" w14:textId="77777777" w:rsidR="00E6565A" w:rsidRPr="003537AD" w:rsidRDefault="00E6565A" w:rsidP="006E4344">
            <w:pPr>
              <w:pStyle w:val="ParastsTabula"/>
              <w:spacing w:before="0" w:line="240" w:lineRule="auto"/>
              <w:rPr>
                <w:rFonts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585EBE34" w14:textId="77777777" w:rsidR="00E6565A" w:rsidRPr="003537AD" w:rsidRDefault="00E6565A" w:rsidP="006E4344">
            <w:pPr>
              <w:pStyle w:val="ParastsTabula"/>
              <w:spacing w:before="0" w:line="240" w:lineRule="auto"/>
              <w:rPr>
                <w:rFonts w:cs="Times New Roman"/>
              </w:rPr>
            </w:pPr>
          </w:p>
        </w:tc>
        <w:tc>
          <w:tcPr>
            <w:tcW w:w="1558" w:type="dxa"/>
            <w:tcBorders>
              <w:top w:val="single" w:sz="4" w:space="0" w:color="000000"/>
              <w:left w:val="single" w:sz="4" w:space="0" w:color="000000"/>
              <w:bottom w:val="single" w:sz="4" w:space="0" w:color="000000"/>
              <w:right w:val="single" w:sz="4" w:space="0" w:color="000000"/>
            </w:tcBorders>
          </w:tcPr>
          <w:p w14:paraId="45B3A5B6" w14:textId="77777777" w:rsidR="00E6565A" w:rsidRPr="003537AD" w:rsidRDefault="00E6565A" w:rsidP="006E4344">
            <w:pPr>
              <w:pStyle w:val="ParastsTabula"/>
              <w:spacing w:before="0" w:line="240" w:lineRule="auto"/>
              <w:rPr>
                <w:rFonts w:cs="Times New Roman"/>
              </w:rPr>
            </w:pPr>
          </w:p>
        </w:tc>
        <w:tc>
          <w:tcPr>
            <w:tcW w:w="1111" w:type="dxa"/>
            <w:tcBorders>
              <w:top w:val="single" w:sz="4" w:space="0" w:color="000000"/>
              <w:left w:val="single" w:sz="4" w:space="0" w:color="000000"/>
              <w:bottom w:val="single" w:sz="4" w:space="0" w:color="000000"/>
              <w:right w:val="single" w:sz="4" w:space="0" w:color="000000"/>
            </w:tcBorders>
          </w:tcPr>
          <w:p w14:paraId="17E91947" w14:textId="77777777" w:rsidR="00E6565A" w:rsidRPr="003537AD" w:rsidRDefault="00E6565A" w:rsidP="006E4344">
            <w:pPr>
              <w:pStyle w:val="ParastsTabula"/>
              <w:spacing w:before="0" w:line="240" w:lineRule="auto"/>
              <w:rPr>
                <w:rFonts w:cs="Times New Roman"/>
              </w:rPr>
            </w:pPr>
          </w:p>
        </w:tc>
      </w:tr>
      <w:tr w:rsidR="00E6565A" w:rsidRPr="00277BE7" w14:paraId="02E2772D"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6DAAA819" w14:textId="77777777" w:rsidR="00E6565A" w:rsidRPr="00C00141" w:rsidRDefault="00E6565A" w:rsidP="006E4344">
            <w:pPr>
              <w:pStyle w:val="ParastsTabula"/>
              <w:spacing w:before="0" w:line="240" w:lineRule="auto"/>
              <w:ind w:firstLine="302"/>
              <w:rPr>
                <w:rFonts w:eastAsia="Times New Roman" w:cs="Times New Roman"/>
              </w:rPr>
            </w:pPr>
            <w:r w:rsidRPr="00C00141">
              <w:rPr>
                <w:rFonts w:eastAsia="Times New Roman" w:cs="Times New Roman"/>
                <w:spacing w:val="1"/>
              </w:rPr>
              <w:t>52</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nedēļa</w:t>
            </w:r>
            <w:r w:rsidRPr="00C00141">
              <w:rPr>
                <w:rFonts w:eastAsia="Times New Roman" w:cs="Times New Roman"/>
              </w:rPr>
              <w:tab/>
              <w:t>n</w:t>
            </w:r>
            <w:r w:rsidRPr="00C00141">
              <w:rPr>
                <w:rFonts w:eastAsia="Times New Roman" w:cs="Times New Roman"/>
                <w:spacing w:val="2"/>
              </w:rPr>
              <w:t xml:space="preserve"> </w:t>
            </w:r>
            <w:r w:rsidRPr="00C00141">
              <w:rPr>
                <w:rFonts w:eastAsia="Times New Roman" w:cs="Times New Roman"/>
              </w:rPr>
              <w:t>(</w:t>
            </w:r>
            <w:r w:rsidRPr="00C00141">
              <w:rPr>
                <w:rFonts w:eastAsia="Times New Roman" w:cs="Times New Roman"/>
                <w:spacing w:val="-1"/>
              </w:rPr>
              <w:t>%)</w:t>
            </w:r>
          </w:p>
        </w:tc>
        <w:tc>
          <w:tcPr>
            <w:tcW w:w="1583" w:type="dxa"/>
            <w:gridSpan w:val="2"/>
            <w:tcBorders>
              <w:top w:val="single" w:sz="4" w:space="0" w:color="000000"/>
              <w:left w:val="single" w:sz="4" w:space="0" w:color="000000"/>
              <w:bottom w:val="single" w:sz="4" w:space="0" w:color="000000"/>
              <w:right w:val="single" w:sz="4" w:space="0" w:color="000000"/>
            </w:tcBorders>
          </w:tcPr>
          <w:p w14:paraId="46FFBEE4"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14</w:t>
            </w:r>
            <w:r w:rsidRPr="00C00141">
              <w:rPr>
                <w:rFonts w:eastAsia="Times New Roman" w:cs="Times New Roman"/>
              </w:rPr>
              <w:t>2</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4</w:t>
            </w:r>
            <w:r w:rsidRPr="00C00141">
              <w:rPr>
                <w:rFonts w:eastAsia="Times New Roman" w:cs="Times New Roman"/>
                <w:spacing w:val="1"/>
              </w:rPr>
              <w:t>9</w:t>
            </w:r>
            <w:r w:rsidRPr="00C00141">
              <w:rPr>
                <w:rFonts w:eastAsia="Times New Roman" w:cs="Times New Roman"/>
                <w:spacing w:val="-2"/>
              </w:rPr>
              <w:t>,</w:t>
            </w:r>
            <w:r w:rsidRPr="00C00141">
              <w:rPr>
                <w:rFonts w:eastAsia="Times New Roman" w:cs="Times New Roman"/>
                <w:spacing w:val="1"/>
              </w:rPr>
              <w:t>0</w:t>
            </w:r>
            <w:r w:rsidRPr="00C00141">
              <w:rPr>
                <w:rFonts w:eastAsia="Times New Roman" w:cs="Times New Roman"/>
                <w:spacing w:val="2"/>
              </w:rPr>
              <w:t>)</w:t>
            </w:r>
            <w:r w:rsidRPr="00C00141">
              <w:rPr>
                <w:rFonts w:eastAsia="Times New Roman" w:cs="Times New Roman"/>
                <w:spacing w:val="-4"/>
              </w:rPr>
              <w:t>*</w:t>
            </w:r>
            <w:r w:rsidRPr="00C00141">
              <w:rPr>
                <w:rFonts w:eastAsia="Times New Roman" w:cs="Times New Roman"/>
                <w:spacing w:val="-1"/>
              </w:rPr>
              <w:t>*</w:t>
            </w:r>
            <w:r w:rsidRPr="00C00141">
              <w:rPr>
                <w:rFonts w:eastAsia="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5C4B1BC0"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11</w:t>
            </w:r>
            <w:r w:rsidRPr="00C00141">
              <w:rPr>
                <w:rFonts w:eastAsia="Times New Roman" w:cs="Times New Roman"/>
              </w:rPr>
              <w:t>5</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3</w:t>
            </w:r>
            <w:r w:rsidRPr="00C00141">
              <w:rPr>
                <w:rFonts w:eastAsia="Times New Roman" w:cs="Times New Roman"/>
                <w:spacing w:val="1"/>
              </w:rPr>
              <w:t>9</w:t>
            </w:r>
            <w:r w:rsidRPr="00C00141">
              <w:rPr>
                <w:rFonts w:eastAsia="Times New Roman" w:cs="Times New Roman"/>
                <w:spacing w:val="-2"/>
              </w:rPr>
              <w:t>,</w:t>
            </w:r>
            <w:r w:rsidRPr="00C00141">
              <w:rPr>
                <w:rFonts w:eastAsia="Times New Roman" w:cs="Times New Roman"/>
                <w:spacing w:val="1"/>
              </w:rPr>
              <w:t>4)</w:t>
            </w:r>
          </w:p>
        </w:tc>
        <w:tc>
          <w:tcPr>
            <w:tcW w:w="1558" w:type="dxa"/>
            <w:tcBorders>
              <w:top w:val="single" w:sz="4" w:space="0" w:color="000000"/>
              <w:left w:val="single" w:sz="4" w:space="0" w:color="000000"/>
              <w:bottom w:val="single" w:sz="4" w:space="0" w:color="000000"/>
              <w:right w:val="single" w:sz="4" w:space="0" w:color="000000"/>
            </w:tcBorders>
          </w:tcPr>
          <w:p w14:paraId="4874764E"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9</w:t>
            </w:r>
            <w:r w:rsidRPr="00C00141">
              <w:rPr>
                <w:rFonts w:eastAsia="Times New Roman" w:cs="Times New Roman"/>
              </w:rPr>
              <w:t>8</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3</w:t>
            </w:r>
            <w:r w:rsidRPr="00C00141">
              <w:rPr>
                <w:rFonts w:eastAsia="Times New Roman" w:cs="Times New Roman"/>
                <w:spacing w:val="-1"/>
              </w:rPr>
              <w:t>4</w:t>
            </w:r>
            <w:r w:rsidRPr="00C00141">
              <w:rPr>
                <w:rFonts w:eastAsia="Times New Roman" w:cs="Times New Roman"/>
                <w:spacing w:val="1"/>
              </w:rPr>
              <w:t>,0)</w:t>
            </w:r>
          </w:p>
        </w:tc>
        <w:tc>
          <w:tcPr>
            <w:tcW w:w="1111" w:type="dxa"/>
            <w:tcBorders>
              <w:top w:val="single" w:sz="4" w:space="0" w:color="000000"/>
              <w:left w:val="single" w:sz="4" w:space="0" w:color="000000"/>
              <w:bottom w:val="single" w:sz="4" w:space="0" w:color="000000"/>
              <w:right w:val="single" w:sz="4" w:space="0" w:color="000000"/>
            </w:tcBorders>
          </w:tcPr>
          <w:p w14:paraId="36EB7B3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5</w:t>
            </w:r>
            <w:r w:rsidRPr="00C00141">
              <w:rPr>
                <w:rFonts w:eastAsia="Times New Roman" w:cs="Times New Roman"/>
              </w:rPr>
              <w:t>6</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1</w:t>
            </w:r>
            <w:r w:rsidRPr="00C00141">
              <w:rPr>
                <w:rFonts w:eastAsia="Times New Roman" w:cs="Times New Roman"/>
                <w:spacing w:val="-1"/>
              </w:rPr>
              <w:t>9</w:t>
            </w:r>
            <w:r w:rsidRPr="00C00141">
              <w:rPr>
                <w:rFonts w:eastAsia="Times New Roman" w:cs="Times New Roman"/>
                <w:spacing w:val="1"/>
              </w:rPr>
              <w:t>,5)</w:t>
            </w:r>
          </w:p>
        </w:tc>
      </w:tr>
      <w:tr w:rsidR="00E6565A" w:rsidRPr="00277BE7" w14:paraId="39F75CD1"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4502A16F" w14:textId="77777777" w:rsidR="00E6565A" w:rsidRPr="003537AD" w:rsidRDefault="00E6565A" w:rsidP="006E4344">
            <w:pPr>
              <w:pStyle w:val="ParastsTabula"/>
              <w:spacing w:before="0" w:line="240" w:lineRule="auto"/>
              <w:rPr>
                <w:rFonts w:cs="Times New Roman"/>
              </w:rPr>
            </w:pPr>
            <w:r w:rsidRPr="00C00141">
              <w:rPr>
                <w:rFonts w:eastAsia="Times New Roman" w:cs="Times New Roman"/>
              </w:rPr>
              <w:tab/>
            </w:r>
            <w:r w:rsidRPr="00C00141">
              <w:rPr>
                <w:rFonts w:eastAsia="Times New Roman" w:cs="Times New Roman"/>
              </w:rPr>
              <w:tab/>
            </w:r>
            <w:r w:rsidRPr="003537AD">
              <w:rPr>
                <w:rFonts w:cs="Times New Roman"/>
              </w:rPr>
              <w:t>ACR</w:t>
            </w:r>
          </w:p>
        </w:tc>
        <w:tc>
          <w:tcPr>
            <w:tcW w:w="1583" w:type="dxa"/>
            <w:gridSpan w:val="2"/>
            <w:tcBorders>
              <w:top w:val="single" w:sz="4" w:space="0" w:color="000000"/>
              <w:left w:val="single" w:sz="4" w:space="0" w:color="000000"/>
              <w:bottom w:val="single" w:sz="4" w:space="0" w:color="000000"/>
              <w:right w:val="single" w:sz="4" w:space="0" w:color="000000"/>
            </w:tcBorders>
          </w:tcPr>
          <w:p w14:paraId="10F7FFFD" w14:textId="77777777" w:rsidR="00E6565A" w:rsidRPr="003537AD" w:rsidRDefault="00E6565A" w:rsidP="006E4344">
            <w:pPr>
              <w:pStyle w:val="ParastsTabula"/>
              <w:spacing w:before="0" w:line="240" w:lineRule="auto"/>
              <w:rPr>
                <w:rFonts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15243D2B" w14:textId="77777777" w:rsidR="00E6565A" w:rsidRPr="003537AD" w:rsidRDefault="00E6565A" w:rsidP="006E4344">
            <w:pPr>
              <w:pStyle w:val="ParastsTabula"/>
              <w:spacing w:before="0" w:line="240" w:lineRule="auto"/>
              <w:rPr>
                <w:rFonts w:cs="Times New Roman"/>
              </w:rPr>
            </w:pPr>
          </w:p>
        </w:tc>
        <w:tc>
          <w:tcPr>
            <w:tcW w:w="1558" w:type="dxa"/>
            <w:tcBorders>
              <w:top w:val="single" w:sz="4" w:space="0" w:color="000000"/>
              <w:left w:val="single" w:sz="4" w:space="0" w:color="000000"/>
              <w:bottom w:val="single" w:sz="4" w:space="0" w:color="000000"/>
              <w:right w:val="single" w:sz="4" w:space="0" w:color="000000"/>
            </w:tcBorders>
          </w:tcPr>
          <w:p w14:paraId="2A4B4D33" w14:textId="77777777" w:rsidR="00E6565A" w:rsidRPr="003537AD" w:rsidRDefault="00E6565A" w:rsidP="006E4344">
            <w:pPr>
              <w:pStyle w:val="ParastsTabula"/>
              <w:spacing w:before="0" w:line="240" w:lineRule="auto"/>
              <w:rPr>
                <w:rFonts w:cs="Times New Roman"/>
              </w:rPr>
            </w:pPr>
          </w:p>
        </w:tc>
        <w:tc>
          <w:tcPr>
            <w:tcW w:w="1111" w:type="dxa"/>
            <w:tcBorders>
              <w:top w:val="single" w:sz="4" w:space="0" w:color="000000"/>
              <w:left w:val="single" w:sz="4" w:space="0" w:color="000000"/>
              <w:bottom w:val="single" w:sz="4" w:space="0" w:color="000000"/>
              <w:right w:val="single" w:sz="4" w:space="0" w:color="000000"/>
            </w:tcBorders>
          </w:tcPr>
          <w:p w14:paraId="25DD684F" w14:textId="77777777" w:rsidR="00E6565A" w:rsidRPr="003537AD" w:rsidRDefault="00E6565A" w:rsidP="006E4344">
            <w:pPr>
              <w:pStyle w:val="ParastsTabula"/>
              <w:spacing w:before="0" w:line="240" w:lineRule="auto"/>
              <w:rPr>
                <w:rFonts w:cs="Times New Roman"/>
              </w:rPr>
            </w:pPr>
          </w:p>
        </w:tc>
      </w:tr>
      <w:tr w:rsidR="00E6565A" w:rsidRPr="00277BE7" w14:paraId="1AA23493"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61B087A7" w14:textId="77777777" w:rsidR="00E6565A" w:rsidRPr="00C00141" w:rsidRDefault="00E6565A" w:rsidP="006E4344">
            <w:pPr>
              <w:pStyle w:val="ParastsTabula"/>
              <w:spacing w:before="0" w:line="240" w:lineRule="auto"/>
              <w:ind w:firstLine="302"/>
              <w:rPr>
                <w:rFonts w:eastAsia="Times New Roman" w:cs="Times New Roman"/>
              </w:rPr>
            </w:pPr>
            <w:r w:rsidRPr="00C00141">
              <w:rPr>
                <w:rFonts w:eastAsia="Times New Roman" w:cs="Times New Roman"/>
                <w:spacing w:val="1"/>
              </w:rPr>
              <w:t>24</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nedēļa</w:t>
            </w:r>
            <w:r w:rsidRPr="00C00141">
              <w:rPr>
                <w:rFonts w:eastAsia="Times New Roman" w:cs="Times New Roman"/>
              </w:rPr>
              <w:tab/>
            </w:r>
            <w:r w:rsidRPr="00C00141">
              <w:rPr>
                <w:rFonts w:eastAsia="Times New Roman" w:cs="Times New Roman"/>
                <w:spacing w:val="-3"/>
              </w:rPr>
              <w:t>A</w:t>
            </w:r>
            <w:r w:rsidRPr="00C00141">
              <w:rPr>
                <w:rFonts w:eastAsia="Times New Roman" w:cs="Times New Roman"/>
              </w:rPr>
              <w:t>CR</w:t>
            </w:r>
            <w:r>
              <w:rPr>
                <w:rFonts w:eastAsia="Times New Roman" w:cs="Times New Roman"/>
              </w:rPr>
              <w:t xml:space="preserve"> </w:t>
            </w:r>
            <w:r w:rsidRPr="00C00141">
              <w:rPr>
                <w:rFonts w:eastAsia="Times New Roman" w:cs="Times New Roman"/>
                <w:spacing w:val="1"/>
              </w:rPr>
              <w:t>20</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w:t>
            </w:r>
            <w:r w:rsidRPr="00C00141">
              <w:rPr>
                <w:rFonts w:eastAsia="Times New Roman" w:cs="Times New Roman"/>
                <w:spacing w:val="2"/>
              </w:rPr>
              <w:t xml:space="preserve"> </w:t>
            </w:r>
            <w:r w:rsidRPr="00C00141">
              <w:rPr>
                <w:rFonts w:eastAsia="Times New Roman" w:cs="Times New Roman"/>
              </w:rPr>
              <w:t>(</w:t>
            </w:r>
            <w:r w:rsidRPr="00C00141">
              <w:rPr>
                <w:rFonts w:eastAsia="Times New Roman" w:cs="Times New Roman"/>
                <w:spacing w:val="-1"/>
              </w:rPr>
              <w:t>%</w:t>
            </w:r>
            <w:r w:rsidRPr="00C00141">
              <w:rPr>
                <w:rFonts w:eastAsia="Times New Roman" w:cs="Times New Roman"/>
              </w:rPr>
              <w:t>)</w:t>
            </w:r>
          </w:p>
        </w:tc>
        <w:tc>
          <w:tcPr>
            <w:tcW w:w="1583" w:type="dxa"/>
            <w:gridSpan w:val="2"/>
            <w:tcBorders>
              <w:top w:val="single" w:sz="4" w:space="0" w:color="000000"/>
              <w:left w:val="single" w:sz="4" w:space="0" w:color="000000"/>
              <w:bottom w:val="single" w:sz="4" w:space="0" w:color="000000"/>
              <w:right w:val="single" w:sz="4" w:space="0" w:color="000000"/>
            </w:tcBorders>
          </w:tcPr>
          <w:p w14:paraId="4C5107AE"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21</w:t>
            </w:r>
            <w:r w:rsidRPr="00C00141">
              <w:rPr>
                <w:rFonts w:eastAsia="Times New Roman" w:cs="Times New Roman"/>
              </w:rPr>
              <w:t>6</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7</w:t>
            </w:r>
            <w:r w:rsidRPr="00C00141">
              <w:rPr>
                <w:rFonts w:eastAsia="Times New Roman" w:cs="Times New Roman"/>
                <w:spacing w:val="1"/>
              </w:rPr>
              <w:t>4</w:t>
            </w:r>
            <w:r w:rsidRPr="00C00141">
              <w:rPr>
                <w:rFonts w:eastAsia="Times New Roman" w:cs="Times New Roman"/>
                <w:spacing w:val="-2"/>
              </w:rPr>
              <w:t>,</w:t>
            </w:r>
            <w:r w:rsidRPr="00C00141">
              <w:rPr>
                <w:rFonts w:eastAsia="Times New Roman" w:cs="Times New Roman"/>
                <w:spacing w:val="1"/>
              </w:rPr>
              <w:t>5</w:t>
            </w:r>
            <w:r w:rsidRPr="00C00141">
              <w:rPr>
                <w:rFonts w:eastAsia="Times New Roman" w:cs="Times New Roman"/>
                <w:spacing w:val="2"/>
              </w:rPr>
              <w:t>)</w:t>
            </w:r>
            <w:r w:rsidRPr="00C00141">
              <w:rPr>
                <w:rFonts w:eastAsia="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5BA07B4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20</w:t>
            </w:r>
            <w:r w:rsidRPr="00C00141">
              <w:rPr>
                <w:rFonts w:eastAsia="Times New Roman" w:cs="Times New Roman"/>
              </w:rPr>
              <w:t>5</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7</w:t>
            </w:r>
            <w:r w:rsidRPr="00C00141">
              <w:rPr>
                <w:rFonts w:eastAsia="Times New Roman" w:cs="Times New Roman"/>
                <w:spacing w:val="1"/>
              </w:rPr>
              <w:t>0</w:t>
            </w:r>
            <w:r w:rsidRPr="00C00141">
              <w:rPr>
                <w:rFonts w:eastAsia="Times New Roman" w:cs="Times New Roman"/>
                <w:spacing w:val="-2"/>
              </w:rPr>
              <w:t>,</w:t>
            </w:r>
            <w:r w:rsidRPr="00C00141">
              <w:rPr>
                <w:rFonts w:eastAsia="Times New Roman" w:cs="Times New Roman"/>
                <w:spacing w:val="1"/>
              </w:rPr>
              <w:t>2)</w:t>
            </w:r>
          </w:p>
        </w:tc>
        <w:tc>
          <w:tcPr>
            <w:tcW w:w="1558" w:type="dxa"/>
            <w:tcBorders>
              <w:top w:val="single" w:sz="4" w:space="0" w:color="000000"/>
              <w:left w:val="single" w:sz="4" w:space="0" w:color="000000"/>
              <w:bottom w:val="single" w:sz="4" w:space="0" w:color="000000"/>
              <w:right w:val="single" w:sz="4" w:space="0" w:color="000000"/>
            </w:tcBorders>
          </w:tcPr>
          <w:p w14:paraId="36A5F6D6"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21</w:t>
            </w:r>
            <w:r w:rsidRPr="00C00141">
              <w:rPr>
                <w:rFonts w:eastAsia="Times New Roman" w:cs="Times New Roman"/>
              </w:rPr>
              <w:t>2</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7</w:t>
            </w:r>
            <w:r w:rsidRPr="00C00141">
              <w:rPr>
                <w:rFonts w:eastAsia="Times New Roman" w:cs="Times New Roman"/>
                <w:spacing w:val="1"/>
              </w:rPr>
              <w:t>3</w:t>
            </w:r>
            <w:r w:rsidRPr="00C00141">
              <w:rPr>
                <w:rFonts w:eastAsia="Times New Roman" w:cs="Times New Roman"/>
                <w:spacing w:val="-2"/>
              </w:rPr>
              <w:t>,</w:t>
            </w:r>
            <w:r w:rsidRPr="00C00141">
              <w:rPr>
                <w:rFonts w:eastAsia="Times New Roman" w:cs="Times New Roman"/>
                <w:spacing w:val="1"/>
              </w:rPr>
              <w:t>6)</w:t>
            </w:r>
          </w:p>
        </w:tc>
        <w:tc>
          <w:tcPr>
            <w:tcW w:w="1111" w:type="dxa"/>
            <w:tcBorders>
              <w:top w:val="single" w:sz="4" w:space="0" w:color="000000"/>
              <w:left w:val="single" w:sz="4" w:space="0" w:color="000000"/>
              <w:bottom w:val="single" w:sz="4" w:space="0" w:color="000000"/>
              <w:right w:val="single" w:sz="4" w:space="0" w:color="000000"/>
            </w:tcBorders>
          </w:tcPr>
          <w:p w14:paraId="17FB3162"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18</w:t>
            </w:r>
            <w:r w:rsidRPr="00C00141">
              <w:rPr>
                <w:rFonts w:eastAsia="Times New Roman" w:cs="Times New Roman"/>
              </w:rPr>
              <w:t>7</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6</w:t>
            </w:r>
            <w:r w:rsidRPr="00C00141">
              <w:rPr>
                <w:rFonts w:eastAsia="Times New Roman" w:cs="Times New Roman"/>
                <w:spacing w:val="1"/>
              </w:rPr>
              <w:t>5</w:t>
            </w:r>
            <w:r w:rsidRPr="00C00141">
              <w:rPr>
                <w:rFonts w:eastAsia="Times New Roman" w:cs="Times New Roman"/>
                <w:spacing w:val="-2"/>
              </w:rPr>
              <w:t>,</w:t>
            </w:r>
            <w:r w:rsidRPr="00C00141">
              <w:rPr>
                <w:rFonts w:eastAsia="Times New Roman" w:cs="Times New Roman"/>
                <w:spacing w:val="1"/>
              </w:rPr>
              <w:t>2)</w:t>
            </w:r>
          </w:p>
        </w:tc>
      </w:tr>
      <w:tr w:rsidR="00E6565A" w:rsidRPr="00277BE7" w14:paraId="4FFB0377"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5BC7B92D"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rPr>
              <w:tab/>
            </w:r>
            <w:r w:rsidRPr="00C00141">
              <w:rPr>
                <w:rFonts w:eastAsia="Times New Roman" w:cs="Times New Roman"/>
              </w:rPr>
              <w:tab/>
            </w:r>
            <w:r w:rsidRPr="00C00141">
              <w:rPr>
                <w:rFonts w:eastAsia="Times New Roman" w:cs="Times New Roman"/>
                <w:spacing w:val="-3"/>
              </w:rPr>
              <w:t>A</w:t>
            </w:r>
            <w:r w:rsidRPr="00C00141">
              <w:rPr>
                <w:rFonts w:eastAsia="Times New Roman" w:cs="Times New Roman"/>
              </w:rPr>
              <w:t>CR</w:t>
            </w:r>
            <w:r>
              <w:rPr>
                <w:rFonts w:eastAsia="Times New Roman" w:cs="Times New Roman"/>
              </w:rPr>
              <w:t xml:space="preserve"> </w:t>
            </w:r>
            <w:r w:rsidRPr="00C00141">
              <w:rPr>
                <w:rFonts w:eastAsia="Times New Roman" w:cs="Times New Roman"/>
                <w:spacing w:val="1"/>
              </w:rPr>
              <w:t>50</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w:t>
            </w:r>
            <w:r w:rsidRPr="00C00141">
              <w:rPr>
                <w:rFonts w:eastAsia="Times New Roman" w:cs="Times New Roman"/>
                <w:spacing w:val="2"/>
              </w:rPr>
              <w:t xml:space="preserve"> </w:t>
            </w:r>
            <w:r w:rsidRPr="00C00141">
              <w:rPr>
                <w:rFonts w:eastAsia="Times New Roman" w:cs="Times New Roman"/>
              </w:rPr>
              <w:t>(</w:t>
            </w:r>
            <w:r w:rsidRPr="00C00141">
              <w:rPr>
                <w:rFonts w:eastAsia="Times New Roman" w:cs="Times New Roman"/>
                <w:spacing w:val="-1"/>
              </w:rPr>
              <w:t>%</w:t>
            </w:r>
            <w:r w:rsidRPr="00C00141">
              <w:rPr>
                <w:rFonts w:eastAsia="Times New Roman" w:cs="Times New Roman"/>
              </w:rPr>
              <w:t>)</w:t>
            </w:r>
          </w:p>
        </w:tc>
        <w:tc>
          <w:tcPr>
            <w:tcW w:w="1583" w:type="dxa"/>
            <w:gridSpan w:val="2"/>
            <w:tcBorders>
              <w:top w:val="single" w:sz="4" w:space="0" w:color="000000"/>
              <w:left w:val="single" w:sz="4" w:space="0" w:color="000000"/>
              <w:bottom w:val="single" w:sz="4" w:space="0" w:color="000000"/>
              <w:right w:val="single" w:sz="4" w:space="0" w:color="000000"/>
            </w:tcBorders>
          </w:tcPr>
          <w:p w14:paraId="1817E20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16</w:t>
            </w:r>
            <w:r w:rsidRPr="00C00141">
              <w:rPr>
                <w:rFonts w:eastAsia="Times New Roman" w:cs="Times New Roman"/>
              </w:rPr>
              <w:t>5</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5</w:t>
            </w:r>
            <w:r w:rsidRPr="00C00141">
              <w:rPr>
                <w:rFonts w:eastAsia="Times New Roman" w:cs="Times New Roman"/>
                <w:spacing w:val="1"/>
              </w:rPr>
              <w:t>6</w:t>
            </w:r>
            <w:r w:rsidRPr="00C00141">
              <w:rPr>
                <w:rFonts w:eastAsia="Times New Roman" w:cs="Times New Roman"/>
                <w:spacing w:val="-2"/>
              </w:rPr>
              <w:t>,</w:t>
            </w:r>
            <w:r w:rsidRPr="00C00141">
              <w:rPr>
                <w:rFonts w:eastAsia="Times New Roman" w:cs="Times New Roman"/>
                <w:spacing w:val="1"/>
              </w:rPr>
              <w:t>9</w:t>
            </w:r>
            <w:r w:rsidRPr="00C00141">
              <w:rPr>
                <w:rFonts w:eastAsia="Times New Roman" w:cs="Times New Roman"/>
                <w:spacing w:val="2"/>
              </w:rPr>
              <w:t>)</w:t>
            </w:r>
            <w:r w:rsidRPr="00C00141">
              <w:rPr>
                <w:rFonts w:eastAsia="Times New Roman" w:cs="Times New Roman"/>
                <w:spacing w:val="-4"/>
              </w:rPr>
              <w:t>*</w:t>
            </w:r>
            <w:r w:rsidRPr="00C00141">
              <w:rPr>
                <w:rFonts w:eastAsia="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67469828"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13</w:t>
            </w:r>
            <w:r w:rsidRPr="00C00141">
              <w:rPr>
                <w:rFonts w:eastAsia="Times New Roman" w:cs="Times New Roman"/>
              </w:rPr>
              <w:t>9</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4</w:t>
            </w:r>
            <w:r w:rsidRPr="00C00141">
              <w:rPr>
                <w:rFonts w:eastAsia="Times New Roman" w:cs="Times New Roman"/>
                <w:spacing w:val="1"/>
              </w:rPr>
              <w:t>7</w:t>
            </w:r>
            <w:r w:rsidRPr="00C00141">
              <w:rPr>
                <w:rFonts w:eastAsia="Times New Roman" w:cs="Times New Roman"/>
                <w:spacing w:val="-2"/>
              </w:rPr>
              <w:t>,</w:t>
            </w:r>
            <w:r w:rsidRPr="00C00141">
              <w:rPr>
                <w:rFonts w:eastAsia="Times New Roman" w:cs="Times New Roman"/>
                <w:spacing w:val="1"/>
              </w:rPr>
              <w:t>6)</w:t>
            </w:r>
          </w:p>
        </w:tc>
        <w:tc>
          <w:tcPr>
            <w:tcW w:w="1558" w:type="dxa"/>
            <w:tcBorders>
              <w:top w:val="single" w:sz="4" w:space="0" w:color="000000"/>
              <w:left w:val="single" w:sz="4" w:space="0" w:color="000000"/>
              <w:bottom w:val="single" w:sz="4" w:space="0" w:color="000000"/>
              <w:right w:val="single" w:sz="4" w:space="0" w:color="000000"/>
            </w:tcBorders>
          </w:tcPr>
          <w:p w14:paraId="1A48152B"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13</w:t>
            </w:r>
            <w:r w:rsidRPr="00C00141">
              <w:rPr>
                <w:rFonts w:eastAsia="Times New Roman" w:cs="Times New Roman"/>
              </w:rPr>
              <w:t>8</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4</w:t>
            </w:r>
            <w:r w:rsidRPr="00C00141">
              <w:rPr>
                <w:rFonts w:eastAsia="Times New Roman" w:cs="Times New Roman"/>
                <w:spacing w:val="1"/>
              </w:rPr>
              <w:t>7</w:t>
            </w:r>
            <w:r w:rsidRPr="00C00141">
              <w:rPr>
                <w:rFonts w:eastAsia="Times New Roman" w:cs="Times New Roman"/>
                <w:spacing w:val="-2"/>
              </w:rPr>
              <w:t>,</w:t>
            </w:r>
            <w:r w:rsidRPr="00C00141">
              <w:rPr>
                <w:rFonts w:eastAsia="Times New Roman" w:cs="Times New Roman"/>
                <w:spacing w:val="1"/>
              </w:rPr>
              <w:t>9)</w:t>
            </w:r>
          </w:p>
        </w:tc>
        <w:tc>
          <w:tcPr>
            <w:tcW w:w="1111" w:type="dxa"/>
            <w:tcBorders>
              <w:top w:val="single" w:sz="4" w:space="0" w:color="000000"/>
              <w:left w:val="single" w:sz="4" w:space="0" w:color="000000"/>
              <w:bottom w:val="single" w:sz="4" w:space="0" w:color="000000"/>
              <w:right w:val="single" w:sz="4" w:space="0" w:color="000000"/>
            </w:tcBorders>
          </w:tcPr>
          <w:p w14:paraId="5A60D5E8"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12</w:t>
            </w:r>
            <w:r w:rsidRPr="00C00141">
              <w:rPr>
                <w:rFonts w:eastAsia="Times New Roman" w:cs="Times New Roman"/>
              </w:rPr>
              <w:t>4</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4</w:t>
            </w:r>
            <w:r w:rsidRPr="00C00141">
              <w:rPr>
                <w:rFonts w:eastAsia="Times New Roman" w:cs="Times New Roman"/>
                <w:spacing w:val="1"/>
              </w:rPr>
              <w:t>3</w:t>
            </w:r>
            <w:r w:rsidRPr="00C00141">
              <w:rPr>
                <w:rFonts w:eastAsia="Times New Roman" w:cs="Times New Roman"/>
                <w:spacing w:val="-2"/>
              </w:rPr>
              <w:t>,</w:t>
            </w:r>
            <w:r w:rsidRPr="00C00141">
              <w:rPr>
                <w:rFonts w:eastAsia="Times New Roman" w:cs="Times New Roman"/>
                <w:spacing w:val="1"/>
              </w:rPr>
              <w:t>2)</w:t>
            </w:r>
          </w:p>
        </w:tc>
      </w:tr>
      <w:tr w:rsidR="00E6565A" w:rsidRPr="00277BE7" w14:paraId="0FBFBB2E"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6BC0D26E"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rPr>
              <w:tab/>
            </w:r>
            <w:r w:rsidRPr="00C00141">
              <w:rPr>
                <w:rFonts w:eastAsia="Times New Roman" w:cs="Times New Roman"/>
              </w:rPr>
              <w:tab/>
            </w:r>
            <w:r w:rsidRPr="00C00141">
              <w:rPr>
                <w:rFonts w:eastAsia="Times New Roman" w:cs="Times New Roman"/>
                <w:spacing w:val="-3"/>
              </w:rPr>
              <w:t>A</w:t>
            </w:r>
            <w:r w:rsidRPr="00C00141">
              <w:rPr>
                <w:rFonts w:eastAsia="Times New Roman" w:cs="Times New Roman"/>
              </w:rPr>
              <w:t>CR</w:t>
            </w:r>
            <w:r>
              <w:rPr>
                <w:rFonts w:eastAsia="Times New Roman" w:cs="Times New Roman"/>
              </w:rPr>
              <w:t xml:space="preserve"> </w:t>
            </w:r>
            <w:r w:rsidRPr="00C00141">
              <w:rPr>
                <w:rFonts w:eastAsia="Times New Roman" w:cs="Times New Roman"/>
                <w:spacing w:val="1"/>
              </w:rPr>
              <w:t>70</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w:t>
            </w:r>
            <w:r w:rsidRPr="00C00141">
              <w:rPr>
                <w:rFonts w:eastAsia="Times New Roman" w:cs="Times New Roman"/>
                <w:spacing w:val="2"/>
              </w:rPr>
              <w:t xml:space="preserve"> </w:t>
            </w:r>
            <w:r w:rsidRPr="00C00141">
              <w:rPr>
                <w:rFonts w:eastAsia="Times New Roman" w:cs="Times New Roman"/>
              </w:rPr>
              <w:t>(</w:t>
            </w:r>
            <w:r w:rsidRPr="00C00141">
              <w:rPr>
                <w:rFonts w:eastAsia="Times New Roman" w:cs="Times New Roman"/>
                <w:spacing w:val="-1"/>
              </w:rPr>
              <w:t>%</w:t>
            </w:r>
            <w:r w:rsidRPr="00C00141">
              <w:rPr>
                <w:rFonts w:eastAsia="Times New Roman" w:cs="Times New Roman"/>
              </w:rPr>
              <w:t>)</w:t>
            </w:r>
          </w:p>
        </w:tc>
        <w:tc>
          <w:tcPr>
            <w:tcW w:w="1583" w:type="dxa"/>
            <w:gridSpan w:val="2"/>
            <w:tcBorders>
              <w:top w:val="single" w:sz="4" w:space="0" w:color="000000"/>
              <w:left w:val="single" w:sz="4" w:space="0" w:color="000000"/>
              <w:bottom w:val="single" w:sz="4" w:space="0" w:color="000000"/>
              <w:right w:val="single" w:sz="4" w:space="0" w:color="000000"/>
            </w:tcBorders>
          </w:tcPr>
          <w:p w14:paraId="5F55BCDF"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11</w:t>
            </w:r>
            <w:r w:rsidRPr="00C00141">
              <w:rPr>
                <w:rFonts w:eastAsia="Times New Roman" w:cs="Times New Roman"/>
              </w:rPr>
              <w:t>2</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3</w:t>
            </w:r>
            <w:r w:rsidRPr="00C00141">
              <w:rPr>
                <w:rFonts w:eastAsia="Times New Roman" w:cs="Times New Roman"/>
                <w:spacing w:val="1"/>
              </w:rPr>
              <w:t>8</w:t>
            </w:r>
            <w:r w:rsidRPr="00C00141">
              <w:rPr>
                <w:rFonts w:eastAsia="Times New Roman" w:cs="Times New Roman"/>
                <w:spacing w:val="-2"/>
              </w:rPr>
              <w:t>,</w:t>
            </w:r>
            <w:r w:rsidRPr="00C00141">
              <w:rPr>
                <w:rFonts w:eastAsia="Times New Roman" w:cs="Times New Roman"/>
                <w:spacing w:val="1"/>
              </w:rPr>
              <w:t>6</w:t>
            </w:r>
            <w:r w:rsidRPr="00C00141">
              <w:rPr>
                <w:rFonts w:eastAsia="Times New Roman" w:cs="Times New Roman"/>
                <w:spacing w:val="2"/>
              </w:rPr>
              <w:t>)</w:t>
            </w:r>
            <w:r w:rsidRPr="00C00141">
              <w:rPr>
                <w:rFonts w:eastAsia="Times New Roman" w:cs="Times New Roman"/>
                <w:spacing w:val="-4"/>
              </w:rPr>
              <w:t>*</w:t>
            </w:r>
            <w:r w:rsidRPr="00C00141">
              <w:rPr>
                <w:rFonts w:eastAsia="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773B9B0A"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8</w:t>
            </w:r>
            <w:r w:rsidRPr="00C00141">
              <w:rPr>
                <w:rFonts w:eastAsia="Times New Roman" w:cs="Times New Roman"/>
              </w:rPr>
              <w:t>8</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3</w:t>
            </w:r>
            <w:r w:rsidRPr="00C00141">
              <w:rPr>
                <w:rFonts w:eastAsia="Times New Roman" w:cs="Times New Roman"/>
                <w:spacing w:val="-1"/>
              </w:rPr>
              <w:t>0</w:t>
            </w:r>
            <w:r w:rsidRPr="00C00141">
              <w:rPr>
                <w:rFonts w:eastAsia="Times New Roman" w:cs="Times New Roman"/>
                <w:spacing w:val="1"/>
              </w:rPr>
              <w:t>,1)</w:t>
            </w:r>
          </w:p>
        </w:tc>
        <w:tc>
          <w:tcPr>
            <w:tcW w:w="1558" w:type="dxa"/>
            <w:tcBorders>
              <w:top w:val="single" w:sz="4" w:space="0" w:color="000000"/>
              <w:left w:val="single" w:sz="4" w:space="0" w:color="000000"/>
              <w:bottom w:val="single" w:sz="4" w:space="0" w:color="000000"/>
              <w:right w:val="single" w:sz="4" w:space="0" w:color="000000"/>
            </w:tcBorders>
          </w:tcPr>
          <w:p w14:paraId="44B7BB47"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10</w:t>
            </w:r>
            <w:r w:rsidRPr="00C00141">
              <w:rPr>
                <w:rFonts w:eastAsia="Times New Roman" w:cs="Times New Roman"/>
              </w:rPr>
              <w:t>0</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3</w:t>
            </w:r>
            <w:r w:rsidRPr="00C00141">
              <w:rPr>
                <w:rFonts w:eastAsia="Times New Roman" w:cs="Times New Roman"/>
                <w:spacing w:val="1"/>
              </w:rPr>
              <w:t>4</w:t>
            </w:r>
            <w:r w:rsidRPr="00C00141">
              <w:rPr>
                <w:rFonts w:eastAsia="Times New Roman" w:cs="Times New Roman"/>
                <w:spacing w:val="-2"/>
              </w:rPr>
              <w:t>,</w:t>
            </w:r>
            <w:r w:rsidRPr="00C00141">
              <w:rPr>
                <w:rFonts w:eastAsia="Times New Roman" w:cs="Times New Roman"/>
                <w:spacing w:val="1"/>
              </w:rPr>
              <w:t>7)</w:t>
            </w:r>
          </w:p>
        </w:tc>
        <w:tc>
          <w:tcPr>
            <w:tcW w:w="1111" w:type="dxa"/>
            <w:tcBorders>
              <w:top w:val="single" w:sz="4" w:space="0" w:color="000000"/>
              <w:left w:val="single" w:sz="4" w:space="0" w:color="000000"/>
              <w:bottom w:val="single" w:sz="4" w:space="0" w:color="000000"/>
              <w:right w:val="single" w:sz="4" w:space="0" w:color="000000"/>
            </w:tcBorders>
          </w:tcPr>
          <w:p w14:paraId="57987B51"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7</w:t>
            </w:r>
            <w:r w:rsidRPr="00C00141">
              <w:rPr>
                <w:rFonts w:eastAsia="Times New Roman" w:cs="Times New Roman"/>
              </w:rPr>
              <w:t>3</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2</w:t>
            </w:r>
            <w:r w:rsidRPr="00C00141">
              <w:rPr>
                <w:rFonts w:eastAsia="Times New Roman" w:cs="Times New Roman"/>
                <w:spacing w:val="-1"/>
              </w:rPr>
              <w:t>5</w:t>
            </w:r>
            <w:r w:rsidRPr="00C00141">
              <w:rPr>
                <w:rFonts w:eastAsia="Times New Roman" w:cs="Times New Roman"/>
                <w:spacing w:val="1"/>
              </w:rPr>
              <w:t>,4)</w:t>
            </w:r>
          </w:p>
        </w:tc>
      </w:tr>
      <w:tr w:rsidR="00E6565A" w:rsidRPr="00277BE7" w14:paraId="4DF7799F"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497C84A4" w14:textId="77777777" w:rsidR="00E6565A" w:rsidRPr="00C00141" w:rsidRDefault="00E6565A" w:rsidP="006E4344">
            <w:pPr>
              <w:pStyle w:val="ParastsTabula"/>
              <w:spacing w:before="0" w:line="240" w:lineRule="auto"/>
              <w:ind w:firstLine="302"/>
              <w:rPr>
                <w:rFonts w:eastAsia="Times New Roman" w:cs="Times New Roman"/>
              </w:rPr>
            </w:pPr>
            <w:r w:rsidRPr="00C00141">
              <w:rPr>
                <w:rFonts w:eastAsia="Times New Roman" w:cs="Times New Roman"/>
                <w:spacing w:val="1"/>
              </w:rPr>
              <w:t>52</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nedēļa</w:t>
            </w:r>
            <w:r w:rsidRPr="00C00141">
              <w:rPr>
                <w:rFonts w:eastAsia="Times New Roman" w:cs="Times New Roman"/>
              </w:rPr>
              <w:tab/>
            </w:r>
            <w:r w:rsidRPr="00C00141">
              <w:rPr>
                <w:rFonts w:eastAsia="Times New Roman" w:cs="Times New Roman"/>
                <w:spacing w:val="-3"/>
              </w:rPr>
              <w:t>A</w:t>
            </w:r>
            <w:r w:rsidRPr="00C00141">
              <w:rPr>
                <w:rFonts w:eastAsia="Times New Roman" w:cs="Times New Roman"/>
              </w:rPr>
              <w:t>CR</w:t>
            </w:r>
            <w:r>
              <w:rPr>
                <w:rFonts w:eastAsia="Times New Roman" w:cs="Times New Roman"/>
              </w:rPr>
              <w:t xml:space="preserve"> </w:t>
            </w:r>
            <w:r w:rsidRPr="00C00141">
              <w:rPr>
                <w:rFonts w:eastAsia="Times New Roman" w:cs="Times New Roman"/>
                <w:spacing w:val="1"/>
              </w:rPr>
              <w:t>20</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w:t>
            </w:r>
            <w:r w:rsidRPr="00C00141">
              <w:rPr>
                <w:rFonts w:eastAsia="Times New Roman" w:cs="Times New Roman"/>
                <w:spacing w:val="2"/>
              </w:rPr>
              <w:t xml:space="preserve"> </w:t>
            </w:r>
            <w:r w:rsidRPr="00C00141">
              <w:rPr>
                <w:rFonts w:eastAsia="Times New Roman" w:cs="Times New Roman"/>
              </w:rPr>
              <w:t>(</w:t>
            </w:r>
            <w:r w:rsidRPr="00C00141">
              <w:rPr>
                <w:rFonts w:eastAsia="Times New Roman" w:cs="Times New Roman"/>
                <w:spacing w:val="-1"/>
              </w:rPr>
              <w:t>%</w:t>
            </w:r>
            <w:r w:rsidRPr="00C00141">
              <w:rPr>
                <w:rFonts w:eastAsia="Times New Roman" w:cs="Times New Roman"/>
              </w:rPr>
              <w:t>)</w:t>
            </w:r>
          </w:p>
        </w:tc>
        <w:tc>
          <w:tcPr>
            <w:tcW w:w="1583" w:type="dxa"/>
            <w:gridSpan w:val="2"/>
            <w:tcBorders>
              <w:top w:val="single" w:sz="4" w:space="0" w:color="000000"/>
              <w:left w:val="single" w:sz="4" w:space="0" w:color="000000"/>
              <w:bottom w:val="single" w:sz="4" w:space="0" w:color="000000"/>
              <w:right w:val="single" w:sz="4" w:space="0" w:color="000000"/>
            </w:tcBorders>
          </w:tcPr>
          <w:p w14:paraId="48F95282"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19</w:t>
            </w:r>
            <w:r w:rsidRPr="00C00141">
              <w:rPr>
                <w:rFonts w:eastAsia="Times New Roman" w:cs="Times New Roman"/>
              </w:rPr>
              <w:t>5</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6</w:t>
            </w:r>
            <w:r w:rsidRPr="00C00141">
              <w:rPr>
                <w:rFonts w:eastAsia="Times New Roman" w:cs="Times New Roman"/>
                <w:spacing w:val="1"/>
              </w:rPr>
              <w:t>7</w:t>
            </w:r>
            <w:r w:rsidRPr="00C00141">
              <w:rPr>
                <w:rFonts w:eastAsia="Times New Roman" w:cs="Times New Roman"/>
                <w:spacing w:val="-2"/>
              </w:rPr>
              <w:t>,</w:t>
            </w:r>
            <w:r w:rsidRPr="00C00141">
              <w:rPr>
                <w:rFonts w:eastAsia="Times New Roman" w:cs="Times New Roman"/>
                <w:spacing w:val="1"/>
              </w:rPr>
              <w:t>2</w:t>
            </w:r>
            <w:r w:rsidRPr="00C00141">
              <w:rPr>
                <w:rFonts w:eastAsia="Times New Roman" w:cs="Times New Roman"/>
                <w:spacing w:val="2"/>
              </w:rPr>
              <w:t>)</w:t>
            </w:r>
            <w:r w:rsidRPr="00C00141">
              <w:rPr>
                <w:rFonts w:eastAsia="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1FDF1148"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18</w:t>
            </w:r>
            <w:r w:rsidRPr="00C00141">
              <w:rPr>
                <w:rFonts w:eastAsia="Times New Roman" w:cs="Times New Roman"/>
              </w:rPr>
              <w:t>4</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6</w:t>
            </w:r>
            <w:r w:rsidRPr="00C00141">
              <w:rPr>
                <w:rFonts w:eastAsia="Times New Roman" w:cs="Times New Roman"/>
                <w:spacing w:val="1"/>
              </w:rPr>
              <w:t>3</w:t>
            </w:r>
            <w:r w:rsidRPr="00C00141">
              <w:rPr>
                <w:rFonts w:eastAsia="Times New Roman" w:cs="Times New Roman"/>
                <w:spacing w:val="-2"/>
              </w:rPr>
              <w:t>,</w:t>
            </w:r>
            <w:r w:rsidRPr="00C00141">
              <w:rPr>
                <w:rFonts w:eastAsia="Times New Roman" w:cs="Times New Roman"/>
                <w:spacing w:val="1"/>
              </w:rPr>
              <w:t>0)</w:t>
            </w:r>
          </w:p>
        </w:tc>
        <w:tc>
          <w:tcPr>
            <w:tcW w:w="1558" w:type="dxa"/>
            <w:tcBorders>
              <w:top w:val="single" w:sz="4" w:space="0" w:color="000000"/>
              <w:left w:val="single" w:sz="4" w:space="0" w:color="000000"/>
              <w:bottom w:val="single" w:sz="4" w:space="0" w:color="000000"/>
              <w:right w:val="single" w:sz="4" w:space="0" w:color="000000"/>
            </w:tcBorders>
          </w:tcPr>
          <w:p w14:paraId="4BA6B8A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18</w:t>
            </w:r>
            <w:r w:rsidRPr="00C00141">
              <w:rPr>
                <w:rFonts w:eastAsia="Times New Roman" w:cs="Times New Roman"/>
              </w:rPr>
              <w:t>1</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6</w:t>
            </w:r>
            <w:r w:rsidRPr="00C00141">
              <w:rPr>
                <w:rFonts w:eastAsia="Times New Roman" w:cs="Times New Roman"/>
                <w:spacing w:val="1"/>
              </w:rPr>
              <w:t>2</w:t>
            </w:r>
            <w:r w:rsidRPr="00C00141">
              <w:rPr>
                <w:rFonts w:eastAsia="Times New Roman" w:cs="Times New Roman"/>
                <w:spacing w:val="-2"/>
              </w:rPr>
              <w:t>,</w:t>
            </w:r>
            <w:r w:rsidRPr="00C00141">
              <w:rPr>
                <w:rFonts w:eastAsia="Times New Roman" w:cs="Times New Roman"/>
                <w:spacing w:val="1"/>
              </w:rPr>
              <w:t>8)</w:t>
            </w:r>
          </w:p>
        </w:tc>
        <w:tc>
          <w:tcPr>
            <w:tcW w:w="1111" w:type="dxa"/>
            <w:tcBorders>
              <w:top w:val="single" w:sz="4" w:space="0" w:color="000000"/>
              <w:left w:val="single" w:sz="4" w:space="0" w:color="000000"/>
              <w:bottom w:val="single" w:sz="4" w:space="0" w:color="000000"/>
              <w:right w:val="single" w:sz="4" w:space="0" w:color="000000"/>
            </w:tcBorders>
          </w:tcPr>
          <w:p w14:paraId="56066257"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16</w:t>
            </w:r>
            <w:r w:rsidRPr="00C00141">
              <w:rPr>
                <w:rFonts w:eastAsia="Times New Roman" w:cs="Times New Roman"/>
              </w:rPr>
              <w:t>4</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5</w:t>
            </w:r>
            <w:r w:rsidRPr="00C00141">
              <w:rPr>
                <w:rFonts w:eastAsia="Times New Roman" w:cs="Times New Roman"/>
                <w:spacing w:val="1"/>
              </w:rPr>
              <w:t>7</w:t>
            </w:r>
            <w:r w:rsidRPr="00C00141">
              <w:rPr>
                <w:rFonts w:eastAsia="Times New Roman" w:cs="Times New Roman"/>
                <w:spacing w:val="-2"/>
              </w:rPr>
              <w:t>,</w:t>
            </w:r>
            <w:r w:rsidRPr="00C00141">
              <w:rPr>
                <w:rFonts w:eastAsia="Times New Roman" w:cs="Times New Roman"/>
                <w:spacing w:val="1"/>
              </w:rPr>
              <w:t>1)</w:t>
            </w:r>
          </w:p>
        </w:tc>
      </w:tr>
      <w:tr w:rsidR="00E6565A" w:rsidRPr="00277BE7" w14:paraId="5E02A080"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2A01B6AF"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rPr>
              <w:tab/>
            </w:r>
            <w:r w:rsidRPr="00C00141">
              <w:rPr>
                <w:rFonts w:eastAsia="Times New Roman" w:cs="Times New Roman"/>
              </w:rPr>
              <w:tab/>
            </w:r>
            <w:r w:rsidRPr="00C00141">
              <w:rPr>
                <w:rFonts w:eastAsia="Times New Roman" w:cs="Times New Roman"/>
                <w:spacing w:val="-3"/>
              </w:rPr>
              <w:t>A</w:t>
            </w:r>
            <w:r w:rsidRPr="00C00141">
              <w:rPr>
                <w:rFonts w:eastAsia="Times New Roman" w:cs="Times New Roman"/>
              </w:rPr>
              <w:t>CR</w:t>
            </w:r>
            <w:r>
              <w:rPr>
                <w:rFonts w:eastAsia="Times New Roman" w:cs="Times New Roman"/>
              </w:rPr>
              <w:t xml:space="preserve"> </w:t>
            </w:r>
            <w:r w:rsidRPr="00C00141">
              <w:rPr>
                <w:rFonts w:eastAsia="Times New Roman" w:cs="Times New Roman"/>
                <w:spacing w:val="1"/>
              </w:rPr>
              <w:t>50</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w:t>
            </w:r>
            <w:r w:rsidRPr="00C00141">
              <w:rPr>
                <w:rFonts w:eastAsia="Times New Roman" w:cs="Times New Roman"/>
                <w:spacing w:val="2"/>
              </w:rPr>
              <w:t xml:space="preserve"> </w:t>
            </w:r>
            <w:r w:rsidRPr="00C00141">
              <w:rPr>
                <w:rFonts w:eastAsia="Times New Roman" w:cs="Times New Roman"/>
              </w:rPr>
              <w:t>(</w:t>
            </w:r>
            <w:r w:rsidRPr="00C00141">
              <w:rPr>
                <w:rFonts w:eastAsia="Times New Roman" w:cs="Times New Roman"/>
                <w:spacing w:val="-1"/>
              </w:rPr>
              <w:t>%</w:t>
            </w:r>
            <w:r w:rsidRPr="00C00141">
              <w:rPr>
                <w:rFonts w:eastAsia="Times New Roman" w:cs="Times New Roman"/>
              </w:rPr>
              <w:t>)</w:t>
            </w:r>
          </w:p>
        </w:tc>
        <w:tc>
          <w:tcPr>
            <w:tcW w:w="1583" w:type="dxa"/>
            <w:gridSpan w:val="2"/>
            <w:tcBorders>
              <w:top w:val="single" w:sz="4" w:space="0" w:color="000000"/>
              <w:left w:val="single" w:sz="4" w:space="0" w:color="000000"/>
              <w:bottom w:val="single" w:sz="4" w:space="0" w:color="000000"/>
              <w:right w:val="single" w:sz="4" w:space="0" w:color="000000"/>
            </w:tcBorders>
          </w:tcPr>
          <w:p w14:paraId="1ECA1CF6"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16</w:t>
            </w:r>
            <w:r w:rsidRPr="00C00141">
              <w:rPr>
                <w:rFonts w:eastAsia="Times New Roman" w:cs="Times New Roman"/>
              </w:rPr>
              <w:t>2</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5</w:t>
            </w:r>
            <w:r w:rsidRPr="00C00141">
              <w:rPr>
                <w:rFonts w:eastAsia="Times New Roman" w:cs="Times New Roman"/>
                <w:spacing w:val="1"/>
              </w:rPr>
              <w:t>5</w:t>
            </w:r>
            <w:r w:rsidRPr="00C00141">
              <w:rPr>
                <w:rFonts w:eastAsia="Times New Roman" w:cs="Times New Roman"/>
                <w:spacing w:val="-2"/>
              </w:rPr>
              <w:t>,</w:t>
            </w:r>
            <w:r w:rsidRPr="00C00141">
              <w:rPr>
                <w:rFonts w:eastAsia="Times New Roman" w:cs="Times New Roman"/>
                <w:spacing w:val="1"/>
              </w:rPr>
              <w:t>9</w:t>
            </w:r>
            <w:r w:rsidRPr="00C00141">
              <w:rPr>
                <w:rFonts w:eastAsia="Times New Roman" w:cs="Times New Roman"/>
                <w:spacing w:val="2"/>
              </w:rPr>
              <w:t>)</w:t>
            </w:r>
            <w:r w:rsidRPr="00C00141">
              <w:rPr>
                <w:rFonts w:eastAsia="Times New Roman" w:cs="Times New Roman"/>
                <w:spacing w:val="-4"/>
              </w:rPr>
              <w:t>*</w:t>
            </w:r>
            <w:r w:rsidRPr="00C00141">
              <w:rPr>
                <w:rFonts w:eastAsia="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4AC5C47C"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14</w:t>
            </w:r>
            <w:r w:rsidRPr="00C00141">
              <w:rPr>
                <w:rFonts w:eastAsia="Times New Roman" w:cs="Times New Roman"/>
              </w:rPr>
              <w:t>4</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4</w:t>
            </w:r>
            <w:r w:rsidRPr="00C00141">
              <w:rPr>
                <w:rFonts w:eastAsia="Times New Roman" w:cs="Times New Roman"/>
                <w:spacing w:val="1"/>
              </w:rPr>
              <w:t>9</w:t>
            </w:r>
            <w:r w:rsidRPr="00C00141">
              <w:rPr>
                <w:rFonts w:eastAsia="Times New Roman" w:cs="Times New Roman"/>
                <w:spacing w:val="-2"/>
              </w:rPr>
              <w:t>,</w:t>
            </w:r>
            <w:r w:rsidRPr="00C00141">
              <w:rPr>
                <w:rFonts w:eastAsia="Times New Roman" w:cs="Times New Roman"/>
                <w:spacing w:val="1"/>
              </w:rPr>
              <w:t>3)</w:t>
            </w:r>
          </w:p>
        </w:tc>
        <w:tc>
          <w:tcPr>
            <w:tcW w:w="1558" w:type="dxa"/>
            <w:tcBorders>
              <w:top w:val="single" w:sz="4" w:space="0" w:color="000000"/>
              <w:left w:val="single" w:sz="4" w:space="0" w:color="000000"/>
              <w:bottom w:val="single" w:sz="4" w:space="0" w:color="000000"/>
              <w:right w:val="single" w:sz="4" w:space="0" w:color="000000"/>
            </w:tcBorders>
          </w:tcPr>
          <w:p w14:paraId="200FAEF4"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15</w:t>
            </w:r>
            <w:r w:rsidRPr="00C00141">
              <w:rPr>
                <w:rFonts w:eastAsia="Times New Roman" w:cs="Times New Roman"/>
              </w:rPr>
              <w:t>1</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5</w:t>
            </w:r>
            <w:r w:rsidRPr="00C00141">
              <w:rPr>
                <w:rFonts w:eastAsia="Times New Roman" w:cs="Times New Roman"/>
                <w:spacing w:val="1"/>
              </w:rPr>
              <w:t>2</w:t>
            </w:r>
            <w:r w:rsidRPr="00C00141">
              <w:rPr>
                <w:rFonts w:eastAsia="Times New Roman" w:cs="Times New Roman"/>
                <w:spacing w:val="-2"/>
              </w:rPr>
              <w:t>,</w:t>
            </w:r>
            <w:r w:rsidRPr="00C00141">
              <w:rPr>
                <w:rFonts w:eastAsia="Times New Roman" w:cs="Times New Roman"/>
                <w:spacing w:val="1"/>
              </w:rPr>
              <w:t>4)</w:t>
            </w:r>
          </w:p>
        </w:tc>
        <w:tc>
          <w:tcPr>
            <w:tcW w:w="1111" w:type="dxa"/>
            <w:tcBorders>
              <w:top w:val="single" w:sz="4" w:space="0" w:color="000000"/>
              <w:left w:val="single" w:sz="4" w:space="0" w:color="000000"/>
              <w:bottom w:val="single" w:sz="4" w:space="0" w:color="000000"/>
              <w:right w:val="single" w:sz="4" w:space="0" w:color="000000"/>
            </w:tcBorders>
          </w:tcPr>
          <w:p w14:paraId="14B77B51"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11</w:t>
            </w:r>
            <w:r w:rsidRPr="00C00141">
              <w:rPr>
                <w:rFonts w:eastAsia="Times New Roman" w:cs="Times New Roman"/>
              </w:rPr>
              <w:t>7</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4</w:t>
            </w:r>
            <w:r w:rsidRPr="00C00141">
              <w:rPr>
                <w:rFonts w:eastAsia="Times New Roman" w:cs="Times New Roman"/>
                <w:spacing w:val="1"/>
              </w:rPr>
              <w:t>0</w:t>
            </w:r>
            <w:r w:rsidRPr="00C00141">
              <w:rPr>
                <w:rFonts w:eastAsia="Times New Roman" w:cs="Times New Roman"/>
                <w:spacing w:val="-2"/>
              </w:rPr>
              <w:t>,</w:t>
            </w:r>
            <w:r w:rsidRPr="00C00141">
              <w:rPr>
                <w:rFonts w:eastAsia="Times New Roman" w:cs="Times New Roman"/>
                <w:spacing w:val="1"/>
              </w:rPr>
              <w:t>8)</w:t>
            </w:r>
          </w:p>
        </w:tc>
      </w:tr>
      <w:tr w:rsidR="00E6565A" w:rsidRPr="00277BE7" w14:paraId="39A742B6"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25D432AE"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rPr>
              <w:tab/>
            </w:r>
            <w:r w:rsidRPr="00C00141">
              <w:rPr>
                <w:rFonts w:eastAsia="Times New Roman" w:cs="Times New Roman"/>
              </w:rPr>
              <w:tab/>
            </w:r>
            <w:r w:rsidRPr="00C00141">
              <w:rPr>
                <w:rFonts w:eastAsia="Times New Roman" w:cs="Times New Roman"/>
                <w:spacing w:val="-3"/>
              </w:rPr>
              <w:t>A</w:t>
            </w:r>
            <w:r w:rsidRPr="00C00141">
              <w:rPr>
                <w:rFonts w:eastAsia="Times New Roman" w:cs="Times New Roman"/>
              </w:rPr>
              <w:t>CR</w:t>
            </w:r>
            <w:r>
              <w:rPr>
                <w:rFonts w:eastAsia="Times New Roman" w:cs="Times New Roman"/>
              </w:rPr>
              <w:t xml:space="preserve"> </w:t>
            </w:r>
            <w:r w:rsidRPr="00C00141">
              <w:rPr>
                <w:rFonts w:eastAsia="Times New Roman" w:cs="Times New Roman"/>
                <w:spacing w:val="1"/>
              </w:rPr>
              <w:t>70</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w:t>
            </w:r>
            <w:r w:rsidRPr="00C00141">
              <w:rPr>
                <w:rFonts w:eastAsia="Times New Roman" w:cs="Times New Roman"/>
                <w:spacing w:val="2"/>
              </w:rPr>
              <w:t xml:space="preserve"> </w:t>
            </w:r>
            <w:r w:rsidRPr="00C00141">
              <w:rPr>
                <w:rFonts w:eastAsia="Times New Roman" w:cs="Times New Roman"/>
              </w:rPr>
              <w:t>(</w:t>
            </w:r>
            <w:r w:rsidRPr="00C00141">
              <w:rPr>
                <w:rFonts w:eastAsia="Times New Roman" w:cs="Times New Roman"/>
                <w:spacing w:val="-1"/>
              </w:rPr>
              <w:t>%</w:t>
            </w:r>
            <w:r w:rsidRPr="00C00141">
              <w:rPr>
                <w:rFonts w:eastAsia="Times New Roman" w:cs="Times New Roman"/>
              </w:rPr>
              <w:t>)</w:t>
            </w:r>
          </w:p>
        </w:tc>
        <w:tc>
          <w:tcPr>
            <w:tcW w:w="1583" w:type="dxa"/>
            <w:gridSpan w:val="2"/>
            <w:tcBorders>
              <w:top w:val="single" w:sz="4" w:space="0" w:color="000000"/>
              <w:left w:val="single" w:sz="4" w:space="0" w:color="000000"/>
              <w:bottom w:val="single" w:sz="4" w:space="0" w:color="000000"/>
              <w:right w:val="single" w:sz="4" w:space="0" w:color="000000"/>
            </w:tcBorders>
          </w:tcPr>
          <w:p w14:paraId="58A9116E"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12</w:t>
            </w:r>
            <w:r w:rsidRPr="00C00141">
              <w:rPr>
                <w:rFonts w:eastAsia="Times New Roman" w:cs="Times New Roman"/>
              </w:rPr>
              <w:t>5</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4</w:t>
            </w:r>
            <w:r w:rsidRPr="00C00141">
              <w:rPr>
                <w:rFonts w:eastAsia="Times New Roman" w:cs="Times New Roman"/>
                <w:spacing w:val="1"/>
              </w:rPr>
              <w:t>3</w:t>
            </w:r>
            <w:r w:rsidRPr="00C00141">
              <w:rPr>
                <w:rFonts w:eastAsia="Times New Roman" w:cs="Times New Roman"/>
                <w:spacing w:val="-2"/>
              </w:rPr>
              <w:t>,</w:t>
            </w:r>
            <w:r w:rsidRPr="00C00141">
              <w:rPr>
                <w:rFonts w:eastAsia="Times New Roman" w:cs="Times New Roman"/>
                <w:spacing w:val="1"/>
              </w:rPr>
              <w:t>1</w:t>
            </w:r>
            <w:r w:rsidRPr="00C00141">
              <w:rPr>
                <w:rFonts w:eastAsia="Times New Roman" w:cs="Times New Roman"/>
                <w:spacing w:val="2"/>
              </w:rPr>
              <w:t>)</w:t>
            </w:r>
            <w:r w:rsidRPr="00C00141">
              <w:rPr>
                <w:rFonts w:eastAsia="Times New Roman" w:cs="Times New Roman"/>
                <w:spacing w:val="-4"/>
              </w:rPr>
              <w:t>*</w:t>
            </w:r>
            <w:r w:rsidRPr="00C00141">
              <w:rPr>
                <w:rFonts w:eastAsia="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690E8917"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10</w:t>
            </w:r>
            <w:r w:rsidRPr="00C00141">
              <w:rPr>
                <w:rFonts w:eastAsia="Times New Roman" w:cs="Times New Roman"/>
              </w:rPr>
              <w:t>5</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3</w:t>
            </w:r>
            <w:r w:rsidRPr="00C00141">
              <w:rPr>
                <w:rFonts w:eastAsia="Times New Roman" w:cs="Times New Roman"/>
                <w:spacing w:val="1"/>
              </w:rPr>
              <w:t>6</w:t>
            </w:r>
            <w:r w:rsidRPr="00C00141">
              <w:rPr>
                <w:rFonts w:eastAsia="Times New Roman" w:cs="Times New Roman"/>
                <w:spacing w:val="-2"/>
              </w:rPr>
              <w:t>,</w:t>
            </w:r>
            <w:r w:rsidRPr="00C00141">
              <w:rPr>
                <w:rFonts w:eastAsia="Times New Roman" w:cs="Times New Roman"/>
                <w:spacing w:val="1"/>
              </w:rPr>
              <w:t>0)</w:t>
            </w:r>
          </w:p>
        </w:tc>
        <w:tc>
          <w:tcPr>
            <w:tcW w:w="1558" w:type="dxa"/>
            <w:tcBorders>
              <w:top w:val="single" w:sz="4" w:space="0" w:color="000000"/>
              <w:left w:val="single" w:sz="4" w:space="0" w:color="000000"/>
              <w:bottom w:val="single" w:sz="4" w:space="0" w:color="000000"/>
              <w:right w:val="single" w:sz="4" w:space="0" w:color="000000"/>
            </w:tcBorders>
          </w:tcPr>
          <w:p w14:paraId="6DAE3947"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10</w:t>
            </w:r>
            <w:r w:rsidRPr="00C00141">
              <w:rPr>
                <w:rFonts w:eastAsia="Times New Roman" w:cs="Times New Roman"/>
              </w:rPr>
              <w:t>7</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3</w:t>
            </w:r>
            <w:r w:rsidRPr="00C00141">
              <w:rPr>
                <w:rFonts w:eastAsia="Times New Roman" w:cs="Times New Roman"/>
                <w:spacing w:val="1"/>
              </w:rPr>
              <w:t>7</w:t>
            </w:r>
            <w:r w:rsidRPr="00C00141">
              <w:rPr>
                <w:rFonts w:eastAsia="Times New Roman" w:cs="Times New Roman"/>
                <w:spacing w:val="-2"/>
              </w:rPr>
              <w:t>,</w:t>
            </w:r>
            <w:r w:rsidRPr="00C00141">
              <w:rPr>
                <w:rFonts w:eastAsia="Times New Roman" w:cs="Times New Roman"/>
                <w:spacing w:val="1"/>
              </w:rPr>
              <w:t>2)</w:t>
            </w:r>
          </w:p>
        </w:tc>
        <w:tc>
          <w:tcPr>
            <w:tcW w:w="1111" w:type="dxa"/>
            <w:tcBorders>
              <w:top w:val="single" w:sz="4" w:space="0" w:color="000000"/>
              <w:left w:val="single" w:sz="4" w:space="0" w:color="000000"/>
              <w:bottom w:val="single" w:sz="4" w:space="0" w:color="000000"/>
              <w:right w:val="single" w:sz="4" w:space="0" w:color="000000"/>
            </w:tcBorders>
          </w:tcPr>
          <w:p w14:paraId="4FD857A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8</w:t>
            </w:r>
            <w:r w:rsidRPr="00C00141">
              <w:rPr>
                <w:rFonts w:eastAsia="Times New Roman" w:cs="Times New Roman"/>
              </w:rPr>
              <w:t>3</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2</w:t>
            </w:r>
            <w:r w:rsidRPr="00C00141">
              <w:rPr>
                <w:rFonts w:eastAsia="Times New Roman" w:cs="Times New Roman"/>
                <w:spacing w:val="-1"/>
              </w:rPr>
              <w:t>8</w:t>
            </w:r>
            <w:r w:rsidRPr="00C00141">
              <w:rPr>
                <w:rFonts w:eastAsia="Times New Roman" w:cs="Times New Roman"/>
                <w:spacing w:val="1"/>
              </w:rPr>
              <w:t>,9)</w:t>
            </w:r>
          </w:p>
        </w:tc>
      </w:tr>
      <w:tr w:rsidR="00E6565A" w:rsidRPr="00277BE7" w14:paraId="11307685"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60B71DED" w14:textId="77777777" w:rsidR="00E6565A" w:rsidRPr="00C00141" w:rsidRDefault="00E6565A" w:rsidP="006E4344">
            <w:pPr>
              <w:pStyle w:val="ParastsTabula"/>
              <w:spacing w:before="0" w:line="240" w:lineRule="auto"/>
              <w:ind w:firstLine="302"/>
              <w:rPr>
                <w:rFonts w:eastAsia="Times New Roman" w:cs="Times New Roman"/>
                <w:spacing w:val="2"/>
              </w:rPr>
            </w:pPr>
            <w:r w:rsidRPr="00C00141">
              <w:rPr>
                <w:rFonts w:eastAsia="Times New Roman" w:cs="Times New Roman"/>
                <w:spacing w:val="2"/>
              </w:rPr>
              <w:t>HAQ-DI (standartizētā vidējā izmaiņa, salīdzinot ar pētījuma sākumu)</w:t>
            </w:r>
          </w:p>
        </w:tc>
        <w:tc>
          <w:tcPr>
            <w:tcW w:w="1583" w:type="dxa"/>
            <w:gridSpan w:val="2"/>
            <w:tcBorders>
              <w:top w:val="single" w:sz="4" w:space="0" w:color="000000"/>
              <w:left w:val="single" w:sz="4" w:space="0" w:color="000000"/>
              <w:bottom w:val="single" w:sz="4" w:space="0" w:color="000000"/>
              <w:right w:val="single" w:sz="4" w:space="0" w:color="000000"/>
            </w:tcBorders>
          </w:tcPr>
          <w:p w14:paraId="6C03F6D2" w14:textId="77777777" w:rsidR="00E6565A" w:rsidRPr="003537AD" w:rsidRDefault="00E6565A" w:rsidP="006E4344">
            <w:pPr>
              <w:pStyle w:val="ParastsTabula"/>
              <w:spacing w:before="0" w:line="240" w:lineRule="auto"/>
              <w:rPr>
                <w:rFonts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6F20BB71" w14:textId="77777777" w:rsidR="00E6565A" w:rsidRPr="003537AD" w:rsidRDefault="00E6565A" w:rsidP="006E4344">
            <w:pPr>
              <w:pStyle w:val="ParastsTabula"/>
              <w:spacing w:before="0" w:line="240" w:lineRule="auto"/>
              <w:rPr>
                <w:rFonts w:cs="Times New Roman"/>
              </w:rPr>
            </w:pPr>
          </w:p>
        </w:tc>
        <w:tc>
          <w:tcPr>
            <w:tcW w:w="1558" w:type="dxa"/>
            <w:tcBorders>
              <w:top w:val="single" w:sz="4" w:space="0" w:color="000000"/>
              <w:left w:val="single" w:sz="4" w:space="0" w:color="000000"/>
              <w:bottom w:val="single" w:sz="4" w:space="0" w:color="000000"/>
              <w:right w:val="single" w:sz="4" w:space="0" w:color="000000"/>
            </w:tcBorders>
          </w:tcPr>
          <w:p w14:paraId="55C3C048" w14:textId="77777777" w:rsidR="00E6565A" w:rsidRPr="003537AD" w:rsidRDefault="00E6565A" w:rsidP="006E4344">
            <w:pPr>
              <w:pStyle w:val="ParastsTabula"/>
              <w:spacing w:before="0" w:line="240" w:lineRule="auto"/>
              <w:rPr>
                <w:rFonts w:cs="Times New Roman"/>
              </w:rPr>
            </w:pPr>
          </w:p>
        </w:tc>
        <w:tc>
          <w:tcPr>
            <w:tcW w:w="1111" w:type="dxa"/>
            <w:tcBorders>
              <w:top w:val="single" w:sz="4" w:space="0" w:color="000000"/>
              <w:left w:val="single" w:sz="4" w:space="0" w:color="000000"/>
              <w:bottom w:val="single" w:sz="4" w:space="0" w:color="000000"/>
              <w:right w:val="single" w:sz="4" w:space="0" w:color="000000"/>
            </w:tcBorders>
          </w:tcPr>
          <w:p w14:paraId="51B46917" w14:textId="77777777" w:rsidR="00E6565A" w:rsidRPr="003537AD" w:rsidRDefault="00E6565A" w:rsidP="006E4344">
            <w:pPr>
              <w:pStyle w:val="ParastsTabula"/>
              <w:spacing w:before="0" w:line="240" w:lineRule="auto"/>
              <w:rPr>
                <w:rFonts w:cs="Times New Roman"/>
              </w:rPr>
            </w:pPr>
          </w:p>
        </w:tc>
      </w:tr>
      <w:tr w:rsidR="00E6565A" w:rsidRPr="00277BE7" w14:paraId="7F42012B"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0B3F73A8" w14:textId="77777777" w:rsidR="00E6565A" w:rsidRPr="00C00141" w:rsidRDefault="00E6565A" w:rsidP="006E4344">
            <w:pPr>
              <w:pStyle w:val="ParastsTabula"/>
              <w:spacing w:before="0" w:line="240" w:lineRule="auto"/>
              <w:ind w:firstLine="302"/>
              <w:rPr>
                <w:rFonts w:eastAsia="Times New Roman" w:cs="Times New Roman"/>
                <w:spacing w:val="2"/>
              </w:rPr>
            </w:pPr>
            <w:r w:rsidRPr="00C00141">
              <w:rPr>
                <w:rFonts w:eastAsia="Times New Roman" w:cs="Times New Roman"/>
                <w:spacing w:val="2"/>
              </w:rPr>
              <w:lastRenderedPageBreak/>
              <w:t>52. nedēļa</w:t>
            </w:r>
          </w:p>
        </w:tc>
        <w:tc>
          <w:tcPr>
            <w:tcW w:w="1583" w:type="dxa"/>
            <w:gridSpan w:val="2"/>
            <w:tcBorders>
              <w:top w:val="single" w:sz="4" w:space="0" w:color="000000"/>
              <w:left w:val="single" w:sz="4" w:space="0" w:color="000000"/>
              <w:bottom w:val="single" w:sz="4" w:space="0" w:color="000000"/>
              <w:right w:val="single" w:sz="4" w:space="0" w:color="000000"/>
            </w:tcBorders>
          </w:tcPr>
          <w:p w14:paraId="1C44B55F"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rPr>
              <w:t>-</w:t>
            </w:r>
            <w:r w:rsidRPr="00C00141">
              <w:rPr>
                <w:rFonts w:eastAsia="Times New Roman" w:cs="Times New Roman"/>
                <w:spacing w:val="1"/>
              </w:rPr>
              <w:t>0,</w:t>
            </w:r>
            <w:r w:rsidRPr="00C00141">
              <w:rPr>
                <w:rFonts w:eastAsia="Times New Roman" w:cs="Times New Roman"/>
                <w:spacing w:val="-1"/>
              </w:rPr>
              <w:t>8</w:t>
            </w:r>
            <w:r w:rsidRPr="00C00141">
              <w:rPr>
                <w:rFonts w:eastAsia="Times New Roman" w:cs="Times New Roman"/>
                <w:spacing w:val="4"/>
              </w:rPr>
              <w:t>1</w:t>
            </w:r>
            <w:r w:rsidRPr="00C00141">
              <w:rPr>
                <w:rFonts w:eastAsia="Times New Roman" w:cs="Times New Roman"/>
              </w:rPr>
              <w:t>*</w:t>
            </w:r>
          </w:p>
        </w:tc>
        <w:tc>
          <w:tcPr>
            <w:tcW w:w="1418" w:type="dxa"/>
            <w:tcBorders>
              <w:top w:val="single" w:sz="4" w:space="0" w:color="000000"/>
              <w:left w:val="single" w:sz="4" w:space="0" w:color="000000"/>
              <w:bottom w:val="single" w:sz="4" w:space="0" w:color="000000"/>
              <w:right w:val="single" w:sz="4" w:space="0" w:color="000000"/>
            </w:tcBorders>
          </w:tcPr>
          <w:p w14:paraId="12EEBFFA"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rPr>
              <w:t>-</w:t>
            </w:r>
            <w:r w:rsidRPr="00C00141">
              <w:rPr>
                <w:rFonts w:eastAsia="Times New Roman" w:cs="Times New Roman"/>
                <w:spacing w:val="1"/>
              </w:rPr>
              <w:t>0,</w:t>
            </w:r>
            <w:r w:rsidRPr="00C00141">
              <w:rPr>
                <w:rFonts w:eastAsia="Times New Roman" w:cs="Times New Roman"/>
                <w:spacing w:val="-1"/>
              </w:rPr>
              <w:t>67</w:t>
            </w:r>
          </w:p>
        </w:tc>
        <w:tc>
          <w:tcPr>
            <w:tcW w:w="1558" w:type="dxa"/>
            <w:tcBorders>
              <w:top w:val="single" w:sz="4" w:space="0" w:color="000000"/>
              <w:left w:val="single" w:sz="4" w:space="0" w:color="000000"/>
              <w:bottom w:val="single" w:sz="4" w:space="0" w:color="000000"/>
              <w:right w:val="single" w:sz="4" w:space="0" w:color="000000"/>
            </w:tcBorders>
          </w:tcPr>
          <w:p w14:paraId="6C4791B7"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rPr>
              <w:t>-</w:t>
            </w:r>
            <w:r w:rsidRPr="00C00141">
              <w:rPr>
                <w:rFonts w:eastAsia="Times New Roman" w:cs="Times New Roman"/>
                <w:spacing w:val="1"/>
              </w:rPr>
              <w:t>0,</w:t>
            </w:r>
            <w:r w:rsidRPr="00C00141">
              <w:rPr>
                <w:rFonts w:eastAsia="Times New Roman" w:cs="Times New Roman"/>
                <w:spacing w:val="-1"/>
              </w:rPr>
              <w:t>75</w:t>
            </w:r>
          </w:p>
        </w:tc>
        <w:tc>
          <w:tcPr>
            <w:tcW w:w="1111" w:type="dxa"/>
            <w:tcBorders>
              <w:top w:val="single" w:sz="4" w:space="0" w:color="000000"/>
              <w:left w:val="single" w:sz="4" w:space="0" w:color="000000"/>
              <w:bottom w:val="single" w:sz="4" w:space="0" w:color="000000"/>
              <w:right w:val="single" w:sz="4" w:space="0" w:color="000000"/>
            </w:tcBorders>
          </w:tcPr>
          <w:p w14:paraId="10AE06A7"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rPr>
              <w:t>-</w:t>
            </w:r>
            <w:r w:rsidRPr="00C00141">
              <w:rPr>
                <w:rFonts w:eastAsia="Times New Roman" w:cs="Times New Roman"/>
                <w:spacing w:val="1"/>
              </w:rPr>
              <w:t>0,</w:t>
            </w:r>
            <w:r w:rsidRPr="00C00141">
              <w:rPr>
                <w:rFonts w:eastAsia="Times New Roman" w:cs="Times New Roman"/>
                <w:spacing w:val="-1"/>
              </w:rPr>
              <w:t>64</w:t>
            </w:r>
          </w:p>
        </w:tc>
      </w:tr>
      <w:tr w:rsidR="00E6565A" w:rsidRPr="00277BE7" w14:paraId="35704A68" w14:textId="77777777" w:rsidTr="006E4344">
        <w:tc>
          <w:tcPr>
            <w:tcW w:w="9333" w:type="dxa"/>
            <w:gridSpan w:val="6"/>
            <w:tcBorders>
              <w:top w:val="single" w:sz="4" w:space="0" w:color="000000"/>
              <w:left w:val="single" w:sz="4" w:space="0" w:color="000000"/>
              <w:bottom w:val="single" w:sz="4" w:space="0" w:color="000000"/>
              <w:right w:val="single" w:sz="4" w:space="0" w:color="000000"/>
            </w:tcBorders>
          </w:tcPr>
          <w:p w14:paraId="2233B9EC"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b/>
                <w:bCs/>
              </w:rPr>
              <w:t>R</w:t>
            </w:r>
            <w:r w:rsidRPr="00C00141">
              <w:rPr>
                <w:rFonts w:eastAsia="Times New Roman" w:cs="Times New Roman"/>
                <w:b/>
                <w:bCs/>
                <w:spacing w:val="-1"/>
              </w:rPr>
              <w:t>e</w:t>
            </w:r>
            <w:r w:rsidRPr="00C00141">
              <w:rPr>
                <w:rFonts w:eastAsia="Times New Roman" w:cs="Times New Roman"/>
                <w:b/>
                <w:bCs/>
                <w:spacing w:val="-2"/>
              </w:rPr>
              <w:t>n</w:t>
            </w:r>
            <w:r w:rsidRPr="00C00141">
              <w:rPr>
                <w:rFonts w:eastAsia="Times New Roman" w:cs="Times New Roman"/>
                <w:b/>
                <w:bCs/>
              </w:rPr>
              <w:t>t</w:t>
            </w:r>
            <w:r w:rsidRPr="00C00141">
              <w:rPr>
                <w:rFonts w:eastAsia="Times New Roman" w:cs="Times New Roman"/>
                <w:b/>
                <w:bCs/>
                <w:spacing w:val="1"/>
              </w:rPr>
              <w:t>g</w:t>
            </w:r>
            <w:r w:rsidRPr="00C00141">
              <w:rPr>
                <w:rFonts w:eastAsia="Times New Roman" w:cs="Times New Roman"/>
                <w:b/>
                <w:bCs/>
                <w:spacing w:val="2"/>
              </w:rPr>
              <w:t>e</w:t>
            </w:r>
            <w:r w:rsidRPr="00C00141">
              <w:rPr>
                <w:rFonts w:eastAsia="Times New Roman" w:cs="Times New Roman"/>
                <w:b/>
                <w:bCs/>
                <w:spacing w:val="-2"/>
              </w:rPr>
              <w:t>n</w:t>
            </w:r>
            <w:r w:rsidRPr="00C00141">
              <w:rPr>
                <w:rFonts w:eastAsia="Times New Roman" w:cs="Times New Roman"/>
                <w:b/>
                <w:bCs/>
                <w:spacing w:val="-1"/>
              </w:rPr>
              <w:t>o</w:t>
            </w:r>
            <w:r w:rsidRPr="00C00141">
              <w:rPr>
                <w:rFonts w:eastAsia="Times New Roman" w:cs="Times New Roman"/>
                <w:b/>
                <w:bCs/>
                <w:spacing w:val="1"/>
              </w:rPr>
              <w:t>g</w:t>
            </w:r>
            <w:r w:rsidRPr="00C00141">
              <w:rPr>
                <w:rFonts w:eastAsia="Times New Roman" w:cs="Times New Roman"/>
                <w:b/>
                <w:bCs/>
                <w:spacing w:val="-1"/>
              </w:rPr>
              <w:t>rā</w:t>
            </w:r>
            <w:r w:rsidRPr="00C00141">
              <w:rPr>
                <w:rFonts w:eastAsia="Times New Roman" w:cs="Times New Roman"/>
                <w:b/>
                <w:bCs/>
              </w:rPr>
              <w:t>fi</w:t>
            </w:r>
            <w:r w:rsidRPr="00C00141">
              <w:rPr>
                <w:rFonts w:eastAsia="Times New Roman" w:cs="Times New Roman"/>
                <w:b/>
                <w:bCs/>
                <w:spacing w:val="2"/>
              </w:rPr>
              <w:t>s</w:t>
            </w:r>
            <w:r w:rsidRPr="00C00141">
              <w:rPr>
                <w:rFonts w:eastAsia="Times New Roman" w:cs="Times New Roman"/>
                <w:b/>
                <w:bCs/>
                <w:spacing w:val="-2"/>
              </w:rPr>
              <w:t>k</w:t>
            </w:r>
            <w:r w:rsidRPr="00C00141">
              <w:rPr>
                <w:rFonts w:eastAsia="Times New Roman" w:cs="Times New Roman"/>
                <w:b/>
                <w:bCs/>
              </w:rPr>
              <w:t>ie</w:t>
            </w:r>
            <w:r w:rsidRPr="00C00141">
              <w:rPr>
                <w:rFonts w:eastAsia="Times New Roman" w:cs="Times New Roman"/>
                <w:b/>
                <w:bCs/>
                <w:spacing w:val="5"/>
              </w:rPr>
              <w:t xml:space="preserve"> </w:t>
            </w:r>
            <w:r w:rsidRPr="00C00141">
              <w:rPr>
                <w:rFonts w:eastAsia="Times New Roman" w:cs="Times New Roman"/>
                <w:b/>
                <w:bCs/>
                <w:spacing w:val="-4"/>
              </w:rPr>
              <w:t>m</w:t>
            </w:r>
            <w:r w:rsidRPr="00C00141">
              <w:rPr>
                <w:rFonts w:eastAsia="Times New Roman" w:cs="Times New Roman"/>
                <w:b/>
                <w:bCs/>
                <w:spacing w:val="-1"/>
              </w:rPr>
              <w:t>ē</w:t>
            </w:r>
            <w:r w:rsidRPr="00C00141">
              <w:rPr>
                <w:rFonts w:eastAsia="Times New Roman" w:cs="Times New Roman"/>
                <w:b/>
                <w:bCs/>
                <w:spacing w:val="2"/>
              </w:rPr>
              <w:t>r</w:t>
            </w:r>
            <w:r w:rsidRPr="00C00141">
              <w:rPr>
                <w:rFonts w:eastAsia="Times New Roman" w:cs="Times New Roman"/>
                <w:b/>
                <w:bCs/>
                <w:spacing w:val="-2"/>
              </w:rPr>
              <w:t>ķ</w:t>
            </w:r>
            <w:r w:rsidRPr="00C00141">
              <w:rPr>
                <w:rFonts w:eastAsia="Times New Roman" w:cs="Times New Roman"/>
                <w:b/>
                <w:bCs/>
              </w:rPr>
              <w:t>a</w:t>
            </w:r>
            <w:r w:rsidRPr="00C00141">
              <w:rPr>
                <w:rFonts w:eastAsia="Times New Roman" w:cs="Times New Roman"/>
                <w:b/>
                <w:bCs/>
                <w:spacing w:val="2"/>
              </w:rPr>
              <w:t xml:space="preserve"> </w:t>
            </w:r>
            <w:r w:rsidRPr="00C00141">
              <w:rPr>
                <w:rFonts w:eastAsia="Times New Roman" w:cs="Times New Roman"/>
                <w:b/>
                <w:bCs/>
                <w:spacing w:val="-2"/>
              </w:rPr>
              <w:t>k</w:t>
            </w:r>
            <w:r w:rsidRPr="00C00141">
              <w:rPr>
                <w:rFonts w:eastAsia="Times New Roman" w:cs="Times New Roman"/>
                <w:b/>
                <w:bCs/>
                <w:spacing w:val="-1"/>
              </w:rPr>
              <w:t>r</w:t>
            </w:r>
            <w:r w:rsidRPr="00C00141">
              <w:rPr>
                <w:rFonts w:eastAsia="Times New Roman" w:cs="Times New Roman"/>
                <w:b/>
                <w:bCs/>
              </w:rPr>
              <w:t>it</w:t>
            </w:r>
            <w:r w:rsidRPr="00C00141">
              <w:rPr>
                <w:rFonts w:eastAsia="Times New Roman" w:cs="Times New Roman"/>
                <w:b/>
                <w:bCs/>
                <w:spacing w:val="-1"/>
              </w:rPr>
              <w:t>ē</w:t>
            </w:r>
            <w:r w:rsidRPr="00C00141">
              <w:rPr>
                <w:rFonts w:eastAsia="Times New Roman" w:cs="Times New Roman"/>
                <w:b/>
                <w:bCs/>
                <w:spacing w:val="2"/>
              </w:rPr>
              <w:t>r</w:t>
            </w:r>
            <w:r w:rsidRPr="00C00141">
              <w:rPr>
                <w:rFonts w:eastAsia="Times New Roman" w:cs="Times New Roman"/>
                <w:b/>
                <w:bCs/>
              </w:rPr>
              <w:t>iji</w:t>
            </w:r>
            <w:r w:rsidRPr="00C00141">
              <w:rPr>
                <w:rFonts w:eastAsia="Times New Roman" w:cs="Times New Roman"/>
                <w:b/>
                <w:bCs/>
                <w:spacing w:val="1"/>
              </w:rPr>
              <w:t xml:space="preserve"> </w:t>
            </w:r>
            <w:r w:rsidRPr="00C00141">
              <w:rPr>
                <w:rFonts w:eastAsia="Times New Roman" w:cs="Times New Roman"/>
                <w:b/>
                <w:bCs/>
              </w:rPr>
              <w:t>(</w:t>
            </w:r>
            <w:r w:rsidRPr="00C00141">
              <w:rPr>
                <w:rFonts w:eastAsia="Times New Roman" w:cs="Times New Roman"/>
                <w:b/>
                <w:bCs/>
                <w:spacing w:val="-1"/>
              </w:rPr>
              <w:t>v</w:t>
            </w:r>
            <w:r w:rsidRPr="00C00141">
              <w:rPr>
                <w:rFonts w:eastAsia="Times New Roman" w:cs="Times New Roman"/>
                <w:b/>
                <w:bCs/>
              </w:rPr>
              <w:t>i</w:t>
            </w:r>
            <w:r w:rsidRPr="00C00141">
              <w:rPr>
                <w:rFonts w:eastAsia="Times New Roman" w:cs="Times New Roman"/>
                <w:b/>
                <w:bCs/>
                <w:spacing w:val="-2"/>
              </w:rPr>
              <w:t>d</w:t>
            </w:r>
            <w:r w:rsidRPr="00C00141">
              <w:rPr>
                <w:rFonts w:eastAsia="Times New Roman" w:cs="Times New Roman"/>
                <w:b/>
                <w:bCs/>
                <w:spacing w:val="-1"/>
              </w:rPr>
              <w:t>ē</w:t>
            </w:r>
            <w:r w:rsidRPr="00C00141">
              <w:rPr>
                <w:rFonts w:eastAsia="Times New Roman" w:cs="Times New Roman"/>
                <w:b/>
                <w:bCs/>
              </w:rPr>
              <w:t>jā</w:t>
            </w:r>
            <w:r w:rsidRPr="00C00141">
              <w:rPr>
                <w:rFonts w:eastAsia="Times New Roman" w:cs="Times New Roman"/>
                <w:b/>
                <w:bCs/>
                <w:spacing w:val="-1"/>
              </w:rPr>
              <w:t xml:space="preserve"> </w:t>
            </w:r>
            <w:r w:rsidRPr="00C00141">
              <w:rPr>
                <w:rFonts w:eastAsia="Times New Roman" w:cs="Times New Roman"/>
                <w:b/>
                <w:bCs/>
              </w:rPr>
              <w:t>i</w:t>
            </w:r>
            <w:r w:rsidRPr="00C00141">
              <w:rPr>
                <w:rFonts w:eastAsia="Times New Roman" w:cs="Times New Roman"/>
                <w:b/>
                <w:bCs/>
                <w:spacing w:val="4"/>
              </w:rPr>
              <w:t>z</w:t>
            </w:r>
            <w:r w:rsidRPr="00C00141">
              <w:rPr>
                <w:rFonts w:eastAsia="Times New Roman" w:cs="Times New Roman"/>
                <w:b/>
                <w:bCs/>
                <w:spacing w:val="-4"/>
              </w:rPr>
              <w:t>m</w:t>
            </w:r>
            <w:r w:rsidRPr="00C00141">
              <w:rPr>
                <w:rFonts w:eastAsia="Times New Roman" w:cs="Times New Roman"/>
                <w:b/>
                <w:bCs/>
                <w:spacing w:val="-1"/>
              </w:rPr>
              <w:t>a</w:t>
            </w:r>
            <w:r w:rsidRPr="00C00141">
              <w:rPr>
                <w:rFonts w:eastAsia="Times New Roman" w:cs="Times New Roman"/>
                <w:b/>
                <w:bCs/>
                <w:spacing w:val="3"/>
              </w:rPr>
              <w:t>i</w:t>
            </w:r>
            <w:r w:rsidRPr="00C00141">
              <w:rPr>
                <w:rFonts w:eastAsia="Times New Roman" w:cs="Times New Roman"/>
                <w:b/>
                <w:bCs/>
                <w:spacing w:val="-2"/>
              </w:rPr>
              <w:t>ņ</w:t>
            </w:r>
            <w:r w:rsidRPr="00C00141">
              <w:rPr>
                <w:rFonts w:eastAsia="Times New Roman" w:cs="Times New Roman"/>
                <w:b/>
                <w:bCs/>
                <w:spacing w:val="-1"/>
              </w:rPr>
              <w:t>a</w:t>
            </w:r>
            <w:r w:rsidRPr="00C00141">
              <w:rPr>
                <w:rFonts w:eastAsia="Times New Roman" w:cs="Times New Roman"/>
                <w:b/>
                <w:bCs/>
              </w:rPr>
              <w:t>,</w:t>
            </w:r>
            <w:r w:rsidRPr="00C00141">
              <w:rPr>
                <w:rFonts w:eastAsia="Times New Roman" w:cs="Times New Roman"/>
                <w:b/>
                <w:bCs/>
                <w:spacing w:val="1"/>
              </w:rPr>
              <w:t xml:space="preserve"> </w:t>
            </w:r>
            <w:r w:rsidRPr="00C00141">
              <w:rPr>
                <w:rFonts w:eastAsia="Times New Roman" w:cs="Times New Roman"/>
                <w:b/>
                <w:bCs/>
              </w:rPr>
              <w:t>s</w:t>
            </w:r>
            <w:r w:rsidRPr="00C00141">
              <w:rPr>
                <w:rFonts w:eastAsia="Times New Roman" w:cs="Times New Roman"/>
                <w:b/>
                <w:bCs/>
                <w:spacing w:val="-1"/>
              </w:rPr>
              <w:t>a</w:t>
            </w:r>
            <w:r w:rsidRPr="00C00141">
              <w:rPr>
                <w:rFonts w:eastAsia="Times New Roman" w:cs="Times New Roman"/>
                <w:b/>
                <w:bCs/>
              </w:rPr>
              <w:t>l</w:t>
            </w:r>
            <w:r w:rsidRPr="00C00141">
              <w:rPr>
                <w:rFonts w:eastAsia="Times New Roman" w:cs="Times New Roman"/>
                <w:b/>
                <w:bCs/>
                <w:spacing w:val="3"/>
              </w:rPr>
              <w:t>ī</w:t>
            </w:r>
            <w:r w:rsidRPr="00C00141">
              <w:rPr>
                <w:rFonts w:eastAsia="Times New Roman" w:cs="Times New Roman"/>
                <w:b/>
                <w:bCs/>
                <w:spacing w:val="-2"/>
              </w:rPr>
              <w:t>d</w:t>
            </w:r>
            <w:r w:rsidRPr="00C00141">
              <w:rPr>
                <w:rFonts w:eastAsia="Times New Roman" w:cs="Times New Roman"/>
                <w:b/>
                <w:bCs/>
                <w:spacing w:val="-1"/>
              </w:rPr>
              <w:t>z</w:t>
            </w:r>
            <w:r w:rsidRPr="00C00141">
              <w:rPr>
                <w:rFonts w:eastAsia="Times New Roman" w:cs="Times New Roman"/>
                <w:b/>
                <w:bCs/>
                <w:spacing w:val="3"/>
              </w:rPr>
              <w:t>i</w:t>
            </w:r>
            <w:r w:rsidRPr="00C00141">
              <w:rPr>
                <w:rFonts w:eastAsia="Times New Roman" w:cs="Times New Roman"/>
                <w:b/>
                <w:bCs/>
                <w:spacing w:val="-2"/>
              </w:rPr>
              <w:t>n</w:t>
            </w:r>
            <w:r w:rsidRPr="00C00141">
              <w:rPr>
                <w:rFonts w:eastAsia="Times New Roman" w:cs="Times New Roman"/>
                <w:b/>
                <w:bCs/>
                <w:spacing w:val="-1"/>
              </w:rPr>
              <w:t>o</w:t>
            </w:r>
            <w:r w:rsidRPr="00C00141">
              <w:rPr>
                <w:rFonts w:eastAsia="Times New Roman" w:cs="Times New Roman"/>
                <w:b/>
                <w:bCs/>
              </w:rPr>
              <w:t>t</w:t>
            </w:r>
            <w:r w:rsidRPr="00C00141">
              <w:rPr>
                <w:rFonts w:eastAsia="Times New Roman" w:cs="Times New Roman"/>
                <w:b/>
                <w:bCs/>
                <w:spacing w:val="1"/>
              </w:rPr>
              <w:t xml:space="preserve"> a</w:t>
            </w:r>
            <w:r w:rsidRPr="00C00141">
              <w:rPr>
                <w:rFonts w:eastAsia="Times New Roman" w:cs="Times New Roman"/>
                <w:b/>
                <w:bCs/>
              </w:rPr>
              <w:t>r</w:t>
            </w:r>
            <w:r w:rsidRPr="00C00141">
              <w:rPr>
                <w:rFonts w:eastAsia="Times New Roman" w:cs="Times New Roman"/>
                <w:b/>
                <w:bCs/>
                <w:spacing w:val="2"/>
              </w:rPr>
              <w:t xml:space="preserve"> </w:t>
            </w:r>
            <w:r w:rsidRPr="00C00141">
              <w:rPr>
                <w:rFonts w:eastAsia="Times New Roman" w:cs="Times New Roman"/>
                <w:b/>
                <w:bCs/>
                <w:spacing w:val="-2"/>
              </w:rPr>
              <w:t>p</w:t>
            </w:r>
            <w:r w:rsidRPr="00C00141">
              <w:rPr>
                <w:rFonts w:eastAsia="Times New Roman" w:cs="Times New Roman"/>
                <w:b/>
                <w:bCs/>
                <w:spacing w:val="-1"/>
              </w:rPr>
              <w:t>ē</w:t>
            </w:r>
            <w:r w:rsidRPr="00C00141">
              <w:rPr>
                <w:rFonts w:eastAsia="Times New Roman" w:cs="Times New Roman"/>
                <w:b/>
                <w:bCs/>
              </w:rPr>
              <w:t>tīj</w:t>
            </w:r>
            <w:r w:rsidRPr="00C00141">
              <w:rPr>
                <w:rFonts w:eastAsia="Times New Roman" w:cs="Times New Roman"/>
                <w:b/>
                <w:bCs/>
                <w:spacing w:val="3"/>
              </w:rPr>
              <w:t>u</w:t>
            </w:r>
            <w:r w:rsidRPr="00C00141">
              <w:rPr>
                <w:rFonts w:eastAsia="Times New Roman" w:cs="Times New Roman"/>
                <w:b/>
                <w:bCs/>
                <w:spacing w:val="-4"/>
              </w:rPr>
              <w:t>m</w:t>
            </w:r>
            <w:r w:rsidRPr="00C00141">
              <w:rPr>
                <w:rFonts w:eastAsia="Times New Roman" w:cs="Times New Roman"/>
                <w:b/>
                <w:bCs/>
              </w:rPr>
              <w:t>a</w:t>
            </w:r>
            <w:r w:rsidRPr="00C00141">
              <w:rPr>
                <w:rFonts w:eastAsia="Times New Roman" w:cs="Times New Roman"/>
                <w:b/>
                <w:bCs/>
                <w:spacing w:val="-1"/>
              </w:rPr>
              <w:t xml:space="preserve"> </w:t>
            </w:r>
            <w:r w:rsidRPr="00C00141">
              <w:rPr>
                <w:rFonts w:eastAsia="Times New Roman" w:cs="Times New Roman"/>
                <w:b/>
                <w:bCs/>
                <w:spacing w:val="2"/>
              </w:rPr>
              <w:t>s</w:t>
            </w:r>
            <w:r w:rsidRPr="00C00141">
              <w:rPr>
                <w:rFonts w:eastAsia="Times New Roman" w:cs="Times New Roman"/>
                <w:b/>
                <w:bCs/>
                <w:spacing w:val="1"/>
              </w:rPr>
              <w:t>ā</w:t>
            </w:r>
            <w:r w:rsidRPr="00C00141">
              <w:rPr>
                <w:rFonts w:eastAsia="Times New Roman" w:cs="Times New Roman"/>
                <w:b/>
                <w:bCs/>
                <w:spacing w:val="-2"/>
              </w:rPr>
              <w:t>k</w:t>
            </w:r>
            <w:r w:rsidRPr="00C00141">
              <w:rPr>
                <w:rFonts w:eastAsia="Times New Roman" w:cs="Times New Roman"/>
                <w:b/>
                <w:bCs/>
                <w:spacing w:val="3"/>
              </w:rPr>
              <w:t>u</w:t>
            </w:r>
            <w:r w:rsidRPr="00C00141">
              <w:rPr>
                <w:rFonts w:eastAsia="Times New Roman" w:cs="Times New Roman"/>
                <w:b/>
                <w:bCs/>
                <w:spacing w:val="-4"/>
              </w:rPr>
              <w:t>m</w:t>
            </w:r>
            <w:r w:rsidRPr="00C00141">
              <w:rPr>
                <w:rFonts w:eastAsia="Times New Roman" w:cs="Times New Roman"/>
                <w:b/>
                <w:bCs/>
                <w:spacing w:val="-2"/>
              </w:rPr>
              <w:t>u)</w:t>
            </w:r>
          </w:p>
        </w:tc>
      </w:tr>
      <w:tr w:rsidR="00E6565A" w:rsidRPr="00277BE7" w14:paraId="0B6DCC2C"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2FE3500C" w14:textId="77777777" w:rsidR="00E6565A" w:rsidRPr="00C00141" w:rsidRDefault="00E6565A" w:rsidP="006E4344">
            <w:pPr>
              <w:pStyle w:val="ParastsTabula"/>
              <w:keepNext/>
              <w:spacing w:before="0" w:line="240" w:lineRule="auto"/>
              <w:ind w:firstLine="302"/>
              <w:rPr>
                <w:rFonts w:eastAsia="Times New Roman" w:cs="Times New Roman"/>
              </w:rPr>
            </w:pPr>
            <w:r w:rsidRPr="00C00141">
              <w:rPr>
                <w:rFonts w:eastAsia="Times New Roman" w:cs="Times New Roman"/>
                <w:spacing w:val="1"/>
              </w:rPr>
              <w:t>52</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spacing w:val="1"/>
              </w:rPr>
              <w:t>n</w:t>
            </w:r>
            <w:r w:rsidRPr="00C00141">
              <w:rPr>
                <w:rFonts w:eastAsia="Times New Roman" w:cs="Times New Roman"/>
                <w:spacing w:val="-1"/>
              </w:rPr>
              <w:t>e</w:t>
            </w:r>
            <w:r w:rsidRPr="00C00141">
              <w:rPr>
                <w:rFonts w:eastAsia="Times New Roman" w:cs="Times New Roman"/>
                <w:spacing w:val="1"/>
              </w:rPr>
              <w:t>d</w:t>
            </w:r>
            <w:r w:rsidRPr="00C00141">
              <w:rPr>
                <w:rFonts w:eastAsia="Times New Roman" w:cs="Times New Roman"/>
                <w:spacing w:val="-1"/>
              </w:rPr>
              <w:t>ē</w:t>
            </w:r>
            <w:r w:rsidRPr="00C00141">
              <w:rPr>
                <w:rFonts w:eastAsia="Times New Roman" w:cs="Times New Roman"/>
              </w:rPr>
              <w:t>ļa</w:t>
            </w:r>
            <w:r w:rsidRPr="00C00141">
              <w:rPr>
                <w:rFonts w:eastAsia="Times New Roman" w:cs="Times New Roman"/>
              </w:rPr>
              <w:tab/>
            </w:r>
            <w:r w:rsidRPr="00C00141">
              <w:rPr>
                <w:rFonts w:eastAsia="Times New Roman" w:cs="Times New Roman"/>
                <w:spacing w:val="-3"/>
              </w:rPr>
              <w:t>m</w:t>
            </w:r>
            <w:r w:rsidRPr="00C00141">
              <w:rPr>
                <w:rFonts w:eastAsia="Times New Roman" w:cs="Times New Roman"/>
                <w:spacing w:val="-2"/>
              </w:rPr>
              <w:t>T</w:t>
            </w:r>
            <w:r w:rsidRPr="00C00141">
              <w:rPr>
                <w:rFonts w:eastAsia="Times New Roman" w:cs="Times New Roman"/>
                <w:spacing w:val="1"/>
              </w:rPr>
              <w:t>S</w:t>
            </w:r>
            <w:r w:rsidRPr="00C00141">
              <w:rPr>
                <w:rFonts w:eastAsia="Times New Roman" w:cs="Times New Roman"/>
              </w:rPr>
              <w:t>S</w:t>
            </w:r>
          </w:p>
        </w:tc>
        <w:tc>
          <w:tcPr>
            <w:tcW w:w="1583" w:type="dxa"/>
            <w:gridSpan w:val="2"/>
            <w:tcBorders>
              <w:top w:val="single" w:sz="4" w:space="0" w:color="000000"/>
              <w:left w:val="single" w:sz="4" w:space="0" w:color="000000"/>
              <w:bottom w:val="single" w:sz="4" w:space="0" w:color="000000"/>
              <w:right w:val="single" w:sz="4" w:space="0" w:color="000000"/>
            </w:tcBorders>
          </w:tcPr>
          <w:p w14:paraId="3E82B526"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spacing w:val="1"/>
              </w:rPr>
              <w:t>0,</w:t>
            </w:r>
            <w:r w:rsidRPr="00C00141">
              <w:rPr>
                <w:rFonts w:eastAsia="Times New Roman" w:cs="Times New Roman"/>
                <w:spacing w:val="-1"/>
              </w:rPr>
              <w:t>0</w:t>
            </w:r>
            <w:r w:rsidRPr="00C00141">
              <w:rPr>
                <w:rFonts w:eastAsia="Times New Roman" w:cs="Times New Roman"/>
                <w:spacing w:val="4"/>
              </w:rPr>
              <w:t>8</w:t>
            </w:r>
            <w:r w:rsidRPr="00C00141">
              <w:rPr>
                <w:rFonts w:eastAsia="Times New Roman" w:cs="Times New Roman"/>
                <w:spacing w:val="-4"/>
              </w:rPr>
              <w:t>*</w:t>
            </w:r>
            <w:r w:rsidRPr="00C00141">
              <w:rPr>
                <w:rFonts w:eastAsia="Times New Roman" w:cs="Times New Roman"/>
                <w:spacing w:val="-1"/>
              </w:rPr>
              <w:t>**</w:t>
            </w:r>
          </w:p>
        </w:tc>
        <w:tc>
          <w:tcPr>
            <w:tcW w:w="1418" w:type="dxa"/>
            <w:tcBorders>
              <w:top w:val="single" w:sz="4" w:space="0" w:color="000000"/>
              <w:left w:val="single" w:sz="4" w:space="0" w:color="000000"/>
              <w:bottom w:val="single" w:sz="4" w:space="0" w:color="000000"/>
              <w:right w:val="single" w:sz="4" w:space="0" w:color="000000"/>
            </w:tcBorders>
          </w:tcPr>
          <w:p w14:paraId="376C5603"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spacing w:val="1"/>
              </w:rPr>
              <w:t>0,</w:t>
            </w:r>
            <w:r w:rsidRPr="00C00141">
              <w:rPr>
                <w:rFonts w:eastAsia="Times New Roman" w:cs="Times New Roman"/>
                <w:spacing w:val="-1"/>
              </w:rPr>
              <w:t>26</w:t>
            </w:r>
          </w:p>
        </w:tc>
        <w:tc>
          <w:tcPr>
            <w:tcW w:w="1558" w:type="dxa"/>
            <w:tcBorders>
              <w:top w:val="single" w:sz="4" w:space="0" w:color="000000"/>
              <w:left w:val="single" w:sz="4" w:space="0" w:color="000000"/>
              <w:bottom w:val="single" w:sz="4" w:space="0" w:color="000000"/>
              <w:right w:val="single" w:sz="4" w:space="0" w:color="000000"/>
            </w:tcBorders>
          </w:tcPr>
          <w:p w14:paraId="522C7772"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spacing w:val="1"/>
              </w:rPr>
              <w:t>0,</w:t>
            </w:r>
            <w:r w:rsidRPr="00C00141">
              <w:rPr>
                <w:rFonts w:eastAsia="Times New Roman" w:cs="Times New Roman"/>
                <w:spacing w:val="-1"/>
              </w:rPr>
              <w:t>42</w:t>
            </w:r>
          </w:p>
        </w:tc>
        <w:tc>
          <w:tcPr>
            <w:tcW w:w="1111" w:type="dxa"/>
            <w:tcBorders>
              <w:top w:val="single" w:sz="4" w:space="0" w:color="000000"/>
              <w:left w:val="single" w:sz="4" w:space="0" w:color="000000"/>
              <w:bottom w:val="single" w:sz="4" w:space="0" w:color="000000"/>
              <w:right w:val="single" w:sz="4" w:space="0" w:color="000000"/>
            </w:tcBorders>
          </w:tcPr>
          <w:p w14:paraId="0EEF3FC3"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w:t>
            </w:r>
            <w:r w:rsidRPr="00C00141">
              <w:rPr>
                <w:rFonts w:eastAsia="Times New Roman" w:cs="Times New Roman"/>
                <w:spacing w:val="-1"/>
              </w:rPr>
              <w:t>14</w:t>
            </w:r>
          </w:p>
        </w:tc>
      </w:tr>
      <w:tr w:rsidR="00E6565A" w:rsidRPr="00277BE7" w14:paraId="11AE708B"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0E3E6D88"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rPr>
              <w:tab/>
            </w:r>
            <w:r w:rsidRPr="00C00141">
              <w:rPr>
                <w:rFonts w:eastAsia="Times New Roman" w:cs="Times New Roman"/>
              </w:rPr>
              <w:tab/>
              <w:t>Er</w:t>
            </w:r>
            <w:r w:rsidRPr="00C00141">
              <w:rPr>
                <w:rFonts w:eastAsia="Times New Roman" w:cs="Times New Roman"/>
                <w:spacing w:val="1"/>
              </w:rPr>
              <w:t>o</w:t>
            </w:r>
            <w:r w:rsidRPr="00C00141">
              <w:rPr>
                <w:rFonts w:eastAsia="Times New Roman" w:cs="Times New Roman"/>
                <w:spacing w:val="-1"/>
              </w:rPr>
              <w:t>z</w:t>
            </w:r>
            <w:r w:rsidRPr="00C00141">
              <w:rPr>
                <w:rFonts w:eastAsia="Times New Roman" w:cs="Times New Roman"/>
              </w:rPr>
              <w:t>ij</w:t>
            </w:r>
            <w:r w:rsidRPr="00C00141">
              <w:rPr>
                <w:rFonts w:eastAsia="Times New Roman" w:cs="Times New Roman"/>
                <w:spacing w:val="-1"/>
              </w:rPr>
              <w:t>a</w:t>
            </w:r>
            <w:r w:rsidRPr="00C00141">
              <w:rPr>
                <w:rFonts w:eastAsia="Times New Roman" w:cs="Times New Roman"/>
              </w:rPr>
              <w:t xml:space="preserve">s </w:t>
            </w:r>
            <w:r w:rsidRPr="00C00141">
              <w:rPr>
                <w:rFonts w:eastAsia="Times New Roman" w:cs="Times New Roman"/>
                <w:spacing w:val="-1"/>
              </w:rPr>
              <w:t>vē</w:t>
            </w:r>
            <w:r w:rsidRPr="00C00141">
              <w:rPr>
                <w:rFonts w:eastAsia="Times New Roman" w:cs="Times New Roman"/>
              </w:rPr>
              <w:t>rt</w:t>
            </w:r>
            <w:r w:rsidRPr="00C00141">
              <w:rPr>
                <w:rFonts w:eastAsia="Times New Roman" w:cs="Times New Roman"/>
                <w:spacing w:val="-1"/>
              </w:rPr>
              <w:t>ē</w:t>
            </w:r>
            <w:r w:rsidRPr="00C00141">
              <w:rPr>
                <w:rFonts w:eastAsia="Times New Roman" w:cs="Times New Roman"/>
              </w:rPr>
              <w:t>j</w:t>
            </w:r>
            <w:r w:rsidRPr="00C00141">
              <w:rPr>
                <w:rFonts w:eastAsia="Times New Roman" w:cs="Times New Roman"/>
                <w:spacing w:val="1"/>
              </w:rPr>
              <w:t>u</w:t>
            </w:r>
            <w:r w:rsidRPr="00C00141">
              <w:rPr>
                <w:rFonts w:eastAsia="Times New Roman" w:cs="Times New Roman"/>
                <w:spacing w:val="-3"/>
              </w:rPr>
              <w:t>m</w:t>
            </w:r>
            <w:r w:rsidRPr="00C00141">
              <w:rPr>
                <w:rFonts w:eastAsia="Times New Roman" w:cs="Times New Roman"/>
              </w:rPr>
              <w:t>s</w:t>
            </w:r>
          </w:p>
        </w:tc>
        <w:tc>
          <w:tcPr>
            <w:tcW w:w="1583" w:type="dxa"/>
            <w:gridSpan w:val="2"/>
            <w:tcBorders>
              <w:top w:val="single" w:sz="4" w:space="0" w:color="000000"/>
              <w:left w:val="single" w:sz="4" w:space="0" w:color="000000"/>
              <w:bottom w:val="single" w:sz="4" w:space="0" w:color="000000"/>
              <w:right w:val="single" w:sz="4" w:space="0" w:color="000000"/>
            </w:tcBorders>
          </w:tcPr>
          <w:p w14:paraId="0BFCC111"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spacing w:val="1"/>
              </w:rPr>
              <w:t>0,</w:t>
            </w:r>
            <w:r w:rsidRPr="00C00141">
              <w:rPr>
                <w:rFonts w:eastAsia="Times New Roman" w:cs="Times New Roman"/>
                <w:spacing w:val="-1"/>
              </w:rPr>
              <w:t>0</w:t>
            </w:r>
            <w:r w:rsidRPr="00C00141">
              <w:rPr>
                <w:rFonts w:eastAsia="Times New Roman" w:cs="Times New Roman"/>
                <w:spacing w:val="4"/>
              </w:rPr>
              <w:t>5</w:t>
            </w:r>
            <w:r w:rsidRPr="00C00141">
              <w:rPr>
                <w:rFonts w:eastAsia="Times New Roman" w:cs="Times New Roman"/>
                <w:spacing w:val="-4"/>
              </w:rPr>
              <w:t>**</w:t>
            </w:r>
          </w:p>
        </w:tc>
        <w:tc>
          <w:tcPr>
            <w:tcW w:w="1418" w:type="dxa"/>
            <w:tcBorders>
              <w:top w:val="single" w:sz="4" w:space="0" w:color="000000"/>
              <w:left w:val="single" w:sz="4" w:space="0" w:color="000000"/>
              <w:bottom w:val="single" w:sz="4" w:space="0" w:color="000000"/>
              <w:right w:val="single" w:sz="4" w:space="0" w:color="000000"/>
            </w:tcBorders>
          </w:tcPr>
          <w:p w14:paraId="7A8767AA"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spacing w:val="1"/>
              </w:rPr>
              <w:t>0,</w:t>
            </w:r>
            <w:r w:rsidRPr="00C00141">
              <w:rPr>
                <w:rFonts w:eastAsia="Times New Roman" w:cs="Times New Roman"/>
                <w:spacing w:val="-1"/>
              </w:rPr>
              <w:t>15</w:t>
            </w:r>
          </w:p>
        </w:tc>
        <w:tc>
          <w:tcPr>
            <w:tcW w:w="1558" w:type="dxa"/>
            <w:tcBorders>
              <w:top w:val="single" w:sz="4" w:space="0" w:color="000000"/>
              <w:left w:val="single" w:sz="4" w:space="0" w:color="000000"/>
              <w:bottom w:val="single" w:sz="4" w:space="0" w:color="000000"/>
              <w:right w:val="single" w:sz="4" w:space="0" w:color="000000"/>
            </w:tcBorders>
          </w:tcPr>
          <w:p w14:paraId="37A0D154"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spacing w:val="1"/>
              </w:rPr>
              <w:t>0,</w:t>
            </w:r>
            <w:r w:rsidRPr="00C00141">
              <w:rPr>
                <w:rFonts w:eastAsia="Times New Roman" w:cs="Times New Roman"/>
                <w:spacing w:val="-1"/>
              </w:rPr>
              <w:t>25</w:t>
            </w:r>
          </w:p>
        </w:tc>
        <w:tc>
          <w:tcPr>
            <w:tcW w:w="1111" w:type="dxa"/>
            <w:tcBorders>
              <w:top w:val="single" w:sz="4" w:space="0" w:color="000000"/>
              <w:left w:val="single" w:sz="4" w:space="0" w:color="000000"/>
              <w:bottom w:val="single" w:sz="4" w:space="0" w:color="000000"/>
              <w:right w:val="single" w:sz="4" w:space="0" w:color="000000"/>
            </w:tcBorders>
          </w:tcPr>
          <w:p w14:paraId="2F8B6500"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0,</w:t>
            </w:r>
            <w:r w:rsidRPr="00C00141">
              <w:rPr>
                <w:rFonts w:eastAsia="Times New Roman" w:cs="Times New Roman"/>
                <w:spacing w:val="-1"/>
              </w:rPr>
              <w:t>63</w:t>
            </w:r>
          </w:p>
        </w:tc>
      </w:tr>
      <w:tr w:rsidR="00E6565A" w:rsidRPr="00277BE7" w14:paraId="7185716E"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6C20392B"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rPr>
              <w:tab/>
            </w:r>
            <w:r w:rsidRPr="00C00141">
              <w:rPr>
                <w:rFonts w:eastAsia="Times New Roman" w:cs="Times New Roman"/>
              </w:rPr>
              <w:tab/>
            </w:r>
            <w:r w:rsidRPr="00C00141">
              <w:rPr>
                <w:rFonts w:eastAsia="Times New Roman" w:cs="Times New Roman"/>
                <w:spacing w:val="-2"/>
              </w:rPr>
              <w:t>L</w:t>
            </w:r>
            <w:r w:rsidRPr="00C00141">
              <w:rPr>
                <w:rFonts w:eastAsia="Times New Roman" w:cs="Times New Roman"/>
                <w:spacing w:val="1"/>
              </w:rPr>
              <w:t>S</w:t>
            </w:r>
            <w:r w:rsidRPr="00C00141">
              <w:rPr>
                <w:rFonts w:eastAsia="Times New Roman" w:cs="Times New Roman"/>
              </w:rPr>
              <w:t>S</w:t>
            </w:r>
          </w:p>
        </w:tc>
        <w:tc>
          <w:tcPr>
            <w:tcW w:w="1583" w:type="dxa"/>
            <w:gridSpan w:val="2"/>
            <w:tcBorders>
              <w:top w:val="single" w:sz="4" w:space="0" w:color="000000"/>
              <w:left w:val="single" w:sz="4" w:space="0" w:color="000000"/>
              <w:bottom w:val="single" w:sz="4" w:space="0" w:color="000000"/>
              <w:right w:val="single" w:sz="4" w:space="0" w:color="000000"/>
            </w:tcBorders>
          </w:tcPr>
          <w:p w14:paraId="2B3E1B10"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spacing w:val="1"/>
              </w:rPr>
              <w:t>0,</w:t>
            </w:r>
            <w:r w:rsidRPr="00C00141">
              <w:rPr>
                <w:rFonts w:eastAsia="Times New Roman" w:cs="Times New Roman"/>
                <w:spacing w:val="-1"/>
              </w:rPr>
              <w:t>03</w:t>
            </w:r>
          </w:p>
        </w:tc>
        <w:tc>
          <w:tcPr>
            <w:tcW w:w="1418" w:type="dxa"/>
            <w:tcBorders>
              <w:top w:val="single" w:sz="4" w:space="0" w:color="000000"/>
              <w:left w:val="single" w:sz="4" w:space="0" w:color="000000"/>
              <w:bottom w:val="single" w:sz="4" w:space="0" w:color="000000"/>
              <w:right w:val="single" w:sz="4" w:space="0" w:color="000000"/>
            </w:tcBorders>
          </w:tcPr>
          <w:p w14:paraId="08A0F2C8"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spacing w:val="1"/>
              </w:rPr>
              <w:t>0,</w:t>
            </w:r>
            <w:r w:rsidRPr="00C00141">
              <w:rPr>
                <w:rFonts w:eastAsia="Times New Roman" w:cs="Times New Roman"/>
                <w:spacing w:val="-1"/>
              </w:rPr>
              <w:t>11</w:t>
            </w:r>
          </w:p>
        </w:tc>
        <w:tc>
          <w:tcPr>
            <w:tcW w:w="1558" w:type="dxa"/>
            <w:tcBorders>
              <w:top w:val="single" w:sz="4" w:space="0" w:color="000000"/>
              <w:left w:val="single" w:sz="4" w:space="0" w:color="000000"/>
              <w:bottom w:val="single" w:sz="4" w:space="0" w:color="000000"/>
              <w:right w:val="single" w:sz="4" w:space="0" w:color="000000"/>
            </w:tcBorders>
          </w:tcPr>
          <w:p w14:paraId="218E9E74"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spacing w:val="1"/>
              </w:rPr>
              <w:t>0,</w:t>
            </w:r>
            <w:r w:rsidRPr="00C00141">
              <w:rPr>
                <w:rFonts w:eastAsia="Times New Roman" w:cs="Times New Roman"/>
                <w:spacing w:val="-1"/>
              </w:rPr>
              <w:t>17</w:t>
            </w:r>
          </w:p>
        </w:tc>
        <w:tc>
          <w:tcPr>
            <w:tcW w:w="1111" w:type="dxa"/>
            <w:tcBorders>
              <w:top w:val="single" w:sz="4" w:space="0" w:color="000000"/>
              <w:left w:val="single" w:sz="4" w:space="0" w:color="000000"/>
              <w:bottom w:val="single" w:sz="4" w:space="0" w:color="000000"/>
              <w:right w:val="single" w:sz="4" w:space="0" w:color="000000"/>
            </w:tcBorders>
          </w:tcPr>
          <w:p w14:paraId="776179AA"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0,</w:t>
            </w:r>
            <w:r w:rsidRPr="00C00141">
              <w:rPr>
                <w:rFonts w:eastAsia="Times New Roman" w:cs="Times New Roman"/>
                <w:spacing w:val="-1"/>
              </w:rPr>
              <w:t>51</w:t>
            </w:r>
          </w:p>
        </w:tc>
      </w:tr>
      <w:tr w:rsidR="00E6565A" w:rsidRPr="00277BE7" w14:paraId="3E1E5ABC"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275D80C6"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rPr>
              <w:t>R</w:t>
            </w:r>
            <w:r w:rsidRPr="00C00141">
              <w:rPr>
                <w:rFonts w:eastAsia="Times New Roman" w:cs="Times New Roman"/>
                <w:spacing w:val="-1"/>
              </w:rPr>
              <w:t>e</w:t>
            </w:r>
            <w:r w:rsidRPr="00C00141">
              <w:rPr>
                <w:rFonts w:eastAsia="Times New Roman" w:cs="Times New Roman"/>
                <w:spacing w:val="1"/>
              </w:rPr>
              <w:t>n</w:t>
            </w:r>
            <w:r w:rsidRPr="00C00141">
              <w:rPr>
                <w:rFonts w:eastAsia="Times New Roman" w:cs="Times New Roman"/>
              </w:rPr>
              <w:t>t</w:t>
            </w:r>
            <w:r w:rsidRPr="00C00141">
              <w:rPr>
                <w:rFonts w:eastAsia="Times New Roman" w:cs="Times New Roman"/>
                <w:spacing w:val="-1"/>
              </w:rPr>
              <w:t>ge</w:t>
            </w:r>
            <w:r w:rsidRPr="00C00141">
              <w:rPr>
                <w:rFonts w:eastAsia="Times New Roman" w:cs="Times New Roman"/>
                <w:spacing w:val="1"/>
              </w:rPr>
              <w:t>no</w:t>
            </w:r>
            <w:r w:rsidRPr="00C00141">
              <w:rPr>
                <w:rFonts w:eastAsia="Times New Roman" w:cs="Times New Roman"/>
                <w:spacing w:val="-1"/>
              </w:rPr>
              <w:t>g</w:t>
            </w:r>
            <w:r w:rsidRPr="00C00141">
              <w:rPr>
                <w:rFonts w:eastAsia="Times New Roman" w:cs="Times New Roman"/>
              </w:rPr>
              <w:t>r</w:t>
            </w:r>
            <w:r w:rsidRPr="00C00141">
              <w:rPr>
                <w:rFonts w:eastAsia="Times New Roman" w:cs="Times New Roman"/>
                <w:spacing w:val="-1"/>
              </w:rPr>
              <w:t>ā</w:t>
            </w:r>
            <w:r w:rsidRPr="00C00141">
              <w:rPr>
                <w:rFonts w:eastAsia="Times New Roman" w:cs="Times New Roman"/>
                <w:spacing w:val="-2"/>
              </w:rPr>
              <w:t>f</w:t>
            </w:r>
            <w:r w:rsidRPr="00C00141">
              <w:rPr>
                <w:rFonts w:eastAsia="Times New Roman" w:cs="Times New Roman"/>
              </w:rPr>
              <w:t>i</w:t>
            </w:r>
            <w:r w:rsidRPr="00C00141">
              <w:rPr>
                <w:rFonts w:eastAsia="Times New Roman" w:cs="Times New Roman"/>
                <w:spacing w:val="2"/>
              </w:rPr>
              <w:t>s</w:t>
            </w:r>
            <w:r w:rsidRPr="00C00141">
              <w:rPr>
                <w:rFonts w:eastAsia="Times New Roman" w:cs="Times New Roman"/>
                <w:spacing w:val="-1"/>
              </w:rPr>
              <w:t>k</w:t>
            </w:r>
            <w:r w:rsidRPr="00C00141">
              <w:rPr>
                <w:rFonts w:eastAsia="Times New Roman" w:cs="Times New Roman"/>
              </w:rPr>
              <w:t xml:space="preserve">a </w:t>
            </w:r>
            <w:r w:rsidRPr="00C00141">
              <w:rPr>
                <w:rFonts w:eastAsia="Times New Roman" w:cs="Times New Roman"/>
                <w:spacing w:val="1"/>
              </w:rPr>
              <w:t>n</w:t>
            </w:r>
            <w:r w:rsidRPr="00C00141">
              <w:rPr>
                <w:rFonts w:eastAsia="Times New Roman" w:cs="Times New Roman"/>
                <w:spacing w:val="-1"/>
              </w:rPr>
              <w:t>e</w:t>
            </w:r>
            <w:r w:rsidRPr="00C00141">
              <w:rPr>
                <w:rFonts w:eastAsia="Times New Roman" w:cs="Times New Roman"/>
                <w:spacing w:val="1"/>
              </w:rPr>
              <w:t>p</w:t>
            </w:r>
            <w:r w:rsidRPr="00C00141">
              <w:rPr>
                <w:rFonts w:eastAsia="Times New Roman" w:cs="Times New Roman"/>
              </w:rPr>
              <w:t>r</w:t>
            </w:r>
            <w:r w:rsidRPr="00C00141">
              <w:rPr>
                <w:rFonts w:eastAsia="Times New Roman" w:cs="Times New Roman"/>
                <w:spacing w:val="1"/>
              </w:rPr>
              <w:t>o</w:t>
            </w:r>
            <w:r w:rsidRPr="00C00141">
              <w:rPr>
                <w:rFonts w:eastAsia="Times New Roman" w:cs="Times New Roman"/>
                <w:spacing w:val="-1"/>
              </w:rPr>
              <w:t>g</w:t>
            </w:r>
            <w:r w:rsidRPr="00C00141">
              <w:rPr>
                <w:rFonts w:eastAsia="Times New Roman" w:cs="Times New Roman"/>
              </w:rPr>
              <w:t>r</w:t>
            </w:r>
            <w:r w:rsidRPr="00C00141">
              <w:rPr>
                <w:rFonts w:eastAsia="Times New Roman" w:cs="Times New Roman"/>
                <w:spacing w:val="-1"/>
              </w:rPr>
              <w:t>e</w:t>
            </w:r>
            <w:r w:rsidRPr="00C00141">
              <w:rPr>
                <w:rFonts w:eastAsia="Times New Roman" w:cs="Times New Roman"/>
              </w:rPr>
              <w:t>s</w:t>
            </w:r>
            <w:r w:rsidRPr="00C00141">
              <w:rPr>
                <w:rFonts w:eastAsia="Times New Roman" w:cs="Times New Roman"/>
                <w:spacing w:val="-1"/>
              </w:rPr>
              <w:t>ē</w:t>
            </w:r>
            <w:r w:rsidRPr="00C00141">
              <w:rPr>
                <w:rFonts w:eastAsia="Times New Roman" w:cs="Times New Roman"/>
              </w:rPr>
              <w:t>š</w:t>
            </w:r>
            <w:r w:rsidRPr="00C00141">
              <w:rPr>
                <w:rFonts w:eastAsia="Times New Roman" w:cs="Times New Roman"/>
                <w:spacing w:val="-1"/>
              </w:rPr>
              <w:t>a</w:t>
            </w:r>
            <w:r w:rsidRPr="00C00141">
              <w:rPr>
                <w:rFonts w:eastAsia="Times New Roman" w:cs="Times New Roman"/>
                <w:spacing w:val="1"/>
              </w:rPr>
              <w:t>n</w:t>
            </w:r>
            <w:r w:rsidRPr="00C00141">
              <w:rPr>
                <w:rFonts w:eastAsia="Times New Roman" w:cs="Times New Roman"/>
              </w:rPr>
              <w:t>a</w:t>
            </w:r>
            <w:r w:rsidRPr="00C00141">
              <w:rPr>
                <w:rFonts w:eastAsia="Times New Roman" w:cs="Times New Roman"/>
                <w:spacing w:val="2"/>
              </w:rPr>
              <w:t xml:space="preserve"> </w:t>
            </w:r>
            <w:r w:rsidRPr="00C00141">
              <w:rPr>
                <w:rFonts w:eastAsia="Times New Roman" w:cs="Times New Roman"/>
              </w:rPr>
              <w:t>n</w:t>
            </w:r>
            <w:r w:rsidRPr="00C00141">
              <w:rPr>
                <w:rFonts w:eastAsia="Times New Roman" w:cs="Times New Roman"/>
                <w:spacing w:val="2"/>
              </w:rPr>
              <w:t xml:space="preserve"> </w:t>
            </w:r>
            <w:r w:rsidRPr="00C00141">
              <w:rPr>
                <w:rFonts w:eastAsia="Times New Roman" w:cs="Times New Roman"/>
              </w:rPr>
              <w:t>(</w:t>
            </w:r>
            <w:r w:rsidRPr="00C00141">
              <w:rPr>
                <w:rFonts w:eastAsia="Times New Roman" w:cs="Times New Roman"/>
                <w:spacing w:val="-1"/>
              </w:rPr>
              <w:t>%</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3"/>
              </w:rPr>
              <w:t>m</w:t>
            </w:r>
            <w:r w:rsidRPr="00C00141">
              <w:rPr>
                <w:rFonts w:eastAsia="Times New Roman" w:cs="Times New Roman"/>
                <w:spacing w:val="-2"/>
              </w:rPr>
              <w:t>T</w:t>
            </w:r>
            <w:r w:rsidRPr="00C00141">
              <w:rPr>
                <w:rFonts w:eastAsia="Times New Roman" w:cs="Times New Roman"/>
                <w:spacing w:val="1"/>
              </w:rPr>
              <w:t>S</w:t>
            </w:r>
            <w:r w:rsidRPr="00C00141">
              <w:rPr>
                <w:rFonts w:eastAsia="Times New Roman" w:cs="Times New Roman"/>
              </w:rPr>
              <w:t>S i</w:t>
            </w:r>
            <w:r w:rsidRPr="00C00141">
              <w:rPr>
                <w:rFonts w:eastAsia="Times New Roman" w:cs="Times New Roman"/>
                <w:spacing w:val="-1"/>
              </w:rPr>
              <w:t>zma</w:t>
            </w:r>
            <w:r w:rsidRPr="00C00141">
              <w:rPr>
                <w:rFonts w:eastAsia="Times New Roman" w:cs="Times New Roman"/>
              </w:rPr>
              <w:t>i</w:t>
            </w:r>
            <w:r w:rsidRPr="00C00141">
              <w:rPr>
                <w:rFonts w:eastAsia="Times New Roman" w:cs="Times New Roman"/>
                <w:spacing w:val="1"/>
              </w:rPr>
              <w:t>ņ</w:t>
            </w:r>
            <w:r w:rsidRPr="00C00141">
              <w:rPr>
                <w:rFonts w:eastAsia="Times New Roman" w:cs="Times New Roman"/>
                <w:spacing w:val="-1"/>
              </w:rPr>
              <w:t>a</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s</w:t>
            </w:r>
            <w:r w:rsidRPr="00C00141">
              <w:rPr>
                <w:rFonts w:eastAsia="Times New Roman" w:cs="Times New Roman"/>
                <w:spacing w:val="-1"/>
              </w:rPr>
              <w:t>a</w:t>
            </w:r>
            <w:r w:rsidRPr="00C00141">
              <w:rPr>
                <w:rFonts w:eastAsia="Times New Roman" w:cs="Times New Roman"/>
              </w:rPr>
              <w:t>lī</w:t>
            </w:r>
            <w:r w:rsidRPr="00C00141">
              <w:rPr>
                <w:rFonts w:eastAsia="Times New Roman" w:cs="Times New Roman"/>
                <w:spacing w:val="1"/>
              </w:rPr>
              <w:t>d</w:t>
            </w:r>
            <w:r w:rsidRPr="00C00141">
              <w:rPr>
                <w:rFonts w:eastAsia="Times New Roman" w:cs="Times New Roman"/>
                <w:spacing w:val="-1"/>
              </w:rPr>
              <w:t>z</w:t>
            </w:r>
            <w:r w:rsidRPr="00C00141">
              <w:rPr>
                <w:rFonts w:eastAsia="Times New Roman" w:cs="Times New Roman"/>
              </w:rPr>
              <w:t>i</w:t>
            </w:r>
            <w:r w:rsidRPr="00C00141">
              <w:rPr>
                <w:rFonts w:eastAsia="Times New Roman" w:cs="Times New Roman"/>
                <w:spacing w:val="1"/>
              </w:rPr>
              <w:t>no</w:t>
            </w:r>
            <w:r w:rsidRPr="00C00141">
              <w:rPr>
                <w:rFonts w:eastAsia="Times New Roman" w:cs="Times New Roman"/>
              </w:rPr>
              <w:t>t</w:t>
            </w:r>
            <w:r w:rsidRPr="00C00141">
              <w:rPr>
                <w:rFonts w:eastAsia="Times New Roman" w:cs="Times New Roman"/>
                <w:spacing w:val="-1"/>
              </w:rPr>
              <w:t xml:space="preserve"> a</w:t>
            </w:r>
            <w:r w:rsidRPr="00C00141">
              <w:rPr>
                <w:rFonts w:eastAsia="Times New Roman" w:cs="Times New Roman"/>
              </w:rPr>
              <w:t>r</w:t>
            </w:r>
            <w:r w:rsidRPr="00C00141">
              <w:rPr>
                <w:rFonts w:eastAsia="Times New Roman" w:cs="Times New Roman"/>
                <w:spacing w:val="1"/>
              </w:rPr>
              <w:t xml:space="preserve"> p</w:t>
            </w:r>
            <w:r w:rsidRPr="00C00141">
              <w:rPr>
                <w:rFonts w:eastAsia="Times New Roman" w:cs="Times New Roman"/>
                <w:spacing w:val="-1"/>
              </w:rPr>
              <w:t>ē</w:t>
            </w:r>
            <w:r w:rsidRPr="00C00141">
              <w:rPr>
                <w:rFonts w:eastAsia="Times New Roman" w:cs="Times New Roman"/>
              </w:rPr>
              <w:t>tī</w:t>
            </w:r>
            <w:r w:rsidRPr="00C00141">
              <w:rPr>
                <w:rFonts w:eastAsia="Times New Roman" w:cs="Times New Roman"/>
                <w:spacing w:val="-2"/>
              </w:rPr>
              <w:t>j</w:t>
            </w:r>
            <w:r w:rsidRPr="00C00141">
              <w:rPr>
                <w:rFonts w:eastAsia="Times New Roman" w:cs="Times New Roman"/>
                <w:spacing w:val="1"/>
              </w:rPr>
              <w:t>u</w:t>
            </w:r>
            <w:r w:rsidRPr="00C00141">
              <w:rPr>
                <w:rFonts w:eastAsia="Times New Roman" w:cs="Times New Roman"/>
                <w:spacing w:val="-3"/>
              </w:rPr>
              <w:t>m</w:t>
            </w:r>
            <w:r w:rsidRPr="00C00141">
              <w:rPr>
                <w:rFonts w:eastAsia="Times New Roman" w:cs="Times New Roman"/>
              </w:rPr>
              <w:t>a s</w:t>
            </w:r>
            <w:r w:rsidRPr="00C00141">
              <w:rPr>
                <w:rFonts w:eastAsia="Times New Roman" w:cs="Times New Roman"/>
                <w:spacing w:val="2"/>
              </w:rPr>
              <w:t>ā</w:t>
            </w:r>
            <w:r w:rsidRPr="00C00141">
              <w:rPr>
                <w:rFonts w:eastAsia="Times New Roman" w:cs="Times New Roman"/>
                <w:spacing w:val="-1"/>
              </w:rPr>
              <w:t>k</w:t>
            </w:r>
            <w:r w:rsidRPr="00C00141">
              <w:rPr>
                <w:rFonts w:eastAsia="Times New Roman" w:cs="Times New Roman"/>
                <w:spacing w:val="1"/>
              </w:rPr>
              <w:t>u</w:t>
            </w:r>
            <w:r w:rsidRPr="00C00141">
              <w:rPr>
                <w:rFonts w:eastAsia="Times New Roman" w:cs="Times New Roman"/>
                <w:spacing w:val="-3"/>
              </w:rPr>
              <w:t>m</w:t>
            </w:r>
            <w:r w:rsidRPr="00C00141">
              <w:rPr>
                <w:rFonts w:eastAsia="Times New Roman" w:cs="Times New Roman"/>
                <w:spacing w:val="1"/>
              </w:rPr>
              <w:t>u</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ja</w:t>
            </w:r>
            <w:r w:rsidRPr="00C00141">
              <w:rPr>
                <w:rFonts w:eastAsia="Times New Roman" w:cs="Times New Roman"/>
                <w:spacing w:val="2"/>
              </w:rPr>
              <w:t xml:space="preserve"> </w:t>
            </w:r>
            <w:r w:rsidRPr="00C00141">
              <w:rPr>
                <w:rFonts w:eastAsia="Times New Roman" w:cs="Times New Roman"/>
                <w:spacing w:val="-3"/>
              </w:rPr>
              <w:t>m</w:t>
            </w:r>
            <w:r w:rsidRPr="00C00141">
              <w:rPr>
                <w:rFonts w:eastAsia="Times New Roman" w:cs="Times New Roman"/>
                <w:spacing w:val="-2"/>
              </w:rPr>
              <w:t>T</w:t>
            </w:r>
            <w:r w:rsidRPr="00C00141">
              <w:rPr>
                <w:rFonts w:eastAsia="Times New Roman" w:cs="Times New Roman"/>
                <w:spacing w:val="1"/>
              </w:rPr>
              <w:t>S</w:t>
            </w:r>
            <w:r w:rsidRPr="00C00141">
              <w:rPr>
                <w:rFonts w:eastAsia="Times New Roman" w:cs="Times New Roman"/>
              </w:rPr>
              <w:t>S ≤ </w:t>
            </w:r>
            <w:r w:rsidRPr="00C00141">
              <w:rPr>
                <w:rFonts w:eastAsia="Times New Roman" w:cs="Times New Roman"/>
                <w:spacing w:val="1"/>
              </w:rPr>
              <w:t>0</w:t>
            </w:r>
            <w:r w:rsidRPr="00C00141">
              <w:rPr>
                <w:rFonts w:eastAsia="Times New Roman" w:cs="Times New Roman"/>
              </w:rPr>
              <w:t>)</w:t>
            </w:r>
          </w:p>
        </w:tc>
        <w:tc>
          <w:tcPr>
            <w:tcW w:w="1583" w:type="dxa"/>
            <w:gridSpan w:val="2"/>
            <w:tcBorders>
              <w:top w:val="single" w:sz="4" w:space="0" w:color="000000"/>
              <w:left w:val="single" w:sz="4" w:space="0" w:color="000000"/>
              <w:bottom w:val="single" w:sz="4" w:space="0" w:color="000000"/>
              <w:right w:val="single" w:sz="4" w:space="0" w:color="000000"/>
            </w:tcBorders>
          </w:tcPr>
          <w:p w14:paraId="4921F07D"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spacing w:val="1"/>
              </w:rPr>
              <w:t>22</w:t>
            </w:r>
            <w:r w:rsidRPr="00C00141">
              <w:rPr>
                <w:rFonts w:eastAsia="Times New Roman" w:cs="Times New Roman"/>
              </w:rPr>
              <w:t>6</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8</w:t>
            </w:r>
            <w:r w:rsidRPr="00C00141">
              <w:rPr>
                <w:rFonts w:eastAsia="Times New Roman" w:cs="Times New Roman"/>
                <w:spacing w:val="1"/>
              </w:rPr>
              <w:t>3</w:t>
            </w:r>
            <w:r w:rsidRPr="00C00141">
              <w:rPr>
                <w:rFonts w:eastAsia="Times New Roman" w:cs="Times New Roman"/>
                <w:spacing w:val="-2"/>
              </w:rPr>
              <w:t>)</w:t>
            </w:r>
            <w:r w:rsidRPr="00BF785A">
              <w:rPr>
                <w:b/>
                <w:position w:val="8"/>
                <w:sz w:val="1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613CCF8"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spacing w:val="1"/>
              </w:rPr>
              <w:t>22</w:t>
            </w:r>
            <w:r w:rsidRPr="00C00141">
              <w:rPr>
                <w:rFonts w:eastAsia="Times New Roman" w:cs="Times New Roman"/>
              </w:rPr>
              <w:t>6</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8</w:t>
            </w:r>
            <w:r w:rsidRPr="00C00141">
              <w:rPr>
                <w:rFonts w:eastAsia="Times New Roman" w:cs="Times New Roman"/>
                <w:spacing w:val="1"/>
              </w:rPr>
              <w:t>2</w:t>
            </w:r>
            <w:r w:rsidRPr="00C00141">
              <w:rPr>
                <w:rFonts w:eastAsia="Times New Roman" w:cs="Times New Roman"/>
                <w:spacing w:val="-2"/>
              </w:rPr>
              <w:t>)</w:t>
            </w:r>
            <w:r w:rsidRPr="00BF785A">
              <w:rPr>
                <w:b/>
                <w:position w:val="8"/>
                <w:sz w:val="14"/>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0AB0C9A"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spacing w:val="1"/>
              </w:rPr>
              <w:t>21</w:t>
            </w:r>
            <w:r w:rsidRPr="00C00141">
              <w:rPr>
                <w:rFonts w:eastAsia="Times New Roman" w:cs="Times New Roman"/>
              </w:rPr>
              <w:t>1</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7</w:t>
            </w:r>
            <w:r w:rsidRPr="00C00141">
              <w:rPr>
                <w:rFonts w:eastAsia="Times New Roman" w:cs="Times New Roman"/>
                <w:spacing w:val="1"/>
              </w:rPr>
              <w:t>9)</w:t>
            </w:r>
          </w:p>
        </w:tc>
        <w:tc>
          <w:tcPr>
            <w:tcW w:w="1111" w:type="dxa"/>
            <w:tcBorders>
              <w:top w:val="single" w:sz="4" w:space="0" w:color="000000"/>
              <w:left w:val="single" w:sz="4" w:space="0" w:color="000000"/>
              <w:bottom w:val="single" w:sz="4" w:space="0" w:color="000000"/>
              <w:right w:val="single" w:sz="4" w:space="0" w:color="000000"/>
            </w:tcBorders>
          </w:tcPr>
          <w:p w14:paraId="2D0F46DD"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19</w:t>
            </w:r>
            <w:r w:rsidRPr="00C00141">
              <w:rPr>
                <w:rFonts w:eastAsia="Times New Roman" w:cs="Times New Roman"/>
              </w:rPr>
              <w:t>4</w:t>
            </w:r>
            <w:r w:rsidRPr="00C00141">
              <w:rPr>
                <w:rFonts w:eastAsia="Times New Roman" w:cs="Times New Roman"/>
                <w:spacing w:val="-1"/>
              </w:rPr>
              <w:t xml:space="preserve"> </w:t>
            </w:r>
            <w:r w:rsidRPr="00C00141">
              <w:rPr>
                <w:rFonts w:eastAsia="Times New Roman" w:cs="Times New Roman"/>
              </w:rPr>
              <w:t>(</w:t>
            </w:r>
            <w:r w:rsidRPr="00C00141">
              <w:rPr>
                <w:rFonts w:eastAsia="Times New Roman" w:cs="Times New Roman"/>
                <w:spacing w:val="-1"/>
              </w:rPr>
              <w:t>7</w:t>
            </w:r>
            <w:r w:rsidRPr="00C00141">
              <w:rPr>
                <w:rFonts w:eastAsia="Times New Roman" w:cs="Times New Roman"/>
                <w:spacing w:val="1"/>
              </w:rPr>
              <w:t>3)</w:t>
            </w:r>
          </w:p>
        </w:tc>
      </w:tr>
      <w:tr w:rsidR="00E6565A" w:rsidRPr="00277BE7" w14:paraId="65297C9E" w14:textId="77777777" w:rsidTr="006E4344">
        <w:tc>
          <w:tcPr>
            <w:tcW w:w="9333" w:type="dxa"/>
            <w:gridSpan w:val="6"/>
            <w:tcBorders>
              <w:top w:val="single" w:sz="4" w:space="0" w:color="000000"/>
              <w:left w:val="single" w:sz="4" w:space="0" w:color="000000"/>
              <w:bottom w:val="single" w:sz="4" w:space="0" w:color="000000"/>
              <w:right w:val="single" w:sz="4" w:space="0" w:color="000000"/>
            </w:tcBorders>
          </w:tcPr>
          <w:p w14:paraId="2D8BBEF5" w14:textId="77777777" w:rsidR="00E6565A" w:rsidRPr="00C00141" w:rsidRDefault="00E6565A" w:rsidP="006E4344">
            <w:pPr>
              <w:pStyle w:val="ParastsTabula"/>
              <w:keepNext/>
              <w:spacing w:before="0" w:line="240" w:lineRule="auto"/>
              <w:rPr>
                <w:rFonts w:eastAsia="Times New Roman" w:cs="Times New Roman"/>
              </w:rPr>
            </w:pPr>
            <w:r w:rsidRPr="00C00141">
              <w:rPr>
                <w:rFonts w:eastAsia="Times New Roman" w:cs="Times New Roman"/>
                <w:b/>
                <w:bCs/>
              </w:rPr>
              <w:t>I</w:t>
            </w:r>
            <w:r w:rsidRPr="00C00141">
              <w:rPr>
                <w:rFonts w:eastAsia="Times New Roman" w:cs="Times New Roman"/>
                <w:b/>
                <w:bCs/>
                <w:spacing w:val="-1"/>
              </w:rPr>
              <w:t>z</w:t>
            </w:r>
            <w:r w:rsidRPr="00C00141">
              <w:rPr>
                <w:rFonts w:eastAsia="Times New Roman" w:cs="Times New Roman"/>
                <w:b/>
                <w:bCs/>
                <w:spacing w:val="-2"/>
              </w:rPr>
              <w:t>p</w:t>
            </w:r>
            <w:r w:rsidRPr="00C00141">
              <w:rPr>
                <w:rFonts w:eastAsia="Times New Roman" w:cs="Times New Roman"/>
                <w:b/>
                <w:bCs/>
                <w:spacing w:val="-1"/>
              </w:rPr>
              <w:t>ē</w:t>
            </w:r>
            <w:r w:rsidRPr="00C00141">
              <w:rPr>
                <w:rFonts w:eastAsia="Times New Roman" w:cs="Times New Roman"/>
                <w:b/>
                <w:bCs/>
                <w:spacing w:val="2"/>
              </w:rPr>
              <w:t>t</w:t>
            </w:r>
            <w:r w:rsidRPr="00C00141">
              <w:rPr>
                <w:rFonts w:eastAsia="Times New Roman" w:cs="Times New Roman"/>
                <w:b/>
                <w:bCs/>
                <w:spacing w:val="-1"/>
              </w:rPr>
              <w:t>e</w:t>
            </w:r>
            <w:r w:rsidRPr="00C00141">
              <w:rPr>
                <w:rFonts w:eastAsia="Times New Roman" w:cs="Times New Roman"/>
                <w:b/>
                <w:bCs/>
              </w:rPr>
              <w:t>s</w:t>
            </w:r>
            <w:r w:rsidRPr="00C00141">
              <w:rPr>
                <w:rFonts w:eastAsia="Times New Roman" w:cs="Times New Roman"/>
                <w:b/>
                <w:bCs/>
                <w:spacing w:val="3"/>
              </w:rPr>
              <w:t xml:space="preserve"> </w:t>
            </w:r>
            <w:r w:rsidRPr="00C00141">
              <w:rPr>
                <w:rFonts w:eastAsia="Times New Roman" w:cs="Times New Roman"/>
                <w:b/>
                <w:bCs/>
                <w:spacing w:val="-4"/>
              </w:rPr>
              <w:t>m</w:t>
            </w:r>
            <w:r w:rsidRPr="00C00141">
              <w:rPr>
                <w:rFonts w:eastAsia="Times New Roman" w:cs="Times New Roman"/>
                <w:b/>
                <w:bCs/>
                <w:spacing w:val="2"/>
              </w:rPr>
              <w:t>ēr</w:t>
            </w:r>
            <w:r w:rsidRPr="00C00141">
              <w:rPr>
                <w:rFonts w:eastAsia="Times New Roman" w:cs="Times New Roman"/>
                <w:b/>
                <w:bCs/>
                <w:spacing w:val="-2"/>
              </w:rPr>
              <w:t>ķ</w:t>
            </w:r>
            <w:r w:rsidRPr="00C00141">
              <w:rPr>
                <w:rFonts w:eastAsia="Times New Roman" w:cs="Times New Roman"/>
                <w:b/>
                <w:bCs/>
              </w:rPr>
              <w:t>a</w:t>
            </w:r>
            <w:r w:rsidRPr="00C00141">
              <w:rPr>
                <w:rFonts w:eastAsia="Times New Roman" w:cs="Times New Roman"/>
                <w:b/>
                <w:bCs/>
                <w:spacing w:val="2"/>
              </w:rPr>
              <w:t xml:space="preserve"> </w:t>
            </w:r>
            <w:r w:rsidRPr="00C00141">
              <w:rPr>
                <w:rFonts w:eastAsia="Times New Roman" w:cs="Times New Roman"/>
                <w:b/>
                <w:bCs/>
                <w:spacing w:val="-2"/>
              </w:rPr>
              <w:t>k</w:t>
            </w:r>
            <w:r w:rsidRPr="00C00141">
              <w:rPr>
                <w:rFonts w:eastAsia="Times New Roman" w:cs="Times New Roman"/>
                <w:b/>
                <w:bCs/>
                <w:spacing w:val="-1"/>
              </w:rPr>
              <w:t>r</w:t>
            </w:r>
            <w:r w:rsidRPr="00C00141">
              <w:rPr>
                <w:rFonts w:eastAsia="Times New Roman" w:cs="Times New Roman"/>
                <w:b/>
                <w:bCs/>
              </w:rPr>
              <w:t>it</w:t>
            </w:r>
            <w:r w:rsidRPr="00C00141">
              <w:rPr>
                <w:rFonts w:eastAsia="Times New Roman" w:cs="Times New Roman"/>
                <w:b/>
                <w:bCs/>
                <w:spacing w:val="-1"/>
              </w:rPr>
              <w:t>ēr</w:t>
            </w:r>
            <w:r w:rsidRPr="00C00141">
              <w:rPr>
                <w:rFonts w:eastAsia="Times New Roman" w:cs="Times New Roman"/>
                <w:b/>
                <w:bCs/>
              </w:rPr>
              <w:t>iji</w:t>
            </w:r>
          </w:p>
        </w:tc>
      </w:tr>
      <w:tr w:rsidR="00E6565A" w:rsidRPr="00277BE7" w14:paraId="6BD8610F"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039E9B69" w14:textId="77777777" w:rsidR="00E6565A" w:rsidRPr="00C00141" w:rsidRDefault="00E6565A" w:rsidP="006E4344">
            <w:pPr>
              <w:pStyle w:val="ParastsTabula"/>
              <w:spacing w:before="0" w:line="240" w:lineRule="auto"/>
              <w:ind w:left="1385" w:hanging="981"/>
              <w:rPr>
                <w:rFonts w:eastAsia="Times New Roman" w:cs="Times New Roman"/>
              </w:rPr>
            </w:pPr>
            <w:r w:rsidRPr="00C00141">
              <w:rPr>
                <w:rFonts w:eastAsia="Times New Roman" w:cs="Times New Roman"/>
                <w:spacing w:val="1"/>
              </w:rPr>
              <w:t>24</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spacing w:val="1"/>
              </w:rPr>
              <w:t>n</w:t>
            </w:r>
            <w:r w:rsidRPr="00C00141">
              <w:rPr>
                <w:rFonts w:eastAsia="Times New Roman" w:cs="Times New Roman"/>
                <w:spacing w:val="-1"/>
              </w:rPr>
              <w:t>e</w:t>
            </w:r>
            <w:r w:rsidRPr="00C00141">
              <w:rPr>
                <w:rFonts w:eastAsia="Times New Roman" w:cs="Times New Roman"/>
                <w:spacing w:val="1"/>
              </w:rPr>
              <w:t>d</w:t>
            </w:r>
            <w:r w:rsidRPr="00C00141">
              <w:rPr>
                <w:rFonts w:eastAsia="Times New Roman" w:cs="Times New Roman"/>
                <w:spacing w:val="-1"/>
              </w:rPr>
              <w:t>ē</w:t>
            </w:r>
            <w:r w:rsidRPr="00C00141">
              <w:rPr>
                <w:rFonts w:eastAsia="Times New Roman" w:cs="Times New Roman"/>
              </w:rPr>
              <w:t>ļ</w:t>
            </w:r>
            <w:r w:rsidRPr="00C00141">
              <w:rPr>
                <w:rFonts w:eastAsia="Times New Roman" w:cs="Times New Roman"/>
                <w:spacing w:val="-1"/>
              </w:rPr>
              <w:t>a</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spacing w:val="-3"/>
              </w:rPr>
              <w:t>A</w:t>
            </w:r>
            <w:r w:rsidRPr="00C00141">
              <w:rPr>
                <w:rFonts w:eastAsia="Times New Roman" w:cs="Times New Roman"/>
              </w:rPr>
              <w:t>CR/EUL</w:t>
            </w:r>
            <w:r w:rsidRPr="00C00141">
              <w:rPr>
                <w:rFonts w:eastAsia="Times New Roman" w:cs="Times New Roman"/>
                <w:spacing w:val="-3"/>
              </w:rPr>
              <w:t>A</w:t>
            </w:r>
            <w:r w:rsidRPr="00C00141">
              <w:rPr>
                <w:rFonts w:eastAsia="Times New Roman" w:cs="Times New Roman"/>
              </w:rPr>
              <w:t>R</w:t>
            </w:r>
            <w:r w:rsidRPr="00C00141">
              <w:rPr>
                <w:rFonts w:eastAsia="Times New Roman" w:cs="Times New Roman"/>
                <w:spacing w:val="1"/>
              </w:rPr>
              <w:t xml:space="preserve"> </w:t>
            </w:r>
            <w:r w:rsidRPr="00C00141">
              <w:rPr>
                <w:rFonts w:eastAsia="Times New Roman" w:cs="Times New Roman"/>
                <w:i/>
              </w:rPr>
              <w:t>B</w:t>
            </w:r>
            <w:r w:rsidRPr="00C00141">
              <w:rPr>
                <w:rFonts w:eastAsia="Times New Roman" w:cs="Times New Roman"/>
                <w:i/>
                <w:spacing w:val="1"/>
              </w:rPr>
              <w:t>oo</w:t>
            </w:r>
            <w:r w:rsidRPr="00C00141">
              <w:rPr>
                <w:rFonts w:eastAsia="Times New Roman" w:cs="Times New Roman"/>
                <w:i/>
              </w:rPr>
              <w:t>l</w:t>
            </w:r>
            <w:r w:rsidRPr="00C00141">
              <w:rPr>
                <w:rFonts w:eastAsia="Times New Roman" w:cs="Times New Roman"/>
                <w:i/>
                <w:spacing w:val="-1"/>
              </w:rPr>
              <w:t>ea</w:t>
            </w:r>
            <w:r w:rsidRPr="00C00141">
              <w:rPr>
                <w:rFonts w:eastAsia="Times New Roman" w:cs="Times New Roman"/>
                <w:i/>
              </w:rPr>
              <w:t>n</w:t>
            </w:r>
            <w:r w:rsidRPr="00C00141">
              <w:rPr>
                <w:rFonts w:eastAsia="Times New Roman" w:cs="Times New Roman"/>
                <w:i/>
                <w:spacing w:val="2"/>
              </w:rPr>
              <w:t xml:space="preserve"> </w:t>
            </w:r>
            <w:r w:rsidRPr="00C00141">
              <w:rPr>
                <w:rFonts w:eastAsia="Times New Roman" w:cs="Times New Roman"/>
              </w:rPr>
              <w:t>r</w:t>
            </w:r>
            <w:r w:rsidRPr="00C00141">
              <w:rPr>
                <w:rFonts w:eastAsia="Times New Roman" w:cs="Times New Roman"/>
                <w:spacing w:val="-1"/>
              </w:rPr>
              <w:t>e</w:t>
            </w:r>
            <w:r w:rsidRPr="00C00141">
              <w:rPr>
                <w:rFonts w:eastAsia="Times New Roman" w:cs="Times New Roman"/>
                <w:spacing w:val="-3"/>
              </w:rPr>
              <w:t>m</w:t>
            </w:r>
            <w:r w:rsidRPr="00C00141">
              <w:rPr>
                <w:rFonts w:eastAsia="Times New Roman" w:cs="Times New Roman"/>
              </w:rPr>
              <w:t>isij</w:t>
            </w:r>
            <w:r w:rsidRPr="00C00141">
              <w:rPr>
                <w:rFonts w:eastAsia="Times New Roman" w:cs="Times New Roman"/>
                <w:spacing w:val="-1"/>
              </w:rPr>
              <w:t>a</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w:t>
            </w:r>
            <w:r w:rsidRPr="00C00141">
              <w:rPr>
                <w:rFonts w:eastAsia="Times New Roman" w:cs="Times New Roman"/>
                <w:spacing w:val="2"/>
              </w:rPr>
              <w:t xml:space="preserve"> </w:t>
            </w:r>
            <w:r w:rsidRPr="00C00141">
              <w:rPr>
                <w:rFonts w:eastAsia="Times New Roman" w:cs="Times New Roman"/>
              </w:rPr>
              <w:t>(</w:t>
            </w:r>
            <w:r w:rsidRPr="00C00141">
              <w:rPr>
                <w:rFonts w:eastAsia="Times New Roman" w:cs="Times New Roman"/>
                <w:spacing w:val="-1"/>
              </w:rPr>
              <w:t>%</w:t>
            </w:r>
            <w:r w:rsidRPr="00C00141">
              <w:rPr>
                <w:rFonts w:eastAsia="Times New Roman" w:cs="Times New Roman"/>
              </w:rPr>
              <w:t>)</w:t>
            </w:r>
          </w:p>
        </w:tc>
        <w:tc>
          <w:tcPr>
            <w:tcW w:w="1583" w:type="dxa"/>
            <w:gridSpan w:val="2"/>
            <w:tcBorders>
              <w:top w:val="single" w:sz="4" w:space="0" w:color="000000"/>
              <w:left w:val="single" w:sz="4" w:space="0" w:color="000000"/>
              <w:bottom w:val="single" w:sz="4" w:space="0" w:color="000000"/>
              <w:right w:val="single" w:sz="4" w:space="0" w:color="000000"/>
            </w:tcBorders>
          </w:tcPr>
          <w:p w14:paraId="76BCAEBC"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4</w:t>
            </w:r>
            <w:r w:rsidRPr="00C00141">
              <w:rPr>
                <w:rFonts w:eastAsia="Times New Roman" w:cs="Times New Roman"/>
              </w:rPr>
              <w:t>7</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1</w:t>
            </w:r>
            <w:r w:rsidRPr="00C00141">
              <w:rPr>
                <w:rFonts w:eastAsia="Times New Roman" w:cs="Times New Roman"/>
                <w:spacing w:val="-1"/>
              </w:rPr>
              <w:t>8</w:t>
            </w:r>
            <w:r w:rsidRPr="00C00141">
              <w:rPr>
                <w:rFonts w:eastAsia="Times New Roman" w:cs="Times New Roman"/>
                <w:spacing w:val="1"/>
              </w:rPr>
              <w:t>,4</w:t>
            </w:r>
            <w:r w:rsidRPr="00C00141">
              <w:rPr>
                <w:rFonts w:eastAsia="Times New Roman" w:cs="Times New Roman"/>
              </w:rPr>
              <w:t>)</w:t>
            </w:r>
            <w:r w:rsidRPr="00BF785A">
              <w:rPr>
                <w:b/>
                <w:position w:val="8"/>
                <w:sz w:val="1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F8846DA"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3</w:t>
            </w:r>
            <w:r w:rsidRPr="00C00141">
              <w:rPr>
                <w:rFonts w:eastAsia="Times New Roman" w:cs="Times New Roman"/>
              </w:rPr>
              <w:t>8</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1</w:t>
            </w:r>
            <w:r w:rsidRPr="00C00141">
              <w:rPr>
                <w:rFonts w:eastAsia="Times New Roman" w:cs="Times New Roman"/>
                <w:spacing w:val="-1"/>
              </w:rPr>
              <w:t>4</w:t>
            </w:r>
            <w:r w:rsidRPr="00C00141">
              <w:rPr>
                <w:rFonts w:eastAsia="Times New Roman" w:cs="Times New Roman"/>
                <w:spacing w:val="1"/>
              </w:rPr>
              <w:t>,2)</w:t>
            </w:r>
          </w:p>
        </w:tc>
        <w:tc>
          <w:tcPr>
            <w:tcW w:w="1558" w:type="dxa"/>
            <w:tcBorders>
              <w:top w:val="single" w:sz="4" w:space="0" w:color="000000"/>
              <w:left w:val="single" w:sz="4" w:space="0" w:color="000000"/>
              <w:bottom w:val="single" w:sz="4" w:space="0" w:color="000000"/>
              <w:right w:val="single" w:sz="4" w:space="0" w:color="000000"/>
            </w:tcBorders>
          </w:tcPr>
          <w:p w14:paraId="6A12EA0A"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4</w:t>
            </w:r>
            <w:r w:rsidRPr="00C00141">
              <w:rPr>
                <w:rFonts w:eastAsia="Times New Roman" w:cs="Times New Roman"/>
              </w:rPr>
              <w:t>3</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1</w:t>
            </w:r>
            <w:r w:rsidRPr="00C00141">
              <w:rPr>
                <w:rFonts w:eastAsia="Times New Roman" w:cs="Times New Roman"/>
                <w:spacing w:val="-1"/>
              </w:rPr>
              <w:t>6</w:t>
            </w:r>
            <w:r w:rsidRPr="00C00141">
              <w:rPr>
                <w:rFonts w:eastAsia="Times New Roman" w:cs="Times New Roman"/>
                <w:spacing w:val="1"/>
              </w:rPr>
              <w:t>,7</w:t>
            </w:r>
            <w:r w:rsidRPr="00C00141">
              <w:rPr>
                <w:rFonts w:eastAsia="Times New Roman" w:cs="Times New Roman"/>
              </w:rPr>
              <w:t>)</w:t>
            </w:r>
            <w:r w:rsidRPr="00C00141">
              <w:rPr>
                <w:rFonts w:eastAsia="Times New Roman" w:cs="Times New Roman"/>
                <w:spacing w:val="-14"/>
              </w:rPr>
              <w:t xml:space="preserve"> </w:t>
            </w:r>
            <w:r w:rsidRPr="00BF785A">
              <w:rPr>
                <w:b/>
                <w:position w:val="8"/>
                <w:sz w:val="14"/>
              </w:rPr>
              <w:t>‡</w:t>
            </w:r>
          </w:p>
        </w:tc>
        <w:tc>
          <w:tcPr>
            <w:tcW w:w="1111" w:type="dxa"/>
            <w:tcBorders>
              <w:top w:val="single" w:sz="4" w:space="0" w:color="000000"/>
              <w:left w:val="single" w:sz="4" w:space="0" w:color="000000"/>
              <w:bottom w:val="single" w:sz="4" w:space="0" w:color="000000"/>
              <w:right w:val="single" w:sz="4" w:space="0" w:color="000000"/>
            </w:tcBorders>
          </w:tcPr>
          <w:p w14:paraId="72A9817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2</w:t>
            </w:r>
            <w:r w:rsidRPr="00C00141">
              <w:rPr>
                <w:rFonts w:eastAsia="Times New Roman" w:cs="Times New Roman"/>
              </w:rPr>
              <w:t>5</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1</w:t>
            </w:r>
            <w:r w:rsidRPr="00C00141">
              <w:rPr>
                <w:rFonts w:eastAsia="Times New Roman" w:cs="Times New Roman"/>
                <w:spacing w:val="-1"/>
              </w:rPr>
              <w:t>0</w:t>
            </w:r>
            <w:r w:rsidRPr="00C00141">
              <w:rPr>
                <w:rFonts w:eastAsia="Times New Roman" w:cs="Times New Roman"/>
                <w:spacing w:val="1"/>
              </w:rPr>
              <w:t>,0)</w:t>
            </w:r>
          </w:p>
        </w:tc>
      </w:tr>
      <w:tr w:rsidR="00E6565A" w:rsidRPr="00277BE7" w14:paraId="19A4777E"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67106A84" w14:textId="77777777" w:rsidR="00E6565A" w:rsidRPr="00C00141" w:rsidRDefault="00E6565A" w:rsidP="006E4344">
            <w:pPr>
              <w:pStyle w:val="ParastsTabula"/>
              <w:spacing w:before="0" w:line="240" w:lineRule="auto"/>
              <w:ind w:left="1385"/>
              <w:rPr>
                <w:rFonts w:eastAsia="Times New Roman" w:cs="Times New Roman"/>
              </w:rPr>
            </w:pPr>
            <w:r w:rsidRPr="00C00141">
              <w:rPr>
                <w:rFonts w:eastAsia="Times New Roman" w:cs="Times New Roman"/>
                <w:spacing w:val="-3"/>
              </w:rPr>
              <w:t>A</w:t>
            </w:r>
            <w:r w:rsidRPr="00C00141">
              <w:rPr>
                <w:rFonts w:eastAsia="Times New Roman" w:cs="Times New Roman"/>
              </w:rPr>
              <w:t>CR/EUL</w:t>
            </w:r>
            <w:r w:rsidRPr="00C00141">
              <w:rPr>
                <w:rFonts w:eastAsia="Times New Roman" w:cs="Times New Roman"/>
                <w:spacing w:val="-3"/>
              </w:rPr>
              <w:t>A</w:t>
            </w:r>
            <w:r w:rsidRPr="00C00141">
              <w:rPr>
                <w:rFonts w:eastAsia="Times New Roman" w:cs="Times New Roman"/>
              </w:rPr>
              <w:t>R</w:t>
            </w:r>
            <w:r w:rsidRPr="00C00141">
              <w:rPr>
                <w:rFonts w:eastAsia="Times New Roman" w:cs="Times New Roman"/>
                <w:spacing w:val="1"/>
              </w:rPr>
              <w:t xml:space="preserve"> </w:t>
            </w:r>
            <w:r w:rsidRPr="00C00141">
              <w:rPr>
                <w:rFonts w:eastAsia="Times New Roman" w:cs="Times New Roman"/>
                <w:i/>
              </w:rPr>
              <w:t>I</w:t>
            </w:r>
            <w:r w:rsidRPr="00C00141">
              <w:rPr>
                <w:rFonts w:eastAsia="Times New Roman" w:cs="Times New Roman"/>
                <w:i/>
                <w:spacing w:val="1"/>
              </w:rPr>
              <w:t>nd</w:t>
            </w:r>
            <w:r w:rsidRPr="00C00141">
              <w:rPr>
                <w:rFonts w:eastAsia="Times New Roman" w:cs="Times New Roman"/>
                <w:i/>
                <w:spacing w:val="-1"/>
              </w:rPr>
              <w:t>e</w:t>
            </w:r>
            <w:r w:rsidRPr="00C00141">
              <w:rPr>
                <w:rFonts w:eastAsia="Times New Roman" w:cs="Times New Roman"/>
                <w:i/>
              </w:rPr>
              <w:t xml:space="preserve">x </w:t>
            </w:r>
            <w:r w:rsidRPr="00C00141">
              <w:rPr>
                <w:rFonts w:eastAsia="Times New Roman" w:cs="Times New Roman"/>
              </w:rPr>
              <w:t>r</w:t>
            </w:r>
            <w:r w:rsidRPr="00C00141">
              <w:rPr>
                <w:rFonts w:eastAsia="Times New Roman" w:cs="Times New Roman"/>
                <w:spacing w:val="-1"/>
              </w:rPr>
              <w:t>e</w:t>
            </w:r>
            <w:r w:rsidRPr="00C00141">
              <w:rPr>
                <w:rFonts w:eastAsia="Times New Roman" w:cs="Times New Roman"/>
                <w:spacing w:val="-3"/>
              </w:rPr>
              <w:t>m</w:t>
            </w:r>
            <w:r w:rsidRPr="00C00141">
              <w:rPr>
                <w:rFonts w:eastAsia="Times New Roman" w:cs="Times New Roman"/>
              </w:rPr>
              <w:t>isij</w:t>
            </w:r>
            <w:r w:rsidRPr="00C00141">
              <w:rPr>
                <w:rFonts w:eastAsia="Times New Roman" w:cs="Times New Roman"/>
                <w:spacing w:val="-1"/>
              </w:rPr>
              <w:t>a</w:t>
            </w:r>
            <w:r w:rsidRPr="00C00141">
              <w:rPr>
                <w:rFonts w:eastAsia="Times New Roman" w:cs="Times New Roman"/>
              </w:rPr>
              <w:t>,</w:t>
            </w:r>
            <w:r w:rsidRPr="00C00141">
              <w:rPr>
                <w:rFonts w:eastAsia="Times New Roman" w:cs="Times New Roman"/>
                <w:spacing w:val="4"/>
              </w:rPr>
              <w:t xml:space="preserve"> </w:t>
            </w:r>
            <w:r w:rsidRPr="00C00141">
              <w:rPr>
                <w:rFonts w:eastAsia="Times New Roman" w:cs="Times New Roman"/>
              </w:rPr>
              <w:t>n</w:t>
            </w:r>
            <w:r w:rsidRPr="00C00141">
              <w:rPr>
                <w:rFonts w:eastAsia="Times New Roman" w:cs="Times New Roman"/>
                <w:spacing w:val="2"/>
              </w:rPr>
              <w:t xml:space="preserve"> </w:t>
            </w:r>
            <w:r w:rsidRPr="00C00141">
              <w:rPr>
                <w:rFonts w:eastAsia="Times New Roman" w:cs="Times New Roman"/>
              </w:rPr>
              <w:t>(</w:t>
            </w:r>
            <w:r w:rsidRPr="00C00141">
              <w:rPr>
                <w:rFonts w:eastAsia="Times New Roman" w:cs="Times New Roman"/>
                <w:spacing w:val="-1"/>
              </w:rPr>
              <w:t>%</w:t>
            </w:r>
            <w:r w:rsidRPr="00C00141">
              <w:rPr>
                <w:rFonts w:eastAsia="Times New Roman" w:cs="Times New Roman"/>
              </w:rPr>
              <w:t>)</w:t>
            </w:r>
          </w:p>
        </w:tc>
        <w:tc>
          <w:tcPr>
            <w:tcW w:w="1583" w:type="dxa"/>
            <w:gridSpan w:val="2"/>
            <w:tcBorders>
              <w:top w:val="single" w:sz="4" w:space="0" w:color="000000"/>
              <w:left w:val="single" w:sz="4" w:space="0" w:color="000000"/>
              <w:bottom w:val="single" w:sz="4" w:space="0" w:color="000000"/>
              <w:right w:val="single" w:sz="4" w:space="0" w:color="000000"/>
            </w:tcBorders>
          </w:tcPr>
          <w:p w14:paraId="7BD343B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7</w:t>
            </w:r>
            <w:r w:rsidRPr="00C00141">
              <w:rPr>
                <w:rFonts w:eastAsia="Times New Roman" w:cs="Times New Roman"/>
              </w:rPr>
              <w:t>3</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2</w:t>
            </w:r>
            <w:r w:rsidRPr="00C00141">
              <w:rPr>
                <w:rFonts w:eastAsia="Times New Roman" w:cs="Times New Roman"/>
                <w:spacing w:val="-1"/>
              </w:rPr>
              <w:t>8</w:t>
            </w:r>
            <w:r w:rsidRPr="00C00141">
              <w:rPr>
                <w:rFonts w:eastAsia="Times New Roman" w:cs="Times New Roman"/>
                <w:spacing w:val="1"/>
              </w:rPr>
              <w:t>,5</w:t>
            </w:r>
            <w:r w:rsidRPr="00C00141">
              <w:rPr>
                <w:rFonts w:eastAsia="Times New Roman" w:cs="Times New Roman"/>
              </w:rPr>
              <w:t>)</w:t>
            </w:r>
            <w:r w:rsidRPr="00C00141">
              <w:rPr>
                <w:rFonts w:eastAsia="Times New Roman" w:cs="Times New Roman"/>
                <w:spacing w:val="-14"/>
              </w:rPr>
              <w:t xml:space="preserve"> </w:t>
            </w:r>
            <w:r w:rsidRPr="00BF785A">
              <w:rPr>
                <w:b/>
                <w:position w:val="8"/>
                <w:sz w:val="14"/>
              </w:rPr>
              <w:t>‡</w:t>
            </w:r>
          </w:p>
        </w:tc>
        <w:tc>
          <w:tcPr>
            <w:tcW w:w="1418" w:type="dxa"/>
            <w:tcBorders>
              <w:top w:val="single" w:sz="4" w:space="0" w:color="000000"/>
              <w:left w:val="single" w:sz="4" w:space="0" w:color="000000"/>
              <w:bottom w:val="single" w:sz="4" w:space="0" w:color="000000"/>
              <w:right w:val="single" w:sz="4" w:space="0" w:color="000000"/>
            </w:tcBorders>
          </w:tcPr>
          <w:p w14:paraId="72D97D53"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6</w:t>
            </w:r>
            <w:r w:rsidRPr="00C00141">
              <w:rPr>
                <w:rFonts w:eastAsia="Times New Roman" w:cs="Times New Roman"/>
              </w:rPr>
              <w:t>0</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2</w:t>
            </w:r>
            <w:r w:rsidRPr="00C00141">
              <w:rPr>
                <w:rFonts w:eastAsia="Times New Roman" w:cs="Times New Roman"/>
                <w:spacing w:val="-1"/>
              </w:rPr>
              <w:t>2</w:t>
            </w:r>
            <w:r w:rsidRPr="00C00141">
              <w:rPr>
                <w:rFonts w:eastAsia="Times New Roman" w:cs="Times New Roman"/>
                <w:spacing w:val="1"/>
              </w:rPr>
              <w:t>,6)</w:t>
            </w:r>
          </w:p>
        </w:tc>
        <w:tc>
          <w:tcPr>
            <w:tcW w:w="1558" w:type="dxa"/>
            <w:tcBorders>
              <w:top w:val="single" w:sz="4" w:space="0" w:color="000000"/>
              <w:left w:val="single" w:sz="4" w:space="0" w:color="000000"/>
              <w:bottom w:val="single" w:sz="4" w:space="0" w:color="000000"/>
              <w:right w:val="single" w:sz="4" w:space="0" w:color="000000"/>
            </w:tcBorders>
          </w:tcPr>
          <w:p w14:paraId="1CA9BBAF"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5</w:t>
            </w:r>
            <w:r w:rsidRPr="00C00141">
              <w:rPr>
                <w:rFonts w:eastAsia="Times New Roman" w:cs="Times New Roman"/>
              </w:rPr>
              <w:t>8</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2</w:t>
            </w:r>
            <w:r w:rsidRPr="00C00141">
              <w:rPr>
                <w:rFonts w:eastAsia="Times New Roman" w:cs="Times New Roman"/>
                <w:spacing w:val="-1"/>
              </w:rPr>
              <w:t>2</w:t>
            </w:r>
            <w:r w:rsidRPr="00C00141">
              <w:rPr>
                <w:rFonts w:eastAsia="Times New Roman" w:cs="Times New Roman"/>
                <w:spacing w:val="1"/>
              </w:rPr>
              <w:t>,6)</w:t>
            </w:r>
          </w:p>
        </w:tc>
        <w:tc>
          <w:tcPr>
            <w:tcW w:w="1111" w:type="dxa"/>
            <w:tcBorders>
              <w:top w:val="single" w:sz="4" w:space="0" w:color="000000"/>
              <w:left w:val="single" w:sz="4" w:space="0" w:color="000000"/>
              <w:bottom w:val="single" w:sz="4" w:space="0" w:color="000000"/>
              <w:right w:val="single" w:sz="4" w:space="0" w:color="000000"/>
            </w:tcBorders>
          </w:tcPr>
          <w:p w14:paraId="3691FD0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4</w:t>
            </w:r>
            <w:r w:rsidRPr="00C00141">
              <w:rPr>
                <w:rFonts w:eastAsia="Times New Roman" w:cs="Times New Roman"/>
              </w:rPr>
              <w:t>1</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1</w:t>
            </w:r>
            <w:r w:rsidRPr="00C00141">
              <w:rPr>
                <w:rFonts w:eastAsia="Times New Roman" w:cs="Times New Roman"/>
                <w:spacing w:val="-1"/>
              </w:rPr>
              <w:t>6</w:t>
            </w:r>
            <w:r w:rsidRPr="00C00141">
              <w:rPr>
                <w:rFonts w:eastAsia="Times New Roman" w:cs="Times New Roman"/>
                <w:spacing w:val="1"/>
              </w:rPr>
              <w:t>,4)</w:t>
            </w:r>
          </w:p>
        </w:tc>
      </w:tr>
      <w:tr w:rsidR="00E6565A" w:rsidRPr="00277BE7" w14:paraId="76F998D1"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5588EBF9" w14:textId="77777777" w:rsidR="00E6565A" w:rsidRPr="00C00141" w:rsidRDefault="00E6565A" w:rsidP="006E4344">
            <w:pPr>
              <w:pStyle w:val="ParastsTabula"/>
              <w:spacing w:before="0" w:line="240" w:lineRule="auto"/>
              <w:ind w:left="1385" w:hanging="981"/>
              <w:rPr>
                <w:rFonts w:eastAsia="Times New Roman" w:cs="Times New Roman"/>
              </w:rPr>
            </w:pPr>
            <w:r w:rsidRPr="00C00141">
              <w:rPr>
                <w:rFonts w:eastAsia="Times New Roman" w:cs="Times New Roman"/>
                <w:spacing w:val="1"/>
              </w:rPr>
              <w:t>52</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nedēļa:</w:t>
            </w:r>
            <w:r w:rsidRPr="00C00141">
              <w:rPr>
                <w:rFonts w:eastAsia="Times New Roman" w:cs="Times New Roman"/>
                <w:spacing w:val="1"/>
              </w:rPr>
              <w:t xml:space="preserve"> </w:t>
            </w:r>
            <w:r w:rsidRPr="00454C39">
              <w:rPr>
                <w:rFonts w:eastAsia="Times New Roman" w:cs="Times New Roman"/>
              </w:rPr>
              <w:t>ACR</w:t>
            </w:r>
            <w:r w:rsidRPr="00C00141">
              <w:rPr>
                <w:rFonts w:eastAsia="Times New Roman" w:cs="Times New Roman"/>
              </w:rPr>
              <w:t>/EUL</w:t>
            </w:r>
            <w:r w:rsidRPr="00C00141">
              <w:rPr>
                <w:rFonts w:eastAsia="Times New Roman" w:cs="Times New Roman"/>
                <w:spacing w:val="-3"/>
              </w:rPr>
              <w:t>A</w:t>
            </w:r>
            <w:r w:rsidRPr="00C00141">
              <w:rPr>
                <w:rFonts w:eastAsia="Times New Roman" w:cs="Times New Roman"/>
              </w:rPr>
              <w:t>R</w:t>
            </w:r>
            <w:r w:rsidRPr="00C00141">
              <w:rPr>
                <w:rFonts w:eastAsia="Times New Roman" w:cs="Times New Roman"/>
                <w:spacing w:val="1"/>
              </w:rPr>
              <w:t xml:space="preserve"> </w:t>
            </w:r>
            <w:r w:rsidRPr="00C00141">
              <w:rPr>
                <w:rFonts w:eastAsia="Times New Roman" w:cs="Times New Roman"/>
                <w:i/>
              </w:rPr>
              <w:t>B</w:t>
            </w:r>
            <w:r w:rsidRPr="00C00141">
              <w:rPr>
                <w:rFonts w:eastAsia="Times New Roman" w:cs="Times New Roman"/>
                <w:i/>
                <w:spacing w:val="1"/>
              </w:rPr>
              <w:t>oo</w:t>
            </w:r>
            <w:r w:rsidRPr="00C00141">
              <w:rPr>
                <w:rFonts w:eastAsia="Times New Roman" w:cs="Times New Roman"/>
                <w:i/>
              </w:rPr>
              <w:t>l</w:t>
            </w:r>
            <w:r w:rsidRPr="00C00141">
              <w:rPr>
                <w:rFonts w:eastAsia="Times New Roman" w:cs="Times New Roman"/>
                <w:i/>
                <w:spacing w:val="-1"/>
              </w:rPr>
              <w:t>ea</w:t>
            </w:r>
            <w:r w:rsidRPr="00C00141">
              <w:rPr>
                <w:rFonts w:eastAsia="Times New Roman" w:cs="Times New Roman"/>
                <w:i/>
              </w:rPr>
              <w:t>n</w:t>
            </w:r>
            <w:r w:rsidRPr="00C00141">
              <w:rPr>
                <w:rFonts w:eastAsia="Times New Roman" w:cs="Times New Roman"/>
                <w:i/>
                <w:spacing w:val="2"/>
              </w:rPr>
              <w:t xml:space="preserve"> </w:t>
            </w:r>
            <w:r w:rsidRPr="00C00141">
              <w:rPr>
                <w:rFonts w:eastAsia="Times New Roman" w:cs="Times New Roman"/>
              </w:rPr>
              <w:t>r</w:t>
            </w:r>
            <w:r w:rsidRPr="00C00141">
              <w:rPr>
                <w:rFonts w:eastAsia="Times New Roman" w:cs="Times New Roman"/>
                <w:spacing w:val="-1"/>
              </w:rPr>
              <w:t>e</w:t>
            </w:r>
            <w:r w:rsidRPr="00C00141">
              <w:rPr>
                <w:rFonts w:eastAsia="Times New Roman" w:cs="Times New Roman"/>
                <w:spacing w:val="-3"/>
              </w:rPr>
              <w:t>m</w:t>
            </w:r>
            <w:r w:rsidRPr="00C00141">
              <w:rPr>
                <w:rFonts w:eastAsia="Times New Roman" w:cs="Times New Roman"/>
              </w:rPr>
              <w:t>isij</w:t>
            </w:r>
            <w:r w:rsidRPr="00C00141">
              <w:rPr>
                <w:rFonts w:eastAsia="Times New Roman" w:cs="Times New Roman"/>
                <w:spacing w:val="-1"/>
              </w:rPr>
              <w:t>a</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w:t>
            </w:r>
            <w:r w:rsidRPr="00C00141">
              <w:rPr>
                <w:rFonts w:eastAsia="Times New Roman" w:cs="Times New Roman"/>
                <w:spacing w:val="2"/>
              </w:rPr>
              <w:t xml:space="preserve"> </w:t>
            </w:r>
            <w:r w:rsidRPr="00C00141">
              <w:rPr>
                <w:rFonts w:eastAsia="Times New Roman" w:cs="Times New Roman"/>
              </w:rPr>
              <w:t>(</w:t>
            </w:r>
            <w:r w:rsidRPr="00C00141">
              <w:rPr>
                <w:rFonts w:eastAsia="Times New Roman" w:cs="Times New Roman"/>
                <w:spacing w:val="-1"/>
              </w:rPr>
              <w:t>%</w:t>
            </w:r>
            <w:r w:rsidRPr="00C00141">
              <w:rPr>
                <w:rFonts w:eastAsia="Times New Roman" w:cs="Times New Roman"/>
              </w:rPr>
              <w:t>)</w:t>
            </w:r>
          </w:p>
        </w:tc>
        <w:tc>
          <w:tcPr>
            <w:tcW w:w="1583" w:type="dxa"/>
            <w:gridSpan w:val="2"/>
            <w:tcBorders>
              <w:top w:val="single" w:sz="4" w:space="0" w:color="000000"/>
              <w:left w:val="single" w:sz="4" w:space="0" w:color="000000"/>
              <w:bottom w:val="single" w:sz="4" w:space="0" w:color="000000"/>
              <w:right w:val="single" w:sz="4" w:space="0" w:color="000000"/>
            </w:tcBorders>
          </w:tcPr>
          <w:p w14:paraId="00D18913"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5</w:t>
            </w:r>
            <w:r w:rsidRPr="00C00141">
              <w:rPr>
                <w:rFonts w:eastAsia="Times New Roman" w:cs="Times New Roman"/>
              </w:rPr>
              <w:t>9</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2</w:t>
            </w:r>
            <w:r w:rsidRPr="00C00141">
              <w:rPr>
                <w:rFonts w:eastAsia="Times New Roman" w:cs="Times New Roman"/>
                <w:spacing w:val="-1"/>
              </w:rPr>
              <w:t>5</w:t>
            </w:r>
            <w:r w:rsidRPr="00C00141">
              <w:rPr>
                <w:rFonts w:eastAsia="Times New Roman" w:cs="Times New Roman"/>
                <w:spacing w:val="1"/>
              </w:rPr>
              <w:t>,7</w:t>
            </w:r>
            <w:r w:rsidRPr="00C00141">
              <w:rPr>
                <w:rFonts w:eastAsia="Times New Roman" w:cs="Times New Roman"/>
              </w:rPr>
              <w:t>)</w:t>
            </w:r>
            <w:r w:rsidRPr="00C00141">
              <w:rPr>
                <w:rFonts w:eastAsia="Times New Roman" w:cs="Times New Roman"/>
                <w:spacing w:val="-14"/>
              </w:rPr>
              <w:t xml:space="preserve"> </w:t>
            </w:r>
            <w:r w:rsidRPr="00BF785A">
              <w:rPr>
                <w:b/>
                <w:position w:val="8"/>
                <w:sz w:val="14"/>
              </w:rPr>
              <w:t>‡</w:t>
            </w:r>
          </w:p>
        </w:tc>
        <w:tc>
          <w:tcPr>
            <w:tcW w:w="1418" w:type="dxa"/>
            <w:tcBorders>
              <w:top w:val="single" w:sz="4" w:space="0" w:color="000000"/>
              <w:left w:val="single" w:sz="4" w:space="0" w:color="000000"/>
              <w:bottom w:val="single" w:sz="4" w:space="0" w:color="000000"/>
              <w:right w:val="single" w:sz="4" w:space="0" w:color="000000"/>
            </w:tcBorders>
          </w:tcPr>
          <w:p w14:paraId="01845AAC"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4</w:t>
            </w:r>
            <w:r w:rsidRPr="00C00141">
              <w:rPr>
                <w:rFonts w:eastAsia="Times New Roman" w:cs="Times New Roman"/>
              </w:rPr>
              <w:t>3</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1</w:t>
            </w:r>
            <w:r w:rsidRPr="00C00141">
              <w:rPr>
                <w:rFonts w:eastAsia="Times New Roman" w:cs="Times New Roman"/>
                <w:spacing w:val="-1"/>
              </w:rPr>
              <w:t>8</w:t>
            </w:r>
            <w:r w:rsidRPr="00C00141">
              <w:rPr>
                <w:rFonts w:eastAsia="Times New Roman" w:cs="Times New Roman"/>
                <w:spacing w:val="1"/>
              </w:rPr>
              <w:t>,7)</w:t>
            </w:r>
          </w:p>
        </w:tc>
        <w:tc>
          <w:tcPr>
            <w:tcW w:w="1558" w:type="dxa"/>
            <w:tcBorders>
              <w:top w:val="single" w:sz="4" w:space="0" w:color="000000"/>
              <w:left w:val="single" w:sz="4" w:space="0" w:color="000000"/>
              <w:bottom w:val="single" w:sz="4" w:space="0" w:color="000000"/>
              <w:right w:val="single" w:sz="4" w:space="0" w:color="000000"/>
            </w:tcBorders>
          </w:tcPr>
          <w:p w14:paraId="4D9737E0"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4</w:t>
            </w:r>
            <w:r w:rsidRPr="00C00141">
              <w:rPr>
                <w:rFonts w:eastAsia="Times New Roman" w:cs="Times New Roman"/>
              </w:rPr>
              <w:t>8</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2</w:t>
            </w:r>
            <w:r w:rsidRPr="00C00141">
              <w:rPr>
                <w:rFonts w:eastAsia="Times New Roman" w:cs="Times New Roman"/>
                <w:spacing w:val="-1"/>
              </w:rPr>
              <w:t>1</w:t>
            </w:r>
            <w:r w:rsidRPr="00C00141">
              <w:rPr>
                <w:rFonts w:eastAsia="Times New Roman" w:cs="Times New Roman"/>
                <w:spacing w:val="1"/>
              </w:rPr>
              <w:t>,1)</w:t>
            </w:r>
          </w:p>
        </w:tc>
        <w:tc>
          <w:tcPr>
            <w:tcW w:w="1111" w:type="dxa"/>
            <w:tcBorders>
              <w:top w:val="single" w:sz="4" w:space="0" w:color="000000"/>
              <w:left w:val="single" w:sz="4" w:space="0" w:color="000000"/>
              <w:bottom w:val="single" w:sz="4" w:space="0" w:color="000000"/>
              <w:right w:val="single" w:sz="4" w:space="0" w:color="000000"/>
            </w:tcBorders>
          </w:tcPr>
          <w:p w14:paraId="3D4764FA"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3</w:t>
            </w:r>
            <w:r w:rsidRPr="00C00141">
              <w:rPr>
                <w:rFonts w:eastAsia="Times New Roman" w:cs="Times New Roman"/>
              </w:rPr>
              <w:t>4</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1</w:t>
            </w:r>
            <w:r w:rsidRPr="00C00141">
              <w:rPr>
                <w:rFonts w:eastAsia="Times New Roman" w:cs="Times New Roman"/>
                <w:spacing w:val="-1"/>
              </w:rPr>
              <w:t>5</w:t>
            </w:r>
            <w:r w:rsidRPr="00C00141">
              <w:rPr>
                <w:rFonts w:eastAsia="Times New Roman" w:cs="Times New Roman"/>
                <w:spacing w:val="1"/>
              </w:rPr>
              <w:t>,5)</w:t>
            </w:r>
          </w:p>
        </w:tc>
      </w:tr>
      <w:tr w:rsidR="00E6565A" w:rsidRPr="00277BE7" w14:paraId="60FBD458" w14:textId="77777777" w:rsidTr="006E4344">
        <w:tc>
          <w:tcPr>
            <w:tcW w:w="3663" w:type="dxa"/>
            <w:tcBorders>
              <w:top w:val="single" w:sz="4" w:space="0" w:color="000000"/>
              <w:left w:val="single" w:sz="4" w:space="0" w:color="000000"/>
              <w:bottom w:val="single" w:sz="4" w:space="0" w:color="000000"/>
              <w:right w:val="single" w:sz="4" w:space="0" w:color="000000"/>
            </w:tcBorders>
          </w:tcPr>
          <w:p w14:paraId="60688D80" w14:textId="77777777" w:rsidR="00E6565A" w:rsidRPr="00C00141" w:rsidRDefault="00E6565A" w:rsidP="006E4344">
            <w:pPr>
              <w:pStyle w:val="ParastsTabula"/>
              <w:spacing w:before="0" w:line="240" w:lineRule="auto"/>
              <w:ind w:left="1385"/>
              <w:rPr>
                <w:rFonts w:eastAsia="Times New Roman" w:cs="Times New Roman"/>
              </w:rPr>
            </w:pPr>
            <w:r w:rsidRPr="00C00141">
              <w:rPr>
                <w:rFonts w:eastAsia="Times New Roman" w:cs="Times New Roman"/>
                <w:spacing w:val="-3"/>
              </w:rPr>
              <w:t>A</w:t>
            </w:r>
            <w:r w:rsidRPr="00C00141">
              <w:rPr>
                <w:rFonts w:eastAsia="Times New Roman" w:cs="Times New Roman"/>
              </w:rPr>
              <w:t>CR/EUL</w:t>
            </w:r>
            <w:r w:rsidRPr="00C00141">
              <w:rPr>
                <w:rFonts w:eastAsia="Times New Roman" w:cs="Times New Roman"/>
                <w:spacing w:val="-3"/>
              </w:rPr>
              <w:t>A</w:t>
            </w:r>
            <w:r w:rsidRPr="00C00141">
              <w:rPr>
                <w:rFonts w:eastAsia="Times New Roman" w:cs="Times New Roman"/>
              </w:rPr>
              <w:t>R</w:t>
            </w:r>
            <w:r w:rsidRPr="00C00141">
              <w:rPr>
                <w:rFonts w:eastAsia="Times New Roman" w:cs="Times New Roman"/>
                <w:spacing w:val="1"/>
              </w:rPr>
              <w:t xml:space="preserve"> </w:t>
            </w:r>
            <w:r w:rsidRPr="00C00141">
              <w:rPr>
                <w:rFonts w:eastAsia="Times New Roman" w:cs="Times New Roman"/>
                <w:i/>
              </w:rPr>
              <w:t>I</w:t>
            </w:r>
            <w:r w:rsidRPr="00C00141">
              <w:rPr>
                <w:rFonts w:eastAsia="Times New Roman" w:cs="Times New Roman"/>
                <w:i/>
                <w:spacing w:val="1"/>
              </w:rPr>
              <w:t>nd</w:t>
            </w:r>
            <w:r w:rsidRPr="00C00141">
              <w:rPr>
                <w:rFonts w:eastAsia="Times New Roman" w:cs="Times New Roman"/>
                <w:i/>
                <w:spacing w:val="-1"/>
              </w:rPr>
              <w:t>e</w:t>
            </w:r>
            <w:r w:rsidRPr="00C00141">
              <w:rPr>
                <w:rFonts w:eastAsia="Times New Roman" w:cs="Times New Roman"/>
                <w:i/>
              </w:rPr>
              <w:t xml:space="preserve">x </w:t>
            </w:r>
            <w:r w:rsidRPr="00C00141">
              <w:rPr>
                <w:rFonts w:eastAsia="Times New Roman" w:cs="Times New Roman"/>
                <w:spacing w:val="-3"/>
              </w:rPr>
              <w:t>remisija</w:t>
            </w:r>
            <w:r w:rsidRPr="00C00141">
              <w:rPr>
                <w:rFonts w:eastAsia="Times New Roman" w:cs="Times New Roman"/>
              </w:rPr>
              <w:t>,</w:t>
            </w:r>
            <w:r w:rsidRPr="00C00141">
              <w:rPr>
                <w:rFonts w:eastAsia="Times New Roman" w:cs="Times New Roman"/>
                <w:spacing w:val="1"/>
              </w:rPr>
              <w:t xml:space="preserve"> </w:t>
            </w:r>
            <w:r w:rsidRPr="00C00141">
              <w:rPr>
                <w:rFonts w:eastAsia="Times New Roman" w:cs="Times New Roman"/>
              </w:rPr>
              <w:t>n</w:t>
            </w:r>
            <w:r w:rsidRPr="00C00141">
              <w:rPr>
                <w:rFonts w:eastAsia="Times New Roman" w:cs="Times New Roman"/>
                <w:spacing w:val="2"/>
              </w:rPr>
              <w:t xml:space="preserve"> </w:t>
            </w:r>
            <w:r w:rsidRPr="00C00141">
              <w:rPr>
                <w:rFonts w:eastAsia="Times New Roman" w:cs="Times New Roman"/>
              </w:rPr>
              <w:t>(</w:t>
            </w:r>
            <w:r w:rsidRPr="00C00141">
              <w:rPr>
                <w:rFonts w:eastAsia="Times New Roman" w:cs="Times New Roman"/>
                <w:spacing w:val="-1"/>
              </w:rPr>
              <w:t>%</w:t>
            </w:r>
            <w:r w:rsidRPr="00C00141">
              <w:rPr>
                <w:rFonts w:eastAsia="Times New Roman" w:cs="Times New Roman"/>
              </w:rPr>
              <w:t>)</w:t>
            </w:r>
          </w:p>
        </w:tc>
        <w:tc>
          <w:tcPr>
            <w:tcW w:w="1583" w:type="dxa"/>
            <w:gridSpan w:val="2"/>
            <w:tcBorders>
              <w:top w:val="single" w:sz="4" w:space="0" w:color="000000"/>
              <w:left w:val="single" w:sz="4" w:space="0" w:color="000000"/>
              <w:bottom w:val="single" w:sz="4" w:space="0" w:color="000000"/>
              <w:right w:val="single" w:sz="4" w:space="0" w:color="000000"/>
            </w:tcBorders>
          </w:tcPr>
          <w:p w14:paraId="26093FD8"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8</w:t>
            </w:r>
            <w:r w:rsidRPr="00C00141">
              <w:rPr>
                <w:rFonts w:eastAsia="Times New Roman" w:cs="Times New Roman"/>
              </w:rPr>
              <w:t>3</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3</w:t>
            </w:r>
            <w:r w:rsidRPr="00C00141">
              <w:rPr>
                <w:rFonts w:eastAsia="Times New Roman" w:cs="Times New Roman"/>
                <w:spacing w:val="-1"/>
              </w:rPr>
              <w:t>6</w:t>
            </w:r>
            <w:r w:rsidRPr="00C00141">
              <w:rPr>
                <w:rFonts w:eastAsia="Times New Roman" w:cs="Times New Roman"/>
                <w:spacing w:val="1"/>
              </w:rPr>
              <w:t>,1</w:t>
            </w:r>
            <w:r w:rsidRPr="00C00141">
              <w:rPr>
                <w:rFonts w:eastAsia="Times New Roman" w:cs="Times New Roman"/>
              </w:rPr>
              <w:t>)</w:t>
            </w:r>
            <w:r w:rsidRPr="00C00141">
              <w:rPr>
                <w:rFonts w:eastAsia="Times New Roman" w:cs="Times New Roman"/>
                <w:spacing w:val="-14"/>
              </w:rPr>
              <w:t xml:space="preserve"> </w:t>
            </w:r>
            <w:r w:rsidRPr="00BF785A">
              <w:rPr>
                <w:b/>
                <w:position w:val="8"/>
                <w:sz w:val="14"/>
              </w:rPr>
              <w:t>‡</w:t>
            </w:r>
          </w:p>
        </w:tc>
        <w:tc>
          <w:tcPr>
            <w:tcW w:w="1418" w:type="dxa"/>
            <w:tcBorders>
              <w:top w:val="single" w:sz="4" w:space="0" w:color="000000"/>
              <w:left w:val="single" w:sz="4" w:space="0" w:color="000000"/>
              <w:bottom w:val="single" w:sz="4" w:space="0" w:color="000000"/>
              <w:right w:val="single" w:sz="4" w:space="0" w:color="000000"/>
            </w:tcBorders>
          </w:tcPr>
          <w:p w14:paraId="4BE2FADD"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6</w:t>
            </w:r>
            <w:r w:rsidRPr="00C00141">
              <w:rPr>
                <w:rFonts w:eastAsia="Times New Roman" w:cs="Times New Roman"/>
              </w:rPr>
              <w:t>9</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3</w:t>
            </w:r>
            <w:r w:rsidRPr="00C00141">
              <w:rPr>
                <w:rFonts w:eastAsia="Times New Roman" w:cs="Times New Roman"/>
                <w:spacing w:val="-1"/>
              </w:rPr>
              <w:t>0</w:t>
            </w:r>
            <w:r w:rsidRPr="00C00141">
              <w:rPr>
                <w:rFonts w:eastAsia="Times New Roman" w:cs="Times New Roman"/>
                <w:spacing w:val="1"/>
              </w:rPr>
              <w:t>,0)</w:t>
            </w:r>
          </w:p>
        </w:tc>
        <w:tc>
          <w:tcPr>
            <w:tcW w:w="1558" w:type="dxa"/>
            <w:tcBorders>
              <w:top w:val="single" w:sz="4" w:space="0" w:color="000000"/>
              <w:left w:val="single" w:sz="4" w:space="0" w:color="000000"/>
              <w:bottom w:val="single" w:sz="4" w:space="0" w:color="000000"/>
              <w:right w:val="single" w:sz="4" w:space="0" w:color="000000"/>
            </w:tcBorders>
          </w:tcPr>
          <w:p w14:paraId="5DBECF5E"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6</w:t>
            </w:r>
            <w:r w:rsidRPr="00C00141">
              <w:rPr>
                <w:rFonts w:eastAsia="Times New Roman" w:cs="Times New Roman"/>
              </w:rPr>
              <w:t>6</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2</w:t>
            </w:r>
            <w:r w:rsidRPr="00C00141">
              <w:rPr>
                <w:rFonts w:eastAsia="Times New Roman" w:cs="Times New Roman"/>
                <w:spacing w:val="-1"/>
              </w:rPr>
              <w:t>9</w:t>
            </w:r>
            <w:r w:rsidRPr="00C00141">
              <w:rPr>
                <w:rFonts w:eastAsia="Times New Roman" w:cs="Times New Roman"/>
                <w:spacing w:val="1"/>
              </w:rPr>
              <w:t>,3)</w:t>
            </w:r>
          </w:p>
        </w:tc>
        <w:tc>
          <w:tcPr>
            <w:tcW w:w="1111" w:type="dxa"/>
            <w:tcBorders>
              <w:top w:val="single" w:sz="4" w:space="0" w:color="000000"/>
              <w:left w:val="single" w:sz="4" w:space="0" w:color="000000"/>
              <w:bottom w:val="single" w:sz="4" w:space="0" w:color="000000"/>
              <w:right w:val="single" w:sz="4" w:space="0" w:color="000000"/>
            </w:tcBorders>
          </w:tcPr>
          <w:p w14:paraId="7C26363E"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1"/>
              </w:rPr>
              <w:t>4</w:t>
            </w:r>
            <w:r w:rsidRPr="00C00141">
              <w:rPr>
                <w:rFonts w:eastAsia="Times New Roman" w:cs="Times New Roman"/>
              </w:rPr>
              <w:t>9</w:t>
            </w:r>
            <w:r w:rsidRPr="00C00141">
              <w:rPr>
                <w:rFonts w:eastAsia="Times New Roman" w:cs="Times New Roman"/>
                <w:spacing w:val="2"/>
              </w:rPr>
              <w:t xml:space="preserve"> </w:t>
            </w:r>
            <w:r w:rsidRPr="00C00141">
              <w:rPr>
                <w:rFonts w:eastAsia="Times New Roman" w:cs="Times New Roman"/>
                <w:spacing w:val="-2"/>
              </w:rPr>
              <w:t>(</w:t>
            </w:r>
            <w:r w:rsidRPr="00C00141">
              <w:rPr>
                <w:rFonts w:eastAsia="Times New Roman" w:cs="Times New Roman"/>
                <w:spacing w:val="1"/>
              </w:rPr>
              <w:t>2</w:t>
            </w:r>
            <w:r w:rsidRPr="00C00141">
              <w:rPr>
                <w:rFonts w:eastAsia="Times New Roman" w:cs="Times New Roman"/>
                <w:spacing w:val="-1"/>
              </w:rPr>
              <w:t>2</w:t>
            </w:r>
            <w:r w:rsidRPr="00C00141">
              <w:rPr>
                <w:rFonts w:eastAsia="Times New Roman" w:cs="Times New Roman"/>
                <w:spacing w:val="1"/>
              </w:rPr>
              <w:t>,4)</w:t>
            </w:r>
          </w:p>
        </w:tc>
      </w:tr>
    </w:tbl>
    <w:p w14:paraId="380E1C7F" w14:textId="77777777" w:rsidR="00E6565A" w:rsidRPr="00C00141" w:rsidRDefault="00E6565A" w:rsidP="004B067C">
      <w:pPr>
        <w:ind w:left="142"/>
        <w:rPr>
          <w:i/>
          <w:iCs/>
          <w:sz w:val="20"/>
          <w:szCs w:val="20"/>
        </w:rPr>
      </w:pPr>
      <w:r w:rsidRPr="00C00141">
        <w:rPr>
          <w:i/>
          <w:iCs/>
          <w:sz w:val="20"/>
          <w:szCs w:val="20"/>
        </w:rPr>
        <w:t>mTSS</w:t>
      </w:r>
      <w:r w:rsidRPr="00C00141">
        <w:rPr>
          <w:i/>
          <w:iCs/>
          <w:sz w:val="20"/>
          <w:szCs w:val="20"/>
        </w:rPr>
        <w:tab/>
        <w:t>- modificēts kopējais Sharp vērtējums.</w:t>
      </w:r>
    </w:p>
    <w:p w14:paraId="1067F687" w14:textId="77777777" w:rsidR="00E6565A" w:rsidRPr="00C00141" w:rsidRDefault="00E6565A" w:rsidP="004B067C">
      <w:pPr>
        <w:ind w:left="142"/>
        <w:rPr>
          <w:i/>
          <w:iCs/>
          <w:sz w:val="20"/>
          <w:szCs w:val="20"/>
        </w:rPr>
      </w:pPr>
      <w:r w:rsidRPr="00C00141">
        <w:rPr>
          <w:i/>
          <w:iCs/>
          <w:sz w:val="20"/>
          <w:szCs w:val="20"/>
        </w:rPr>
        <w:t>LSS</w:t>
      </w:r>
      <w:r w:rsidRPr="00C00141">
        <w:rPr>
          <w:i/>
          <w:iCs/>
          <w:sz w:val="20"/>
          <w:szCs w:val="20"/>
        </w:rPr>
        <w:tab/>
        <w:t>- locītavas spraugas sašaurināšanās.</w:t>
      </w:r>
    </w:p>
    <w:p w14:paraId="7F6949F8" w14:textId="77777777" w:rsidR="00E6565A" w:rsidRPr="00C00141" w:rsidRDefault="00E6565A" w:rsidP="004B067C">
      <w:pPr>
        <w:ind w:left="142"/>
        <w:rPr>
          <w:i/>
          <w:iCs/>
          <w:sz w:val="20"/>
          <w:szCs w:val="20"/>
        </w:rPr>
      </w:pPr>
      <w:r w:rsidRPr="00C00141">
        <w:rPr>
          <w:i/>
          <w:iCs/>
          <w:sz w:val="20"/>
          <w:szCs w:val="20"/>
        </w:rPr>
        <w:t>Visi efektivitātes salīdzinājumi ar placebo + MTX. ***p ≤ 0,0001; **p &lt; 0,001; *p &lt; 0,05;</w:t>
      </w:r>
    </w:p>
    <w:p w14:paraId="0547A064" w14:textId="77777777" w:rsidR="00E6565A" w:rsidRPr="00C00141" w:rsidRDefault="00E6565A" w:rsidP="004B067C">
      <w:pPr>
        <w:ind w:left="142"/>
        <w:rPr>
          <w:i/>
          <w:iCs/>
          <w:sz w:val="20"/>
          <w:szCs w:val="20"/>
        </w:rPr>
      </w:pPr>
      <w:r w:rsidRPr="00C00141">
        <w:rPr>
          <w:i/>
          <w:iCs/>
          <w:sz w:val="20"/>
          <w:szCs w:val="20"/>
        </w:rPr>
        <w:t>‡p vērtība &lt; 0,05, salīdzinot ar placebo + MTX, taču mērķa kritērijs bija izpētes (nebija iekļauts statistiskās analīzes hierarhijā, tādēļ nebija iespējams kontrolēt tā dažādību).</w:t>
      </w:r>
    </w:p>
    <w:p w14:paraId="27E0C205" w14:textId="77777777" w:rsidR="00E6565A" w:rsidRDefault="00E6565A" w:rsidP="004B067C">
      <w:pPr>
        <w:rPr>
          <w:rFonts w:eastAsia="Times New Roman" w:cs="Times New Roman"/>
          <w:i/>
          <w:spacing w:val="-1"/>
        </w:rPr>
      </w:pPr>
    </w:p>
    <w:p w14:paraId="747FFB4D" w14:textId="77777777" w:rsidR="00E6565A" w:rsidRPr="00C00141" w:rsidRDefault="00E6565A" w:rsidP="004B067C">
      <w:pPr>
        <w:keepNext/>
        <w:rPr>
          <w:u w:val="single"/>
        </w:rPr>
      </w:pPr>
      <w:r w:rsidRPr="00C00141">
        <w:rPr>
          <w:u w:val="single"/>
        </w:rPr>
        <w:t>COV</w:t>
      </w:r>
      <w:r w:rsidRPr="00C00141">
        <w:rPr>
          <w:spacing w:val="1"/>
          <w:u w:val="single"/>
        </w:rPr>
        <w:t>I</w:t>
      </w:r>
      <w:r w:rsidRPr="00C00141">
        <w:rPr>
          <w:u w:val="single"/>
        </w:rPr>
        <w:t>D</w:t>
      </w:r>
      <w:r w:rsidRPr="00C00141">
        <w:rPr>
          <w:spacing w:val="1"/>
          <w:u w:val="single"/>
        </w:rPr>
        <w:t>-</w:t>
      </w:r>
      <w:r w:rsidRPr="00C00141">
        <w:rPr>
          <w:u w:val="single"/>
        </w:rPr>
        <w:t>19</w:t>
      </w:r>
    </w:p>
    <w:p w14:paraId="6CD8AFBB" w14:textId="77777777" w:rsidR="00E6565A" w:rsidRDefault="00E6565A" w:rsidP="004B067C">
      <w:pPr>
        <w:keepNext/>
        <w:contextualSpacing/>
        <w:rPr>
          <w:rFonts w:eastAsia="Times New Roman" w:cs="Times New Roman"/>
          <w:spacing w:val="1"/>
        </w:rPr>
      </w:pPr>
    </w:p>
    <w:p w14:paraId="4FDA9564" w14:textId="77777777" w:rsidR="00E6565A" w:rsidRPr="00C00141" w:rsidRDefault="00E6565A" w:rsidP="004B067C">
      <w:pPr>
        <w:keepNext/>
        <w:rPr>
          <w:i/>
          <w:iCs/>
        </w:rPr>
      </w:pPr>
      <w:r w:rsidRPr="00C00141">
        <w:rPr>
          <w:i/>
          <w:iCs/>
        </w:rPr>
        <w:t>K</w:t>
      </w:r>
      <w:r w:rsidRPr="00C00141">
        <w:rPr>
          <w:i/>
          <w:iCs/>
          <w:spacing w:val="-1"/>
        </w:rPr>
        <w:t>l</w:t>
      </w:r>
      <w:r w:rsidRPr="00C00141">
        <w:rPr>
          <w:i/>
          <w:iCs/>
        </w:rPr>
        <w:t>ī</w:t>
      </w:r>
      <w:r w:rsidRPr="00C00141">
        <w:rPr>
          <w:i/>
          <w:iCs/>
          <w:spacing w:val="-2"/>
        </w:rPr>
        <w:t>n</w:t>
      </w:r>
      <w:r w:rsidRPr="00C00141">
        <w:rPr>
          <w:i/>
          <w:iCs/>
        </w:rPr>
        <w:t>is</w:t>
      </w:r>
      <w:r w:rsidRPr="00C00141">
        <w:rPr>
          <w:i/>
          <w:iCs/>
          <w:spacing w:val="-2"/>
        </w:rPr>
        <w:t>k</w:t>
      </w:r>
      <w:r w:rsidRPr="00C00141">
        <w:rPr>
          <w:i/>
          <w:iCs/>
        </w:rPr>
        <w:t>ā e</w:t>
      </w:r>
      <w:r w:rsidRPr="00C00141">
        <w:rPr>
          <w:i/>
          <w:iCs/>
          <w:spacing w:val="-2"/>
        </w:rPr>
        <w:t>f</w:t>
      </w:r>
      <w:r w:rsidRPr="00C00141">
        <w:rPr>
          <w:i/>
          <w:iCs/>
        </w:rPr>
        <w:t>e</w:t>
      </w:r>
      <w:r w:rsidRPr="00C00141">
        <w:rPr>
          <w:i/>
          <w:iCs/>
          <w:spacing w:val="-2"/>
        </w:rPr>
        <w:t>k</w:t>
      </w:r>
      <w:r w:rsidRPr="00C00141">
        <w:rPr>
          <w:i/>
          <w:iCs/>
        </w:rPr>
        <w:t>ti</w:t>
      </w:r>
      <w:r w:rsidRPr="00C00141">
        <w:rPr>
          <w:i/>
          <w:iCs/>
          <w:spacing w:val="-2"/>
        </w:rPr>
        <w:t>v</w:t>
      </w:r>
      <w:r w:rsidRPr="00C00141">
        <w:rPr>
          <w:i/>
          <w:iCs/>
        </w:rPr>
        <w:t>it</w:t>
      </w:r>
      <w:r w:rsidRPr="00C00141">
        <w:rPr>
          <w:i/>
          <w:iCs/>
          <w:spacing w:val="-2"/>
        </w:rPr>
        <w:t>ā</w:t>
      </w:r>
      <w:r w:rsidRPr="00C00141">
        <w:rPr>
          <w:i/>
          <w:iCs/>
        </w:rPr>
        <w:t>te</w:t>
      </w:r>
    </w:p>
    <w:p w14:paraId="0FA1EBEE" w14:textId="77777777" w:rsidR="00E6565A" w:rsidRPr="00277BE7" w:rsidRDefault="00E6565A" w:rsidP="004B067C">
      <w:pPr>
        <w:keepNext/>
      </w:pPr>
    </w:p>
    <w:p w14:paraId="51E4D1B1" w14:textId="77777777" w:rsidR="00E6565A" w:rsidRPr="00277BE7" w:rsidRDefault="00E6565A" w:rsidP="004B067C">
      <w:pPr>
        <w:contextualSpacing/>
        <w:rPr>
          <w:rFonts w:eastAsia="Times New Roman" w:cs="Times New Roman"/>
        </w:rPr>
      </w:pPr>
      <w:r w:rsidRPr="00277BE7">
        <w:rPr>
          <w:rFonts w:eastAsia="Times New Roman" w:cs="Times New Roman"/>
          <w:b/>
          <w:bCs/>
          <w:spacing w:val="-1"/>
        </w:rPr>
        <w:t>REC</w:t>
      </w:r>
      <w:r w:rsidRPr="00277BE7">
        <w:rPr>
          <w:rFonts w:eastAsia="Times New Roman" w:cs="Times New Roman"/>
          <w:b/>
          <w:bCs/>
          <w:spacing w:val="1"/>
        </w:rPr>
        <w:t>O</w:t>
      </w:r>
      <w:r w:rsidRPr="00277BE7">
        <w:rPr>
          <w:rFonts w:eastAsia="Times New Roman" w:cs="Times New Roman"/>
          <w:b/>
          <w:bCs/>
          <w:spacing w:val="-1"/>
        </w:rPr>
        <w:t>VER</w:t>
      </w:r>
      <w:r w:rsidRPr="00277BE7">
        <w:rPr>
          <w:rFonts w:eastAsia="Times New Roman" w:cs="Times New Roman"/>
          <w:b/>
          <w:bCs/>
        </w:rPr>
        <w:t>Y</w:t>
      </w:r>
      <w:r w:rsidRPr="00277BE7">
        <w:rPr>
          <w:rFonts w:eastAsia="Times New Roman" w:cs="Times New Roman"/>
          <w:b/>
          <w:bCs/>
          <w:spacing w:val="2"/>
        </w:rPr>
        <w:t xml:space="preserve"> </w:t>
      </w:r>
      <w:r w:rsidRPr="00277BE7">
        <w:rPr>
          <w:rFonts w:eastAsia="Times New Roman" w:cs="Times New Roman"/>
          <w:b/>
          <w:bCs/>
          <w:spacing w:val="1"/>
        </w:rPr>
        <w:t>(</w:t>
      </w:r>
      <w:r w:rsidRPr="00277BE7">
        <w:rPr>
          <w:rFonts w:eastAsia="Times New Roman" w:cs="Times New Roman"/>
          <w:b/>
          <w:bCs/>
          <w:i/>
          <w:spacing w:val="-1"/>
        </w:rPr>
        <w:t>R</w:t>
      </w:r>
      <w:r w:rsidRPr="00277BE7">
        <w:rPr>
          <w:rFonts w:eastAsia="Times New Roman" w:cs="Times New Roman"/>
          <w:b/>
          <w:bCs/>
          <w:i/>
        </w:rPr>
        <w:t>and</w:t>
      </w:r>
      <w:r w:rsidRPr="00277BE7">
        <w:rPr>
          <w:rFonts w:eastAsia="Times New Roman" w:cs="Times New Roman"/>
          <w:b/>
          <w:bCs/>
          <w:i/>
          <w:spacing w:val="-2"/>
        </w:rPr>
        <w:t>o</w:t>
      </w:r>
      <w:r w:rsidRPr="00277BE7">
        <w:rPr>
          <w:rFonts w:eastAsia="Times New Roman" w:cs="Times New Roman"/>
          <w:b/>
          <w:bCs/>
          <w:i/>
          <w:spacing w:val="1"/>
        </w:rPr>
        <w:t>m</w:t>
      </w:r>
      <w:r w:rsidRPr="00277BE7">
        <w:rPr>
          <w:rFonts w:eastAsia="Times New Roman" w:cs="Times New Roman"/>
          <w:b/>
          <w:bCs/>
          <w:i/>
          <w:spacing w:val="-1"/>
        </w:rPr>
        <w:t>i</w:t>
      </w:r>
      <w:r w:rsidRPr="00277BE7">
        <w:rPr>
          <w:rFonts w:eastAsia="Times New Roman" w:cs="Times New Roman"/>
          <w:b/>
          <w:bCs/>
          <w:i/>
          <w:spacing w:val="1"/>
        </w:rPr>
        <w:t>s</w:t>
      </w:r>
      <w:r w:rsidRPr="00277BE7">
        <w:rPr>
          <w:rFonts w:eastAsia="Times New Roman" w:cs="Times New Roman"/>
          <w:b/>
          <w:bCs/>
          <w:i/>
          <w:spacing w:val="-2"/>
        </w:rPr>
        <w:t>e</w:t>
      </w:r>
      <w:r w:rsidRPr="00277BE7">
        <w:rPr>
          <w:rFonts w:eastAsia="Times New Roman" w:cs="Times New Roman"/>
          <w:b/>
          <w:bCs/>
          <w:i/>
        </w:rPr>
        <w:t xml:space="preserve">d </w:t>
      </w:r>
      <w:r w:rsidRPr="00277BE7">
        <w:rPr>
          <w:rFonts w:eastAsia="Times New Roman" w:cs="Times New Roman"/>
          <w:b/>
          <w:bCs/>
          <w:i/>
          <w:spacing w:val="-1"/>
        </w:rPr>
        <w:t>E</w:t>
      </w:r>
      <w:r w:rsidRPr="00277BE7">
        <w:rPr>
          <w:rFonts w:eastAsia="Times New Roman" w:cs="Times New Roman"/>
          <w:b/>
          <w:bCs/>
          <w:i/>
        </w:rPr>
        <w:t>va</w:t>
      </w:r>
      <w:r w:rsidRPr="00277BE7">
        <w:rPr>
          <w:rFonts w:eastAsia="Times New Roman" w:cs="Times New Roman"/>
          <w:b/>
          <w:bCs/>
          <w:i/>
          <w:spacing w:val="1"/>
        </w:rPr>
        <w:t>l</w:t>
      </w:r>
      <w:r w:rsidRPr="00277BE7">
        <w:rPr>
          <w:rFonts w:eastAsia="Times New Roman" w:cs="Times New Roman"/>
          <w:b/>
          <w:bCs/>
          <w:i/>
        </w:rPr>
        <w:t>u</w:t>
      </w:r>
      <w:r w:rsidRPr="00277BE7">
        <w:rPr>
          <w:rFonts w:eastAsia="Times New Roman" w:cs="Times New Roman"/>
          <w:b/>
          <w:bCs/>
          <w:i/>
          <w:spacing w:val="-2"/>
        </w:rPr>
        <w:t>a</w:t>
      </w:r>
      <w:r w:rsidRPr="00277BE7">
        <w:rPr>
          <w:rFonts w:eastAsia="Times New Roman" w:cs="Times New Roman"/>
          <w:b/>
          <w:bCs/>
          <w:i/>
          <w:spacing w:val="1"/>
        </w:rPr>
        <w:t>t</w:t>
      </w:r>
      <w:r w:rsidRPr="00277BE7">
        <w:rPr>
          <w:rFonts w:eastAsia="Times New Roman" w:cs="Times New Roman"/>
          <w:b/>
          <w:bCs/>
          <w:i/>
          <w:spacing w:val="-1"/>
        </w:rPr>
        <w:t>i</w:t>
      </w:r>
      <w:r w:rsidRPr="00277BE7">
        <w:rPr>
          <w:rFonts w:eastAsia="Times New Roman" w:cs="Times New Roman"/>
          <w:b/>
          <w:bCs/>
          <w:i/>
        </w:rPr>
        <w:t>on of</w:t>
      </w:r>
      <w:r w:rsidRPr="00277BE7">
        <w:rPr>
          <w:rFonts w:eastAsia="Times New Roman" w:cs="Times New Roman"/>
          <w:b/>
          <w:bCs/>
          <w:i/>
          <w:spacing w:val="1"/>
        </w:rPr>
        <w:t xml:space="preserve"> </w:t>
      </w:r>
      <w:r w:rsidRPr="00277BE7">
        <w:rPr>
          <w:rFonts w:eastAsia="Times New Roman" w:cs="Times New Roman"/>
          <w:b/>
          <w:bCs/>
          <w:i/>
          <w:spacing w:val="-1"/>
        </w:rPr>
        <w:t>CO</w:t>
      </w:r>
      <w:r w:rsidRPr="00277BE7">
        <w:rPr>
          <w:rFonts w:eastAsia="Times New Roman" w:cs="Times New Roman"/>
          <w:b/>
          <w:bCs/>
          <w:i/>
          <w:spacing w:val="-3"/>
        </w:rPr>
        <w:t>V</w:t>
      </w:r>
      <w:r w:rsidRPr="00277BE7">
        <w:rPr>
          <w:rFonts w:eastAsia="Times New Roman" w:cs="Times New Roman"/>
          <w:b/>
          <w:bCs/>
          <w:i/>
          <w:spacing w:val="1"/>
        </w:rPr>
        <w:t>I</w:t>
      </w:r>
      <w:r w:rsidRPr="00277BE7">
        <w:rPr>
          <w:rFonts w:eastAsia="Times New Roman" w:cs="Times New Roman"/>
          <w:b/>
          <w:bCs/>
          <w:i/>
          <w:spacing w:val="-1"/>
        </w:rPr>
        <w:t>D</w:t>
      </w:r>
      <w:r w:rsidRPr="00277BE7">
        <w:rPr>
          <w:rFonts w:eastAsia="Times New Roman" w:cs="Times New Roman"/>
          <w:b/>
          <w:bCs/>
          <w:i/>
          <w:spacing w:val="1"/>
        </w:rPr>
        <w:t>-</w:t>
      </w:r>
      <w:r w:rsidRPr="00277BE7">
        <w:rPr>
          <w:rFonts w:eastAsia="Times New Roman" w:cs="Times New Roman"/>
          <w:b/>
          <w:bCs/>
          <w:i/>
        </w:rPr>
        <w:t>19</w:t>
      </w:r>
      <w:r w:rsidRPr="00277BE7">
        <w:rPr>
          <w:rFonts w:eastAsia="Times New Roman" w:cs="Times New Roman"/>
          <w:b/>
          <w:bCs/>
          <w:i/>
          <w:spacing w:val="-2"/>
        </w:rPr>
        <w:t xml:space="preserve"> </w:t>
      </w:r>
      <w:r w:rsidRPr="00277BE7">
        <w:rPr>
          <w:rFonts w:eastAsia="Times New Roman" w:cs="Times New Roman"/>
          <w:b/>
          <w:bCs/>
          <w:i/>
          <w:spacing w:val="-1"/>
        </w:rPr>
        <w:t>T</w:t>
      </w:r>
      <w:r w:rsidRPr="00277BE7">
        <w:rPr>
          <w:rFonts w:eastAsia="Times New Roman" w:cs="Times New Roman"/>
          <w:b/>
          <w:bCs/>
          <w:i/>
        </w:rPr>
        <w:t>he</w:t>
      </w:r>
      <w:r w:rsidRPr="00277BE7">
        <w:rPr>
          <w:rFonts w:eastAsia="Times New Roman" w:cs="Times New Roman"/>
          <w:b/>
          <w:bCs/>
          <w:i/>
          <w:spacing w:val="1"/>
        </w:rPr>
        <w:t>r</w:t>
      </w:r>
      <w:r w:rsidRPr="00277BE7">
        <w:rPr>
          <w:rFonts w:eastAsia="Times New Roman" w:cs="Times New Roman"/>
          <w:b/>
          <w:bCs/>
          <w:i/>
        </w:rPr>
        <w:t>ap</w:t>
      </w:r>
      <w:r w:rsidRPr="00277BE7">
        <w:rPr>
          <w:rFonts w:eastAsia="Times New Roman" w:cs="Times New Roman"/>
          <w:b/>
          <w:bCs/>
          <w:i/>
          <w:spacing w:val="-2"/>
        </w:rPr>
        <w:t>y</w:t>
      </w:r>
      <w:r w:rsidRPr="00277BE7">
        <w:rPr>
          <w:rFonts w:eastAsia="Times New Roman" w:cs="Times New Roman"/>
          <w:b/>
          <w:bCs/>
        </w:rPr>
        <w:t>;</w:t>
      </w:r>
      <w:r w:rsidRPr="00277BE7">
        <w:rPr>
          <w:rFonts w:eastAsia="Times New Roman" w:cs="Times New Roman"/>
          <w:b/>
          <w:bCs/>
          <w:spacing w:val="1"/>
        </w:rPr>
        <w:t xml:space="preserve"> </w:t>
      </w:r>
      <w:r w:rsidRPr="00277BE7">
        <w:rPr>
          <w:rFonts w:eastAsia="Times New Roman" w:cs="Times New Roman"/>
          <w:b/>
          <w:bCs/>
          <w:spacing w:val="-1"/>
        </w:rPr>
        <w:t>C</w:t>
      </w:r>
      <w:r w:rsidRPr="00277BE7">
        <w:rPr>
          <w:rFonts w:eastAsia="Times New Roman" w:cs="Times New Roman"/>
          <w:b/>
          <w:bCs/>
          <w:spacing w:val="1"/>
        </w:rPr>
        <w:t>O</w:t>
      </w:r>
      <w:r w:rsidRPr="00277BE7">
        <w:rPr>
          <w:rFonts w:eastAsia="Times New Roman" w:cs="Times New Roman"/>
          <w:b/>
          <w:bCs/>
          <w:spacing w:val="-4"/>
        </w:rPr>
        <w:t>V</w:t>
      </w:r>
      <w:r w:rsidRPr="00277BE7">
        <w:rPr>
          <w:rFonts w:eastAsia="Times New Roman" w:cs="Times New Roman"/>
          <w:b/>
          <w:bCs/>
          <w:spacing w:val="1"/>
        </w:rPr>
        <w:t>I</w:t>
      </w:r>
      <w:r w:rsidRPr="00277BE7">
        <w:rPr>
          <w:rFonts w:eastAsia="Times New Roman" w:cs="Times New Roman"/>
          <w:b/>
          <w:bCs/>
          <w:spacing w:val="-1"/>
        </w:rPr>
        <w:t>D</w:t>
      </w:r>
      <w:r w:rsidRPr="00277BE7">
        <w:rPr>
          <w:rFonts w:eastAsia="Times New Roman" w:cs="Times New Roman"/>
          <w:b/>
          <w:bCs/>
          <w:spacing w:val="1"/>
        </w:rPr>
        <w:t>-</w:t>
      </w:r>
      <w:r w:rsidRPr="00277BE7">
        <w:rPr>
          <w:rFonts w:eastAsia="Times New Roman" w:cs="Times New Roman"/>
          <w:b/>
          <w:bCs/>
        </w:rPr>
        <w:t>19</w:t>
      </w:r>
      <w:r w:rsidRPr="00277BE7">
        <w:rPr>
          <w:rFonts w:eastAsia="Times New Roman" w:cs="Times New Roman"/>
          <w:b/>
          <w:bCs/>
          <w:spacing w:val="-2"/>
        </w:rPr>
        <w:t xml:space="preserve"> </w:t>
      </w:r>
      <w:r w:rsidRPr="00277BE7">
        <w:rPr>
          <w:rFonts w:eastAsia="Times New Roman" w:cs="Times New Roman"/>
          <w:b/>
          <w:bCs/>
          <w:spacing w:val="1"/>
        </w:rPr>
        <w:t>t</w:t>
      </w:r>
      <w:r w:rsidRPr="00277BE7">
        <w:rPr>
          <w:rFonts w:eastAsia="Times New Roman" w:cs="Times New Roman"/>
          <w:b/>
          <w:bCs/>
        </w:rPr>
        <w:t>er</w:t>
      </w:r>
      <w:r w:rsidRPr="00277BE7">
        <w:rPr>
          <w:rFonts w:eastAsia="Times New Roman" w:cs="Times New Roman"/>
          <w:b/>
          <w:bCs/>
          <w:spacing w:val="-2"/>
        </w:rPr>
        <w:t>a</w:t>
      </w:r>
      <w:r w:rsidRPr="00277BE7">
        <w:rPr>
          <w:rFonts w:eastAsia="Times New Roman" w:cs="Times New Roman"/>
          <w:b/>
          <w:bCs/>
        </w:rPr>
        <w:t>p</w:t>
      </w:r>
      <w:r w:rsidRPr="00277BE7">
        <w:rPr>
          <w:rFonts w:eastAsia="Times New Roman" w:cs="Times New Roman"/>
          <w:b/>
          <w:bCs/>
          <w:spacing w:val="1"/>
        </w:rPr>
        <w:t>ij</w:t>
      </w:r>
      <w:r w:rsidRPr="00277BE7">
        <w:rPr>
          <w:rFonts w:eastAsia="Times New Roman" w:cs="Times New Roman"/>
          <w:b/>
          <w:bCs/>
          <w:spacing w:val="-2"/>
        </w:rPr>
        <w:t>a</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b/>
          <w:bCs/>
        </w:rPr>
        <w:t>rand</w:t>
      </w:r>
      <w:r w:rsidRPr="00277BE7">
        <w:rPr>
          <w:rFonts w:eastAsia="Times New Roman" w:cs="Times New Roman"/>
          <w:b/>
          <w:bCs/>
          <w:spacing w:val="-2"/>
        </w:rPr>
        <w:t>o</w:t>
      </w:r>
      <w:r w:rsidRPr="00277BE7">
        <w:rPr>
          <w:rFonts w:eastAsia="Times New Roman" w:cs="Times New Roman"/>
          <w:b/>
          <w:bCs/>
          <w:spacing w:val="1"/>
        </w:rPr>
        <w:t>mi</w:t>
      </w:r>
      <w:r w:rsidRPr="00277BE7">
        <w:rPr>
          <w:rFonts w:eastAsia="Times New Roman" w:cs="Times New Roman"/>
          <w:b/>
          <w:bCs/>
          <w:spacing w:val="-2"/>
        </w:rPr>
        <w:t>zē</w:t>
      </w:r>
      <w:r w:rsidRPr="00277BE7">
        <w:rPr>
          <w:rFonts w:eastAsia="Times New Roman" w:cs="Times New Roman"/>
          <w:b/>
          <w:bCs/>
          <w:spacing w:val="1"/>
        </w:rPr>
        <w:t>t</w:t>
      </w:r>
      <w:r w:rsidRPr="00277BE7">
        <w:rPr>
          <w:rFonts w:eastAsia="Times New Roman" w:cs="Times New Roman"/>
          <w:b/>
          <w:bCs/>
        </w:rPr>
        <w:t>s novēr</w:t>
      </w:r>
      <w:r w:rsidRPr="00277BE7">
        <w:rPr>
          <w:rFonts w:eastAsia="Times New Roman" w:cs="Times New Roman"/>
          <w:b/>
          <w:bCs/>
          <w:spacing w:val="-2"/>
        </w:rPr>
        <w:t>t</w:t>
      </w:r>
      <w:r w:rsidRPr="00277BE7">
        <w:rPr>
          <w:rFonts w:eastAsia="Times New Roman" w:cs="Times New Roman"/>
          <w:b/>
          <w:bCs/>
        </w:rPr>
        <w:t>ē</w:t>
      </w:r>
      <w:r w:rsidRPr="00277BE7">
        <w:rPr>
          <w:rFonts w:eastAsia="Times New Roman" w:cs="Times New Roman"/>
          <w:b/>
          <w:bCs/>
          <w:spacing w:val="1"/>
        </w:rPr>
        <w:t>j</w:t>
      </w:r>
      <w:r w:rsidRPr="00277BE7">
        <w:rPr>
          <w:rFonts w:eastAsia="Times New Roman" w:cs="Times New Roman"/>
          <w:b/>
          <w:bCs/>
          <w:spacing w:val="-3"/>
        </w:rPr>
        <w:t>u</w:t>
      </w:r>
      <w:r w:rsidRPr="00277BE7">
        <w:rPr>
          <w:rFonts w:eastAsia="Times New Roman" w:cs="Times New Roman"/>
          <w:b/>
          <w:bCs/>
          <w:spacing w:val="1"/>
        </w:rPr>
        <w:t>m</w:t>
      </w:r>
      <w:r w:rsidRPr="00277BE7">
        <w:rPr>
          <w:rFonts w:eastAsia="Times New Roman" w:cs="Times New Roman"/>
          <w:b/>
          <w:bCs/>
          <w:spacing w:val="-2"/>
        </w:rPr>
        <w:t>s</w:t>
      </w:r>
      <w:r w:rsidRPr="00277BE7">
        <w:rPr>
          <w:rFonts w:eastAsia="Times New Roman" w:cs="Times New Roman"/>
          <w:b/>
          <w:bCs/>
        </w:rPr>
        <w:t>)</w:t>
      </w:r>
      <w:r w:rsidRPr="00277BE7">
        <w:rPr>
          <w:rFonts w:eastAsia="Times New Roman" w:cs="Times New Roman"/>
          <w:b/>
          <w:bCs/>
          <w:spacing w:val="1"/>
        </w:rPr>
        <w:t xml:space="preserve"> </w:t>
      </w:r>
      <w:r w:rsidRPr="00277BE7">
        <w:rPr>
          <w:rFonts w:eastAsia="Times New Roman" w:cs="Times New Roman"/>
          <w:b/>
          <w:bCs/>
        </w:rPr>
        <w:t>sad</w:t>
      </w:r>
      <w:r w:rsidRPr="00277BE7">
        <w:rPr>
          <w:rFonts w:eastAsia="Times New Roman" w:cs="Times New Roman"/>
          <w:b/>
          <w:bCs/>
          <w:spacing w:val="-2"/>
        </w:rPr>
        <w:t>a</w:t>
      </w:r>
      <w:r w:rsidRPr="00277BE7">
        <w:rPr>
          <w:rFonts w:eastAsia="Times New Roman" w:cs="Times New Roman"/>
          <w:b/>
          <w:bCs/>
        </w:rPr>
        <w:t>rb</w:t>
      </w:r>
      <w:r w:rsidRPr="00277BE7">
        <w:rPr>
          <w:rFonts w:eastAsia="Times New Roman" w:cs="Times New Roman"/>
          <w:b/>
          <w:bCs/>
          <w:spacing w:val="1"/>
        </w:rPr>
        <w:t>ī</w:t>
      </w:r>
      <w:r w:rsidRPr="00277BE7">
        <w:rPr>
          <w:rFonts w:eastAsia="Times New Roman" w:cs="Times New Roman"/>
          <w:b/>
          <w:bCs/>
        </w:rPr>
        <w:t>b</w:t>
      </w:r>
      <w:r w:rsidRPr="00277BE7">
        <w:rPr>
          <w:rFonts w:eastAsia="Times New Roman" w:cs="Times New Roman"/>
          <w:b/>
          <w:bCs/>
          <w:spacing w:val="-2"/>
        </w:rPr>
        <w:t>a</w:t>
      </w:r>
      <w:r w:rsidRPr="00277BE7">
        <w:rPr>
          <w:rFonts w:eastAsia="Times New Roman" w:cs="Times New Roman"/>
          <w:b/>
          <w:bCs/>
        </w:rPr>
        <w:t>s</w:t>
      </w:r>
      <w:r w:rsidRPr="00277BE7">
        <w:rPr>
          <w:rFonts w:eastAsia="Times New Roman" w:cs="Times New Roman"/>
          <w:b/>
          <w:bCs/>
          <w:spacing w:val="-2"/>
        </w:rPr>
        <w:t xml:space="preserve"> </w:t>
      </w:r>
      <w:r w:rsidRPr="00277BE7">
        <w:rPr>
          <w:rFonts w:eastAsia="Times New Roman" w:cs="Times New Roman"/>
          <w:b/>
          <w:bCs/>
        </w:rPr>
        <w:t>grupas p</w:t>
      </w:r>
      <w:r w:rsidRPr="00277BE7">
        <w:rPr>
          <w:rFonts w:eastAsia="Times New Roman" w:cs="Times New Roman"/>
          <w:b/>
          <w:bCs/>
          <w:spacing w:val="-2"/>
        </w:rPr>
        <w:t>ē</w:t>
      </w:r>
      <w:r w:rsidRPr="00277BE7">
        <w:rPr>
          <w:rFonts w:eastAsia="Times New Roman" w:cs="Times New Roman"/>
          <w:b/>
          <w:bCs/>
          <w:spacing w:val="1"/>
        </w:rPr>
        <w:t>t</w:t>
      </w:r>
      <w:r w:rsidRPr="00277BE7">
        <w:rPr>
          <w:rFonts w:eastAsia="Times New Roman" w:cs="Times New Roman"/>
          <w:b/>
          <w:bCs/>
          <w:spacing w:val="-1"/>
        </w:rPr>
        <w:t>ī</w:t>
      </w:r>
      <w:r w:rsidRPr="00277BE7">
        <w:rPr>
          <w:rFonts w:eastAsia="Times New Roman" w:cs="Times New Roman"/>
          <w:b/>
          <w:bCs/>
          <w:spacing w:val="1"/>
        </w:rPr>
        <w:t>j</w:t>
      </w:r>
      <w:r w:rsidRPr="00277BE7">
        <w:rPr>
          <w:rFonts w:eastAsia="Times New Roman" w:cs="Times New Roman"/>
          <w:b/>
          <w:bCs/>
          <w:spacing w:val="-3"/>
        </w:rPr>
        <w:t>u</w:t>
      </w:r>
      <w:r w:rsidRPr="00277BE7">
        <w:rPr>
          <w:rFonts w:eastAsia="Times New Roman" w:cs="Times New Roman"/>
          <w:b/>
          <w:bCs/>
          <w:spacing w:val="1"/>
        </w:rPr>
        <w:t>m</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b/>
          <w:bCs/>
        </w:rPr>
        <w:t>hos</w:t>
      </w:r>
      <w:r w:rsidRPr="00277BE7">
        <w:rPr>
          <w:rFonts w:eastAsia="Times New Roman" w:cs="Times New Roman"/>
          <w:b/>
          <w:bCs/>
          <w:spacing w:val="-3"/>
        </w:rPr>
        <w:t>p</w:t>
      </w:r>
      <w:r w:rsidRPr="00277BE7">
        <w:rPr>
          <w:rFonts w:eastAsia="Times New Roman" w:cs="Times New Roman"/>
          <w:b/>
          <w:bCs/>
          <w:spacing w:val="1"/>
        </w:rPr>
        <w:t>i</w:t>
      </w:r>
      <w:r w:rsidRPr="00277BE7">
        <w:rPr>
          <w:rFonts w:eastAsia="Times New Roman" w:cs="Times New Roman"/>
          <w:b/>
          <w:bCs/>
          <w:spacing w:val="-2"/>
        </w:rPr>
        <w:t>t</w:t>
      </w:r>
      <w:r w:rsidRPr="00277BE7">
        <w:rPr>
          <w:rFonts w:eastAsia="Times New Roman" w:cs="Times New Roman"/>
          <w:b/>
          <w:bCs/>
        </w:rPr>
        <w:t>a</w:t>
      </w:r>
      <w:r w:rsidRPr="00277BE7">
        <w:rPr>
          <w:rFonts w:eastAsia="Times New Roman" w:cs="Times New Roman"/>
          <w:b/>
          <w:bCs/>
          <w:spacing w:val="-1"/>
        </w:rPr>
        <w:t>li</w:t>
      </w:r>
      <w:r w:rsidRPr="00277BE7">
        <w:rPr>
          <w:rFonts w:eastAsia="Times New Roman" w:cs="Times New Roman"/>
          <w:b/>
          <w:bCs/>
          <w:spacing w:val="-2"/>
        </w:rPr>
        <w:t>z</w:t>
      </w:r>
      <w:r w:rsidRPr="00277BE7">
        <w:rPr>
          <w:rFonts w:eastAsia="Times New Roman" w:cs="Times New Roman"/>
          <w:b/>
          <w:bCs/>
        </w:rPr>
        <w:t>ē</w:t>
      </w:r>
      <w:r w:rsidRPr="00277BE7">
        <w:rPr>
          <w:rFonts w:eastAsia="Times New Roman" w:cs="Times New Roman"/>
          <w:b/>
          <w:bCs/>
          <w:spacing w:val="1"/>
        </w:rPr>
        <w:t>ti</w:t>
      </w:r>
      <w:r w:rsidRPr="00277BE7">
        <w:rPr>
          <w:rFonts w:eastAsia="Times New Roman" w:cs="Times New Roman"/>
          <w:b/>
          <w:bCs/>
          <w:spacing w:val="-2"/>
        </w:rPr>
        <w:t>e</w:t>
      </w:r>
      <w:r w:rsidRPr="00277BE7">
        <w:rPr>
          <w:rFonts w:eastAsia="Times New Roman" w:cs="Times New Roman"/>
          <w:b/>
          <w:bCs/>
        </w:rPr>
        <w:t>m</w:t>
      </w:r>
      <w:r w:rsidRPr="00277BE7">
        <w:rPr>
          <w:rFonts w:eastAsia="Times New Roman" w:cs="Times New Roman"/>
          <w:b/>
          <w:bCs/>
          <w:spacing w:val="1"/>
        </w:rPr>
        <w:t xml:space="preserve"> </w:t>
      </w:r>
      <w:r w:rsidRPr="00277BE7">
        <w:rPr>
          <w:rFonts w:eastAsia="Times New Roman" w:cs="Times New Roman"/>
          <w:b/>
          <w:bCs/>
        </w:rPr>
        <w:t>p</w:t>
      </w:r>
      <w:r w:rsidRPr="00277BE7">
        <w:rPr>
          <w:rFonts w:eastAsia="Times New Roman" w:cs="Times New Roman"/>
          <w:b/>
          <w:bCs/>
          <w:spacing w:val="-1"/>
        </w:rPr>
        <w:t>i</w:t>
      </w:r>
      <w:r w:rsidRPr="00277BE7">
        <w:rPr>
          <w:rFonts w:eastAsia="Times New Roman" w:cs="Times New Roman"/>
          <w:b/>
          <w:bCs/>
        </w:rPr>
        <w:t>eauguš</w:t>
      </w:r>
      <w:r w:rsidRPr="00277BE7">
        <w:rPr>
          <w:rFonts w:eastAsia="Times New Roman" w:cs="Times New Roman"/>
          <w:b/>
          <w:bCs/>
          <w:spacing w:val="-2"/>
        </w:rPr>
        <w:t>a</w:t>
      </w:r>
      <w:r w:rsidRPr="00277BE7">
        <w:rPr>
          <w:rFonts w:eastAsia="Times New Roman" w:cs="Times New Roman"/>
          <w:b/>
          <w:bCs/>
          <w:spacing w:val="1"/>
        </w:rPr>
        <w:t>j</w:t>
      </w:r>
      <w:r w:rsidRPr="00277BE7">
        <w:rPr>
          <w:rFonts w:eastAsia="Times New Roman" w:cs="Times New Roman"/>
          <w:b/>
          <w:bCs/>
          <w:spacing w:val="-1"/>
        </w:rPr>
        <w:t>i</w:t>
      </w:r>
      <w:r w:rsidRPr="00277BE7">
        <w:rPr>
          <w:rFonts w:eastAsia="Times New Roman" w:cs="Times New Roman"/>
          <w:b/>
          <w:bCs/>
        </w:rPr>
        <w:t>em</w:t>
      </w:r>
      <w:r w:rsidRPr="00277BE7">
        <w:rPr>
          <w:rFonts w:eastAsia="Times New Roman" w:cs="Times New Roman"/>
          <w:b/>
          <w:bCs/>
          <w:spacing w:val="-1"/>
        </w:rPr>
        <w:t xml:space="preserve"> </w:t>
      </w:r>
      <w:r w:rsidRPr="00277BE7">
        <w:rPr>
          <w:rFonts w:eastAsia="Times New Roman" w:cs="Times New Roman"/>
          <w:b/>
          <w:bCs/>
        </w:rPr>
        <w:t>ar</w:t>
      </w:r>
      <w:r w:rsidRPr="00277BE7">
        <w:rPr>
          <w:rFonts w:eastAsia="Times New Roman" w:cs="Times New Roman"/>
          <w:b/>
          <w:bCs/>
          <w:spacing w:val="-2"/>
        </w:rPr>
        <w:t xml:space="preserve"> </w:t>
      </w:r>
      <w:r w:rsidRPr="00277BE7">
        <w:rPr>
          <w:rFonts w:eastAsia="Times New Roman" w:cs="Times New Roman"/>
          <w:b/>
          <w:bCs/>
          <w:spacing w:val="-1"/>
        </w:rPr>
        <w:t>C</w:t>
      </w:r>
      <w:r w:rsidRPr="00277BE7">
        <w:rPr>
          <w:rFonts w:eastAsia="Times New Roman" w:cs="Times New Roman"/>
          <w:b/>
          <w:bCs/>
          <w:spacing w:val="1"/>
        </w:rPr>
        <w:t>O</w:t>
      </w:r>
      <w:r w:rsidRPr="00277BE7">
        <w:rPr>
          <w:rFonts w:eastAsia="Times New Roman" w:cs="Times New Roman"/>
          <w:b/>
          <w:bCs/>
          <w:spacing w:val="-1"/>
        </w:rPr>
        <w:t>V</w:t>
      </w:r>
      <w:r w:rsidRPr="00277BE7">
        <w:rPr>
          <w:rFonts w:eastAsia="Times New Roman" w:cs="Times New Roman"/>
          <w:b/>
          <w:bCs/>
        </w:rPr>
        <w:t>I</w:t>
      </w:r>
      <w:r w:rsidRPr="00277BE7">
        <w:rPr>
          <w:rFonts w:eastAsia="Times New Roman" w:cs="Times New Roman"/>
          <w:b/>
          <w:bCs/>
          <w:spacing w:val="-1"/>
        </w:rPr>
        <w:t>D</w:t>
      </w:r>
      <w:r w:rsidRPr="00277BE7">
        <w:rPr>
          <w:rFonts w:eastAsia="Times New Roman" w:cs="Times New Roman"/>
          <w:b/>
          <w:bCs/>
          <w:spacing w:val="1"/>
        </w:rPr>
        <w:t>-</w:t>
      </w:r>
      <w:r w:rsidRPr="00277BE7">
        <w:rPr>
          <w:rFonts w:eastAsia="Times New Roman" w:cs="Times New Roman"/>
          <w:b/>
          <w:bCs/>
        </w:rPr>
        <w:t xml:space="preserve">19 </w:t>
      </w:r>
      <w:r w:rsidRPr="00277BE7">
        <w:rPr>
          <w:rFonts w:eastAsia="Times New Roman" w:cs="Times New Roman"/>
          <w:b/>
          <w:bCs/>
          <w:spacing w:val="-3"/>
        </w:rPr>
        <w:t>d</w:t>
      </w:r>
      <w:r w:rsidRPr="00277BE7">
        <w:rPr>
          <w:rFonts w:eastAsia="Times New Roman" w:cs="Times New Roman"/>
          <w:b/>
          <w:bCs/>
          <w:spacing w:val="1"/>
        </w:rPr>
        <w:t>i</w:t>
      </w:r>
      <w:r w:rsidRPr="00277BE7">
        <w:rPr>
          <w:rFonts w:eastAsia="Times New Roman" w:cs="Times New Roman"/>
          <w:b/>
          <w:bCs/>
        </w:rPr>
        <w:t>agno</w:t>
      </w:r>
      <w:r w:rsidRPr="00277BE7">
        <w:rPr>
          <w:rFonts w:eastAsia="Times New Roman" w:cs="Times New Roman"/>
          <w:b/>
          <w:bCs/>
          <w:spacing w:val="-2"/>
        </w:rPr>
        <w:t>z</w:t>
      </w:r>
      <w:r w:rsidRPr="00277BE7">
        <w:rPr>
          <w:rFonts w:eastAsia="Times New Roman" w:cs="Times New Roman"/>
          <w:b/>
          <w:bCs/>
        </w:rPr>
        <w:t>i</w:t>
      </w:r>
    </w:p>
    <w:p w14:paraId="524D5109" w14:textId="77777777" w:rsidR="00E6565A" w:rsidRPr="00277BE7" w:rsidRDefault="00E6565A" w:rsidP="004B067C"/>
    <w:p w14:paraId="7B2AA906" w14:textId="77777777" w:rsidR="00E6565A" w:rsidRPr="00277BE7" w:rsidRDefault="00E6565A" w:rsidP="004B067C">
      <w:r w:rsidRPr="00277BE7">
        <w:rPr>
          <w:spacing w:val="-1"/>
        </w:rPr>
        <w:t>RECO</w:t>
      </w:r>
      <w:r w:rsidRPr="00277BE7">
        <w:rPr>
          <w:spacing w:val="1"/>
        </w:rPr>
        <w:t>V</w:t>
      </w:r>
      <w:r w:rsidRPr="00277BE7">
        <w:rPr>
          <w:spacing w:val="-1"/>
        </w:rPr>
        <w:t>ER</w:t>
      </w:r>
      <w:r w:rsidRPr="00277BE7">
        <w:t>Y</w:t>
      </w:r>
      <w:r w:rsidRPr="00277BE7">
        <w:rPr>
          <w:spacing w:val="-1"/>
        </w:rPr>
        <w:t xml:space="preserve"> </w:t>
      </w:r>
      <w:r w:rsidRPr="00277BE7">
        <w:t>b</w:t>
      </w:r>
      <w:r w:rsidRPr="00277BE7">
        <w:rPr>
          <w:spacing w:val="-1"/>
        </w:rPr>
        <w:t>i</w:t>
      </w:r>
      <w:r w:rsidRPr="00277BE7">
        <w:rPr>
          <w:spacing w:val="1"/>
        </w:rPr>
        <w:t>j</w:t>
      </w:r>
      <w:r w:rsidRPr="00277BE7">
        <w:t>a</w:t>
      </w:r>
      <w:r w:rsidRPr="00277BE7">
        <w:rPr>
          <w:spacing w:val="1"/>
        </w:rPr>
        <w:t xml:space="preserve"> </w:t>
      </w:r>
      <w:r w:rsidRPr="00277BE7">
        <w:rPr>
          <w:spacing w:val="-1"/>
        </w:rPr>
        <w:t>l</w:t>
      </w:r>
      <w:r w:rsidRPr="00277BE7">
        <w:rPr>
          <w:spacing w:val="1"/>
        </w:rPr>
        <w:t>i</w:t>
      </w:r>
      <w:r w:rsidRPr="00277BE7">
        <w:rPr>
          <w:spacing w:val="-2"/>
        </w:rPr>
        <w:t>e</w:t>
      </w:r>
      <w:r w:rsidRPr="00277BE7">
        <w:rPr>
          <w:spacing w:val="1"/>
        </w:rPr>
        <w:t>ls</w:t>
      </w:r>
      <w:r w:rsidRPr="00277BE7">
        <w:t>,</w:t>
      </w:r>
      <w:r w:rsidRPr="00277BE7">
        <w:rPr>
          <w:spacing w:val="-2"/>
        </w:rPr>
        <w:t xml:space="preserve"> </w:t>
      </w:r>
      <w:r w:rsidRPr="00277BE7">
        <w:rPr>
          <w:spacing w:val="1"/>
        </w:rPr>
        <w:t>r</w:t>
      </w:r>
      <w:r w:rsidRPr="00277BE7">
        <w:t>a</w:t>
      </w:r>
      <w:r w:rsidRPr="00277BE7">
        <w:rPr>
          <w:spacing w:val="-2"/>
        </w:rPr>
        <w:t>n</w:t>
      </w:r>
      <w:r w:rsidRPr="00277BE7">
        <w:t>do</w:t>
      </w:r>
      <w:r w:rsidRPr="00277BE7">
        <w:rPr>
          <w:spacing w:val="-4"/>
        </w:rPr>
        <w:t>m</w:t>
      </w:r>
      <w:r w:rsidRPr="00277BE7">
        <w:rPr>
          <w:spacing w:val="1"/>
        </w:rPr>
        <w:t>i</w:t>
      </w:r>
      <w:r w:rsidRPr="00277BE7">
        <w:rPr>
          <w:spacing w:val="-2"/>
        </w:rPr>
        <w:t>z</w:t>
      </w:r>
      <w:r w:rsidRPr="00277BE7">
        <w:t>ē</w:t>
      </w:r>
      <w:r w:rsidRPr="00277BE7">
        <w:rPr>
          <w:spacing w:val="1"/>
        </w:rPr>
        <w:t>ts</w:t>
      </w:r>
      <w:r w:rsidRPr="00277BE7">
        <w:t xml:space="preserve">, </w:t>
      </w:r>
      <w:r w:rsidRPr="00277BE7">
        <w:rPr>
          <w:spacing w:val="-2"/>
        </w:rPr>
        <w:t>k</w:t>
      </w:r>
      <w:r w:rsidRPr="00277BE7">
        <w:t>on</w:t>
      </w:r>
      <w:r w:rsidRPr="00277BE7">
        <w:rPr>
          <w:spacing w:val="1"/>
        </w:rPr>
        <w:t>tr</w:t>
      </w:r>
      <w:r w:rsidRPr="00277BE7">
        <w:t>o</w:t>
      </w:r>
      <w:r w:rsidRPr="00277BE7">
        <w:rPr>
          <w:spacing w:val="-1"/>
        </w:rPr>
        <w:t>l</w:t>
      </w:r>
      <w:r w:rsidRPr="00277BE7">
        <w:t>ē</w:t>
      </w:r>
      <w:r w:rsidRPr="00277BE7">
        <w:rPr>
          <w:spacing w:val="-1"/>
        </w:rPr>
        <w:t>t</w:t>
      </w:r>
      <w:r w:rsidRPr="00277BE7">
        <w:rPr>
          <w:spacing w:val="1"/>
        </w:rPr>
        <w:t>s</w:t>
      </w:r>
      <w:r w:rsidRPr="00277BE7">
        <w:t xml:space="preserve">, </w:t>
      </w:r>
      <w:r w:rsidRPr="00277BE7">
        <w:rPr>
          <w:spacing w:val="-2"/>
        </w:rPr>
        <w:t>a</w:t>
      </w:r>
      <w:r w:rsidRPr="00277BE7">
        <w:rPr>
          <w:spacing w:val="1"/>
        </w:rPr>
        <w:t>t</w:t>
      </w:r>
      <w:r w:rsidRPr="00277BE7">
        <w:rPr>
          <w:spacing w:val="-2"/>
        </w:rPr>
        <w:t>k</w:t>
      </w:r>
      <w:r w:rsidRPr="00277BE7">
        <w:rPr>
          <w:spacing w:val="1"/>
        </w:rPr>
        <w:t>l</w:t>
      </w:r>
      <w:r w:rsidRPr="00277BE7">
        <w:t>ā</w:t>
      </w:r>
      <w:r w:rsidRPr="00277BE7">
        <w:rPr>
          <w:spacing w:val="-1"/>
        </w:rPr>
        <w:t>t</w:t>
      </w:r>
      <w:r w:rsidRPr="00277BE7">
        <w:t>s, daud</w:t>
      </w:r>
      <w:r w:rsidRPr="00277BE7">
        <w:rPr>
          <w:spacing w:val="-2"/>
        </w:rPr>
        <w:t>z</w:t>
      </w:r>
      <w:r w:rsidRPr="00277BE7">
        <w:t>ce</w:t>
      </w:r>
      <w:r w:rsidRPr="00277BE7">
        <w:rPr>
          <w:spacing w:val="-2"/>
        </w:rPr>
        <w:t>n</w:t>
      </w:r>
      <w:r w:rsidRPr="00277BE7">
        <w:rPr>
          <w:spacing w:val="1"/>
        </w:rPr>
        <w:t>t</w:t>
      </w:r>
      <w:r w:rsidRPr="00277BE7">
        <w:rPr>
          <w:spacing w:val="-2"/>
        </w:rPr>
        <w:t>r</w:t>
      </w:r>
      <w:r w:rsidRPr="00277BE7">
        <w:t>u p</w:t>
      </w:r>
      <w:r w:rsidRPr="00277BE7">
        <w:rPr>
          <w:spacing w:val="-1"/>
        </w:rPr>
        <w:t>l</w:t>
      </w:r>
      <w:r w:rsidRPr="00277BE7">
        <w:t>a</w:t>
      </w:r>
      <w:r w:rsidRPr="00277BE7">
        <w:rPr>
          <w:spacing w:val="-1"/>
        </w:rPr>
        <w:t>t</w:t>
      </w:r>
      <w:r w:rsidRPr="00277BE7">
        <w:rPr>
          <w:spacing w:val="1"/>
        </w:rPr>
        <w:t>f</w:t>
      </w:r>
      <w:r w:rsidRPr="00277BE7">
        <w:t>o</w:t>
      </w:r>
      <w:r w:rsidRPr="00277BE7">
        <w:rPr>
          <w:spacing w:val="1"/>
        </w:rPr>
        <w:t>r</w:t>
      </w:r>
      <w:r w:rsidRPr="00277BE7">
        <w:rPr>
          <w:spacing w:val="-4"/>
        </w:rPr>
        <w:t>m</w:t>
      </w:r>
      <w:r w:rsidRPr="00277BE7">
        <w:t>as</w:t>
      </w:r>
      <w:r w:rsidRPr="00277BE7">
        <w:rPr>
          <w:spacing w:val="1"/>
        </w:rPr>
        <w:t xml:space="preserve"> </w:t>
      </w:r>
      <w:r w:rsidRPr="00277BE7">
        <w:rPr>
          <w:spacing w:val="-2"/>
        </w:rPr>
        <w:t>p</w:t>
      </w:r>
      <w:r w:rsidRPr="00277BE7">
        <w:t>ē</w:t>
      </w:r>
      <w:r w:rsidRPr="00277BE7">
        <w:rPr>
          <w:spacing w:val="1"/>
        </w:rPr>
        <w:t>t</w:t>
      </w:r>
      <w:r w:rsidRPr="00277BE7">
        <w:rPr>
          <w:spacing w:val="-1"/>
        </w:rPr>
        <w:t>ī</w:t>
      </w:r>
      <w:r w:rsidRPr="00277BE7">
        <w:rPr>
          <w:spacing w:val="1"/>
        </w:rPr>
        <w:t>j</w:t>
      </w:r>
      <w:r w:rsidRPr="00277BE7">
        <w:t>u</w:t>
      </w:r>
      <w:r w:rsidRPr="00277BE7">
        <w:rPr>
          <w:spacing w:val="-4"/>
        </w:rPr>
        <w:t>m</w:t>
      </w:r>
      <w:r w:rsidRPr="00277BE7">
        <w:t>s</w:t>
      </w:r>
      <w:r w:rsidRPr="00277BE7">
        <w:rPr>
          <w:spacing w:val="1"/>
        </w:rPr>
        <w:t xml:space="preserve"> </w:t>
      </w:r>
      <w:r w:rsidRPr="00277BE7">
        <w:rPr>
          <w:spacing w:val="-1"/>
        </w:rPr>
        <w:t>A</w:t>
      </w:r>
      <w:r w:rsidRPr="00277BE7">
        <w:t>p</w:t>
      </w:r>
      <w:r w:rsidRPr="00277BE7">
        <w:rPr>
          <w:spacing w:val="-2"/>
        </w:rPr>
        <w:t>v</w:t>
      </w:r>
      <w:r w:rsidRPr="00277BE7">
        <w:rPr>
          <w:spacing w:val="1"/>
        </w:rPr>
        <w:t>i</w:t>
      </w:r>
      <w:r w:rsidRPr="00277BE7">
        <w:t>eno</w:t>
      </w:r>
      <w:r w:rsidRPr="00277BE7">
        <w:rPr>
          <w:spacing w:val="1"/>
        </w:rPr>
        <w:t>t</w:t>
      </w:r>
      <w:r w:rsidRPr="00277BE7">
        <w:rPr>
          <w:spacing w:val="-2"/>
        </w:rPr>
        <w:t>a</w:t>
      </w:r>
      <w:r w:rsidRPr="00277BE7">
        <w:rPr>
          <w:spacing w:val="1"/>
        </w:rPr>
        <w:t>j</w:t>
      </w:r>
      <w:r w:rsidRPr="00277BE7">
        <w:t xml:space="preserve">ā </w:t>
      </w:r>
      <w:r w:rsidRPr="00277BE7">
        <w:rPr>
          <w:spacing w:val="1"/>
        </w:rPr>
        <w:t>K</w:t>
      </w:r>
      <w:r w:rsidRPr="00277BE7">
        <w:rPr>
          <w:spacing w:val="-2"/>
        </w:rPr>
        <w:t>a</w:t>
      </w:r>
      <w:r w:rsidRPr="00277BE7">
        <w:rPr>
          <w:spacing w:val="1"/>
        </w:rPr>
        <w:t>r</w:t>
      </w:r>
      <w:r w:rsidRPr="00277BE7">
        <w:t>a</w:t>
      </w:r>
      <w:r w:rsidRPr="00277BE7">
        <w:rPr>
          <w:spacing w:val="-1"/>
        </w:rPr>
        <w:t>l</w:t>
      </w:r>
      <w:r w:rsidRPr="00277BE7">
        <w:rPr>
          <w:spacing w:val="1"/>
        </w:rPr>
        <w:t>i</w:t>
      </w:r>
      <w:r w:rsidRPr="00277BE7">
        <w:rPr>
          <w:spacing w:val="-2"/>
        </w:rPr>
        <w:t>s</w:t>
      </w:r>
      <w:r w:rsidRPr="00277BE7">
        <w:rPr>
          <w:spacing w:val="1"/>
        </w:rPr>
        <w:t>t</w:t>
      </w:r>
      <w:r w:rsidRPr="00277BE7">
        <w:t>ē</w:t>
      </w:r>
      <w:r w:rsidRPr="00277BE7">
        <w:rPr>
          <w:spacing w:val="1"/>
        </w:rPr>
        <w:t xml:space="preserve"> </w:t>
      </w:r>
      <w:r w:rsidRPr="00277BE7">
        <w:rPr>
          <w:spacing w:val="-2"/>
        </w:rPr>
        <w:t>p</w:t>
      </w:r>
      <w:r w:rsidRPr="00277BE7">
        <w:t>ar</w:t>
      </w:r>
      <w:r w:rsidRPr="00277BE7">
        <w:rPr>
          <w:spacing w:val="-1"/>
        </w:rPr>
        <w:t xml:space="preserve"> </w:t>
      </w:r>
      <w:r w:rsidRPr="00277BE7">
        <w:rPr>
          <w:spacing w:val="1"/>
        </w:rPr>
        <w:t>i</w:t>
      </w:r>
      <w:r w:rsidRPr="00277BE7">
        <w:t>e</w:t>
      </w:r>
      <w:r w:rsidRPr="00277BE7">
        <w:rPr>
          <w:spacing w:val="-2"/>
        </w:rPr>
        <w:t>s</w:t>
      </w:r>
      <w:r w:rsidRPr="00277BE7">
        <w:t>p</w:t>
      </w:r>
      <w:r w:rsidRPr="00277BE7">
        <w:rPr>
          <w:spacing w:val="-2"/>
        </w:rPr>
        <w:t>ē</w:t>
      </w:r>
      <w:r w:rsidRPr="00277BE7">
        <w:rPr>
          <w:spacing w:val="1"/>
        </w:rPr>
        <w:t>j</w:t>
      </w:r>
      <w:r w:rsidRPr="00277BE7">
        <w:t>a</w:t>
      </w:r>
      <w:r w:rsidRPr="00277BE7">
        <w:rPr>
          <w:spacing w:val="-4"/>
        </w:rPr>
        <w:t>m</w:t>
      </w:r>
      <w:r w:rsidRPr="00277BE7">
        <w:t xml:space="preserve">o </w:t>
      </w:r>
      <w:r w:rsidRPr="00277BE7">
        <w:rPr>
          <w:spacing w:val="1"/>
        </w:rPr>
        <w:t>t</w:t>
      </w:r>
      <w:r w:rsidRPr="00277BE7">
        <w:t>e</w:t>
      </w:r>
      <w:r w:rsidRPr="00277BE7">
        <w:rPr>
          <w:spacing w:val="-2"/>
        </w:rPr>
        <w:t>r</w:t>
      </w:r>
      <w:r w:rsidRPr="00277BE7">
        <w:t>ap</w:t>
      </w:r>
      <w:r w:rsidRPr="00277BE7">
        <w:rPr>
          <w:spacing w:val="-1"/>
        </w:rPr>
        <w:t>i</w:t>
      </w:r>
      <w:r w:rsidRPr="00277BE7">
        <w:rPr>
          <w:spacing w:val="1"/>
        </w:rPr>
        <w:t>j</w:t>
      </w:r>
      <w:r w:rsidRPr="00277BE7">
        <w:t xml:space="preserve">u </w:t>
      </w:r>
      <w:r w:rsidRPr="00277BE7">
        <w:rPr>
          <w:spacing w:val="-2"/>
        </w:rPr>
        <w:t>e</w:t>
      </w:r>
      <w:r w:rsidRPr="00277BE7">
        <w:rPr>
          <w:spacing w:val="1"/>
        </w:rPr>
        <w:t>f</w:t>
      </w:r>
      <w:r w:rsidRPr="00277BE7">
        <w:t>e</w:t>
      </w:r>
      <w:r w:rsidRPr="00277BE7">
        <w:rPr>
          <w:spacing w:val="-2"/>
        </w:rPr>
        <w:t>k</w:t>
      </w:r>
      <w:r w:rsidRPr="00277BE7">
        <w:rPr>
          <w:spacing w:val="1"/>
        </w:rPr>
        <w:t>ti</w:t>
      </w:r>
      <w:r w:rsidRPr="00277BE7">
        <w:rPr>
          <w:spacing w:val="-2"/>
        </w:rPr>
        <w:t>v</w:t>
      </w:r>
      <w:r w:rsidRPr="00277BE7">
        <w:rPr>
          <w:spacing w:val="1"/>
        </w:rPr>
        <w:t>i</w:t>
      </w:r>
      <w:r w:rsidRPr="00277BE7">
        <w:rPr>
          <w:spacing w:val="-1"/>
        </w:rPr>
        <w:t>t</w:t>
      </w:r>
      <w:r w:rsidRPr="00277BE7">
        <w:t>ā</w:t>
      </w:r>
      <w:r w:rsidRPr="00277BE7">
        <w:rPr>
          <w:spacing w:val="-1"/>
        </w:rPr>
        <w:t>t</w:t>
      </w:r>
      <w:r w:rsidRPr="00277BE7">
        <w:t>i</w:t>
      </w:r>
      <w:r w:rsidRPr="00277BE7">
        <w:rPr>
          <w:spacing w:val="1"/>
        </w:rPr>
        <w:t xml:space="preserve"> </w:t>
      </w:r>
      <w:r w:rsidRPr="00277BE7">
        <w:t xml:space="preserve">un </w:t>
      </w:r>
      <w:r w:rsidRPr="00277BE7">
        <w:rPr>
          <w:spacing w:val="-2"/>
        </w:rPr>
        <w:t>d</w:t>
      </w:r>
      <w:r w:rsidRPr="00277BE7">
        <w:rPr>
          <w:spacing w:val="1"/>
        </w:rPr>
        <w:t>r</w:t>
      </w:r>
      <w:r w:rsidRPr="00277BE7">
        <w:t>o</w:t>
      </w:r>
      <w:r w:rsidRPr="00277BE7">
        <w:rPr>
          <w:spacing w:val="1"/>
        </w:rPr>
        <w:t>š</w:t>
      </w:r>
      <w:r w:rsidRPr="00277BE7">
        <w:t>u</w:t>
      </w:r>
      <w:r w:rsidRPr="00277BE7">
        <w:rPr>
          <w:spacing w:val="-4"/>
        </w:rPr>
        <w:t>m</w:t>
      </w:r>
      <w:r w:rsidRPr="00277BE7">
        <w:t>u ho</w:t>
      </w:r>
      <w:r w:rsidRPr="00277BE7">
        <w:rPr>
          <w:spacing w:val="1"/>
        </w:rPr>
        <w:t>s</w:t>
      </w:r>
      <w:r w:rsidRPr="00277BE7">
        <w:rPr>
          <w:spacing w:val="-2"/>
        </w:rPr>
        <w:t>p</w:t>
      </w:r>
      <w:r w:rsidRPr="00277BE7">
        <w:rPr>
          <w:spacing w:val="1"/>
        </w:rPr>
        <w:t>it</w:t>
      </w:r>
      <w:r w:rsidRPr="00277BE7">
        <w:rPr>
          <w:spacing w:val="-2"/>
        </w:rPr>
        <w:t>a</w:t>
      </w:r>
      <w:r w:rsidRPr="00277BE7">
        <w:rPr>
          <w:spacing w:val="1"/>
        </w:rPr>
        <w:t>li</w:t>
      </w:r>
      <w:r w:rsidRPr="00277BE7">
        <w:rPr>
          <w:spacing w:val="-2"/>
        </w:rPr>
        <w:t>zē</w:t>
      </w:r>
      <w:r w:rsidRPr="00277BE7">
        <w:rPr>
          <w:spacing w:val="1"/>
        </w:rPr>
        <w:t>ti</w:t>
      </w:r>
      <w:r w:rsidRPr="00277BE7">
        <w:t>em</w:t>
      </w:r>
      <w:r w:rsidRPr="00277BE7">
        <w:rPr>
          <w:spacing w:val="-4"/>
        </w:rPr>
        <w:t xml:space="preserve"> </w:t>
      </w:r>
      <w:r w:rsidRPr="00277BE7">
        <w:t>p</w:t>
      </w:r>
      <w:r w:rsidRPr="00277BE7">
        <w:rPr>
          <w:spacing w:val="1"/>
        </w:rPr>
        <w:t>i</w:t>
      </w:r>
      <w:r w:rsidRPr="00277BE7">
        <w:rPr>
          <w:spacing w:val="-2"/>
        </w:rPr>
        <w:t>e</w:t>
      </w:r>
      <w:r w:rsidRPr="00277BE7">
        <w:t>au</w:t>
      </w:r>
      <w:r w:rsidRPr="00277BE7">
        <w:rPr>
          <w:spacing w:val="-2"/>
        </w:rPr>
        <w:t>g</w:t>
      </w:r>
      <w:r w:rsidRPr="00277BE7">
        <w:t>u</w:t>
      </w:r>
      <w:r w:rsidRPr="00277BE7">
        <w:rPr>
          <w:spacing w:val="1"/>
        </w:rPr>
        <w:t>š</w:t>
      </w:r>
      <w:r w:rsidRPr="00277BE7">
        <w:rPr>
          <w:spacing w:val="-1"/>
        </w:rPr>
        <w:t>i</w:t>
      </w:r>
      <w:r w:rsidRPr="00277BE7">
        <w:t>em</w:t>
      </w:r>
      <w:r w:rsidRPr="00277BE7">
        <w:rPr>
          <w:spacing w:val="-4"/>
        </w:rPr>
        <w:t xml:space="preserve"> </w:t>
      </w:r>
      <w:r w:rsidRPr="00277BE7">
        <w:t>pac</w:t>
      </w:r>
      <w:r w:rsidRPr="00277BE7">
        <w:rPr>
          <w:spacing w:val="1"/>
        </w:rPr>
        <w:t>i</w:t>
      </w:r>
      <w:r w:rsidRPr="00277BE7">
        <w:t>en</w:t>
      </w:r>
      <w:r w:rsidRPr="00277BE7">
        <w:rPr>
          <w:spacing w:val="-1"/>
        </w:rPr>
        <w:t>t</w:t>
      </w:r>
      <w:r w:rsidRPr="00277BE7">
        <w:rPr>
          <w:spacing w:val="1"/>
        </w:rPr>
        <w:t>i</w:t>
      </w:r>
      <w:r w:rsidRPr="00277BE7">
        <w:t>em</w:t>
      </w:r>
      <w:r w:rsidRPr="00277BE7">
        <w:rPr>
          <w:spacing w:val="-4"/>
        </w:rPr>
        <w:t xml:space="preserve"> </w:t>
      </w:r>
      <w:r w:rsidRPr="00277BE7">
        <w:t xml:space="preserve">ar </w:t>
      </w:r>
      <w:r w:rsidRPr="00277BE7">
        <w:rPr>
          <w:spacing w:val="1"/>
        </w:rPr>
        <w:t>s</w:t>
      </w:r>
      <w:r w:rsidRPr="00277BE7">
        <w:rPr>
          <w:spacing w:val="-4"/>
        </w:rPr>
        <w:t>m</w:t>
      </w:r>
      <w:r w:rsidRPr="00277BE7">
        <w:rPr>
          <w:spacing w:val="3"/>
        </w:rPr>
        <w:t>a</w:t>
      </w:r>
      <w:r w:rsidRPr="00277BE7">
        <w:rPr>
          <w:spacing w:val="-2"/>
        </w:rPr>
        <w:t>g</w:t>
      </w:r>
      <w:r w:rsidRPr="00277BE7">
        <w:t xml:space="preserve">u </w:t>
      </w:r>
      <w:r w:rsidRPr="00277BE7">
        <w:rPr>
          <w:spacing w:val="-1"/>
        </w:rPr>
        <w:t>CO</w:t>
      </w:r>
      <w:r w:rsidRPr="00277BE7">
        <w:rPr>
          <w:spacing w:val="1"/>
        </w:rPr>
        <w:t>V</w:t>
      </w:r>
      <w:r w:rsidRPr="00277BE7">
        <w:rPr>
          <w:spacing w:val="-2"/>
        </w:rPr>
        <w:t>I</w:t>
      </w:r>
      <w:r w:rsidRPr="00277BE7">
        <w:rPr>
          <w:spacing w:val="1"/>
        </w:rPr>
        <w:t>D</w:t>
      </w:r>
      <w:r w:rsidRPr="00277BE7">
        <w:rPr>
          <w:spacing w:val="-4"/>
        </w:rPr>
        <w:t>-</w:t>
      </w:r>
      <w:r w:rsidRPr="00277BE7">
        <w:t xml:space="preserve">19. </w:t>
      </w:r>
      <w:r w:rsidRPr="00277BE7">
        <w:rPr>
          <w:spacing w:val="1"/>
        </w:rPr>
        <w:t>Vi</w:t>
      </w:r>
      <w:r w:rsidRPr="00277BE7">
        <w:rPr>
          <w:spacing w:val="-2"/>
        </w:rPr>
        <w:t>s</w:t>
      </w:r>
      <w:r w:rsidRPr="00277BE7">
        <w:t>i</w:t>
      </w:r>
      <w:r w:rsidRPr="00277BE7">
        <w:rPr>
          <w:spacing w:val="1"/>
        </w:rPr>
        <w:t xml:space="preserve"> </w:t>
      </w:r>
      <w:r w:rsidRPr="00277BE7">
        <w:t>d</w:t>
      </w:r>
      <w:r w:rsidRPr="00277BE7">
        <w:rPr>
          <w:spacing w:val="-2"/>
        </w:rPr>
        <w:t>a</w:t>
      </w:r>
      <w:r w:rsidRPr="00277BE7">
        <w:rPr>
          <w:spacing w:val="-1"/>
        </w:rPr>
        <w:t>l</w:t>
      </w:r>
      <w:r w:rsidRPr="00277BE7">
        <w:rPr>
          <w:spacing w:val="1"/>
        </w:rPr>
        <w:t>ī</w:t>
      </w:r>
      <w:r w:rsidRPr="00277BE7">
        <w:t>b</w:t>
      </w:r>
      <w:r w:rsidRPr="00277BE7">
        <w:rPr>
          <w:spacing w:val="-2"/>
        </w:rPr>
        <w:t>a</w:t>
      </w:r>
      <w:r w:rsidRPr="00277BE7">
        <w:t>i</w:t>
      </w:r>
      <w:r w:rsidRPr="00277BE7">
        <w:rPr>
          <w:spacing w:val="1"/>
        </w:rPr>
        <w:t xml:space="preserve"> </w:t>
      </w:r>
      <w:r w:rsidRPr="00277BE7">
        <w:t>p</w:t>
      </w:r>
      <w:r w:rsidRPr="00277BE7">
        <w:rPr>
          <w:spacing w:val="-2"/>
        </w:rPr>
        <w:t>ē</w:t>
      </w:r>
      <w:r w:rsidRPr="00277BE7">
        <w:rPr>
          <w:spacing w:val="1"/>
        </w:rPr>
        <w:t>t</w:t>
      </w:r>
      <w:r w:rsidRPr="00277BE7">
        <w:rPr>
          <w:spacing w:val="-1"/>
        </w:rPr>
        <w:t>ī</w:t>
      </w:r>
      <w:r w:rsidRPr="00277BE7">
        <w:rPr>
          <w:spacing w:val="1"/>
        </w:rPr>
        <w:t>j</w:t>
      </w:r>
      <w:r w:rsidRPr="00277BE7">
        <w:t>u</w:t>
      </w:r>
      <w:r w:rsidRPr="00277BE7">
        <w:rPr>
          <w:spacing w:val="-4"/>
        </w:rPr>
        <w:t>m</w:t>
      </w:r>
      <w:r w:rsidRPr="00277BE7">
        <w:t>ā</w:t>
      </w:r>
      <w:r w:rsidRPr="00277BE7">
        <w:rPr>
          <w:spacing w:val="1"/>
        </w:rPr>
        <w:t xml:space="preserve"> </w:t>
      </w:r>
      <w:r w:rsidRPr="00277BE7">
        <w:t>p</w:t>
      </w:r>
      <w:r w:rsidRPr="00277BE7">
        <w:rPr>
          <w:spacing w:val="1"/>
        </w:rPr>
        <w:t>i</w:t>
      </w:r>
      <w:r w:rsidRPr="00277BE7">
        <w:t>e</w:t>
      </w:r>
      <w:r w:rsidRPr="00277BE7">
        <w:rPr>
          <w:spacing w:val="-4"/>
        </w:rPr>
        <w:t>m</w:t>
      </w:r>
      <w:r w:rsidRPr="00277BE7">
        <w:t>ē</w:t>
      </w:r>
      <w:r w:rsidRPr="00277BE7">
        <w:rPr>
          <w:spacing w:val="1"/>
        </w:rPr>
        <w:t>r</w:t>
      </w:r>
      <w:r w:rsidRPr="00277BE7">
        <w:t>o</w:t>
      </w:r>
      <w:r w:rsidRPr="00277BE7">
        <w:rPr>
          <w:spacing w:val="-1"/>
        </w:rPr>
        <w:t>t</w:t>
      </w:r>
      <w:r w:rsidRPr="00277BE7">
        <w:rPr>
          <w:spacing w:val="1"/>
        </w:rPr>
        <w:t>i</w:t>
      </w:r>
      <w:r w:rsidRPr="00277BE7">
        <w:t>e</w:t>
      </w:r>
      <w:r w:rsidRPr="00277BE7">
        <w:rPr>
          <w:spacing w:val="1"/>
        </w:rPr>
        <w:t xml:space="preserve"> </w:t>
      </w:r>
      <w:r w:rsidRPr="00277BE7">
        <w:t>p</w:t>
      </w:r>
      <w:r w:rsidRPr="00277BE7">
        <w:rPr>
          <w:spacing w:val="-2"/>
        </w:rPr>
        <w:t>a</w:t>
      </w:r>
      <w:r w:rsidRPr="00277BE7">
        <w:t>c</w:t>
      </w:r>
      <w:r w:rsidRPr="00277BE7">
        <w:rPr>
          <w:spacing w:val="1"/>
        </w:rPr>
        <w:t>i</w:t>
      </w:r>
      <w:r w:rsidRPr="00277BE7">
        <w:t>e</w:t>
      </w:r>
      <w:r w:rsidRPr="00277BE7">
        <w:rPr>
          <w:spacing w:val="-2"/>
        </w:rPr>
        <w:t>n</w:t>
      </w:r>
      <w:r w:rsidRPr="00277BE7">
        <w:rPr>
          <w:spacing w:val="1"/>
        </w:rPr>
        <w:t>t</w:t>
      </w:r>
      <w:r w:rsidRPr="00277BE7">
        <w:t>i</w:t>
      </w:r>
      <w:r w:rsidRPr="00277BE7">
        <w:rPr>
          <w:spacing w:val="-1"/>
        </w:rPr>
        <w:t xml:space="preserve"> </w:t>
      </w:r>
      <w:r w:rsidRPr="00277BE7">
        <w:rPr>
          <w:spacing w:val="1"/>
        </w:rPr>
        <w:t>s</w:t>
      </w:r>
      <w:r w:rsidRPr="00277BE7">
        <w:t>a</w:t>
      </w:r>
      <w:r w:rsidRPr="00277BE7">
        <w:rPr>
          <w:spacing w:val="-2"/>
        </w:rPr>
        <w:t>ņ</w:t>
      </w:r>
      <w:r w:rsidRPr="00277BE7">
        <w:t>ē</w:t>
      </w:r>
      <w:r w:rsidRPr="00277BE7">
        <w:rPr>
          <w:spacing w:val="-4"/>
        </w:rPr>
        <w:t>m</w:t>
      </w:r>
      <w:r w:rsidRPr="00277BE7">
        <w:t>a</w:t>
      </w:r>
      <w:r w:rsidRPr="00277BE7">
        <w:rPr>
          <w:spacing w:val="1"/>
        </w:rPr>
        <w:t xml:space="preserve"> </w:t>
      </w:r>
      <w:r w:rsidRPr="00277BE7">
        <w:t>pa</w:t>
      </w:r>
      <w:r w:rsidRPr="00277BE7">
        <w:rPr>
          <w:spacing w:val="1"/>
        </w:rPr>
        <w:t>r</w:t>
      </w:r>
      <w:r w:rsidRPr="00277BE7">
        <w:t>a</w:t>
      </w:r>
      <w:r w:rsidRPr="00277BE7">
        <w:rPr>
          <w:spacing w:val="-2"/>
        </w:rPr>
        <w:t>s</w:t>
      </w:r>
      <w:r w:rsidRPr="00277BE7">
        <w:rPr>
          <w:spacing w:val="1"/>
        </w:rPr>
        <w:t>t</w:t>
      </w:r>
      <w:r w:rsidRPr="00277BE7">
        <w:t>o a</w:t>
      </w:r>
      <w:r w:rsidRPr="00277BE7">
        <w:rPr>
          <w:spacing w:val="-2"/>
        </w:rPr>
        <w:t>p</w:t>
      </w:r>
      <w:r w:rsidRPr="00277BE7">
        <w:rPr>
          <w:spacing w:val="1"/>
        </w:rPr>
        <w:t>r</w:t>
      </w:r>
      <w:r w:rsidRPr="00277BE7">
        <w:t>ū</w:t>
      </w:r>
      <w:r w:rsidRPr="00277BE7">
        <w:rPr>
          <w:spacing w:val="-2"/>
        </w:rPr>
        <w:t>p</w:t>
      </w:r>
      <w:r w:rsidRPr="00277BE7">
        <w:rPr>
          <w:spacing w:val="1"/>
        </w:rPr>
        <w:t>i</w:t>
      </w:r>
      <w:r w:rsidRPr="00277BE7">
        <w:t>, un</w:t>
      </w:r>
      <w:r w:rsidRPr="00277BE7">
        <w:rPr>
          <w:spacing w:val="-2"/>
        </w:rPr>
        <w:t xml:space="preserve"> </w:t>
      </w:r>
      <w:r w:rsidRPr="00277BE7">
        <w:rPr>
          <w:spacing w:val="1"/>
        </w:rPr>
        <w:t>ti</w:t>
      </w:r>
      <w:r w:rsidRPr="00277BE7">
        <w:rPr>
          <w:spacing w:val="-2"/>
        </w:rPr>
        <w:t>k</w:t>
      </w:r>
      <w:r w:rsidRPr="00277BE7">
        <w:t>a</w:t>
      </w:r>
      <w:r w:rsidRPr="00277BE7">
        <w:rPr>
          <w:spacing w:val="1"/>
        </w:rPr>
        <w:t xml:space="preserve"> </w:t>
      </w:r>
      <w:r w:rsidRPr="00277BE7">
        <w:rPr>
          <w:spacing w:val="-2"/>
        </w:rPr>
        <w:t>v</w:t>
      </w:r>
      <w:r w:rsidRPr="00277BE7">
        <w:t>e</w:t>
      </w:r>
      <w:r w:rsidRPr="00277BE7">
        <w:rPr>
          <w:spacing w:val="1"/>
        </w:rPr>
        <w:t>i</w:t>
      </w:r>
      <w:r w:rsidRPr="00277BE7">
        <w:rPr>
          <w:spacing w:val="-2"/>
        </w:rPr>
        <w:t>k</w:t>
      </w:r>
      <w:r w:rsidRPr="00277BE7">
        <w:rPr>
          <w:spacing w:val="1"/>
        </w:rPr>
        <w:t>t</w:t>
      </w:r>
      <w:r w:rsidRPr="00277BE7">
        <w:t>a</w:t>
      </w:r>
      <w:r w:rsidRPr="00277BE7">
        <w:rPr>
          <w:spacing w:val="1"/>
        </w:rPr>
        <w:t xml:space="preserve"> š</w:t>
      </w:r>
      <w:r w:rsidRPr="00277BE7">
        <w:t>o pac</w:t>
      </w:r>
      <w:r w:rsidRPr="00277BE7">
        <w:rPr>
          <w:spacing w:val="-1"/>
        </w:rPr>
        <w:t>i</w:t>
      </w:r>
      <w:r w:rsidRPr="00277BE7">
        <w:t>en</w:t>
      </w:r>
      <w:r w:rsidRPr="00277BE7">
        <w:rPr>
          <w:spacing w:val="1"/>
        </w:rPr>
        <w:t>t</w:t>
      </w:r>
      <w:r w:rsidRPr="00277BE7">
        <w:t>u</w:t>
      </w:r>
      <w:r w:rsidRPr="00277BE7">
        <w:rPr>
          <w:spacing w:val="-2"/>
        </w:rPr>
        <w:t xml:space="preserve"> </w:t>
      </w:r>
      <w:r w:rsidRPr="00277BE7">
        <w:rPr>
          <w:spacing w:val="1"/>
        </w:rPr>
        <w:t>s</w:t>
      </w:r>
      <w:r w:rsidRPr="00277BE7">
        <w:t>ā</w:t>
      </w:r>
      <w:r w:rsidRPr="00277BE7">
        <w:rPr>
          <w:spacing w:val="-2"/>
        </w:rPr>
        <w:t>k</w:t>
      </w:r>
      <w:r w:rsidRPr="00277BE7">
        <w:t>o</w:t>
      </w:r>
      <w:r w:rsidRPr="00277BE7">
        <w:rPr>
          <w:spacing w:val="1"/>
        </w:rPr>
        <w:t>t</w:t>
      </w:r>
      <w:r w:rsidRPr="00277BE7">
        <w:rPr>
          <w:spacing w:val="-2"/>
        </w:rPr>
        <w:t>nē</w:t>
      </w:r>
      <w:r w:rsidRPr="00277BE7">
        <w:rPr>
          <w:spacing w:val="3"/>
        </w:rPr>
        <w:t>j</w:t>
      </w:r>
      <w:r w:rsidRPr="00277BE7">
        <w:t>ā</w:t>
      </w:r>
      <w:r w:rsidRPr="00277BE7">
        <w:rPr>
          <w:spacing w:val="-2"/>
        </w:rPr>
        <w:t xml:space="preserve"> </w:t>
      </w:r>
      <w:r w:rsidRPr="00277BE7">
        <w:rPr>
          <w:spacing w:val="1"/>
        </w:rPr>
        <w:t>(</w:t>
      </w:r>
      <w:r w:rsidRPr="00277BE7">
        <w:rPr>
          <w:spacing w:val="-2"/>
        </w:rPr>
        <w:t>g</w:t>
      </w:r>
      <w:r w:rsidRPr="00277BE7">
        <w:t>a</w:t>
      </w:r>
      <w:r w:rsidRPr="00277BE7">
        <w:rPr>
          <w:spacing w:val="1"/>
        </w:rPr>
        <w:t>l</w:t>
      </w:r>
      <w:r w:rsidRPr="00277BE7">
        <w:rPr>
          <w:spacing w:val="-2"/>
        </w:rPr>
        <w:t>v</w:t>
      </w:r>
      <w:r w:rsidRPr="00277BE7">
        <w:t>en</w:t>
      </w:r>
      <w:r w:rsidRPr="00277BE7">
        <w:rPr>
          <w:spacing w:val="-2"/>
        </w:rPr>
        <w:t>ā</w:t>
      </w:r>
      <w:r w:rsidRPr="00277BE7">
        <w:t>)</w:t>
      </w:r>
      <w:r w:rsidRPr="00277BE7">
        <w:rPr>
          <w:spacing w:val="1"/>
        </w:rPr>
        <w:t xml:space="preserve"> r</w:t>
      </w:r>
      <w:r w:rsidRPr="00277BE7">
        <w:t>a</w:t>
      </w:r>
      <w:r w:rsidRPr="00277BE7">
        <w:rPr>
          <w:spacing w:val="-2"/>
        </w:rPr>
        <w:t>n</w:t>
      </w:r>
      <w:r w:rsidRPr="00277BE7">
        <w:t>do</w:t>
      </w:r>
      <w:r w:rsidRPr="00277BE7">
        <w:rPr>
          <w:spacing w:val="-4"/>
        </w:rPr>
        <w:t>m</w:t>
      </w:r>
      <w:r w:rsidRPr="00277BE7">
        <w:rPr>
          <w:spacing w:val="1"/>
        </w:rPr>
        <w:t>i</w:t>
      </w:r>
      <w:r w:rsidRPr="00277BE7">
        <w:rPr>
          <w:spacing w:val="-2"/>
        </w:rPr>
        <w:t>z</w:t>
      </w:r>
      <w:r w:rsidRPr="00277BE7">
        <w:t>ē</w:t>
      </w:r>
      <w:r w:rsidRPr="00277BE7">
        <w:rPr>
          <w:spacing w:val="1"/>
        </w:rPr>
        <w:t>t</w:t>
      </w:r>
      <w:r w:rsidRPr="00277BE7">
        <w:t>ā</w:t>
      </w:r>
      <w:r w:rsidRPr="00277BE7">
        <w:rPr>
          <w:spacing w:val="1"/>
        </w:rPr>
        <w:t xml:space="preserve"> i</w:t>
      </w:r>
      <w:r w:rsidRPr="00277BE7">
        <w:rPr>
          <w:spacing w:val="-2"/>
        </w:rPr>
        <w:t>e</w:t>
      </w:r>
      <w:r w:rsidRPr="00277BE7">
        <w:t>da</w:t>
      </w:r>
      <w:r w:rsidRPr="00277BE7">
        <w:rPr>
          <w:spacing w:val="-1"/>
        </w:rPr>
        <w:t>l</w:t>
      </w:r>
      <w:r w:rsidRPr="00277BE7">
        <w:rPr>
          <w:spacing w:val="1"/>
        </w:rPr>
        <w:t>ī</w:t>
      </w:r>
      <w:r w:rsidRPr="00277BE7">
        <w:rPr>
          <w:spacing w:val="-2"/>
        </w:rPr>
        <w:t>š</w:t>
      </w:r>
      <w:r w:rsidRPr="00277BE7">
        <w:t>ana</w:t>
      </w:r>
      <w:r w:rsidRPr="00277BE7">
        <w:rPr>
          <w:spacing w:val="1"/>
        </w:rPr>
        <w:t xml:space="preserve"> </w:t>
      </w:r>
      <w:r w:rsidRPr="00277BE7">
        <w:rPr>
          <w:spacing w:val="-2"/>
        </w:rPr>
        <w:t>gr</w:t>
      </w:r>
      <w:r w:rsidRPr="00277BE7">
        <w:t>upā</w:t>
      </w:r>
      <w:r w:rsidRPr="00277BE7">
        <w:rPr>
          <w:spacing w:val="1"/>
        </w:rPr>
        <w:t>s</w:t>
      </w:r>
      <w:r w:rsidRPr="00277BE7">
        <w:t xml:space="preserve">. </w:t>
      </w:r>
      <w:r w:rsidRPr="00277BE7">
        <w:rPr>
          <w:spacing w:val="-1"/>
        </w:rPr>
        <w:t>D</w:t>
      </w:r>
      <w:r w:rsidRPr="00277BE7">
        <w:rPr>
          <w:spacing w:val="-2"/>
        </w:rPr>
        <w:t>a</w:t>
      </w:r>
      <w:r w:rsidRPr="00277BE7">
        <w:rPr>
          <w:spacing w:val="1"/>
        </w:rPr>
        <w:t>lī</w:t>
      </w:r>
      <w:r w:rsidRPr="00277BE7">
        <w:rPr>
          <w:spacing w:val="-2"/>
        </w:rPr>
        <w:t>b</w:t>
      </w:r>
      <w:r w:rsidRPr="00277BE7">
        <w:t>ai</w:t>
      </w:r>
      <w:r w:rsidRPr="00277BE7">
        <w:rPr>
          <w:spacing w:val="1"/>
        </w:rPr>
        <w:t xml:space="preserve"> </w:t>
      </w:r>
      <w:r w:rsidRPr="00277BE7">
        <w:rPr>
          <w:spacing w:val="-2"/>
        </w:rPr>
        <w:t>k</w:t>
      </w:r>
      <w:r w:rsidRPr="00277BE7">
        <w:rPr>
          <w:spacing w:val="-1"/>
        </w:rPr>
        <w:t>l</w:t>
      </w:r>
      <w:r w:rsidRPr="00277BE7">
        <w:rPr>
          <w:spacing w:val="1"/>
        </w:rPr>
        <w:t>ī</w:t>
      </w:r>
      <w:r w:rsidRPr="00277BE7">
        <w:t>n</w:t>
      </w:r>
      <w:r w:rsidRPr="00277BE7">
        <w:rPr>
          <w:spacing w:val="-1"/>
        </w:rPr>
        <w:t>i</w:t>
      </w:r>
      <w:r w:rsidRPr="00277BE7">
        <w:rPr>
          <w:spacing w:val="1"/>
        </w:rPr>
        <w:t>s</w:t>
      </w:r>
      <w:r w:rsidRPr="00277BE7">
        <w:rPr>
          <w:spacing w:val="-2"/>
        </w:rPr>
        <w:t>ka</w:t>
      </w:r>
      <w:r w:rsidRPr="00277BE7">
        <w:rPr>
          <w:spacing w:val="3"/>
        </w:rPr>
        <w:t>j</w:t>
      </w:r>
      <w:r w:rsidRPr="00277BE7">
        <w:t>ā</w:t>
      </w:r>
      <w:r w:rsidRPr="00277BE7">
        <w:rPr>
          <w:spacing w:val="1"/>
        </w:rPr>
        <w:t xml:space="preserve"> </w:t>
      </w:r>
      <w:r w:rsidRPr="00277BE7">
        <w:t>p</w:t>
      </w:r>
      <w:r w:rsidRPr="00277BE7">
        <w:rPr>
          <w:spacing w:val="-2"/>
        </w:rPr>
        <w:t>ē</w:t>
      </w:r>
      <w:r w:rsidRPr="00277BE7">
        <w:rPr>
          <w:spacing w:val="-1"/>
        </w:rPr>
        <w:t>tī</w:t>
      </w:r>
      <w:r w:rsidRPr="00277BE7">
        <w:rPr>
          <w:spacing w:val="1"/>
        </w:rPr>
        <w:t>j</w:t>
      </w:r>
      <w:r w:rsidRPr="00277BE7">
        <w:t>u</w:t>
      </w:r>
      <w:r w:rsidRPr="00277BE7">
        <w:rPr>
          <w:spacing w:val="-4"/>
        </w:rPr>
        <w:t>m</w:t>
      </w:r>
      <w:r w:rsidRPr="00277BE7">
        <w:t>ā</w:t>
      </w:r>
      <w:r w:rsidRPr="00277BE7">
        <w:rPr>
          <w:spacing w:val="1"/>
        </w:rPr>
        <w:t xml:space="preserve"> </w:t>
      </w:r>
      <w:r w:rsidRPr="00277BE7">
        <w:t>b</w:t>
      </w:r>
      <w:r w:rsidRPr="00277BE7">
        <w:rPr>
          <w:spacing w:val="-1"/>
        </w:rPr>
        <w:t>i</w:t>
      </w:r>
      <w:r w:rsidRPr="00277BE7">
        <w:rPr>
          <w:spacing w:val="3"/>
        </w:rPr>
        <w:t>j</w:t>
      </w:r>
      <w:r w:rsidRPr="00277BE7">
        <w:t>a</w:t>
      </w:r>
      <w:r w:rsidRPr="00277BE7">
        <w:rPr>
          <w:spacing w:val="-2"/>
        </w:rPr>
        <w:t xml:space="preserve"> </w:t>
      </w:r>
      <w:r w:rsidRPr="00277BE7">
        <w:t>p</w:t>
      </w:r>
      <w:r w:rsidRPr="00277BE7">
        <w:rPr>
          <w:spacing w:val="1"/>
        </w:rPr>
        <w:t>i</w:t>
      </w:r>
      <w:r w:rsidRPr="00277BE7">
        <w:t>e</w:t>
      </w:r>
      <w:r w:rsidRPr="00277BE7">
        <w:rPr>
          <w:spacing w:val="-4"/>
        </w:rPr>
        <w:t>m</w:t>
      </w:r>
      <w:r w:rsidRPr="00277BE7">
        <w:t>ē</w:t>
      </w:r>
      <w:r w:rsidRPr="00277BE7">
        <w:rPr>
          <w:spacing w:val="1"/>
        </w:rPr>
        <w:t>r</w:t>
      </w:r>
      <w:r w:rsidRPr="00277BE7">
        <w:rPr>
          <w:spacing w:val="-2"/>
        </w:rPr>
        <w:t>o</w:t>
      </w:r>
      <w:r w:rsidRPr="00277BE7">
        <w:rPr>
          <w:spacing w:val="1"/>
        </w:rPr>
        <w:t>t</w:t>
      </w:r>
      <w:r w:rsidRPr="00277BE7">
        <w:t>i pac</w:t>
      </w:r>
      <w:r w:rsidRPr="00277BE7">
        <w:rPr>
          <w:spacing w:val="-1"/>
        </w:rPr>
        <w:t>i</w:t>
      </w:r>
      <w:r w:rsidRPr="00277BE7">
        <w:t>en</w:t>
      </w:r>
      <w:r w:rsidRPr="00277BE7">
        <w:rPr>
          <w:spacing w:val="-1"/>
        </w:rPr>
        <w:t>t</w:t>
      </w:r>
      <w:r w:rsidRPr="00277BE7">
        <w:rPr>
          <w:spacing w:val="1"/>
        </w:rPr>
        <w:t>i</w:t>
      </w:r>
      <w:r w:rsidRPr="00277BE7">
        <w:t xml:space="preserve">, </w:t>
      </w:r>
      <w:r w:rsidRPr="00277BE7">
        <w:rPr>
          <w:spacing w:val="-2"/>
        </w:rPr>
        <w:t>k</w:t>
      </w:r>
      <w:r w:rsidRPr="00277BE7">
        <w:t>u</w:t>
      </w:r>
      <w:r w:rsidRPr="00277BE7">
        <w:rPr>
          <w:spacing w:val="1"/>
        </w:rPr>
        <w:t>r</w:t>
      </w:r>
      <w:r w:rsidRPr="00277BE7">
        <w:rPr>
          <w:spacing w:val="-1"/>
        </w:rPr>
        <w:t>i</w:t>
      </w:r>
      <w:r w:rsidRPr="00277BE7">
        <w:t>em</w:t>
      </w:r>
      <w:r w:rsidRPr="00277BE7">
        <w:rPr>
          <w:spacing w:val="-4"/>
        </w:rPr>
        <w:t xml:space="preserve"> </w:t>
      </w:r>
      <w:r w:rsidRPr="00277BE7">
        <w:t>b</w:t>
      </w:r>
      <w:r w:rsidRPr="00277BE7">
        <w:rPr>
          <w:spacing w:val="-1"/>
        </w:rPr>
        <w:t>i</w:t>
      </w:r>
      <w:r w:rsidRPr="00277BE7">
        <w:rPr>
          <w:spacing w:val="3"/>
        </w:rPr>
        <w:t>j</w:t>
      </w:r>
      <w:r w:rsidRPr="00277BE7">
        <w:t>a</w:t>
      </w:r>
      <w:r w:rsidRPr="00277BE7">
        <w:rPr>
          <w:spacing w:val="1"/>
        </w:rPr>
        <w:t xml:space="preserve"> </w:t>
      </w:r>
      <w:r w:rsidRPr="00277BE7">
        <w:rPr>
          <w:spacing w:val="-2"/>
        </w:rPr>
        <w:t>k</w:t>
      </w:r>
      <w:r w:rsidRPr="00277BE7">
        <w:rPr>
          <w:spacing w:val="1"/>
        </w:rPr>
        <w:t>lī</w:t>
      </w:r>
      <w:r w:rsidRPr="00277BE7">
        <w:rPr>
          <w:spacing w:val="-2"/>
        </w:rPr>
        <w:t>n</w:t>
      </w:r>
      <w:r w:rsidRPr="00277BE7">
        <w:rPr>
          <w:spacing w:val="1"/>
        </w:rPr>
        <w:t>i</w:t>
      </w:r>
      <w:r w:rsidRPr="00277BE7">
        <w:rPr>
          <w:spacing w:val="-2"/>
        </w:rPr>
        <w:t>sk</w:t>
      </w:r>
      <w:r w:rsidRPr="00277BE7">
        <w:t>i</w:t>
      </w:r>
      <w:r w:rsidRPr="00277BE7">
        <w:rPr>
          <w:spacing w:val="1"/>
        </w:rPr>
        <w:t xml:space="preserve"> </w:t>
      </w:r>
      <w:r w:rsidRPr="00277BE7">
        <w:rPr>
          <w:spacing w:val="-2"/>
        </w:rPr>
        <w:t>v</w:t>
      </w:r>
      <w:r w:rsidRPr="00277BE7">
        <w:t>a</w:t>
      </w:r>
      <w:r w:rsidRPr="00277BE7">
        <w:rPr>
          <w:spacing w:val="1"/>
        </w:rPr>
        <w:t>r</w:t>
      </w:r>
      <w:r w:rsidRPr="00277BE7">
        <w:t>bū</w:t>
      </w:r>
      <w:r w:rsidRPr="00277BE7">
        <w:rPr>
          <w:spacing w:val="1"/>
        </w:rPr>
        <w:t>t</w:t>
      </w:r>
      <w:r w:rsidRPr="00277BE7">
        <w:rPr>
          <w:spacing w:val="-2"/>
        </w:rPr>
        <w:t>ē</w:t>
      </w:r>
      <w:r w:rsidRPr="00277BE7">
        <w:rPr>
          <w:spacing w:val="1"/>
        </w:rPr>
        <w:t>j</w:t>
      </w:r>
      <w:r w:rsidRPr="00277BE7">
        <w:t>a</w:t>
      </w:r>
      <w:r w:rsidRPr="00277BE7">
        <w:rPr>
          <w:spacing w:val="1"/>
        </w:rPr>
        <w:t xml:space="preserve"> </w:t>
      </w:r>
      <w:r w:rsidRPr="00277BE7">
        <w:rPr>
          <w:spacing w:val="-2"/>
        </w:rPr>
        <w:t>v</w:t>
      </w:r>
      <w:r w:rsidRPr="00277BE7">
        <w:t>ai</w:t>
      </w:r>
      <w:r w:rsidRPr="00277BE7">
        <w:rPr>
          <w:spacing w:val="1"/>
        </w:rPr>
        <w:t xml:space="preserve"> </w:t>
      </w:r>
      <w:r w:rsidRPr="00277BE7">
        <w:rPr>
          <w:spacing w:val="-1"/>
        </w:rPr>
        <w:t>l</w:t>
      </w:r>
      <w:r w:rsidRPr="00277BE7">
        <w:t>ab</w:t>
      </w:r>
      <w:r w:rsidRPr="00277BE7">
        <w:rPr>
          <w:spacing w:val="-2"/>
        </w:rPr>
        <w:t>o</w:t>
      </w:r>
      <w:r w:rsidRPr="00277BE7">
        <w:rPr>
          <w:spacing w:val="1"/>
        </w:rPr>
        <w:t>r</w:t>
      </w:r>
      <w:r w:rsidRPr="00277BE7">
        <w:t>a</w:t>
      </w:r>
      <w:r w:rsidRPr="00277BE7">
        <w:rPr>
          <w:spacing w:val="-1"/>
        </w:rPr>
        <w:t>t</w:t>
      </w:r>
      <w:r w:rsidRPr="00277BE7">
        <w:t>o</w:t>
      </w:r>
      <w:r w:rsidRPr="00277BE7">
        <w:rPr>
          <w:spacing w:val="-2"/>
        </w:rPr>
        <w:t>r</w:t>
      </w:r>
      <w:r w:rsidRPr="00277BE7">
        <w:rPr>
          <w:spacing w:val="1"/>
        </w:rPr>
        <w:t>i</w:t>
      </w:r>
      <w:r w:rsidRPr="00277BE7">
        <w:rPr>
          <w:spacing w:val="-2"/>
        </w:rPr>
        <w:t>sk</w:t>
      </w:r>
      <w:r w:rsidRPr="00277BE7">
        <w:t>i</w:t>
      </w:r>
      <w:r w:rsidRPr="00277BE7">
        <w:rPr>
          <w:spacing w:val="1"/>
        </w:rPr>
        <w:t xml:space="preserve"> </w:t>
      </w:r>
      <w:r w:rsidRPr="00277BE7">
        <w:t>ap</w:t>
      </w:r>
      <w:r w:rsidRPr="00277BE7">
        <w:rPr>
          <w:spacing w:val="1"/>
        </w:rPr>
        <w:t>s</w:t>
      </w:r>
      <w:r w:rsidRPr="00277BE7">
        <w:rPr>
          <w:spacing w:val="-1"/>
        </w:rPr>
        <w:t>t</w:t>
      </w:r>
      <w:r w:rsidRPr="00277BE7">
        <w:rPr>
          <w:spacing w:val="1"/>
        </w:rPr>
        <w:t>i</w:t>
      </w:r>
      <w:r w:rsidRPr="00277BE7">
        <w:t>p</w:t>
      </w:r>
      <w:r w:rsidRPr="00277BE7">
        <w:rPr>
          <w:spacing w:val="-2"/>
        </w:rPr>
        <w:t>r</w:t>
      </w:r>
      <w:r w:rsidRPr="00277BE7">
        <w:rPr>
          <w:spacing w:val="1"/>
        </w:rPr>
        <w:t>i</w:t>
      </w:r>
      <w:r w:rsidRPr="00277BE7">
        <w:t>n</w:t>
      </w:r>
      <w:r w:rsidRPr="00277BE7">
        <w:rPr>
          <w:spacing w:val="-2"/>
        </w:rPr>
        <w:t>ā</w:t>
      </w:r>
      <w:r w:rsidRPr="00277BE7">
        <w:rPr>
          <w:spacing w:val="1"/>
        </w:rPr>
        <w:t>t</w:t>
      </w:r>
      <w:r w:rsidRPr="00277BE7">
        <w:t>a</w:t>
      </w:r>
      <w:r w:rsidRPr="00277BE7">
        <w:rPr>
          <w:spacing w:val="1"/>
        </w:rPr>
        <w:t xml:space="preserve"> </w:t>
      </w:r>
      <w:r w:rsidRPr="00277BE7">
        <w:t>S</w:t>
      </w:r>
      <w:r w:rsidRPr="00277BE7">
        <w:rPr>
          <w:spacing w:val="-1"/>
        </w:rPr>
        <w:t>AR</w:t>
      </w:r>
      <w:r w:rsidRPr="00277BE7">
        <w:t>S</w:t>
      </w:r>
      <w:r w:rsidRPr="00277BE7">
        <w:rPr>
          <w:spacing w:val="-4"/>
        </w:rPr>
        <w:t>-</w:t>
      </w:r>
      <w:r w:rsidRPr="00277BE7">
        <w:rPr>
          <w:spacing w:val="-1"/>
        </w:rPr>
        <w:t>C</w:t>
      </w:r>
      <w:r w:rsidRPr="00277BE7">
        <w:t>o</w:t>
      </w:r>
      <w:r w:rsidRPr="00277BE7">
        <w:rPr>
          <w:spacing w:val="1"/>
        </w:rPr>
        <w:t>V</w:t>
      </w:r>
      <w:r w:rsidRPr="00277BE7">
        <w:rPr>
          <w:spacing w:val="-2"/>
        </w:rPr>
        <w:t>-</w:t>
      </w:r>
      <w:r w:rsidRPr="00277BE7">
        <w:t xml:space="preserve">2 </w:t>
      </w:r>
      <w:r w:rsidRPr="00277BE7">
        <w:rPr>
          <w:spacing w:val="1"/>
        </w:rPr>
        <w:t>i</w:t>
      </w:r>
      <w:r w:rsidRPr="00277BE7">
        <w:t>n</w:t>
      </w:r>
      <w:r w:rsidRPr="00277BE7">
        <w:rPr>
          <w:spacing w:val="-2"/>
        </w:rPr>
        <w:t>f</w:t>
      </w:r>
      <w:r w:rsidRPr="00277BE7">
        <w:t>e</w:t>
      </w:r>
      <w:r w:rsidRPr="00277BE7">
        <w:rPr>
          <w:spacing w:val="-2"/>
        </w:rPr>
        <w:t>k</w:t>
      </w:r>
      <w:r w:rsidRPr="00277BE7">
        <w:t>c</w:t>
      </w:r>
      <w:r w:rsidRPr="00277BE7">
        <w:rPr>
          <w:spacing w:val="-1"/>
        </w:rPr>
        <w:t>i</w:t>
      </w:r>
      <w:r w:rsidRPr="00277BE7">
        <w:rPr>
          <w:spacing w:val="1"/>
        </w:rPr>
        <w:t>j</w:t>
      </w:r>
      <w:r w:rsidRPr="00277BE7">
        <w:t>a</w:t>
      </w:r>
      <w:r w:rsidRPr="00277BE7">
        <w:rPr>
          <w:spacing w:val="1"/>
        </w:rPr>
        <w:t xml:space="preserve"> </w:t>
      </w:r>
      <w:r w:rsidRPr="00277BE7">
        <w:t xml:space="preserve">un </w:t>
      </w:r>
      <w:r w:rsidRPr="00277BE7">
        <w:rPr>
          <w:spacing w:val="-2"/>
        </w:rPr>
        <w:t>n</w:t>
      </w:r>
      <w:r w:rsidRPr="00277BE7">
        <w:t>eb</w:t>
      </w:r>
      <w:r w:rsidRPr="00277BE7">
        <w:rPr>
          <w:spacing w:val="-1"/>
        </w:rPr>
        <w:t>i</w:t>
      </w:r>
      <w:r w:rsidRPr="00277BE7">
        <w:rPr>
          <w:spacing w:val="1"/>
        </w:rPr>
        <w:t>j</w:t>
      </w:r>
      <w:r w:rsidRPr="00277BE7">
        <w:t xml:space="preserve">a </w:t>
      </w:r>
      <w:r w:rsidRPr="00277BE7">
        <w:rPr>
          <w:spacing w:val="-4"/>
        </w:rPr>
        <w:t>m</w:t>
      </w:r>
      <w:r w:rsidRPr="00277BE7">
        <w:t>ed</w:t>
      </w:r>
      <w:r w:rsidRPr="00277BE7">
        <w:rPr>
          <w:spacing w:val="1"/>
        </w:rPr>
        <w:t>i</w:t>
      </w:r>
      <w:r w:rsidRPr="00277BE7">
        <w:t>c</w:t>
      </w:r>
      <w:r w:rsidRPr="00277BE7">
        <w:rPr>
          <w:spacing w:val="1"/>
        </w:rPr>
        <w:t>ī</w:t>
      </w:r>
      <w:r w:rsidRPr="00277BE7">
        <w:t>n</w:t>
      </w:r>
      <w:r w:rsidRPr="00277BE7">
        <w:rPr>
          <w:spacing w:val="-1"/>
        </w:rPr>
        <w:t>i</w:t>
      </w:r>
      <w:r w:rsidRPr="00277BE7">
        <w:rPr>
          <w:spacing w:val="1"/>
        </w:rPr>
        <w:t>s</w:t>
      </w:r>
      <w:r w:rsidRPr="00277BE7">
        <w:rPr>
          <w:spacing w:val="-2"/>
        </w:rPr>
        <w:t>k</w:t>
      </w:r>
      <w:r w:rsidRPr="00277BE7">
        <w:t xml:space="preserve">u </w:t>
      </w:r>
      <w:r w:rsidRPr="00277BE7">
        <w:rPr>
          <w:spacing w:val="-2"/>
        </w:rPr>
        <w:t>k</w:t>
      </w:r>
      <w:r w:rsidRPr="00277BE7">
        <w:t>on</w:t>
      </w:r>
      <w:r w:rsidRPr="00277BE7">
        <w:rPr>
          <w:spacing w:val="1"/>
        </w:rPr>
        <w:t>tri</w:t>
      </w:r>
      <w:r w:rsidRPr="00277BE7">
        <w:t>n</w:t>
      </w:r>
      <w:r w:rsidRPr="00277BE7">
        <w:rPr>
          <w:spacing w:val="-2"/>
        </w:rPr>
        <w:t>d</w:t>
      </w:r>
      <w:r w:rsidRPr="00277BE7">
        <w:rPr>
          <w:spacing w:val="1"/>
        </w:rPr>
        <w:t>i</w:t>
      </w:r>
      <w:r w:rsidRPr="00277BE7">
        <w:rPr>
          <w:spacing w:val="-2"/>
        </w:rPr>
        <w:t>k</w:t>
      </w:r>
      <w:r w:rsidRPr="00277BE7">
        <w:t>āc</w:t>
      </w:r>
      <w:r w:rsidRPr="00277BE7">
        <w:rPr>
          <w:spacing w:val="-1"/>
        </w:rPr>
        <w:t>ij</w:t>
      </w:r>
      <w:r w:rsidRPr="00277BE7">
        <w:t>u ne</w:t>
      </w:r>
      <w:r w:rsidRPr="00277BE7">
        <w:rPr>
          <w:spacing w:val="-2"/>
        </w:rPr>
        <w:t>v</w:t>
      </w:r>
      <w:r w:rsidRPr="00277BE7">
        <w:rPr>
          <w:spacing w:val="1"/>
        </w:rPr>
        <w:t>i</w:t>
      </w:r>
      <w:r w:rsidRPr="00277BE7">
        <w:t>en</w:t>
      </w:r>
      <w:r w:rsidRPr="00277BE7">
        <w:rPr>
          <w:spacing w:val="-2"/>
        </w:rPr>
        <w:t>a</w:t>
      </w:r>
      <w:r w:rsidRPr="00277BE7">
        <w:t>s</w:t>
      </w:r>
      <w:r w:rsidRPr="00277BE7">
        <w:rPr>
          <w:spacing w:val="1"/>
        </w:rPr>
        <w:t xml:space="preserve"> </w:t>
      </w:r>
      <w:r w:rsidRPr="00277BE7">
        <w:t>p</w:t>
      </w:r>
      <w:r w:rsidRPr="00277BE7">
        <w:rPr>
          <w:spacing w:val="-2"/>
        </w:rPr>
        <w:t>ē</w:t>
      </w:r>
      <w:r w:rsidRPr="00277BE7">
        <w:rPr>
          <w:spacing w:val="1"/>
        </w:rPr>
        <w:t>t</w:t>
      </w:r>
      <w:r>
        <w:rPr>
          <w:spacing w:val="1"/>
        </w:rPr>
        <w:t>āmās</w:t>
      </w:r>
      <w:r w:rsidRPr="00277BE7">
        <w:rPr>
          <w:spacing w:val="-2"/>
        </w:rPr>
        <w:t xml:space="preserve"> </w:t>
      </w:r>
      <w:r w:rsidRPr="00277BE7">
        <w:rPr>
          <w:spacing w:val="1"/>
        </w:rPr>
        <w:t>t</w:t>
      </w:r>
      <w:r w:rsidRPr="00277BE7">
        <w:rPr>
          <w:spacing w:val="-2"/>
        </w:rPr>
        <w:t>e</w:t>
      </w:r>
      <w:r w:rsidRPr="00277BE7">
        <w:rPr>
          <w:spacing w:val="1"/>
        </w:rPr>
        <w:t>r</w:t>
      </w:r>
      <w:r w:rsidRPr="00277BE7">
        <w:t>a</w:t>
      </w:r>
      <w:r w:rsidRPr="00277BE7">
        <w:rPr>
          <w:spacing w:val="-2"/>
        </w:rPr>
        <w:t>p</w:t>
      </w:r>
      <w:r w:rsidRPr="00277BE7">
        <w:rPr>
          <w:spacing w:val="-1"/>
        </w:rPr>
        <w:t>i</w:t>
      </w:r>
      <w:r w:rsidRPr="00277BE7">
        <w:rPr>
          <w:spacing w:val="1"/>
        </w:rPr>
        <w:t>j</w:t>
      </w:r>
      <w:r w:rsidRPr="00277BE7">
        <w:t>as</w:t>
      </w:r>
      <w:r w:rsidRPr="00277BE7">
        <w:rPr>
          <w:spacing w:val="-2"/>
        </w:rPr>
        <w:t xml:space="preserve"> </w:t>
      </w:r>
      <w:r w:rsidRPr="00277BE7">
        <w:rPr>
          <w:spacing w:val="1"/>
        </w:rPr>
        <w:t>li</w:t>
      </w:r>
      <w:r w:rsidRPr="00277BE7">
        <w:rPr>
          <w:spacing w:val="-2"/>
        </w:rPr>
        <w:t>e</w:t>
      </w:r>
      <w:r w:rsidRPr="00277BE7">
        <w:rPr>
          <w:spacing w:val="1"/>
        </w:rPr>
        <w:t>t</w:t>
      </w:r>
      <w:r w:rsidRPr="00277BE7">
        <w:t>o</w:t>
      </w:r>
      <w:r w:rsidRPr="00277BE7">
        <w:rPr>
          <w:spacing w:val="-2"/>
        </w:rPr>
        <w:t>š</w:t>
      </w:r>
      <w:r w:rsidRPr="00277BE7">
        <w:t>an</w:t>
      </w:r>
      <w:r w:rsidRPr="00277BE7">
        <w:rPr>
          <w:spacing w:val="-2"/>
        </w:rPr>
        <w:t>a</w:t>
      </w:r>
      <w:r w:rsidRPr="00277BE7">
        <w:rPr>
          <w:spacing w:val="1"/>
        </w:rPr>
        <w:t>i</w:t>
      </w:r>
      <w:r w:rsidRPr="00277BE7">
        <w:t xml:space="preserve">. </w:t>
      </w:r>
      <w:r w:rsidRPr="00277BE7">
        <w:rPr>
          <w:spacing w:val="-1"/>
        </w:rPr>
        <w:t>Ot</w:t>
      </w:r>
      <w:r w:rsidRPr="00277BE7">
        <w:rPr>
          <w:spacing w:val="1"/>
        </w:rPr>
        <w:t>r</w:t>
      </w:r>
      <w:r w:rsidRPr="00277BE7">
        <w:rPr>
          <w:spacing w:val="-2"/>
        </w:rPr>
        <w:t>a</w:t>
      </w:r>
      <w:r w:rsidRPr="00277BE7">
        <w:rPr>
          <w:spacing w:val="1"/>
        </w:rPr>
        <w:t>j</w:t>
      </w:r>
      <w:r w:rsidRPr="00277BE7">
        <w:t>ai</w:t>
      </w:r>
      <w:r w:rsidRPr="00277BE7">
        <w:rPr>
          <w:spacing w:val="-1"/>
        </w:rPr>
        <w:t xml:space="preserve"> </w:t>
      </w:r>
      <w:r w:rsidRPr="00277BE7">
        <w:rPr>
          <w:spacing w:val="1"/>
        </w:rPr>
        <w:t>r</w:t>
      </w:r>
      <w:r w:rsidRPr="00277BE7">
        <w:t>a</w:t>
      </w:r>
      <w:r w:rsidRPr="00277BE7">
        <w:rPr>
          <w:spacing w:val="-2"/>
        </w:rPr>
        <w:t>n</w:t>
      </w:r>
      <w:r w:rsidRPr="00277BE7">
        <w:t>do</w:t>
      </w:r>
      <w:r w:rsidRPr="00277BE7">
        <w:rPr>
          <w:spacing w:val="-4"/>
        </w:rPr>
        <w:t>m</w:t>
      </w:r>
      <w:r w:rsidRPr="00277BE7">
        <w:rPr>
          <w:spacing w:val="1"/>
        </w:rPr>
        <w:t>i</w:t>
      </w:r>
      <w:r w:rsidRPr="00277BE7">
        <w:t>zē</w:t>
      </w:r>
      <w:r w:rsidRPr="00277BE7">
        <w:rPr>
          <w:spacing w:val="1"/>
        </w:rPr>
        <w:t>t</w:t>
      </w:r>
      <w:r w:rsidRPr="00277BE7">
        <w:rPr>
          <w:spacing w:val="-2"/>
        </w:rPr>
        <w:t>a</w:t>
      </w:r>
      <w:r w:rsidRPr="00277BE7">
        <w:rPr>
          <w:spacing w:val="1"/>
        </w:rPr>
        <w:t>j</w:t>
      </w:r>
      <w:r w:rsidRPr="00277BE7">
        <w:rPr>
          <w:spacing w:val="-2"/>
        </w:rPr>
        <w:t>a</w:t>
      </w:r>
      <w:r w:rsidRPr="00277BE7">
        <w:t>i</w:t>
      </w:r>
      <w:r w:rsidRPr="00277BE7">
        <w:rPr>
          <w:spacing w:val="1"/>
        </w:rPr>
        <w:t xml:space="preserve"> i</w:t>
      </w:r>
      <w:r w:rsidRPr="00277BE7">
        <w:rPr>
          <w:spacing w:val="-2"/>
        </w:rPr>
        <w:t>e</w:t>
      </w:r>
      <w:r w:rsidRPr="00277BE7">
        <w:t>da</w:t>
      </w:r>
      <w:r w:rsidRPr="00277BE7">
        <w:rPr>
          <w:spacing w:val="-1"/>
        </w:rPr>
        <w:t>l</w:t>
      </w:r>
      <w:r w:rsidRPr="00277BE7">
        <w:rPr>
          <w:spacing w:val="1"/>
        </w:rPr>
        <w:t>ī</w:t>
      </w:r>
      <w:r w:rsidRPr="00277BE7">
        <w:rPr>
          <w:spacing w:val="-2"/>
        </w:rPr>
        <w:t>š</w:t>
      </w:r>
      <w:r w:rsidRPr="00277BE7">
        <w:t>an</w:t>
      </w:r>
      <w:r w:rsidRPr="00277BE7">
        <w:rPr>
          <w:spacing w:val="-2"/>
        </w:rPr>
        <w:t>a</w:t>
      </w:r>
      <w:r w:rsidRPr="00277BE7">
        <w:t xml:space="preserve">i </w:t>
      </w:r>
      <w:r w:rsidRPr="00277BE7">
        <w:rPr>
          <w:spacing w:val="-2"/>
        </w:rPr>
        <w:t>g</w:t>
      </w:r>
      <w:r w:rsidRPr="00277BE7">
        <w:rPr>
          <w:spacing w:val="1"/>
        </w:rPr>
        <w:t>r</w:t>
      </w:r>
      <w:r w:rsidRPr="00277BE7">
        <w:t>upās</w:t>
      </w:r>
      <w:r w:rsidRPr="00277BE7">
        <w:rPr>
          <w:spacing w:val="1"/>
        </w:rPr>
        <w:t xml:space="preserve"> i</w:t>
      </w:r>
      <w:r w:rsidRPr="00277BE7">
        <w:rPr>
          <w:spacing w:val="-2"/>
        </w:rPr>
        <w:t>n</w:t>
      </w:r>
      <w:r w:rsidRPr="00277BE7">
        <w:rPr>
          <w:spacing w:val="1"/>
        </w:rPr>
        <w:t>t</w:t>
      </w:r>
      <w:r w:rsidRPr="00277BE7">
        <w:rPr>
          <w:spacing w:val="-2"/>
        </w:rPr>
        <w:t>r</w:t>
      </w:r>
      <w:r w:rsidRPr="00277BE7">
        <w:t>a</w:t>
      </w:r>
      <w:r w:rsidRPr="00277BE7">
        <w:rPr>
          <w:spacing w:val="-2"/>
        </w:rPr>
        <w:t>v</w:t>
      </w:r>
      <w:r w:rsidRPr="00277BE7">
        <w:t>eno</w:t>
      </w:r>
      <w:r w:rsidRPr="00277BE7">
        <w:rPr>
          <w:spacing w:val="-2"/>
        </w:rPr>
        <w:t>z</w:t>
      </w:r>
      <w:r w:rsidRPr="00277BE7">
        <w:t>ai</w:t>
      </w:r>
      <w:r w:rsidRPr="00277BE7">
        <w:rPr>
          <w:spacing w:val="1"/>
        </w:rPr>
        <w:t xml:space="preserve"> </w:t>
      </w:r>
      <w:r w:rsidRPr="00277BE7">
        <w:rPr>
          <w:spacing w:val="-1"/>
        </w:rPr>
        <w:t>t</w:t>
      </w:r>
      <w:r w:rsidRPr="00277BE7">
        <w:t>e</w:t>
      </w:r>
      <w:r w:rsidRPr="00277BE7">
        <w:rPr>
          <w:spacing w:val="1"/>
        </w:rPr>
        <w:t>r</w:t>
      </w:r>
      <w:r w:rsidRPr="00277BE7">
        <w:rPr>
          <w:spacing w:val="-2"/>
        </w:rPr>
        <w:t>a</w:t>
      </w:r>
      <w:r w:rsidRPr="00277BE7">
        <w:t>p</w:t>
      </w:r>
      <w:r w:rsidRPr="00277BE7">
        <w:rPr>
          <w:spacing w:val="-1"/>
        </w:rPr>
        <w:t>i</w:t>
      </w:r>
      <w:r w:rsidRPr="00277BE7">
        <w:rPr>
          <w:spacing w:val="1"/>
        </w:rPr>
        <w:t>j</w:t>
      </w:r>
      <w:r w:rsidRPr="00277BE7">
        <w:rPr>
          <w:spacing w:val="-2"/>
        </w:rPr>
        <w:t>a</w:t>
      </w:r>
      <w:r w:rsidRPr="00277BE7">
        <w:t>i</w:t>
      </w:r>
      <w:r w:rsidRPr="00277BE7">
        <w:rPr>
          <w:spacing w:val="1"/>
        </w:rPr>
        <w:t xml:space="preserve"> </w:t>
      </w:r>
      <w:r w:rsidRPr="00277BE7">
        <w:t>ar</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li</w:t>
      </w:r>
      <w:r w:rsidRPr="00277BE7">
        <w:rPr>
          <w:spacing w:val="-2"/>
        </w:rPr>
        <w:t>z</w:t>
      </w:r>
      <w:r w:rsidRPr="00277BE7">
        <w:t>u</w:t>
      </w:r>
      <w:r w:rsidRPr="00277BE7">
        <w:rPr>
          <w:spacing w:val="-4"/>
        </w:rPr>
        <w:t>m</w:t>
      </w:r>
      <w:r w:rsidRPr="00277BE7">
        <w:t xml:space="preserve">abu </w:t>
      </w:r>
      <w:r w:rsidRPr="00277BE7">
        <w:rPr>
          <w:spacing w:val="-2"/>
        </w:rPr>
        <w:t>v</w:t>
      </w:r>
      <w:r w:rsidRPr="00277BE7">
        <w:t>ai</w:t>
      </w:r>
      <w:r w:rsidRPr="00277BE7">
        <w:rPr>
          <w:spacing w:val="1"/>
        </w:rPr>
        <w:t xml:space="preserve"> ti</w:t>
      </w:r>
      <w:r w:rsidRPr="00277BE7">
        <w:rPr>
          <w:spacing w:val="-2"/>
        </w:rPr>
        <w:t>k</w:t>
      </w:r>
      <w:r w:rsidRPr="00277BE7">
        <w:t>ai</w:t>
      </w:r>
      <w:r w:rsidRPr="00277BE7">
        <w:rPr>
          <w:spacing w:val="1"/>
        </w:rPr>
        <w:t xml:space="preserve"> </w:t>
      </w:r>
      <w:r w:rsidRPr="00277BE7">
        <w:rPr>
          <w:spacing w:val="-2"/>
        </w:rPr>
        <w:t>p</w:t>
      </w:r>
      <w:r w:rsidRPr="00277BE7">
        <w:t>a</w:t>
      </w:r>
      <w:r w:rsidRPr="00277BE7">
        <w:rPr>
          <w:spacing w:val="1"/>
        </w:rPr>
        <w:t>r</w:t>
      </w:r>
      <w:r w:rsidRPr="00277BE7">
        <w:t>a</w:t>
      </w:r>
      <w:r w:rsidRPr="00277BE7">
        <w:rPr>
          <w:spacing w:val="-2"/>
        </w:rPr>
        <w:t>s</w:t>
      </w:r>
      <w:r w:rsidRPr="00277BE7">
        <w:rPr>
          <w:spacing w:val="1"/>
        </w:rPr>
        <w:t>t</w:t>
      </w:r>
      <w:r w:rsidRPr="00277BE7">
        <w:rPr>
          <w:spacing w:val="-2"/>
        </w:rPr>
        <w:t>a</w:t>
      </w:r>
      <w:r w:rsidRPr="00277BE7">
        <w:rPr>
          <w:spacing w:val="1"/>
        </w:rPr>
        <w:t>j</w:t>
      </w:r>
      <w:r w:rsidRPr="00277BE7">
        <w:rPr>
          <w:spacing w:val="-2"/>
        </w:rPr>
        <w:t>a</w:t>
      </w:r>
      <w:r w:rsidRPr="00277BE7">
        <w:t>i</w:t>
      </w:r>
      <w:r w:rsidRPr="00277BE7">
        <w:rPr>
          <w:spacing w:val="1"/>
        </w:rPr>
        <w:t xml:space="preserve"> </w:t>
      </w:r>
      <w:r w:rsidRPr="00277BE7">
        <w:t>a</w:t>
      </w:r>
      <w:r w:rsidRPr="00277BE7">
        <w:rPr>
          <w:spacing w:val="-2"/>
        </w:rPr>
        <w:t>p</w:t>
      </w:r>
      <w:r w:rsidRPr="00277BE7">
        <w:rPr>
          <w:spacing w:val="1"/>
        </w:rPr>
        <w:t>r</w:t>
      </w:r>
      <w:r w:rsidRPr="00277BE7">
        <w:t>ūp</w:t>
      </w:r>
      <w:r w:rsidRPr="00277BE7">
        <w:rPr>
          <w:spacing w:val="-2"/>
        </w:rPr>
        <w:t>e</w:t>
      </w:r>
      <w:r w:rsidRPr="00277BE7">
        <w:t>i</w:t>
      </w:r>
      <w:r w:rsidRPr="00277BE7">
        <w:rPr>
          <w:spacing w:val="1"/>
        </w:rPr>
        <w:t xml:space="preserve"> </w:t>
      </w:r>
      <w:r w:rsidRPr="00277BE7">
        <w:rPr>
          <w:spacing w:val="-2"/>
        </w:rPr>
        <w:t>b</w:t>
      </w:r>
      <w:r w:rsidRPr="00277BE7">
        <w:rPr>
          <w:spacing w:val="-1"/>
        </w:rPr>
        <w:t>i</w:t>
      </w:r>
      <w:r w:rsidRPr="00277BE7">
        <w:rPr>
          <w:spacing w:val="3"/>
        </w:rPr>
        <w:t>j</w:t>
      </w:r>
      <w:r w:rsidRPr="00277BE7">
        <w:t>a</w:t>
      </w:r>
      <w:r w:rsidRPr="00277BE7">
        <w:rPr>
          <w:spacing w:val="-2"/>
        </w:rPr>
        <w:t xml:space="preserve"> </w:t>
      </w:r>
      <w:r w:rsidRPr="00277BE7">
        <w:t>p</w:t>
      </w:r>
      <w:r w:rsidRPr="00277BE7">
        <w:rPr>
          <w:spacing w:val="-1"/>
        </w:rPr>
        <w:t>i</w:t>
      </w:r>
      <w:r w:rsidRPr="00277BE7">
        <w:t>e</w:t>
      </w:r>
      <w:r w:rsidRPr="00277BE7">
        <w:rPr>
          <w:spacing w:val="-4"/>
        </w:rPr>
        <w:t>m</w:t>
      </w:r>
      <w:r w:rsidRPr="00277BE7">
        <w:t>ē</w:t>
      </w:r>
      <w:r w:rsidRPr="00277BE7">
        <w:rPr>
          <w:spacing w:val="1"/>
        </w:rPr>
        <w:t>r</w:t>
      </w:r>
      <w:r w:rsidRPr="00277BE7">
        <w:t>o</w:t>
      </w:r>
      <w:r w:rsidRPr="00277BE7">
        <w:rPr>
          <w:spacing w:val="-1"/>
        </w:rPr>
        <w:t>t</w:t>
      </w:r>
      <w:r w:rsidRPr="00277BE7">
        <w:t>i</w:t>
      </w:r>
      <w:r w:rsidRPr="00277BE7">
        <w:rPr>
          <w:spacing w:val="1"/>
        </w:rPr>
        <w:t xml:space="preserve"> </w:t>
      </w:r>
      <w:r w:rsidRPr="00277BE7">
        <w:t>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t>i</w:t>
      </w:r>
      <w:r w:rsidRPr="00277BE7">
        <w:rPr>
          <w:spacing w:val="1"/>
        </w:rPr>
        <w:t xml:space="preserve"> </w:t>
      </w:r>
      <w:r w:rsidRPr="00277BE7">
        <w:t xml:space="preserve">ar </w:t>
      </w:r>
      <w:r w:rsidRPr="00277BE7">
        <w:rPr>
          <w:spacing w:val="-2"/>
        </w:rPr>
        <w:t>k</w:t>
      </w:r>
      <w:r w:rsidRPr="00277BE7">
        <w:rPr>
          <w:spacing w:val="1"/>
        </w:rPr>
        <w:t>lī</w:t>
      </w:r>
      <w:r w:rsidRPr="00277BE7">
        <w:t>n</w:t>
      </w:r>
      <w:r w:rsidRPr="00277BE7">
        <w:rPr>
          <w:spacing w:val="1"/>
        </w:rPr>
        <w:t>is</w:t>
      </w:r>
      <w:r w:rsidRPr="00277BE7">
        <w:rPr>
          <w:spacing w:val="-2"/>
        </w:rPr>
        <w:t>k</w:t>
      </w:r>
      <w:r w:rsidRPr="00277BE7">
        <w:rPr>
          <w:spacing w:val="1"/>
        </w:rPr>
        <w:t>i</w:t>
      </w:r>
      <w:r w:rsidRPr="00277BE7">
        <w:t>em</w:t>
      </w:r>
      <w:r w:rsidRPr="00277BE7">
        <w:rPr>
          <w:spacing w:val="-4"/>
        </w:rPr>
        <w:t xml:space="preserve"> </w:t>
      </w:r>
      <w:r w:rsidRPr="00277BE7">
        <w:t>p</w:t>
      </w:r>
      <w:r w:rsidRPr="00277BE7">
        <w:rPr>
          <w:spacing w:val="1"/>
        </w:rPr>
        <w:t>i</w:t>
      </w:r>
      <w:r w:rsidRPr="00277BE7">
        <w:t>e</w:t>
      </w:r>
      <w:r w:rsidRPr="00277BE7">
        <w:rPr>
          <w:spacing w:val="-2"/>
        </w:rPr>
        <w:t>r</w:t>
      </w:r>
      <w:r w:rsidRPr="00277BE7">
        <w:t>ād</w:t>
      </w:r>
      <w:r w:rsidRPr="00277BE7">
        <w:rPr>
          <w:spacing w:val="-1"/>
        </w:rPr>
        <w:t>ī</w:t>
      </w:r>
      <w:r w:rsidRPr="00277BE7">
        <w:rPr>
          <w:spacing w:val="1"/>
        </w:rPr>
        <w:t>j</w:t>
      </w:r>
      <w:r w:rsidRPr="00277BE7">
        <w:t>u</w:t>
      </w:r>
      <w:r w:rsidRPr="00277BE7">
        <w:rPr>
          <w:spacing w:val="-4"/>
        </w:rPr>
        <w:t>m</w:t>
      </w:r>
      <w:r w:rsidRPr="00277BE7">
        <w:rPr>
          <w:spacing w:val="1"/>
        </w:rPr>
        <w:t>i</w:t>
      </w:r>
      <w:r w:rsidRPr="00277BE7">
        <w:t>em</w:t>
      </w:r>
      <w:r w:rsidRPr="00277BE7">
        <w:rPr>
          <w:spacing w:val="-4"/>
        </w:rPr>
        <w:t xml:space="preserve"> </w:t>
      </w:r>
      <w:r w:rsidRPr="00277BE7">
        <w:t>par</w:t>
      </w:r>
      <w:r w:rsidRPr="00277BE7">
        <w:rPr>
          <w:spacing w:val="1"/>
        </w:rPr>
        <w:t xml:space="preserve"> </w:t>
      </w:r>
      <w:r w:rsidRPr="00277BE7">
        <w:t>p</w:t>
      </w:r>
      <w:r w:rsidRPr="00277BE7">
        <w:rPr>
          <w:spacing w:val="-2"/>
        </w:rPr>
        <w:t>r</w:t>
      </w:r>
      <w:r w:rsidRPr="00277BE7">
        <w:t>o</w:t>
      </w:r>
      <w:r w:rsidRPr="00277BE7">
        <w:rPr>
          <w:spacing w:val="-2"/>
        </w:rPr>
        <w:t>g</w:t>
      </w:r>
      <w:r w:rsidRPr="00277BE7">
        <w:rPr>
          <w:spacing w:val="1"/>
        </w:rPr>
        <w:t>r</w:t>
      </w:r>
      <w:r w:rsidRPr="00277BE7">
        <w:t>e</w:t>
      </w:r>
      <w:r w:rsidRPr="00277BE7">
        <w:rPr>
          <w:spacing w:val="1"/>
        </w:rPr>
        <w:t>s</w:t>
      </w:r>
      <w:r w:rsidRPr="00277BE7">
        <w:rPr>
          <w:spacing w:val="-2"/>
        </w:rPr>
        <w:t>ē</w:t>
      </w:r>
      <w:r w:rsidRPr="00277BE7">
        <w:rPr>
          <w:spacing w:val="1"/>
        </w:rPr>
        <w:t>j</w:t>
      </w:r>
      <w:r w:rsidRPr="00277BE7">
        <w:t>o</w:t>
      </w:r>
      <w:r w:rsidRPr="00277BE7">
        <w:rPr>
          <w:spacing w:val="1"/>
        </w:rPr>
        <w:t>š</w:t>
      </w:r>
      <w:r w:rsidRPr="00277BE7">
        <w:t>u</w:t>
      </w:r>
      <w:r w:rsidRPr="00277BE7">
        <w:rPr>
          <w:spacing w:val="-2"/>
        </w:rPr>
        <w:t xml:space="preserve"> </w:t>
      </w:r>
      <w:r w:rsidRPr="00277BE7">
        <w:rPr>
          <w:spacing w:val="-1"/>
        </w:rPr>
        <w:t>CO</w:t>
      </w:r>
      <w:r w:rsidRPr="00277BE7">
        <w:rPr>
          <w:spacing w:val="1"/>
        </w:rPr>
        <w:t>V</w:t>
      </w:r>
      <w:r w:rsidRPr="00277BE7">
        <w:rPr>
          <w:spacing w:val="-4"/>
        </w:rPr>
        <w:t>I</w:t>
      </w:r>
      <w:r w:rsidRPr="00277BE7">
        <w:rPr>
          <w:spacing w:val="1"/>
        </w:rPr>
        <w:t>D</w:t>
      </w:r>
      <w:r w:rsidRPr="00277BE7">
        <w:rPr>
          <w:spacing w:val="-4"/>
        </w:rPr>
        <w:t>-</w:t>
      </w:r>
      <w:r w:rsidRPr="00277BE7">
        <w:t>19</w:t>
      </w:r>
      <w:r w:rsidRPr="00277BE7">
        <w:rPr>
          <w:spacing w:val="3"/>
        </w:rPr>
        <w:t xml:space="preserve"> </w:t>
      </w:r>
      <w:r w:rsidRPr="00277BE7">
        <w:rPr>
          <w:spacing w:val="1"/>
        </w:rPr>
        <w:t>(</w:t>
      </w:r>
      <w:r w:rsidRPr="00277BE7">
        <w:rPr>
          <w:spacing w:val="-2"/>
        </w:rPr>
        <w:t>k</w:t>
      </w:r>
      <w:r w:rsidRPr="00277BE7">
        <w:t>as</w:t>
      </w:r>
      <w:r w:rsidRPr="00277BE7">
        <w:rPr>
          <w:spacing w:val="1"/>
        </w:rPr>
        <w:t xml:space="preserve"> </w:t>
      </w:r>
      <w:r w:rsidRPr="00277BE7">
        <w:t>b</w:t>
      </w:r>
      <w:r w:rsidRPr="00277BE7">
        <w:rPr>
          <w:spacing w:val="-1"/>
        </w:rPr>
        <w:t>i</w:t>
      </w:r>
      <w:r w:rsidRPr="00277BE7">
        <w:rPr>
          <w:spacing w:val="1"/>
        </w:rPr>
        <w:t>j</w:t>
      </w:r>
      <w:r w:rsidRPr="00277BE7">
        <w:t>a</w:t>
      </w:r>
      <w:r w:rsidRPr="00277BE7">
        <w:rPr>
          <w:spacing w:val="1"/>
        </w:rPr>
        <w:t xml:space="preserve"> </w:t>
      </w:r>
      <w:r w:rsidRPr="00277BE7">
        <w:t>d</w:t>
      </w:r>
      <w:r w:rsidRPr="00277BE7">
        <w:rPr>
          <w:spacing w:val="-2"/>
        </w:rPr>
        <w:t>e</w:t>
      </w:r>
      <w:r w:rsidRPr="00277BE7">
        <w:rPr>
          <w:spacing w:val="1"/>
        </w:rPr>
        <w:t>f</w:t>
      </w:r>
      <w:r w:rsidRPr="00277BE7">
        <w:rPr>
          <w:spacing w:val="-1"/>
        </w:rPr>
        <w:t>i</w:t>
      </w:r>
      <w:r w:rsidRPr="00277BE7">
        <w:t>nē</w:t>
      </w:r>
      <w:r w:rsidRPr="00277BE7">
        <w:rPr>
          <w:spacing w:val="-1"/>
        </w:rPr>
        <w:t>t</w:t>
      </w:r>
      <w:r w:rsidRPr="00277BE7">
        <w:t>s</w:t>
      </w:r>
      <w:r w:rsidRPr="00277BE7">
        <w:rPr>
          <w:spacing w:val="1"/>
        </w:rPr>
        <w:t xml:space="preserve"> </w:t>
      </w:r>
      <w:r w:rsidRPr="00277BE7">
        <w:rPr>
          <w:spacing w:val="-2"/>
        </w:rPr>
        <w:t>k</w:t>
      </w:r>
      <w:r w:rsidRPr="00277BE7">
        <w:t>ā</w:t>
      </w:r>
      <w:r w:rsidRPr="00277BE7">
        <w:rPr>
          <w:spacing w:val="1"/>
        </w:rPr>
        <w:t xml:space="preserve"> </w:t>
      </w:r>
      <w:r w:rsidRPr="00277BE7">
        <w:t>s</w:t>
      </w:r>
      <w:r w:rsidRPr="00277BE7">
        <w:rPr>
          <w:spacing w:val="-2"/>
        </w:rPr>
        <w:t>k</w:t>
      </w:r>
      <w:r w:rsidRPr="00277BE7">
        <w:t>ābe</w:t>
      </w:r>
      <w:r w:rsidRPr="00277BE7">
        <w:rPr>
          <w:spacing w:val="-2"/>
        </w:rPr>
        <w:t>k</w:t>
      </w:r>
      <w:r w:rsidRPr="00277BE7">
        <w:rPr>
          <w:spacing w:val="1"/>
        </w:rPr>
        <w:t>ļ</w:t>
      </w:r>
      <w:r w:rsidRPr="00277BE7">
        <w:t>a</w:t>
      </w:r>
      <w:r w:rsidRPr="00277BE7">
        <w:rPr>
          <w:spacing w:val="1"/>
        </w:rPr>
        <w:t xml:space="preserve"> </w:t>
      </w:r>
      <w:r w:rsidRPr="00277BE7">
        <w:rPr>
          <w:spacing w:val="-2"/>
        </w:rPr>
        <w:t>p</w:t>
      </w:r>
      <w:r w:rsidRPr="00277BE7">
        <w:rPr>
          <w:spacing w:val="1"/>
        </w:rPr>
        <w:t>i</w:t>
      </w:r>
      <w:r w:rsidRPr="00277BE7">
        <w:t>e</w:t>
      </w:r>
      <w:r w:rsidRPr="00277BE7">
        <w:rPr>
          <w:spacing w:val="-2"/>
        </w:rPr>
        <w:t>s</w:t>
      </w:r>
      <w:r w:rsidRPr="00277BE7">
        <w:t>ā</w:t>
      </w:r>
      <w:r w:rsidRPr="00277BE7">
        <w:rPr>
          <w:spacing w:val="-1"/>
        </w:rPr>
        <w:t>t</w:t>
      </w:r>
      <w:r w:rsidRPr="00277BE7">
        <w:rPr>
          <w:spacing w:val="1"/>
        </w:rPr>
        <w:t>i</w:t>
      </w:r>
      <w:r w:rsidRPr="00277BE7">
        <w:t>n</w:t>
      </w:r>
      <w:r w:rsidRPr="00277BE7">
        <w:rPr>
          <w:spacing w:val="-2"/>
        </w:rPr>
        <w:t>ā</w:t>
      </w:r>
      <w:r w:rsidRPr="00277BE7">
        <w:rPr>
          <w:spacing w:val="1"/>
        </w:rPr>
        <w:t>j</w:t>
      </w:r>
      <w:r w:rsidRPr="00277BE7">
        <w:t>u</w:t>
      </w:r>
      <w:r w:rsidRPr="00277BE7">
        <w:rPr>
          <w:spacing w:val="-4"/>
        </w:rPr>
        <w:t>m</w:t>
      </w:r>
      <w:r w:rsidRPr="00277BE7">
        <w:t>s as</w:t>
      </w:r>
      <w:r w:rsidRPr="00277BE7">
        <w:rPr>
          <w:spacing w:val="1"/>
        </w:rPr>
        <w:t>i</w:t>
      </w:r>
      <w:r w:rsidRPr="00277BE7">
        <w:rPr>
          <w:spacing w:val="-2"/>
        </w:rPr>
        <w:t>n</w:t>
      </w:r>
      <w:r w:rsidRPr="00277BE7">
        <w:rPr>
          <w:spacing w:val="1"/>
        </w:rPr>
        <w:t>ī</w:t>
      </w:r>
      <w:r w:rsidRPr="00277BE7">
        <w:t>s</w:t>
      </w:r>
      <w:r w:rsidRPr="00277BE7">
        <w:rPr>
          <w:spacing w:val="-2"/>
        </w:rPr>
        <w:t xml:space="preserve"> </w:t>
      </w:r>
      <w:r w:rsidRPr="00277BE7">
        <w:t>&lt;</w:t>
      </w:r>
      <w:r>
        <w:t> </w:t>
      </w:r>
      <w:r w:rsidRPr="00277BE7">
        <w:t>92</w:t>
      </w:r>
      <w:r w:rsidRPr="00277BE7">
        <w:rPr>
          <w:spacing w:val="-2"/>
        </w:rPr>
        <w:t xml:space="preserve"> </w:t>
      </w:r>
      <w:r w:rsidRPr="00277BE7">
        <w:t>%</w:t>
      </w:r>
      <w:r w:rsidRPr="00277BE7">
        <w:rPr>
          <w:spacing w:val="1"/>
        </w:rPr>
        <w:t xml:space="preserve"> </w:t>
      </w:r>
      <w:r w:rsidRPr="00277BE7">
        <w:rPr>
          <w:spacing w:val="-1"/>
        </w:rPr>
        <w:t>t</w:t>
      </w:r>
      <w:r w:rsidRPr="00277BE7">
        <w:t>e</w:t>
      </w:r>
      <w:r w:rsidRPr="00277BE7">
        <w:rPr>
          <w:spacing w:val="1"/>
        </w:rPr>
        <w:t>l</w:t>
      </w:r>
      <w:r w:rsidRPr="00277BE7">
        <w:rPr>
          <w:spacing w:val="-2"/>
        </w:rPr>
        <w:t>p</w:t>
      </w:r>
      <w:r w:rsidRPr="00277BE7">
        <w:t>as</w:t>
      </w:r>
      <w:r w:rsidRPr="00277BE7">
        <w:rPr>
          <w:spacing w:val="1"/>
        </w:rPr>
        <w:t xml:space="preserve"> </w:t>
      </w:r>
      <w:r w:rsidRPr="00277BE7">
        <w:rPr>
          <w:spacing w:val="-2"/>
        </w:rPr>
        <w:t>g</w:t>
      </w:r>
      <w:r w:rsidRPr="00277BE7">
        <w:t>a</w:t>
      </w:r>
      <w:r w:rsidRPr="00277BE7">
        <w:rPr>
          <w:spacing w:val="1"/>
        </w:rPr>
        <w:t>i</w:t>
      </w:r>
      <w:r w:rsidRPr="00277BE7">
        <w:rPr>
          <w:spacing w:val="-2"/>
        </w:rPr>
        <w:t>s</w:t>
      </w:r>
      <w:r w:rsidRPr="00277BE7">
        <w:t>ā</w:t>
      </w:r>
      <w:r w:rsidRPr="00277BE7">
        <w:rPr>
          <w:spacing w:val="1"/>
        </w:rPr>
        <w:t xml:space="preserve"> </w:t>
      </w:r>
      <w:r w:rsidRPr="00277BE7">
        <w:rPr>
          <w:spacing w:val="-2"/>
        </w:rPr>
        <w:t>v</w:t>
      </w:r>
      <w:r w:rsidRPr="00277BE7">
        <w:t>ai</w:t>
      </w:r>
      <w:r w:rsidRPr="00277BE7">
        <w:rPr>
          <w:spacing w:val="1"/>
        </w:rPr>
        <w:t xml:space="preserve"> </w:t>
      </w:r>
      <w:r w:rsidRPr="00277BE7">
        <w:t>s</w:t>
      </w:r>
      <w:r w:rsidRPr="00277BE7">
        <w:rPr>
          <w:spacing w:val="-2"/>
        </w:rPr>
        <w:t>k</w:t>
      </w:r>
      <w:r w:rsidRPr="00277BE7">
        <w:t>ābe</w:t>
      </w:r>
      <w:r w:rsidRPr="00277BE7">
        <w:rPr>
          <w:spacing w:val="-2"/>
        </w:rPr>
        <w:t>k</w:t>
      </w:r>
      <w:r w:rsidRPr="00277BE7">
        <w:rPr>
          <w:spacing w:val="1"/>
        </w:rPr>
        <w:t>ļ</w:t>
      </w:r>
      <w:r w:rsidRPr="00277BE7">
        <w:t>a</w:t>
      </w:r>
      <w:r w:rsidRPr="00277BE7">
        <w:rPr>
          <w:spacing w:val="-2"/>
        </w:rPr>
        <w:t xml:space="preserve"> </w:t>
      </w:r>
      <w:r w:rsidRPr="00277BE7">
        <w:rPr>
          <w:spacing w:val="1"/>
        </w:rPr>
        <w:t>t</w:t>
      </w:r>
      <w:r w:rsidRPr="00277BE7">
        <w:rPr>
          <w:spacing w:val="-2"/>
        </w:rPr>
        <w:t>e</w:t>
      </w:r>
      <w:r w:rsidRPr="00277BE7">
        <w:rPr>
          <w:spacing w:val="1"/>
        </w:rPr>
        <w:t>r</w:t>
      </w:r>
      <w:r w:rsidRPr="00277BE7">
        <w:t>a</w:t>
      </w:r>
      <w:r w:rsidRPr="00277BE7">
        <w:rPr>
          <w:spacing w:val="-2"/>
        </w:rPr>
        <w:t>p</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rPr>
          <w:spacing w:val="-2"/>
        </w:rPr>
        <w:t>u</w:t>
      </w:r>
      <w:r w:rsidRPr="00277BE7">
        <w:t xml:space="preserve">n </w:t>
      </w:r>
      <w:r w:rsidRPr="00277BE7">
        <w:rPr>
          <w:spacing w:val="-1"/>
        </w:rPr>
        <w:t>CR</w:t>
      </w:r>
      <w:r w:rsidRPr="00277BE7">
        <w:t>O</w:t>
      </w:r>
      <w:r w:rsidRPr="00277BE7">
        <w:rPr>
          <w:spacing w:val="-1"/>
        </w:rPr>
        <w:t xml:space="preserve"> </w:t>
      </w:r>
      <w:r w:rsidRPr="00517018">
        <w:rPr>
          <w:spacing w:val="1"/>
        </w:rPr>
        <w:t>≥</w:t>
      </w:r>
      <w:r>
        <w:rPr>
          <w:spacing w:val="1"/>
        </w:rPr>
        <w:t> </w:t>
      </w:r>
      <w:r w:rsidRPr="00277BE7">
        <w:t>75</w:t>
      </w:r>
      <w:r w:rsidRPr="00277BE7">
        <w:rPr>
          <w:spacing w:val="-1"/>
        </w:rPr>
        <w:t xml:space="preserve"> </w:t>
      </w:r>
      <w:r w:rsidRPr="00277BE7">
        <w:rPr>
          <w:spacing w:val="-4"/>
        </w:rPr>
        <w:t>m</w:t>
      </w:r>
      <w:r w:rsidRPr="00277BE7">
        <w:rPr>
          <w:spacing w:val="-2"/>
        </w:rPr>
        <w:t>g</w:t>
      </w:r>
      <w:r w:rsidRPr="00277BE7">
        <w:rPr>
          <w:spacing w:val="1"/>
        </w:rPr>
        <w:t>/l)</w:t>
      </w:r>
      <w:r w:rsidRPr="00277BE7">
        <w:t>.</w:t>
      </w:r>
    </w:p>
    <w:p w14:paraId="2EA33475" w14:textId="77777777" w:rsidR="00E6565A" w:rsidRPr="00277BE7" w:rsidRDefault="00E6565A" w:rsidP="004B067C"/>
    <w:p w14:paraId="462027EC" w14:textId="77777777" w:rsidR="00E6565A" w:rsidRPr="00277BE7" w:rsidRDefault="00E6565A" w:rsidP="004B067C">
      <w:r w:rsidRPr="00277BE7">
        <w:rPr>
          <w:spacing w:val="-1"/>
        </w:rPr>
        <w:t>E</w:t>
      </w:r>
      <w:r w:rsidRPr="00277BE7">
        <w:rPr>
          <w:spacing w:val="1"/>
        </w:rPr>
        <w:t>f</w:t>
      </w:r>
      <w:r w:rsidRPr="00277BE7">
        <w:t>e</w:t>
      </w:r>
      <w:r w:rsidRPr="00277BE7">
        <w:rPr>
          <w:spacing w:val="-2"/>
        </w:rPr>
        <w:t>k</w:t>
      </w:r>
      <w:r w:rsidRPr="00277BE7">
        <w:rPr>
          <w:spacing w:val="1"/>
        </w:rPr>
        <w:t>ti</w:t>
      </w:r>
      <w:r w:rsidRPr="00277BE7">
        <w:rPr>
          <w:spacing w:val="-2"/>
        </w:rPr>
        <w:t>v</w:t>
      </w:r>
      <w:r w:rsidRPr="00277BE7">
        <w:rPr>
          <w:spacing w:val="1"/>
        </w:rPr>
        <w:t>i</w:t>
      </w:r>
      <w:r w:rsidRPr="00277BE7">
        <w:rPr>
          <w:spacing w:val="-1"/>
        </w:rPr>
        <w:t>t</w:t>
      </w:r>
      <w:r w:rsidRPr="00277BE7">
        <w:t>ā</w:t>
      </w:r>
      <w:r w:rsidRPr="00277BE7">
        <w:rPr>
          <w:spacing w:val="1"/>
        </w:rPr>
        <w:t>t</w:t>
      </w:r>
      <w:r w:rsidRPr="00277BE7">
        <w:rPr>
          <w:spacing w:val="-2"/>
        </w:rPr>
        <w:t>e</w:t>
      </w:r>
      <w:r w:rsidRPr="00277BE7">
        <w:t>s</w:t>
      </w:r>
      <w:r w:rsidRPr="00277BE7">
        <w:rPr>
          <w:spacing w:val="1"/>
        </w:rPr>
        <w:t xml:space="preserve"> </w:t>
      </w:r>
      <w:r w:rsidRPr="00277BE7">
        <w:t>a</w:t>
      </w:r>
      <w:r w:rsidRPr="00277BE7">
        <w:rPr>
          <w:spacing w:val="-2"/>
        </w:rPr>
        <w:t>n</w:t>
      </w:r>
      <w:r w:rsidRPr="00277BE7">
        <w:t>a</w:t>
      </w:r>
      <w:r w:rsidRPr="00277BE7">
        <w:rPr>
          <w:spacing w:val="-1"/>
        </w:rPr>
        <w:t>l</w:t>
      </w:r>
      <w:r w:rsidRPr="00277BE7">
        <w:rPr>
          <w:spacing w:val="1"/>
        </w:rPr>
        <w:t>ī</w:t>
      </w:r>
      <w:r w:rsidRPr="00277BE7">
        <w:rPr>
          <w:spacing w:val="-2"/>
        </w:rPr>
        <w:t>z</w:t>
      </w:r>
      <w:r w:rsidRPr="00277BE7">
        <w:t>e</w:t>
      </w:r>
      <w:r w:rsidRPr="00277BE7">
        <w:rPr>
          <w:spacing w:val="1"/>
        </w:rPr>
        <w:t xml:space="preserve"> ti</w:t>
      </w:r>
      <w:r w:rsidRPr="00277BE7">
        <w:rPr>
          <w:spacing w:val="-2"/>
        </w:rPr>
        <w:t>k</w:t>
      </w:r>
      <w:r w:rsidRPr="00277BE7">
        <w:t>a</w:t>
      </w:r>
      <w:r w:rsidRPr="00277BE7">
        <w:rPr>
          <w:spacing w:val="1"/>
        </w:rPr>
        <w:t xml:space="preserve"> </w:t>
      </w:r>
      <w:r w:rsidRPr="00277BE7">
        <w:rPr>
          <w:spacing w:val="-2"/>
        </w:rPr>
        <w:t>v</w:t>
      </w:r>
      <w:r w:rsidRPr="00277BE7">
        <w:t>e</w:t>
      </w:r>
      <w:r w:rsidRPr="00277BE7">
        <w:rPr>
          <w:spacing w:val="1"/>
        </w:rPr>
        <w:t>i</w:t>
      </w:r>
      <w:r w:rsidRPr="00277BE7">
        <w:rPr>
          <w:spacing w:val="-2"/>
        </w:rPr>
        <w:t>k</w:t>
      </w:r>
      <w:r w:rsidRPr="00277BE7">
        <w:rPr>
          <w:spacing w:val="1"/>
        </w:rPr>
        <w:t>t</w:t>
      </w:r>
      <w:r w:rsidRPr="00277BE7">
        <w:t>a</w:t>
      </w:r>
      <w:r w:rsidRPr="00277BE7">
        <w:rPr>
          <w:spacing w:val="1"/>
        </w:rPr>
        <w:t xml:space="preserve"> </w:t>
      </w:r>
      <w:r w:rsidRPr="00277BE7">
        <w:t>p</w:t>
      </w:r>
      <w:r w:rsidRPr="00277BE7">
        <w:rPr>
          <w:spacing w:val="-2"/>
        </w:rPr>
        <w:t>a</w:t>
      </w:r>
      <w:r w:rsidRPr="00277BE7">
        <w:t>r</w:t>
      </w:r>
      <w:r w:rsidRPr="00277BE7">
        <w:rPr>
          <w:spacing w:val="1"/>
        </w:rPr>
        <w:t xml:space="preserve"> </w:t>
      </w:r>
      <w:r w:rsidRPr="00277BE7">
        <w:t>ā</w:t>
      </w:r>
      <w:r w:rsidRPr="00277BE7">
        <w:rPr>
          <w:spacing w:val="-2"/>
        </w:rPr>
        <w:t>r</w:t>
      </w:r>
      <w:r w:rsidRPr="00277BE7">
        <w:t>s</w:t>
      </w:r>
      <w:r w:rsidRPr="00277BE7">
        <w:rPr>
          <w:spacing w:val="-1"/>
        </w:rPr>
        <w:t>t</w:t>
      </w:r>
      <w:r w:rsidRPr="00277BE7">
        <w:t>ēt</w:t>
      </w:r>
      <w:r w:rsidRPr="00277BE7">
        <w:rPr>
          <w:spacing w:val="1"/>
        </w:rPr>
        <w:t xml:space="preserve"> </w:t>
      </w:r>
      <w:r w:rsidRPr="00277BE7">
        <w:rPr>
          <w:spacing w:val="-2"/>
        </w:rPr>
        <w:t>p</w:t>
      </w:r>
      <w:r w:rsidRPr="00277BE7">
        <w:t>a</w:t>
      </w:r>
      <w:r w:rsidRPr="00277BE7">
        <w:rPr>
          <w:spacing w:val="1"/>
        </w:rPr>
        <w:t>r</w:t>
      </w:r>
      <w:r w:rsidRPr="00277BE7">
        <w:rPr>
          <w:spacing w:val="-2"/>
        </w:rPr>
        <w:t>e</w:t>
      </w:r>
      <w:r w:rsidRPr="00277BE7">
        <w:t>d</w:t>
      </w:r>
      <w:r w:rsidRPr="00277BE7">
        <w:rPr>
          <w:spacing w:val="-2"/>
        </w:rPr>
        <w:t>z</w:t>
      </w:r>
      <w:r w:rsidRPr="00277BE7">
        <w:t>ē</w:t>
      </w:r>
      <w:r w:rsidRPr="00277BE7">
        <w:rPr>
          <w:spacing w:val="1"/>
        </w:rPr>
        <w:t>t</w:t>
      </w:r>
      <w:r w:rsidRPr="00277BE7">
        <w:t xml:space="preserve">o </w:t>
      </w:r>
      <w:r w:rsidRPr="00277BE7">
        <w:rPr>
          <w:spacing w:val="-2"/>
        </w:rPr>
        <w:t>(</w:t>
      </w:r>
      <w:r w:rsidRPr="00277BE7">
        <w:rPr>
          <w:i/>
          <w:spacing w:val="1"/>
        </w:rPr>
        <w:t>i</w:t>
      </w:r>
      <w:r w:rsidRPr="00277BE7">
        <w:rPr>
          <w:i/>
          <w:spacing w:val="-2"/>
        </w:rPr>
        <w:t>n</w:t>
      </w:r>
      <w:r w:rsidRPr="00277BE7">
        <w:rPr>
          <w:i/>
          <w:spacing w:val="1"/>
        </w:rPr>
        <w:t>t</w:t>
      </w:r>
      <w:r w:rsidRPr="00277BE7">
        <w:rPr>
          <w:i/>
        </w:rPr>
        <w:t>e</w:t>
      </w:r>
      <w:r w:rsidRPr="00277BE7">
        <w:rPr>
          <w:i/>
          <w:spacing w:val="-2"/>
        </w:rPr>
        <w:t>n</w:t>
      </w:r>
      <w:r w:rsidRPr="00277BE7">
        <w:rPr>
          <w:i/>
          <w:spacing w:val="1"/>
        </w:rPr>
        <w:t>t</w:t>
      </w:r>
      <w:r w:rsidRPr="00277BE7">
        <w:rPr>
          <w:i/>
          <w:spacing w:val="-2"/>
        </w:rPr>
        <w:t>-</w:t>
      </w:r>
      <w:r w:rsidRPr="00277BE7">
        <w:rPr>
          <w:i/>
          <w:spacing w:val="1"/>
        </w:rPr>
        <w:t>t</w:t>
      </w:r>
      <w:r w:rsidRPr="00277BE7">
        <w:rPr>
          <w:i/>
        </w:rPr>
        <w:t>o</w:t>
      </w:r>
      <w:r w:rsidRPr="00277BE7">
        <w:rPr>
          <w:i/>
          <w:spacing w:val="-2"/>
        </w:rPr>
        <w:t>-</w:t>
      </w:r>
      <w:r w:rsidRPr="00277BE7">
        <w:rPr>
          <w:i/>
          <w:spacing w:val="1"/>
        </w:rPr>
        <w:t>t</w:t>
      </w:r>
      <w:r w:rsidRPr="00277BE7">
        <w:rPr>
          <w:i/>
        </w:rPr>
        <w:t>re</w:t>
      </w:r>
      <w:r w:rsidRPr="00277BE7">
        <w:rPr>
          <w:i/>
          <w:spacing w:val="-2"/>
        </w:rPr>
        <w:t>a</w:t>
      </w:r>
      <w:r w:rsidRPr="00277BE7">
        <w:rPr>
          <w:i/>
          <w:spacing w:val="1"/>
        </w:rPr>
        <w:t>t</w:t>
      </w:r>
      <w:r w:rsidRPr="00277BE7">
        <w:rPr>
          <w:i/>
        </w:rPr>
        <w:t>,</w:t>
      </w:r>
      <w:r w:rsidRPr="00277BE7">
        <w:rPr>
          <w:i/>
          <w:spacing w:val="-2"/>
        </w:rPr>
        <w:t xml:space="preserve"> </w:t>
      </w:r>
      <w:r w:rsidRPr="00277BE7">
        <w:rPr>
          <w:i/>
          <w:spacing w:val="1"/>
        </w:rPr>
        <w:t>I</w:t>
      </w:r>
      <w:r w:rsidRPr="00277BE7">
        <w:rPr>
          <w:i/>
        </w:rPr>
        <w:t>TT</w:t>
      </w:r>
      <w:r w:rsidRPr="00277BE7">
        <w:t>)</w:t>
      </w:r>
      <w:r w:rsidRPr="00277BE7">
        <w:rPr>
          <w:spacing w:val="1"/>
        </w:rPr>
        <w:t xml:space="preserve"> </w:t>
      </w:r>
      <w:r w:rsidRPr="00277BE7">
        <w:rPr>
          <w:spacing w:val="-2"/>
        </w:rPr>
        <w:t>p</w:t>
      </w:r>
      <w:r w:rsidRPr="00277BE7">
        <w:t>a</w:t>
      </w:r>
      <w:r w:rsidRPr="00277BE7">
        <w:rPr>
          <w:spacing w:val="-2"/>
        </w:rPr>
        <w:t>c</w:t>
      </w:r>
      <w:r w:rsidRPr="00277BE7">
        <w:rPr>
          <w:spacing w:val="1"/>
        </w:rPr>
        <w:t>i</w:t>
      </w:r>
      <w:r w:rsidRPr="00277BE7">
        <w:t>e</w:t>
      </w:r>
      <w:r w:rsidRPr="00277BE7">
        <w:rPr>
          <w:spacing w:val="-2"/>
        </w:rPr>
        <w:t>n</w:t>
      </w:r>
      <w:r w:rsidRPr="00277BE7">
        <w:rPr>
          <w:spacing w:val="1"/>
        </w:rPr>
        <w:t>t</w:t>
      </w:r>
      <w:r w:rsidRPr="00277BE7">
        <w:t>u</w:t>
      </w:r>
      <w:r w:rsidRPr="00277BE7">
        <w:rPr>
          <w:spacing w:val="-2"/>
        </w:rPr>
        <w:t xml:space="preserve"> </w:t>
      </w:r>
      <w:r w:rsidRPr="00277BE7">
        <w:t>popu</w:t>
      </w:r>
      <w:r w:rsidRPr="00277BE7">
        <w:rPr>
          <w:spacing w:val="1"/>
        </w:rPr>
        <w:t>l</w:t>
      </w:r>
      <w:r w:rsidRPr="00277BE7">
        <w:rPr>
          <w:spacing w:val="-2"/>
        </w:rPr>
        <w:t>ā</w:t>
      </w:r>
      <w:r w:rsidRPr="00277BE7">
        <w:t>c</w:t>
      </w:r>
      <w:r w:rsidRPr="00277BE7">
        <w:rPr>
          <w:spacing w:val="-1"/>
        </w:rPr>
        <w:t>i</w:t>
      </w:r>
      <w:r w:rsidRPr="00277BE7">
        <w:rPr>
          <w:spacing w:val="1"/>
        </w:rPr>
        <w:t>j</w:t>
      </w:r>
      <w:r w:rsidRPr="00277BE7">
        <w:t xml:space="preserve">u, </w:t>
      </w:r>
      <w:r w:rsidRPr="00277BE7">
        <w:rPr>
          <w:spacing w:val="-2"/>
        </w:rPr>
        <w:t>k</w:t>
      </w:r>
      <w:r w:rsidRPr="00277BE7">
        <w:t>u</w:t>
      </w:r>
      <w:r w:rsidRPr="00277BE7">
        <w:rPr>
          <w:spacing w:val="1"/>
        </w:rPr>
        <w:t>r</w:t>
      </w:r>
      <w:r w:rsidRPr="00277BE7">
        <w:t xml:space="preserve">u </w:t>
      </w:r>
      <w:r w:rsidRPr="00277BE7">
        <w:rPr>
          <w:spacing w:val="-2"/>
        </w:rPr>
        <w:t>v</w:t>
      </w:r>
      <w:r w:rsidRPr="00277BE7">
        <w:t>e</w:t>
      </w:r>
      <w:r w:rsidRPr="00277BE7">
        <w:rPr>
          <w:spacing w:val="1"/>
        </w:rPr>
        <w:t>i</w:t>
      </w:r>
      <w:r w:rsidRPr="00277BE7">
        <w:t>d</w:t>
      </w:r>
      <w:r w:rsidRPr="00277BE7">
        <w:rPr>
          <w:spacing w:val="-2"/>
        </w:rPr>
        <w:t>o</w:t>
      </w:r>
      <w:r w:rsidRPr="00277BE7">
        <w:rPr>
          <w:spacing w:val="3"/>
        </w:rPr>
        <w:t>j</w:t>
      </w:r>
      <w:r w:rsidRPr="00277BE7">
        <w:t>a</w:t>
      </w:r>
      <w:r w:rsidRPr="00277BE7">
        <w:rPr>
          <w:spacing w:val="1"/>
        </w:rPr>
        <w:t xml:space="preserve"> </w:t>
      </w:r>
      <w:r w:rsidRPr="00277BE7">
        <w:rPr>
          <w:spacing w:val="-2"/>
        </w:rPr>
        <w:t>p</w:t>
      </w:r>
      <w:r w:rsidRPr="00277BE7">
        <w:t>a</w:t>
      </w:r>
      <w:r w:rsidRPr="00277BE7">
        <w:rPr>
          <w:spacing w:val="-2"/>
        </w:rPr>
        <w:t>v</w:t>
      </w:r>
      <w:r w:rsidRPr="00277BE7">
        <w:rPr>
          <w:spacing w:val="1"/>
        </w:rPr>
        <w:t>i</w:t>
      </w:r>
      <w:r w:rsidRPr="00277BE7">
        <w:t>sam</w:t>
      </w:r>
      <w:r w:rsidRPr="00277BE7">
        <w:rPr>
          <w:spacing w:val="-4"/>
        </w:rPr>
        <w:t xml:space="preserve"> </w:t>
      </w:r>
      <w:r w:rsidRPr="00277BE7">
        <w:t>4116 pa</w:t>
      </w:r>
      <w:r w:rsidRPr="00277BE7">
        <w:rPr>
          <w:spacing w:val="-2"/>
        </w:rPr>
        <w:t>c</w:t>
      </w:r>
      <w:r w:rsidRPr="00277BE7">
        <w:rPr>
          <w:spacing w:val="1"/>
        </w:rPr>
        <w:t>i</w:t>
      </w:r>
      <w:r w:rsidRPr="00277BE7">
        <w:rPr>
          <w:spacing w:val="-2"/>
        </w:rPr>
        <w:t>e</w:t>
      </w:r>
      <w:r w:rsidRPr="00277BE7">
        <w:t>n</w:t>
      </w:r>
      <w:r w:rsidRPr="00277BE7">
        <w:rPr>
          <w:spacing w:val="1"/>
        </w:rPr>
        <w:t>t</w:t>
      </w:r>
      <w:r w:rsidRPr="00277BE7">
        <w:t>i</w:t>
      </w:r>
      <w:r w:rsidRPr="00277BE7">
        <w:rPr>
          <w:spacing w:val="1"/>
        </w:rPr>
        <w:t xml:space="preserve"> </w:t>
      </w:r>
      <w:r w:rsidRPr="00277BE7">
        <w:t>-</w:t>
      </w:r>
      <w:r w:rsidRPr="00277BE7">
        <w:rPr>
          <w:spacing w:val="-4"/>
        </w:rPr>
        <w:t xml:space="preserve"> </w:t>
      </w:r>
      <w:r w:rsidRPr="00277BE7">
        <w:t>2022 pa</w:t>
      </w:r>
      <w:r w:rsidRPr="00277BE7">
        <w:rPr>
          <w:spacing w:val="-2"/>
        </w:rPr>
        <w:t>c</w:t>
      </w:r>
      <w:r w:rsidRPr="00277BE7">
        <w:rPr>
          <w:spacing w:val="1"/>
        </w:rPr>
        <w:t>i</w:t>
      </w:r>
      <w:r w:rsidRPr="00277BE7">
        <w:t>e</w:t>
      </w:r>
      <w:r w:rsidRPr="00277BE7">
        <w:rPr>
          <w:spacing w:val="-2"/>
        </w:rPr>
        <w:t>n</w:t>
      </w:r>
      <w:r w:rsidRPr="00277BE7">
        <w:rPr>
          <w:spacing w:val="1"/>
        </w:rPr>
        <w:t>t</w:t>
      </w:r>
      <w:r w:rsidRPr="00277BE7">
        <w:t>i</w:t>
      </w:r>
      <w:r w:rsidRPr="00277BE7">
        <w:rPr>
          <w:spacing w:val="-1"/>
        </w:rPr>
        <w:t xml:space="preserve"> t</w:t>
      </w:r>
      <w:r w:rsidRPr="00277BE7">
        <w:rPr>
          <w:spacing w:val="1"/>
        </w:rPr>
        <w:t>i</w:t>
      </w:r>
      <w:r w:rsidRPr="00277BE7">
        <w:rPr>
          <w:spacing w:val="-2"/>
        </w:rPr>
        <w:t>k</w:t>
      </w:r>
      <w:r w:rsidRPr="00277BE7">
        <w:t>a</w:t>
      </w:r>
      <w:r w:rsidRPr="00277BE7">
        <w:rPr>
          <w:spacing w:val="1"/>
        </w:rPr>
        <w:t xml:space="preserve"> r</w:t>
      </w:r>
      <w:r w:rsidRPr="00277BE7">
        <w:t>an</w:t>
      </w:r>
      <w:r w:rsidRPr="00277BE7">
        <w:rPr>
          <w:spacing w:val="-2"/>
        </w:rPr>
        <w:t>d</w:t>
      </w:r>
      <w:r w:rsidRPr="00277BE7">
        <w:t>o</w:t>
      </w:r>
      <w:r w:rsidRPr="00277BE7">
        <w:rPr>
          <w:spacing w:val="-4"/>
        </w:rPr>
        <w:t>m</w:t>
      </w:r>
      <w:r w:rsidRPr="00277BE7">
        <w:rPr>
          <w:spacing w:val="1"/>
        </w:rPr>
        <w:t>i</w:t>
      </w:r>
      <w:r w:rsidRPr="00277BE7">
        <w:rPr>
          <w:spacing w:val="-2"/>
        </w:rPr>
        <w:t>z</w:t>
      </w:r>
      <w:r w:rsidRPr="00277BE7">
        <w:t>ē</w:t>
      </w:r>
      <w:r w:rsidRPr="00277BE7">
        <w:rPr>
          <w:spacing w:val="1"/>
        </w:rPr>
        <w:t>t</w:t>
      </w:r>
      <w:r w:rsidRPr="00277BE7">
        <w:t>i</w:t>
      </w:r>
      <w:r w:rsidRPr="00277BE7">
        <w:rPr>
          <w:spacing w:val="1"/>
        </w:rPr>
        <w:t xml:space="preserve"> 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t>+ pa</w:t>
      </w:r>
      <w:r w:rsidRPr="00277BE7">
        <w:rPr>
          <w:spacing w:val="-2"/>
        </w:rPr>
        <w:t>r</w:t>
      </w:r>
      <w:r w:rsidRPr="00277BE7">
        <w:t>a</w:t>
      </w:r>
      <w:r w:rsidRPr="00277BE7">
        <w:rPr>
          <w:spacing w:val="1"/>
        </w:rPr>
        <w:t>st</w:t>
      </w:r>
      <w:r w:rsidRPr="00277BE7">
        <w:rPr>
          <w:spacing w:val="-2"/>
        </w:rPr>
        <w:t>ā</w:t>
      </w:r>
      <w:r w:rsidRPr="00277BE7">
        <w:t>s</w:t>
      </w:r>
      <w:r w:rsidRPr="00277BE7">
        <w:rPr>
          <w:spacing w:val="1"/>
        </w:rPr>
        <w:t xml:space="preserve"> </w:t>
      </w:r>
      <w:r w:rsidRPr="00277BE7">
        <w:t>a</w:t>
      </w:r>
      <w:r w:rsidRPr="00277BE7">
        <w:rPr>
          <w:spacing w:val="-2"/>
        </w:rPr>
        <w:t>p</w:t>
      </w:r>
      <w:r w:rsidRPr="00277BE7">
        <w:rPr>
          <w:spacing w:val="1"/>
        </w:rPr>
        <w:t>r</w:t>
      </w:r>
      <w:r w:rsidRPr="00277BE7">
        <w:t>ūp</w:t>
      </w:r>
      <w:r w:rsidRPr="00277BE7">
        <w:rPr>
          <w:spacing w:val="-2"/>
        </w:rPr>
        <w:t>e</w:t>
      </w:r>
      <w:r w:rsidRPr="00277BE7">
        <w:t>s</w:t>
      </w:r>
      <w:r w:rsidRPr="00277BE7">
        <w:rPr>
          <w:spacing w:val="1"/>
        </w:rPr>
        <w:t xml:space="preserve"> </w:t>
      </w:r>
      <w:r w:rsidRPr="00277BE7">
        <w:rPr>
          <w:spacing w:val="-2"/>
        </w:rPr>
        <w:t>g</w:t>
      </w:r>
      <w:r w:rsidRPr="00277BE7">
        <w:rPr>
          <w:spacing w:val="1"/>
        </w:rPr>
        <w:t>r</w:t>
      </w:r>
      <w:r w:rsidRPr="00277BE7">
        <w:t>upā, bet</w:t>
      </w:r>
      <w:r w:rsidRPr="00277BE7">
        <w:rPr>
          <w:spacing w:val="1"/>
        </w:rPr>
        <w:t xml:space="preserve"> </w:t>
      </w:r>
      <w:r w:rsidRPr="00277BE7">
        <w:t>2</w:t>
      </w:r>
      <w:r w:rsidRPr="00277BE7">
        <w:rPr>
          <w:spacing w:val="-2"/>
        </w:rPr>
        <w:t>0</w:t>
      </w:r>
      <w:r w:rsidRPr="00277BE7">
        <w:t>94 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t>i</w:t>
      </w:r>
      <w:r w:rsidRPr="00277BE7">
        <w:rPr>
          <w:spacing w:val="1"/>
        </w:rPr>
        <w:t xml:space="preserve"> </w:t>
      </w:r>
      <w:r w:rsidRPr="00277BE7">
        <w:t>– p</w:t>
      </w:r>
      <w:r w:rsidRPr="00277BE7">
        <w:rPr>
          <w:spacing w:val="-2"/>
        </w:rPr>
        <w:t>a</w:t>
      </w:r>
      <w:r w:rsidRPr="00277BE7">
        <w:rPr>
          <w:spacing w:val="1"/>
        </w:rPr>
        <w:t>r</w:t>
      </w:r>
      <w:r w:rsidRPr="00277BE7">
        <w:rPr>
          <w:spacing w:val="-2"/>
        </w:rPr>
        <w:t>a</w:t>
      </w:r>
      <w:r w:rsidRPr="00277BE7">
        <w:rPr>
          <w:spacing w:val="1"/>
        </w:rPr>
        <w:t>st</w:t>
      </w:r>
      <w:r w:rsidRPr="00277BE7">
        <w:rPr>
          <w:spacing w:val="-2"/>
        </w:rPr>
        <w:t>ā</w:t>
      </w:r>
      <w:r w:rsidRPr="00277BE7">
        <w:t>s</w:t>
      </w:r>
      <w:r w:rsidRPr="00277BE7">
        <w:rPr>
          <w:spacing w:val="-2"/>
        </w:rPr>
        <w:t xml:space="preserve"> </w:t>
      </w:r>
      <w:r w:rsidRPr="00277BE7">
        <w:t>ap</w:t>
      </w:r>
      <w:r w:rsidRPr="00277BE7">
        <w:rPr>
          <w:spacing w:val="1"/>
        </w:rPr>
        <w:t>r</w:t>
      </w:r>
      <w:r w:rsidRPr="00277BE7">
        <w:t>ū</w:t>
      </w:r>
      <w:r w:rsidRPr="00277BE7">
        <w:rPr>
          <w:spacing w:val="-2"/>
        </w:rPr>
        <w:t>p</w:t>
      </w:r>
      <w:r w:rsidRPr="00277BE7">
        <w:t>es</w:t>
      </w:r>
      <w:r w:rsidRPr="00277BE7">
        <w:rPr>
          <w:spacing w:val="1"/>
        </w:rPr>
        <w:t xml:space="preserve"> </w:t>
      </w:r>
      <w:r w:rsidRPr="00277BE7">
        <w:rPr>
          <w:spacing w:val="-2"/>
        </w:rPr>
        <w:t>g</w:t>
      </w:r>
      <w:r w:rsidRPr="00277BE7">
        <w:rPr>
          <w:spacing w:val="1"/>
        </w:rPr>
        <w:t>r</w:t>
      </w:r>
      <w:r w:rsidRPr="00277BE7">
        <w:t>upā.</w:t>
      </w:r>
      <w:r w:rsidRPr="00277BE7">
        <w:rPr>
          <w:spacing w:val="-2"/>
        </w:rPr>
        <w:t xml:space="preserve"> </w:t>
      </w:r>
      <w:r w:rsidRPr="00277BE7">
        <w:rPr>
          <w:spacing w:val="-1"/>
        </w:rPr>
        <w:t>D</w:t>
      </w:r>
      <w:r w:rsidRPr="00277BE7">
        <w:t>e</w:t>
      </w:r>
      <w:r w:rsidRPr="00277BE7">
        <w:rPr>
          <w:spacing w:val="-4"/>
        </w:rPr>
        <w:t>m</w:t>
      </w:r>
      <w:r w:rsidRPr="00277BE7">
        <w:t>o</w:t>
      </w:r>
      <w:r w:rsidRPr="00277BE7">
        <w:rPr>
          <w:spacing w:val="-2"/>
        </w:rPr>
        <w:t>g</w:t>
      </w:r>
      <w:r w:rsidRPr="00277BE7">
        <w:rPr>
          <w:spacing w:val="1"/>
        </w:rPr>
        <w:t>r</w:t>
      </w:r>
      <w:r w:rsidRPr="00277BE7">
        <w:t>ā</w:t>
      </w:r>
      <w:r w:rsidRPr="00277BE7">
        <w:rPr>
          <w:spacing w:val="1"/>
        </w:rPr>
        <w:t>fi</w:t>
      </w:r>
      <w:r w:rsidRPr="00277BE7">
        <w:rPr>
          <w:spacing w:val="-2"/>
        </w:rPr>
        <w:t>sk</w:t>
      </w:r>
      <w:r w:rsidRPr="00277BE7">
        <w:rPr>
          <w:spacing w:val="1"/>
        </w:rPr>
        <w:t>i</w:t>
      </w:r>
      <w:r w:rsidRPr="00277BE7">
        <w:t>e un s</w:t>
      </w:r>
      <w:r w:rsidRPr="00277BE7">
        <w:rPr>
          <w:spacing w:val="-1"/>
        </w:rPr>
        <w:t>l</w:t>
      </w:r>
      <w:r w:rsidRPr="00277BE7">
        <w:rPr>
          <w:spacing w:val="1"/>
        </w:rPr>
        <w:t>i</w:t>
      </w:r>
      <w:r w:rsidRPr="00277BE7">
        <w:rPr>
          <w:spacing w:val="-4"/>
        </w:rPr>
        <w:t>m</w:t>
      </w:r>
      <w:r w:rsidRPr="00277BE7">
        <w:rPr>
          <w:spacing w:val="1"/>
        </w:rPr>
        <w:t>ī</w:t>
      </w:r>
      <w:r w:rsidRPr="00277BE7">
        <w:t>bas</w:t>
      </w:r>
      <w:r w:rsidRPr="00277BE7">
        <w:rPr>
          <w:spacing w:val="1"/>
        </w:rPr>
        <w:t xml:space="preserve"> </w:t>
      </w:r>
      <w:r w:rsidRPr="00277BE7">
        <w:rPr>
          <w:spacing w:val="-2"/>
        </w:rPr>
        <w:t>r</w:t>
      </w:r>
      <w:r w:rsidRPr="00277BE7">
        <w:t>a</w:t>
      </w:r>
      <w:r w:rsidRPr="00277BE7">
        <w:rPr>
          <w:spacing w:val="-2"/>
        </w:rPr>
        <w:t>k</w:t>
      </w:r>
      <w:r w:rsidRPr="00277BE7">
        <w:t>s</w:t>
      </w:r>
      <w:r w:rsidRPr="00277BE7">
        <w:rPr>
          <w:spacing w:val="1"/>
        </w:rPr>
        <w:t>t</w:t>
      </w:r>
      <w:r w:rsidRPr="00277BE7">
        <w:t>u</w:t>
      </w:r>
      <w:r w:rsidRPr="00277BE7">
        <w:rPr>
          <w:spacing w:val="-1"/>
        </w:rPr>
        <w:t>r</w:t>
      </w:r>
      <w:r w:rsidRPr="00277BE7">
        <w:rPr>
          <w:spacing w:val="1"/>
        </w:rPr>
        <w:t>l</w:t>
      </w:r>
      <w:r w:rsidRPr="00277BE7">
        <w:rPr>
          <w:spacing w:val="-1"/>
        </w:rPr>
        <w:t>i</w:t>
      </w:r>
      <w:r w:rsidRPr="00277BE7">
        <w:t>e</w:t>
      </w:r>
      <w:r w:rsidRPr="00277BE7">
        <w:rPr>
          <w:spacing w:val="1"/>
        </w:rPr>
        <w:t>l</w:t>
      </w:r>
      <w:r w:rsidRPr="00277BE7">
        <w:rPr>
          <w:spacing w:val="-2"/>
        </w:rPr>
        <w:t>u</w:t>
      </w:r>
      <w:r w:rsidRPr="00277BE7">
        <w:rPr>
          <w:spacing w:val="-4"/>
        </w:rPr>
        <w:t>m</w:t>
      </w:r>
      <w:r w:rsidRPr="00277BE7">
        <w:t>i</w:t>
      </w:r>
      <w:r w:rsidRPr="00277BE7">
        <w:rPr>
          <w:spacing w:val="1"/>
        </w:rPr>
        <w:t xml:space="preserve"> t</w:t>
      </w:r>
      <w:r w:rsidRPr="00277BE7">
        <w:t>e</w:t>
      </w:r>
      <w:r w:rsidRPr="00277BE7">
        <w:rPr>
          <w:spacing w:val="1"/>
        </w:rPr>
        <w:t>r</w:t>
      </w:r>
      <w:r w:rsidRPr="00277BE7">
        <w:t>a</w:t>
      </w:r>
      <w:r w:rsidRPr="00277BE7">
        <w:rPr>
          <w:spacing w:val="-2"/>
        </w:rPr>
        <w:t>p</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rPr>
          <w:spacing w:val="-2"/>
        </w:rPr>
        <w:t>s</w:t>
      </w:r>
      <w:r w:rsidRPr="00277BE7">
        <w:t>ā</w:t>
      </w:r>
      <w:r w:rsidRPr="00277BE7">
        <w:rPr>
          <w:spacing w:val="-2"/>
        </w:rPr>
        <w:t>k</w:t>
      </w:r>
      <w:r w:rsidRPr="00277BE7">
        <w:t>u</w:t>
      </w:r>
      <w:r w:rsidRPr="00277BE7">
        <w:rPr>
          <w:spacing w:val="-4"/>
        </w:rPr>
        <w:t>m</w:t>
      </w:r>
      <w:r w:rsidRPr="00277BE7">
        <w:t xml:space="preserve">ā </w:t>
      </w:r>
      <w:r w:rsidRPr="00277BE7">
        <w:rPr>
          <w:i/>
          <w:spacing w:val="1"/>
        </w:rPr>
        <w:t>I</w:t>
      </w:r>
      <w:r w:rsidRPr="00277BE7">
        <w:rPr>
          <w:i/>
        </w:rPr>
        <w:t xml:space="preserve">TT </w:t>
      </w:r>
      <w:r w:rsidRPr="00277BE7">
        <w:t>pop</w:t>
      </w:r>
      <w:r w:rsidRPr="00277BE7">
        <w:rPr>
          <w:spacing w:val="-2"/>
        </w:rPr>
        <w:t>u</w:t>
      </w:r>
      <w:r w:rsidRPr="00277BE7">
        <w:rPr>
          <w:spacing w:val="1"/>
        </w:rPr>
        <w:t>l</w:t>
      </w:r>
      <w:r w:rsidRPr="00277BE7">
        <w:t>ā</w:t>
      </w:r>
      <w:r w:rsidRPr="00277BE7">
        <w:rPr>
          <w:spacing w:val="-2"/>
        </w:rPr>
        <w:t>c</w:t>
      </w:r>
      <w:r w:rsidRPr="00277BE7">
        <w:rPr>
          <w:spacing w:val="-1"/>
        </w:rPr>
        <w:t>i</w:t>
      </w:r>
      <w:r w:rsidRPr="00277BE7">
        <w:rPr>
          <w:spacing w:val="1"/>
        </w:rPr>
        <w:t>j</w:t>
      </w:r>
      <w:r w:rsidRPr="00277BE7">
        <w:t>ā</w:t>
      </w:r>
      <w:r w:rsidRPr="00277BE7">
        <w:rPr>
          <w:spacing w:val="1"/>
        </w:rPr>
        <w:t xml:space="preserve"> </w:t>
      </w:r>
      <w:r w:rsidRPr="00277BE7">
        <w:rPr>
          <w:spacing w:val="-2"/>
        </w:rPr>
        <w:t>s</w:t>
      </w:r>
      <w:r w:rsidRPr="00277BE7">
        <w:rPr>
          <w:spacing w:val="1"/>
        </w:rPr>
        <w:t>t</w:t>
      </w:r>
      <w:r w:rsidRPr="00277BE7">
        <w:t>a</w:t>
      </w:r>
      <w:r w:rsidRPr="00277BE7">
        <w:rPr>
          <w:spacing w:val="-2"/>
        </w:rPr>
        <w:t>r</w:t>
      </w:r>
      <w:r w:rsidRPr="00277BE7">
        <w:t>p p</w:t>
      </w:r>
      <w:r w:rsidRPr="00277BE7">
        <w:rPr>
          <w:spacing w:val="-2"/>
        </w:rPr>
        <w:t>ē</w:t>
      </w:r>
      <w:r w:rsidRPr="00277BE7">
        <w:rPr>
          <w:spacing w:val="1"/>
        </w:rPr>
        <w:t>t</w:t>
      </w:r>
      <w:r w:rsidRPr="00277BE7">
        <w:rPr>
          <w:spacing w:val="-1"/>
        </w:rPr>
        <w:t>ī</w:t>
      </w:r>
      <w:r w:rsidRPr="00277BE7">
        <w:rPr>
          <w:spacing w:val="1"/>
        </w:rPr>
        <w:t>j</w:t>
      </w:r>
      <w:r w:rsidRPr="00277BE7">
        <w:rPr>
          <w:spacing w:val="-2"/>
        </w:rPr>
        <w:t>u</w:t>
      </w:r>
      <w:r w:rsidRPr="00277BE7">
        <w:rPr>
          <w:spacing w:val="-4"/>
        </w:rPr>
        <w:t>m</w:t>
      </w:r>
      <w:r w:rsidRPr="00277BE7">
        <w:t>a</w:t>
      </w:r>
      <w:r w:rsidRPr="00277BE7">
        <w:rPr>
          <w:spacing w:val="3"/>
        </w:rPr>
        <w:t xml:space="preserve"> </w:t>
      </w:r>
      <w:r w:rsidRPr="00277BE7">
        <w:rPr>
          <w:spacing w:val="-2"/>
        </w:rPr>
        <w:t>g</w:t>
      </w:r>
      <w:r w:rsidRPr="00277BE7">
        <w:rPr>
          <w:spacing w:val="1"/>
        </w:rPr>
        <w:t>r</w:t>
      </w:r>
      <w:r w:rsidRPr="00277BE7">
        <w:t>upām</w:t>
      </w:r>
      <w:r w:rsidRPr="00277BE7">
        <w:rPr>
          <w:spacing w:val="-4"/>
        </w:rPr>
        <w:t xml:space="preserve"> </w:t>
      </w:r>
      <w:r w:rsidRPr="00277BE7">
        <w:t>b</w:t>
      </w:r>
      <w:r w:rsidRPr="00277BE7">
        <w:rPr>
          <w:spacing w:val="1"/>
        </w:rPr>
        <w:t>ij</w:t>
      </w:r>
      <w:r w:rsidRPr="00277BE7">
        <w:t>a</w:t>
      </w:r>
      <w:r w:rsidRPr="00277BE7">
        <w:rPr>
          <w:spacing w:val="1"/>
        </w:rPr>
        <w:t xml:space="preserve"> </w:t>
      </w:r>
      <w:r w:rsidRPr="00277BE7">
        <w:rPr>
          <w:spacing w:val="-1"/>
        </w:rPr>
        <w:t>l</w:t>
      </w:r>
      <w:r w:rsidRPr="00277BE7">
        <w:t>abi</w:t>
      </w:r>
      <w:r w:rsidRPr="00277BE7">
        <w:rPr>
          <w:spacing w:val="-1"/>
        </w:rPr>
        <w:t xml:space="preserve"> </w:t>
      </w:r>
      <w:r w:rsidRPr="00277BE7">
        <w:rPr>
          <w:spacing w:val="1"/>
        </w:rPr>
        <w:t>l</w:t>
      </w:r>
      <w:r w:rsidRPr="00277BE7">
        <w:rPr>
          <w:spacing w:val="-1"/>
        </w:rPr>
        <w:t>ī</w:t>
      </w:r>
      <w:r w:rsidRPr="00277BE7">
        <w:t>d</w:t>
      </w:r>
      <w:r w:rsidRPr="00277BE7">
        <w:rPr>
          <w:spacing w:val="-2"/>
        </w:rPr>
        <w:t>z</w:t>
      </w:r>
      <w:r w:rsidRPr="00277BE7">
        <w:rPr>
          <w:spacing w:val="1"/>
        </w:rPr>
        <w:t>s</w:t>
      </w:r>
      <w:r w:rsidRPr="00277BE7">
        <w:rPr>
          <w:spacing w:val="-2"/>
        </w:rPr>
        <w:t>v</w:t>
      </w:r>
      <w:r w:rsidRPr="00277BE7">
        <w:t>a</w:t>
      </w:r>
      <w:r w:rsidRPr="00277BE7">
        <w:rPr>
          <w:spacing w:val="1"/>
        </w:rPr>
        <w:t>r</w:t>
      </w:r>
      <w:r w:rsidRPr="00277BE7">
        <w:t>o</w:t>
      </w:r>
      <w:r w:rsidRPr="00277BE7">
        <w:rPr>
          <w:spacing w:val="-1"/>
        </w:rPr>
        <w:t>t</w:t>
      </w:r>
      <w:r w:rsidRPr="00277BE7">
        <w:rPr>
          <w:spacing w:val="1"/>
        </w:rPr>
        <w:t>i</w:t>
      </w:r>
      <w:r w:rsidRPr="00277BE7">
        <w:t xml:space="preserve">. </w:t>
      </w:r>
      <w:r w:rsidRPr="00277BE7">
        <w:rPr>
          <w:spacing w:val="-1"/>
        </w:rPr>
        <w:t>D</w:t>
      </w:r>
      <w:r w:rsidRPr="00277BE7">
        <w:t>a</w:t>
      </w:r>
      <w:r w:rsidRPr="00277BE7">
        <w:rPr>
          <w:spacing w:val="-1"/>
        </w:rPr>
        <w:t>l</w:t>
      </w:r>
      <w:r w:rsidRPr="00277BE7">
        <w:rPr>
          <w:spacing w:val="1"/>
        </w:rPr>
        <w:t>ī</w:t>
      </w:r>
      <w:r w:rsidRPr="00277BE7">
        <w:t>b</w:t>
      </w:r>
      <w:r w:rsidRPr="00277BE7">
        <w:rPr>
          <w:spacing w:val="-2"/>
        </w:rPr>
        <w:t>n</w:t>
      </w:r>
      <w:r w:rsidRPr="00277BE7">
        <w:rPr>
          <w:spacing w:val="1"/>
        </w:rPr>
        <w:t>i</w:t>
      </w:r>
      <w:r w:rsidRPr="00277BE7">
        <w:t>e</w:t>
      </w:r>
      <w:r w:rsidRPr="00277BE7">
        <w:rPr>
          <w:spacing w:val="-2"/>
        </w:rPr>
        <w:t>k</w:t>
      </w:r>
      <w:r w:rsidRPr="00277BE7">
        <w:t xml:space="preserve">u </w:t>
      </w:r>
      <w:r w:rsidRPr="00277BE7">
        <w:rPr>
          <w:spacing w:val="-2"/>
        </w:rPr>
        <w:t>v</w:t>
      </w:r>
      <w:r w:rsidRPr="00277BE7">
        <w:rPr>
          <w:spacing w:val="1"/>
        </w:rPr>
        <w:t>i</w:t>
      </w:r>
      <w:r w:rsidRPr="00277BE7">
        <w:t>d</w:t>
      </w:r>
      <w:r w:rsidRPr="00277BE7">
        <w:rPr>
          <w:spacing w:val="-2"/>
        </w:rPr>
        <w:t>ē</w:t>
      </w:r>
      <w:r w:rsidRPr="00277BE7">
        <w:rPr>
          <w:spacing w:val="1"/>
        </w:rPr>
        <w:t>j</w:t>
      </w:r>
      <w:r w:rsidRPr="00277BE7">
        <w:t>a</w:t>
      </w:r>
      <w:r w:rsidRPr="00277BE7">
        <w:rPr>
          <w:spacing w:val="1"/>
        </w:rPr>
        <w:t>i</w:t>
      </w:r>
      <w:r w:rsidRPr="00277BE7">
        <w:t>s</w:t>
      </w:r>
      <w:r w:rsidRPr="00277BE7">
        <w:rPr>
          <w:spacing w:val="-2"/>
        </w:rPr>
        <w:t xml:space="preserve"> v</w:t>
      </w:r>
      <w:r w:rsidRPr="00277BE7">
        <w:t>ecu</w:t>
      </w:r>
      <w:r w:rsidRPr="00277BE7">
        <w:rPr>
          <w:spacing w:val="-4"/>
        </w:rPr>
        <w:t>m</w:t>
      </w:r>
      <w:r w:rsidRPr="00277BE7">
        <w:t>s</w:t>
      </w:r>
      <w:r w:rsidRPr="00277BE7">
        <w:rPr>
          <w:spacing w:val="1"/>
        </w:rPr>
        <w:t xml:space="preserve"> </w:t>
      </w:r>
      <w:r w:rsidRPr="00277BE7">
        <w:t>b</w:t>
      </w:r>
      <w:r w:rsidRPr="00277BE7">
        <w:rPr>
          <w:spacing w:val="-1"/>
        </w:rPr>
        <w:t>i</w:t>
      </w:r>
      <w:r w:rsidRPr="00277BE7">
        <w:rPr>
          <w:spacing w:val="3"/>
        </w:rPr>
        <w:t>j</w:t>
      </w:r>
      <w:r w:rsidRPr="00277BE7">
        <w:t>a</w:t>
      </w:r>
      <w:r w:rsidRPr="00277BE7">
        <w:rPr>
          <w:spacing w:val="1"/>
        </w:rPr>
        <w:t xml:space="preserve"> </w:t>
      </w:r>
      <w:r w:rsidRPr="00277BE7">
        <w:rPr>
          <w:spacing w:val="-2"/>
        </w:rPr>
        <w:t>6</w:t>
      </w:r>
      <w:r w:rsidRPr="00277BE7">
        <w:t xml:space="preserve">3,6 </w:t>
      </w:r>
      <w:r w:rsidRPr="00277BE7">
        <w:rPr>
          <w:spacing w:val="-2"/>
        </w:rPr>
        <w:t>g</w:t>
      </w:r>
      <w:r w:rsidRPr="00277BE7">
        <w:t xml:space="preserve">adi </w:t>
      </w:r>
      <w:r w:rsidRPr="00277BE7">
        <w:rPr>
          <w:spacing w:val="1"/>
        </w:rPr>
        <w:t>(s</w:t>
      </w:r>
      <w:r w:rsidRPr="00277BE7">
        <w:rPr>
          <w:spacing w:val="-1"/>
        </w:rPr>
        <w:t>t</w:t>
      </w:r>
      <w:r w:rsidRPr="00277BE7">
        <w:t>and</w:t>
      </w:r>
      <w:r w:rsidRPr="00277BE7">
        <w:rPr>
          <w:spacing w:val="-2"/>
        </w:rPr>
        <w:t>a</w:t>
      </w:r>
      <w:r w:rsidRPr="00277BE7">
        <w:rPr>
          <w:spacing w:val="1"/>
        </w:rPr>
        <w:t>rt</w:t>
      </w:r>
      <w:r w:rsidRPr="00277BE7">
        <w:rPr>
          <w:spacing w:val="-2"/>
        </w:rPr>
        <w:t>n</w:t>
      </w:r>
      <w:r w:rsidRPr="00277BE7">
        <w:t>o</w:t>
      </w:r>
      <w:r w:rsidRPr="00277BE7">
        <w:rPr>
          <w:spacing w:val="-2"/>
        </w:rPr>
        <w:t>v</w:t>
      </w:r>
      <w:r w:rsidRPr="00277BE7">
        <w:rPr>
          <w:spacing w:val="1"/>
        </w:rPr>
        <w:t>ir</w:t>
      </w:r>
      <w:r w:rsidRPr="00277BE7">
        <w:rPr>
          <w:spacing w:val="-2"/>
        </w:rPr>
        <w:t>z</w:t>
      </w:r>
      <w:r w:rsidRPr="00277BE7">
        <w:t>e</w:t>
      </w:r>
      <w:r w:rsidRPr="00277BE7">
        <w:rPr>
          <w:spacing w:val="1"/>
        </w:rPr>
        <w:t xml:space="preserve"> [</w:t>
      </w:r>
      <w:r w:rsidRPr="00277BE7">
        <w:t>S</w:t>
      </w:r>
      <w:r w:rsidRPr="00277BE7">
        <w:rPr>
          <w:spacing w:val="-1"/>
        </w:rPr>
        <w:t>N</w:t>
      </w:r>
      <w:r w:rsidRPr="00277BE7">
        <w:t>]</w:t>
      </w:r>
      <w:r w:rsidRPr="00277BE7">
        <w:rPr>
          <w:spacing w:val="1"/>
        </w:rPr>
        <w:t xml:space="preserve"> </w:t>
      </w:r>
      <w:r w:rsidRPr="00277BE7">
        <w:rPr>
          <w:spacing w:val="-2"/>
        </w:rPr>
        <w:t>1</w:t>
      </w:r>
      <w:r w:rsidRPr="00277BE7">
        <w:t>3,6</w:t>
      </w:r>
      <w:r w:rsidRPr="00277BE7">
        <w:rPr>
          <w:spacing w:val="-2"/>
        </w:rPr>
        <w:t xml:space="preserve"> g</w:t>
      </w:r>
      <w:r w:rsidRPr="00277BE7">
        <w:t>ad</w:t>
      </w:r>
      <w:r w:rsidRPr="00277BE7">
        <w:rPr>
          <w:spacing w:val="1"/>
        </w:rPr>
        <w:t>i)</w:t>
      </w:r>
      <w:r w:rsidRPr="00277BE7">
        <w:t>.</w:t>
      </w:r>
      <w:r w:rsidRPr="00277BE7">
        <w:rPr>
          <w:spacing w:val="-2"/>
        </w:rPr>
        <w:t xml:space="preserve"> </w:t>
      </w:r>
      <w:r w:rsidRPr="00277BE7">
        <w:rPr>
          <w:spacing w:val="1"/>
        </w:rPr>
        <w:t>V</w:t>
      </w:r>
      <w:r w:rsidRPr="00277BE7">
        <w:t>a</w:t>
      </w:r>
      <w:r w:rsidRPr="00277BE7">
        <w:rPr>
          <w:spacing w:val="-1"/>
        </w:rPr>
        <w:t>i</w:t>
      </w:r>
      <w:r w:rsidRPr="00277BE7">
        <w:rPr>
          <w:spacing w:val="1"/>
        </w:rPr>
        <w:t>r</w:t>
      </w:r>
      <w:r w:rsidRPr="00277BE7">
        <w:t>u</w:t>
      </w:r>
      <w:r w:rsidRPr="00277BE7">
        <w:rPr>
          <w:spacing w:val="-4"/>
        </w:rPr>
        <w:t>m</w:t>
      </w:r>
      <w:r w:rsidRPr="00277BE7">
        <w:t>s</w:t>
      </w:r>
      <w:r w:rsidRPr="00277BE7">
        <w:rPr>
          <w:spacing w:val="1"/>
        </w:rPr>
        <w:t xml:space="preserve"> </w:t>
      </w:r>
      <w:r w:rsidRPr="00277BE7">
        <w:t>pac</w:t>
      </w:r>
      <w:r w:rsidRPr="00277BE7">
        <w:rPr>
          <w:spacing w:val="-1"/>
        </w:rPr>
        <w:t>i</w:t>
      </w:r>
      <w:r w:rsidRPr="00277BE7">
        <w:t>en</w:t>
      </w:r>
      <w:r w:rsidRPr="00277BE7">
        <w:rPr>
          <w:spacing w:val="-1"/>
        </w:rPr>
        <w:t>t</w:t>
      </w:r>
      <w:r w:rsidRPr="00277BE7">
        <w:t>u b</w:t>
      </w:r>
      <w:r w:rsidRPr="00277BE7">
        <w:rPr>
          <w:spacing w:val="-1"/>
        </w:rPr>
        <w:t>ij</w:t>
      </w:r>
      <w:r w:rsidRPr="00277BE7">
        <w:t>a</w:t>
      </w:r>
      <w:r w:rsidRPr="00277BE7">
        <w:rPr>
          <w:spacing w:val="1"/>
        </w:rPr>
        <w:t xml:space="preserve"> </w:t>
      </w:r>
      <w:r w:rsidRPr="00277BE7">
        <w:rPr>
          <w:spacing w:val="-2"/>
        </w:rPr>
        <w:t>v</w:t>
      </w:r>
      <w:r w:rsidRPr="00277BE7">
        <w:rPr>
          <w:spacing w:val="1"/>
        </w:rPr>
        <w:t>īri</w:t>
      </w:r>
      <w:r w:rsidRPr="00277BE7">
        <w:rPr>
          <w:spacing w:val="-2"/>
        </w:rPr>
        <w:t>e</w:t>
      </w:r>
      <w:r w:rsidRPr="00277BE7">
        <w:rPr>
          <w:spacing w:val="1"/>
        </w:rPr>
        <w:t>š</w:t>
      </w:r>
      <w:r w:rsidRPr="00277BE7">
        <w:t>i</w:t>
      </w:r>
      <w:r w:rsidRPr="00277BE7">
        <w:rPr>
          <w:spacing w:val="-1"/>
        </w:rPr>
        <w:t xml:space="preserve"> </w:t>
      </w:r>
      <w:r w:rsidRPr="00277BE7">
        <w:rPr>
          <w:spacing w:val="1"/>
        </w:rPr>
        <w:t>(</w:t>
      </w:r>
      <w:r w:rsidRPr="00277BE7">
        <w:t>6</w:t>
      </w:r>
      <w:r w:rsidRPr="00277BE7">
        <w:rPr>
          <w:spacing w:val="-2"/>
        </w:rPr>
        <w:t>7</w:t>
      </w:r>
      <w:r w:rsidRPr="00277BE7">
        <w:rPr>
          <w:spacing w:val="1"/>
        </w:rPr>
        <w:t>%</w:t>
      </w:r>
      <w:r w:rsidRPr="00277BE7">
        <w:t>)</w:t>
      </w:r>
      <w:r w:rsidRPr="00277BE7">
        <w:rPr>
          <w:spacing w:val="1"/>
        </w:rPr>
        <w:t xml:space="preserve"> </w:t>
      </w:r>
      <w:r w:rsidRPr="00277BE7">
        <w:rPr>
          <w:spacing w:val="-2"/>
        </w:rPr>
        <w:t>u</w:t>
      </w:r>
      <w:r w:rsidRPr="00277BE7">
        <w:t>n b</w:t>
      </w:r>
      <w:r w:rsidRPr="00277BE7">
        <w:rPr>
          <w:spacing w:val="-2"/>
        </w:rPr>
        <w:t>a</w:t>
      </w:r>
      <w:r w:rsidRPr="00277BE7">
        <w:rPr>
          <w:spacing w:val="1"/>
        </w:rPr>
        <w:t>l</w:t>
      </w:r>
      <w:r w:rsidRPr="00277BE7">
        <w:rPr>
          <w:spacing w:val="-1"/>
        </w:rPr>
        <w:t>t</w:t>
      </w:r>
      <w:r w:rsidRPr="00277BE7">
        <w:t>ād</w:t>
      </w:r>
      <w:r w:rsidRPr="00277BE7">
        <w:rPr>
          <w:spacing w:val="-2"/>
        </w:rPr>
        <w:t>a</w:t>
      </w:r>
      <w:r w:rsidRPr="00277BE7">
        <w:rPr>
          <w:spacing w:val="1"/>
        </w:rPr>
        <w:t>i</w:t>
      </w:r>
      <w:r w:rsidRPr="00277BE7">
        <w:rPr>
          <w:spacing w:val="-2"/>
        </w:rPr>
        <w:t>n</w:t>
      </w:r>
      <w:r w:rsidRPr="00277BE7">
        <w:rPr>
          <w:spacing w:val="1"/>
        </w:rPr>
        <w:t>i</w:t>
      </w:r>
      <w:r w:rsidRPr="00277BE7">
        <w:t>e</w:t>
      </w:r>
      <w:r w:rsidRPr="00277BE7">
        <w:rPr>
          <w:spacing w:val="1"/>
        </w:rPr>
        <w:t xml:space="preserve"> </w:t>
      </w:r>
      <w:r w:rsidRPr="00277BE7">
        <w:rPr>
          <w:spacing w:val="-2"/>
        </w:rPr>
        <w:t>(</w:t>
      </w:r>
      <w:r w:rsidRPr="00277BE7">
        <w:t>76</w:t>
      </w:r>
      <w:r w:rsidRPr="00277BE7">
        <w:rPr>
          <w:spacing w:val="-2"/>
        </w:rPr>
        <w:t>%</w:t>
      </w:r>
      <w:r w:rsidRPr="00277BE7">
        <w:rPr>
          <w:spacing w:val="1"/>
        </w:rPr>
        <w:t>)</w:t>
      </w:r>
      <w:r w:rsidRPr="00277BE7">
        <w:t>.</w:t>
      </w:r>
    </w:p>
    <w:p w14:paraId="5AA86425" w14:textId="77777777" w:rsidR="00E6565A" w:rsidRPr="00277BE7" w:rsidRDefault="00E6565A" w:rsidP="004B067C">
      <w:pPr>
        <w:contextualSpacing/>
        <w:rPr>
          <w:rFonts w:eastAsia="Times New Roman" w:cs="Times New Roman"/>
        </w:rPr>
      </w:pPr>
      <w:r w:rsidRPr="00277BE7">
        <w:rPr>
          <w:rFonts w:eastAsia="Times New Roman" w:cs="Times New Roman"/>
          <w:spacing w:val="-1"/>
        </w:rPr>
        <w:t>CR</w:t>
      </w:r>
      <w:r w:rsidRPr="00277BE7">
        <w:rPr>
          <w:rFonts w:eastAsia="Times New Roman" w:cs="Times New Roman"/>
        </w:rPr>
        <w:t>O</w:t>
      </w:r>
      <w:r w:rsidRPr="00277BE7">
        <w:rPr>
          <w:rFonts w:eastAsia="Times New Roman" w:cs="Times New Roman"/>
          <w:spacing w:val="-1"/>
        </w:rPr>
        <w:t xml:space="preserve"> </w:t>
      </w:r>
      <w:r w:rsidRPr="00277BE7">
        <w:rPr>
          <w:rFonts w:eastAsia="Times New Roman" w:cs="Times New Roman"/>
          <w:spacing w:val="1"/>
        </w:rPr>
        <w:t>lī</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ed</w:t>
      </w:r>
      <w:r w:rsidRPr="00277BE7">
        <w:rPr>
          <w:rFonts w:eastAsia="Times New Roman" w:cs="Times New Roman"/>
          <w:spacing w:val="1"/>
        </w:rPr>
        <w:t>i</w:t>
      </w:r>
      <w:r w:rsidRPr="00277BE7">
        <w:rPr>
          <w:rFonts w:eastAsia="Times New Roman" w:cs="Times New Roman"/>
        </w:rPr>
        <w:t xml:space="preserve">āna </w:t>
      </w:r>
      <w:r w:rsidRPr="00277BE7">
        <w:rPr>
          <w:rFonts w:eastAsia="Times New Roman" w:cs="Times New Roman"/>
          <w:spacing w:val="1"/>
        </w:rPr>
        <w:t>(</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rPr>
        <w:t>ons)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 xml:space="preserve">143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75</w:t>
      </w:r>
      <w:r>
        <w:rPr>
          <w:rFonts w:eastAsia="Times New Roman" w:cs="Times New Roman"/>
          <w:spacing w:val="-4"/>
        </w:rPr>
        <w:t> – </w:t>
      </w:r>
      <w:r w:rsidRPr="00277BE7">
        <w:rPr>
          <w:rFonts w:eastAsia="Times New Roman" w:cs="Times New Roman"/>
        </w:rPr>
        <w:t>982</w:t>
      </w:r>
      <w:r w:rsidRPr="00277BE7">
        <w:rPr>
          <w:rFonts w:eastAsia="Times New Roman" w:cs="Times New Roman"/>
          <w:spacing w:val="1"/>
        </w:rPr>
        <w:t>)</w:t>
      </w:r>
      <w:r w:rsidRPr="00277BE7">
        <w:rPr>
          <w:rFonts w:eastAsia="Times New Roman" w:cs="Times New Roman"/>
        </w:rPr>
        <w:t>.</w:t>
      </w:r>
    </w:p>
    <w:p w14:paraId="0916D05D" w14:textId="77777777" w:rsidR="00E6565A" w:rsidRPr="00277BE7" w:rsidRDefault="00E6565A" w:rsidP="004B067C"/>
    <w:p w14:paraId="4B4428FF" w14:textId="77777777"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0,2%</w:t>
      </w:r>
      <w:r w:rsidRPr="00277BE7">
        <w:rPr>
          <w:rFonts w:eastAsia="Times New Roman" w:cs="Times New Roman"/>
          <w:spacing w:val="1"/>
        </w:rPr>
        <w:t xml:space="preserve"> (</w:t>
      </w:r>
      <w:r w:rsidRPr="00277BE7">
        <w:rPr>
          <w:rFonts w:eastAsia="Times New Roman" w:cs="Times New Roman"/>
        </w:rPr>
        <w:t>n</w:t>
      </w:r>
      <w:r>
        <w:rPr>
          <w:rFonts w:eastAsia="Times New Roman" w:cs="Times New Roman"/>
        </w:rPr>
        <w:t xml:space="preserve"> </w:t>
      </w:r>
      <w:r w:rsidRPr="00277BE7">
        <w:rPr>
          <w:rFonts w:eastAsia="Times New Roman" w:cs="Times New Roman"/>
          <w:spacing w:val="-2"/>
        </w:rPr>
        <w:t>=</w:t>
      </w:r>
      <w:r>
        <w:rPr>
          <w:rFonts w:eastAsia="Times New Roman" w:cs="Times New Roman"/>
          <w:spacing w:val="-2"/>
        </w:rPr>
        <w:t xml:space="preserve"> </w:t>
      </w:r>
      <w:r w:rsidRPr="00277BE7">
        <w:rPr>
          <w:rFonts w:eastAsia="Times New Roman" w:cs="Times New Roman"/>
        </w:rPr>
        <w:t>9)</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rPr>
        <w:t>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pap</w:t>
      </w:r>
      <w:r w:rsidRPr="00277BE7">
        <w:rPr>
          <w:rFonts w:eastAsia="Times New Roman" w:cs="Times New Roman"/>
          <w:spacing w:val="-1"/>
        </w:rPr>
        <w:t>il</w:t>
      </w:r>
      <w:r w:rsidRPr="00277BE7">
        <w:rPr>
          <w:rFonts w:eastAsia="Times New Roman" w:cs="Times New Roman"/>
        </w:rPr>
        <w:t xml:space="preserve">du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ābe</w:t>
      </w:r>
      <w:r w:rsidRPr="00277BE7">
        <w:rPr>
          <w:rFonts w:eastAsia="Times New Roman" w:cs="Times New Roman"/>
          <w:spacing w:val="-2"/>
        </w:rPr>
        <w:t>k</w:t>
      </w:r>
      <w:r w:rsidRPr="00277BE7">
        <w:rPr>
          <w:rFonts w:eastAsia="Times New Roman" w:cs="Times New Roman"/>
          <w:spacing w:val="1"/>
        </w:rPr>
        <w:t>li</w:t>
      </w:r>
      <w:r w:rsidRPr="00277BE7">
        <w:rPr>
          <w:rFonts w:eastAsia="Times New Roman" w:cs="Times New Roman"/>
        </w:rPr>
        <w:t>, 4</w:t>
      </w:r>
      <w:r w:rsidRPr="00277BE7">
        <w:rPr>
          <w:rFonts w:eastAsia="Times New Roman" w:cs="Times New Roman"/>
          <w:spacing w:val="-2"/>
        </w:rPr>
        <w:t>5</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as p</w:t>
      </w:r>
      <w:r w:rsidRPr="00277BE7">
        <w:rPr>
          <w:rFonts w:eastAsia="Times New Roman" w:cs="Times New Roman"/>
          <w:spacing w:val="1"/>
        </w:rPr>
        <w:t>l</w:t>
      </w:r>
      <w:r w:rsidRPr="00277BE7">
        <w:rPr>
          <w:rFonts w:eastAsia="Times New Roman" w:cs="Times New Roman"/>
        </w:rPr>
        <w:t>ū</w:t>
      </w:r>
      <w:r w:rsidRPr="00277BE7">
        <w:rPr>
          <w:rFonts w:eastAsia="Times New Roman" w:cs="Times New Roman"/>
          <w:spacing w:val="1"/>
        </w:rPr>
        <w:t>s</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1"/>
        </w:rPr>
        <w:t xml:space="preserve"> s</w:t>
      </w:r>
      <w:r w:rsidRPr="00277BE7">
        <w:rPr>
          <w:rFonts w:eastAsia="Times New Roman" w:cs="Times New Roman"/>
          <w:spacing w:val="-2"/>
        </w:rPr>
        <w:t>k</w:t>
      </w:r>
      <w:r w:rsidRPr="00277BE7">
        <w:rPr>
          <w:rFonts w:eastAsia="Times New Roman" w:cs="Times New Roman"/>
        </w:rPr>
        <w:t>ābe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41%</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 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au</w:t>
      </w:r>
      <w:r w:rsidRPr="00277BE7">
        <w:rPr>
          <w:rFonts w:eastAsia="Times New Roman" w:cs="Times New Roman"/>
          <w:spacing w:val="1"/>
        </w:rPr>
        <w:t>š</w:t>
      </w:r>
      <w:r w:rsidRPr="00277BE7">
        <w:rPr>
          <w:rFonts w:eastAsia="Times New Roman" w:cs="Times New Roman"/>
        </w:rPr>
        <w:t xml:space="preserve">u </w:t>
      </w:r>
      <w:r w:rsidRPr="00277BE7">
        <w:rPr>
          <w:rFonts w:eastAsia="Times New Roman" w:cs="Times New Roman"/>
          <w:spacing w:val="-2"/>
        </w:rPr>
        <w:t>ve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as p</w:t>
      </w:r>
      <w:r w:rsidRPr="00277BE7">
        <w:rPr>
          <w:rFonts w:eastAsia="Times New Roman" w:cs="Times New Roman"/>
          <w:spacing w:val="1"/>
        </w:rPr>
        <w:t>l</w:t>
      </w:r>
      <w:r w:rsidRPr="00277BE7">
        <w:rPr>
          <w:rFonts w:eastAsia="Times New Roman" w:cs="Times New Roman"/>
        </w:rPr>
        <w:t>ūs</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ābe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bet</w:t>
      </w:r>
      <w:r w:rsidRPr="00277BE7">
        <w:rPr>
          <w:rFonts w:eastAsia="Times New Roman" w:cs="Times New Roman"/>
          <w:spacing w:val="1"/>
        </w:rPr>
        <w:t xml:space="preserve"> </w:t>
      </w:r>
      <w:r w:rsidRPr="00277BE7">
        <w:rPr>
          <w:rFonts w:eastAsia="Times New Roman" w:cs="Times New Roman"/>
        </w:rPr>
        <w:t>1</w:t>
      </w:r>
      <w:r w:rsidRPr="00277BE7">
        <w:rPr>
          <w:rFonts w:eastAsia="Times New Roman" w:cs="Times New Roman"/>
          <w:spacing w:val="-2"/>
        </w:rPr>
        <w:t>4</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 xml:space="preserve">u –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rPr>
        <w:t>va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ehān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8</w:t>
      </w:r>
      <w:r w:rsidRPr="00277BE7">
        <w:rPr>
          <w:rFonts w:eastAsia="Times New Roman" w:cs="Times New Roman"/>
        </w:rPr>
        <w:t>2%</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2"/>
        </w:rPr>
        <w:t>sk</w:t>
      </w:r>
      <w:r w:rsidRPr="00277BE7">
        <w:rPr>
          <w:rFonts w:eastAsia="Times New Roman" w:cs="Times New Roman"/>
        </w:rPr>
        <w:t>i</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5"/>
        </w:rPr>
        <w:t xml:space="preserve"> </w:t>
      </w:r>
      <w:r w:rsidRPr="00277BE7">
        <w:rPr>
          <w:rFonts w:eastAsia="Times New Roman" w:cs="Times New Roman"/>
          <w:spacing w:val="1"/>
        </w:rPr>
        <w:t>(</w:t>
      </w:r>
      <w:r w:rsidRPr="00277BE7">
        <w:rPr>
          <w:rFonts w:eastAsia="Times New Roman" w:cs="Times New Roman"/>
        </w:rPr>
        <w:t>de</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 xml:space="preserve"> 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rPr>
        <w:t>sā</w:t>
      </w:r>
      <w:r w:rsidRPr="00277BE7">
        <w:rPr>
          <w:rFonts w:eastAsia="Times New Roman" w:cs="Times New Roman"/>
          <w:spacing w:val="-2"/>
        </w:rPr>
        <w:t>k</w:t>
      </w:r>
      <w:r w:rsidRPr="00277BE7">
        <w:rPr>
          <w:rFonts w:eastAsia="Times New Roman" w:cs="Times New Roman"/>
        </w:rPr>
        <w:t xml:space="preserve">a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3"/>
        </w:rPr>
        <w:t>e</w:t>
      </w:r>
      <w:r w:rsidRPr="00277BE7">
        <w:rPr>
          <w:rFonts w:eastAsia="Times New Roman" w:cs="Times New Roman"/>
        </w:rPr>
        <w:t>m</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ī</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5"/>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nu p</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r</w:t>
      </w:r>
      <w:r w:rsidRPr="00277BE7">
        <w:rPr>
          <w:rFonts w:eastAsia="Times New Roman" w:cs="Times New Roman"/>
        </w:rPr>
        <w:t>ando</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1"/>
        </w:rPr>
        <w:t>B</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us</w:t>
      </w:r>
      <w:r w:rsidRPr="00277BE7">
        <w:rPr>
          <w:rFonts w:eastAsia="Times New Roman" w:cs="Times New Roman"/>
          <w:spacing w:val="-2"/>
        </w:rPr>
        <w:t>s</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ij</w:t>
      </w:r>
      <w:r w:rsidRPr="00277BE7">
        <w:rPr>
          <w:rFonts w:eastAsia="Times New Roman" w:cs="Times New Roman"/>
        </w:rPr>
        <w:t>a cu</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rPr>
        <w:t>a</w:t>
      </w:r>
      <w:r w:rsidRPr="00277BE7">
        <w:rPr>
          <w:rFonts w:eastAsia="Times New Roman" w:cs="Times New Roman"/>
          <w:spacing w:val="-2"/>
        </w:rPr>
        <w:t>b</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28</w:t>
      </w:r>
      <w:r w:rsidRPr="00277BE7">
        <w:rPr>
          <w:rFonts w:eastAsia="Times New Roman" w:cs="Times New Roman"/>
          <w:spacing w:val="-2"/>
        </w:rPr>
        <w:t>,</w:t>
      </w:r>
      <w:r w:rsidRPr="00277BE7">
        <w:rPr>
          <w:rFonts w:eastAsia="Times New Roman" w:cs="Times New Roman"/>
        </w:rPr>
        <w:t>4</w:t>
      </w:r>
      <w:r w:rsidRPr="00277BE7">
        <w:rPr>
          <w:rFonts w:eastAsia="Times New Roman" w:cs="Times New Roman"/>
          <w:spacing w:val="-2"/>
        </w:rPr>
        <w:t>%</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rPr>
        <w:t>ds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22,</w:t>
      </w:r>
      <w:r w:rsidRPr="00277BE7">
        <w:rPr>
          <w:rFonts w:eastAsia="Times New Roman" w:cs="Times New Roman"/>
          <w:spacing w:val="-2"/>
        </w:rPr>
        <w:t>6</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un h</w:t>
      </w:r>
      <w:r w:rsidRPr="00277BE7">
        <w:rPr>
          <w:rFonts w:eastAsia="Times New Roman" w:cs="Times New Roman"/>
          <w:spacing w:val="-2"/>
        </w:rPr>
        <w:t>ro</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au</w:t>
      </w:r>
      <w:r w:rsidRPr="00277BE7">
        <w:rPr>
          <w:rFonts w:eastAsia="Times New Roman" w:cs="Times New Roman"/>
          <w:spacing w:val="1"/>
        </w:rPr>
        <w:t>š</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 xml:space="preserve">ba </w:t>
      </w:r>
      <w:r w:rsidRPr="00277BE7">
        <w:rPr>
          <w:rFonts w:eastAsia="Times New Roman" w:cs="Times New Roman"/>
          <w:spacing w:val="1"/>
        </w:rPr>
        <w:t>(</w:t>
      </w:r>
      <w:r w:rsidRPr="00277BE7">
        <w:rPr>
          <w:rFonts w:eastAsia="Times New Roman" w:cs="Times New Roman"/>
        </w:rPr>
        <w:t>23,</w:t>
      </w:r>
      <w:r w:rsidRPr="00277BE7">
        <w:rPr>
          <w:rFonts w:eastAsia="Times New Roman" w:cs="Times New Roman"/>
          <w:spacing w:val="-2"/>
        </w:rPr>
        <w:t>3</w:t>
      </w:r>
      <w:r w:rsidRPr="00277BE7">
        <w:rPr>
          <w:rFonts w:eastAsia="Times New Roman" w:cs="Times New Roman"/>
          <w:spacing w:val="1"/>
        </w:rPr>
        <w:t>%)</w:t>
      </w:r>
      <w:r w:rsidRPr="00277BE7">
        <w:rPr>
          <w:rFonts w:eastAsia="Times New Roman" w:cs="Times New Roman"/>
        </w:rPr>
        <w:t>.</w:t>
      </w:r>
    </w:p>
    <w:p w14:paraId="10E594BC" w14:textId="77777777" w:rsidR="00E6565A" w:rsidRPr="00277BE7" w:rsidRDefault="00E6565A" w:rsidP="004B067C"/>
    <w:p w14:paraId="52879875" w14:textId="77777777" w:rsidR="00E6565A" w:rsidRPr="00277BE7" w:rsidRDefault="00E6565A" w:rsidP="004B067C">
      <w:r w:rsidRPr="00277BE7">
        <w:t>P</w:t>
      </w:r>
      <w:r w:rsidRPr="00277BE7">
        <w:rPr>
          <w:spacing w:val="1"/>
        </w:rPr>
        <w:t>ri</w:t>
      </w:r>
      <w:r w:rsidRPr="00277BE7">
        <w:rPr>
          <w:spacing w:val="-4"/>
        </w:rPr>
        <w:t>m</w:t>
      </w:r>
      <w:r w:rsidRPr="00277BE7">
        <w:t>ā</w:t>
      </w:r>
      <w:r w:rsidRPr="00277BE7">
        <w:rPr>
          <w:spacing w:val="1"/>
        </w:rPr>
        <w:t>r</w:t>
      </w:r>
      <w:r w:rsidRPr="00277BE7">
        <w:t>a</w:t>
      </w:r>
      <w:r w:rsidRPr="00277BE7">
        <w:rPr>
          <w:spacing w:val="-1"/>
        </w:rPr>
        <w:t>i</w:t>
      </w:r>
      <w:r w:rsidRPr="00277BE7">
        <w:t>s</w:t>
      </w:r>
      <w:r w:rsidRPr="00277BE7">
        <w:rPr>
          <w:spacing w:val="1"/>
        </w:rPr>
        <w:t xml:space="preserve"> i</w:t>
      </w:r>
      <w:r w:rsidRPr="00277BE7">
        <w:rPr>
          <w:spacing w:val="-2"/>
        </w:rPr>
        <w:t>z</w:t>
      </w:r>
      <w:r w:rsidRPr="00277BE7">
        <w:t>nā</w:t>
      </w:r>
      <w:r w:rsidRPr="00277BE7">
        <w:rPr>
          <w:spacing w:val="-2"/>
        </w:rPr>
        <w:t>k</w:t>
      </w:r>
      <w:r w:rsidRPr="00277BE7">
        <w:t>u</w:t>
      </w:r>
      <w:r w:rsidRPr="00277BE7">
        <w:rPr>
          <w:spacing w:val="-4"/>
        </w:rPr>
        <w:t>m</w:t>
      </w:r>
      <w:r w:rsidRPr="00277BE7">
        <w:t>s</w:t>
      </w:r>
      <w:r w:rsidRPr="00277BE7">
        <w:rPr>
          <w:spacing w:val="1"/>
        </w:rPr>
        <w:t xml:space="preserve"> </w:t>
      </w:r>
      <w:r w:rsidRPr="00277BE7">
        <w:t>b</w:t>
      </w:r>
      <w:r w:rsidRPr="00277BE7">
        <w:rPr>
          <w:spacing w:val="-1"/>
        </w:rPr>
        <w:t>i</w:t>
      </w:r>
      <w:r w:rsidRPr="00277BE7">
        <w:rPr>
          <w:spacing w:val="3"/>
        </w:rPr>
        <w:t>j</w:t>
      </w:r>
      <w:r w:rsidRPr="00277BE7">
        <w:t>a</w:t>
      </w:r>
      <w:r w:rsidRPr="00277BE7">
        <w:rPr>
          <w:spacing w:val="-2"/>
        </w:rPr>
        <w:t xml:space="preserve"> </w:t>
      </w:r>
      <w:r w:rsidRPr="00277BE7">
        <w:rPr>
          <w:spacing w:val="1"/>
        </w:rPr>
        <w:t>l</w:t>
      </w:r>
      <w:r w:rsidRPr="00277BE7">
        <w:t>a</w:t>
      </w:r>
      <w:r w:rsidRPr="00277BE7">
        <w:rPr>
          <w:spacing w:val="-1"/>
        </w:rPr>
        <w:t>i</w:t>
      </w:r>
      <w:r w:rsidRPr="00277BE7">
        <w:rPr>
          <w:spacing w:val="-2"/>
        </w:rPr>
        <w:t>k</w:t>
      </w:r>
      <w:r w:rsidRPr="00277BE7">
        <w:t>s</w:t>
      </w:r>
      <w:r w:rsidRPr="00277BE7">
        <w:rPr>
          <w:spacing w:val="1"/>
        </w:rPr>
        <w:t xml:space="preserve"> lī</w:t>
      </w:r>
      <w:r w:rsidRPr="00277BE7">
        <w:t>dz</w:t>
      </w:r>
      <w:r w:rsidRPr="00277BE7">
        <w:rPr>
          <w:spacing w:val="-2"/>
        </w:rPr>
        <w:t xml:space="preserve"> </w:t>
      </w:r>
      <w:r w:rsidRPr="00277BE7">
        <w:t>nā</w:t>
      </w:r>
      <w:r w:rsidRPr="00277BE7">
        <w:rPr>
          <w:spacing w:val="-2"/>
        </w:rPr>
        <w:t>v</w:t>
      </w:r>
      <w:r w:rsidRPr="00277BE7">
        <w:t>es</w:t>
      </w:r>
      <w:r w:rsidRPr="00277BE7">
        <w:rPr>
          <w:spacing w:val="1"/>
        </w:rPr>
        <w:t xml:space="preserve"> i</w:t>
      </w:r>
      <w:r w:rsidRPr="00277BE7">
        <w:rPr>
          <w:spacing w:val="-2"/>
        </w:rPr>
        <w:t>e</w:t>
      </w:r>
      <w:r w:rsidRPr="00277BE7">
        <w:t>s</w:t>
      </w:r>
      <w:r w:rsidRPr="00277BE7">
        <w:rPr>
          <w:spacing w:val="-1"/>
        </w:rPr>
        <w:t>t</w:t>
      </w:r>
      <w:r w:rsidRPr="00277BE7">
        <w:t>āša</w:t>
      </w:r>
      <w:r w:rsidRPr="00277BE7">
        <w:rPr>
          <w:spacing w:val="-2"/>
        </w:rPr>
        <w:t>n</w:t>
      </w:r>
      <w:r w:rsidRPr="00277BE7">
        <w:t>ās</w:t>
      </w:r>
      <w:r w:rsidRPr="00277BE7">
        <w:rPr>
          <w:spacing w:val="1"/>
        </w:rPr>
        <w:t xml:space="preserve"> </w:t>
      </w:r>
      <w:r w:rsidRPr="00277BE7">
        <w:rPr>
          <w:spacing w:val="-2"/>
        </w:rPr>
        <w:t>b</w:t>
      </w:r>
      <w:r w:rsidRPr="00277BE7">
        <w:rPr>
          <w:spacing w:val="1"/>
        </w:rPr>
        <w:t>r</w:t>
      </w:r>
      <w:r w:rsidRPr="00277BE7">
        <w:rPr>
          <w:spacing w:val="-1"/>
        </w:rPr>
        <w:t>ī</w:t>
      </w:r>
      <w:r w:rsidRPr="00277BE7">
        <w:t>d</w:t>
      </w:r>
      <w:r w:rsidRPr="00277BE7">
        <w:rPr>
          <w:spacing w:val="1"/>
        </w:rPr>
        <w:t>i</w:t>
      </w:r>
      <w:r w:rsidRPr="00277BE7">
        <w:t>m</w:t>
      </w:r>
      <w:r w:rsidRPr="00277BE7">
        <w:rPr>
          <w:spacing w:val="-4"/>
        </w:rPr>
        <w:t xml:space="preserve"> </w:t>
      </w:r>
      <w:r w:rsidRPr="00277BE7">
        <w:t>28 d</w:t>
      </w:r>
      <w:r w:rsidRPr="00277BE7">
        <w:rPr>
          <w:spacing w:val="1"/>
        </w:rPr>
        <w:t>i</w:t>
      </w:r>
      <w:r w:rsidRPr="00277BE7">
        <w:t xml:space="preserve">enu </w:t>
      </w:r>
      <w:r w:rsidRPr="00277BE7">
        <w:rPr>
          <w:spacing w:val="-2"/>
        </w:rPr>
        <w:t>p</w:t>
      </w:r>
      <w:r w:rsidRPr="00277BE7">
        <w:t>e</w:t>
      </w:r>
      <w:r w:rsidRPr="00277BE7">
        <w:rPr>
          <w:spacing w:val="-2"/>
        </w:rPr>
        <w:t>r</w:t>
      </w:r>
      <w:r w:rsidRPr="00277BE7">
        <w:rPr>
          <w:spacing w:val="1"/>
        </w:rPr>
        <w:t>i</w:t>
      </w:r>
      <w:r w:rsidRPr="00277BE7">
        <w:t>odā.</w:t>
      </w:r>
      <w:r w:rsidRPr="00277BE7">
        <w:rPr>
          <w:spacing w:val="-2"/>
        </w:rPr>
        <w:t xml:space="preserve"> </w:t>
      </w:r>
      <w:r w:rsidRPr="00277BE7">
        <w:rPr>
          <w:spacing w:val="-1"/>
        </w:rPr>
        <w:t>R</w:t>
      </w:r>
      <w:r w:rsidRPr="00277BE7">
        <w:rPr>
          <w:spacing w:val="1"/>
        </w:rPr>
        <w:t>is</w:t>
      </w:r>
      <w:r w:rsidRPr="00277BE7">
        <w:rPr>
          <w:spacing w:val="-2"/>
        </w:rPr>
        <w:t>k</w:t>
      </w:r>
      <w:r w:rsidRPr="00277BE7">
        <w:t>a</w:t>
      </w:r>
      <w:r w:rsidRPr="00277BE7">
        <w:rPr>
          <w:spacing w:val="1"/>
        </w:rPr>
        <w:t xml:space="preserve"> </w:t>
      </w:r>
      <w:r w:rsidRPr="00277BE7">
        <w:t>a</w:t>
      </w:r>
      <w:r w:rsidRPr="00277BE7">
        <w:rPr>
          <w:spacing w:val="-1"/>
        </w:rPr>
        <w:t>t</w:t>
      </w:r>
      <w:r w:rsidRPr="00277BE7">
        <w:rPr>
          <w:spacing w:val="1"/>
        </w:rPr>
        <w:t>t</w:t>
      </w:r>
      <w:r w:rsidRPr="00277BE7">
        <w:rPr>
          <w:spacing w:val="-1"/>
        </w:rPr>
        <w:t>i</w:t>
      </w:r>
      <w:r w:rsidRPr="00277BE7">
        <w:t>ec</w:t>
      </w:r>
      <w:r w:rsidRPr="00277BE7">
        <w:rPr>
          <w:spacing w:val="-1"/>
        </w:rPr>
        <w:t>ī</w:t>
      </w:r>
      <w:r w:rsidRPr="00277BE7">
        <w:t xml:space="preserve">ba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t>un pa</w:t>
      </w:r>
      <w:r w:rsidRPr="00277BE7">
        <w:rPr>
          <w:spacing w:val="1"/>
        </w:rPr>
        <w:t>r</w:t>
      </w:r>
      <w:r w:rsidRPr="00277BE7">
        <w:rPr>
          <w:spacing w:val="-2"/>
        </w:rPr>
        <w:t>a</w:t>
      </w:r>
      <w:r w:rsidRPr="00277BE7">
        <w:rPr>
          <w:spacing w:val="1"/>
        </w:rPr>
        <w:t>st</w:t>
      </w:r>
      <w:r w:rsidRPr="00277BE7">
        <w:rPr>
          <w:spacing w:val="-2"/>
        </w:rPr>
        <w:t>ā</w:t>
      </w:r>
      <w:r w:rsidRPr="00277BE7">
        <w:t>s</w:t>
      </w:r>
      <w:r w:rsidRPr="00277BE7">
        <w:rPr>
          <w:spacing w:val="1"/>
        </w:rPr>
        <w:t xml:space="preserve"> </w:t>
      </w:r>
      <w:r w:rsidRPr="00277BE7">
        <w:t>a</w:t>
      </w:r>
      <w:r w:rsidRPr="00277BE7">
        <w:rPr>
          <w:spacing w:val="-2"/>
        </w:rPr>
        <w:t>p</w:t>
      </w:r>
      <w:r w:rsidRPr="00277BE7">
        <w:rPr>
          <w:spacing w:val="1"/>
        </w:rPr>
        <w:t>r</w:t>
      </w:r>
      <w:r w:rsidRPr="00277BE7">
        <w:t>ūpes</w:t>
      </w:r>
      <w:r w:rsidRPr="00277BE7">
        <w:rPr>
          <w:spacing w:val="-2"/>
        </w:rPr>
        <w:t xml:space="preserve"> g</w:t>
      </w:r>
      <w:r w:rsidRPr="00277BE7">
        <w:rPr>
          <w:spacing w:val="1"/>
        </w:rPr>
        <w:t>r</w:t>
      </w:r>
      <w:r w:rsidRPr="00277BE7">
        <w:t>upā</w:t>
      </w:r>
      <w:r w:rsidRPr="00277BE7">
        <w:rPr>
          <w:spacing w:val="1"/>
        </w:rPr>
        <w:t xml:space="preserve"> </w:t>
      </w:r>
      <w:r w:rsidRPr="00277BE7">
        <w:rPr>
          <w:spacing w:val="-2"/>
        </w:rPr>
        <w:t>s</w:t>
      </w:r>
      <w:r w:rsidRPr="00277BE7">
        <w:t>a</w:t>
      </w:r>
      <w:r w:rsidRPr="00277BE7">
        <w:rPr>
          <w:spacing w:val="-1"/>
        </w:rPr>
        <w:t>l</w:t>
      </w:r>
      <w:r w:rsidRPr="00277BE7">
        <w:rPr>
          <w:spacing w:val="1"/>
        </w:rPr>
        <w:t>ī</w:t>
      </w:r>
      <w:r w:rsidRPr="00277BE7">
        <w:t>d</w:t>
      </w:r>
      <w:r w:rsidRPr="00277BE7">
        <w:rPr>
          <w:spacing w:val="-2"/>
        </w:rPr>
        <w:t>z</w:t>
      </w:r>
      <w:r w:rsidRPr="00277BE7">
        <w:rPr>
          <w:spacing w:val="1"/>
        </w:rPr>
        <w:t>i</w:t>
      </w:r>
      <w:r w:rsidRPr="00277BE7">
        <w:t>n</w:t>
      </w:r>
      <w:r w:rsidRPr="00277BE7">
        <w:rPr>
          <w:spacing w:val="-2"/>
        </w:rPr>
        <w:t>ā</w:t>
      </w:r>
      <w:r w:rsidRPr="00277BE7">
        <w:rPr>
          <w:spacing w:val="1"/>
        </w:rPr>
        <w:t>j</w:t>
      </w:r>
      <w:r w:rsidRPr="00277BE7">
        <w:t>u</w:t>
      </w:r>
      <w:r w:rsidRPr="00277BE7">
        <w:rPr>
          <w:spacing w:val="-4"/>
        </w:rPr>
        <w:t>m</w:t>
      </w:r>
      <w:r w:rsidRPr="00277BE7">
        <w:t>ā</w:t>
      </w:r>
      <w:r w:rsidRPr="00277BE7">
        <w:rPr>
          <w:spacing w:val="1"/>
        </w:rPr>
        <w:t xml:space="preserve"> </w:t>
      </w:r>
      <w:r w:rsidRPr="00277BE7">
        <w:t>ar</w:t>
      </w:r>
      <w:r w:rsidRPr="00277BE7">
        <w:rPr>
          <w:spacing w:val="1"/>
        </w:rPr>
        <w:t xml:space="preserve"> </w:t>
      </w:r>
      <w:r w:rsidRPr="00277BE7">
        <w:rPr>
          <w:spacing w:val="-1"/>
        </w:rPr>
        <w:t>t</w:t>
      </w:r>
      <w:r w:rsidRPr="00277BE7">
        <w:rPr>
          <w:spacing w:val="1"/>
        </w:rPr>
        <w:t>i</w:t>
      </w:r>
      <w:r w:rsidRPr="00277BE7">
        <w:rPr>
          <w:spacing w:val="-2"/>
        </w:rPr>
        <w:t>k</w:t>
      </w:r>
      <w:r w:rsidRPr="00277BE7">
        <w:t>ai</w:t>
      </w:r>
      <w:r w:rsidRPr="00277BE7">
        <w:rPr>
          <w:spacing w:val="1"/>
        </w:rPr>
        <w:t xml:space="preserve"> </w:t>
      </w:r>
      <w:r w:rsidRPr="00277BE7">
        <w:t>p</w:t>
      </w:r>
      <w:r w:rsidRPr="00277BE7">
        <w:rPr>
          <w:spacing w:val="-2"/>
        </w:rPr>
        <w:t>a</w:t>
      </w:r>
      <w:r w:rsidRPr="00277BE7">
        <w:rPr>
          <w:spacing w:val="1"/>
        </w:rPr>
        <w:t>r</w:t>
      </w:r>
      <w:r w:rsidRPr="00277BE7">
        <w:rPr>
          <w:spacing w:val="-2"/>
        </w:rPr>
        <w:t>a</w:t>
      </w:r>
      <w:r w:rsidRPr="00277BE7">
        <w:rPr>
          <w:spacing w:val="1"/>
        </w:rPr>
        <w:t>st</w:t>
      </w:r>
      <w:r w:rsidRPr="00277BE7">
        <w:rPr>
          <w:spacing w:val="-2"/>
        </w:rPr>
        <w:t>ā</w:t>
      </w:r>
      <w:r w:rsidRPr="00277BE7">
        <w:t>s</w:t>
      </w:r>
      <w:r w:rsidRPr="00277BE7">
        <w:rPr>
          <w:spacing w:val="1"/>
        </w:rPr>
        <w:t xml:space="preserve"> </w:t>
      </w:r>
      <w:r w:rsidRPr="00277BE7">
        <w:t>a</w:t>
      </w:r>
      <w:r w:rsidRPr="00277BE7">
        <w:rPr>
          <w:spacing w:val="-2"/>
        </w:rPr>
        <w:t>p</w:t>
      </w:r>
      <w:r w:rsidRPr="00277BE7">
        <w:rPr>
          <w:spacing w:val="1"/>
        </w:rPr>
        <w:t>r</w:t>
      </w:r>
      <w:r w:rsidRPr="00277BE7">
        <w:t>ūp</w:t>
      </w:r>
      <w:r w:rsidRPr="00277BE7">
        <w:rPr>
          <w:spacing w:val="-2"/>
        </w:rPr>
        <w:t>e</w:t>
      </w:r>
      <w:r w:rsidRPr="00277BE7">
        <w:t>s</w:t>
      </w:r>
      <w:r w:rsidRPr="00277BE7">
        <w:rPr>
          <w:spacing w:val="1"/>
        </w:rPr>
        <w:t xml:space="preserve"> </w:t>
      </w:r>
      <w:r w:rsidRPr="00277BE7">
        <w:rPr>
          <w:spacing w:val="-2"/>
        </w:rPr>
        <w:t>g</w:t>
      </w:r>
      <w:r w:rsidRPr="00277BE7">
        <w:rPr>
          <w:spacing w:val="1"/>
        </w:rPr>
        <w:t>r</w:t>
      </w:r>
      <w:r w:rsidRPr="00277BE7">
        <w:t>upu b</w:t>
      </w:r>
      <w:r w:rsidRPr="00277BE7">
        <w:rPr>
          <w:spacing w:val="-1"/>
        </w:rPr>
        <w:t>i</w:t>
      </w:r>
      <w:r w:rsidRPr="00277BE7">
        <w:rPr>
          <w:spacing w:val="1"/>
        </w:rPr>
        <w:t>j</w:t>
      </w:r>
      <w:r w:rsidRPr="00277BE7">
        <w:t>a</w:t>
      </w:r>
      <w:r w:rsidRPr="00277BE7">
        <w:rPr>
          <w:spacing w:val="1"/>
        </w:rPr>
        <w:t xml:space="preserve"> </w:t>
      </w:r>
      <w:r w:rsidRPr="00277BE7">
        <w:t>0</w:t>
      </w:r>
      <w:r w:rsidRPr="00277BE7">
        <w:rPr>
          <w:spacing w:val="-2"/>
        </w:rPr>
        <w:t>,</w:t>
      </w:r>
      <w:r w:rsidRPr="00277BE7">
        <w:t xml:space="preserve">85 </w:t>
      </w:r>
      <w:r w:rsidRPr="00277BE7">
        <w:rPr>
          <w:spacing w:val="1"/>
        </w:rPr>
        <w:lastRenderedPageBreak/>
        <w:t>(</w:t>
      </w:r>
      <w:r w:rsidRPr="00277BE7">
        <w:rPr>
          <w:spacing w:val="-2"/>
        </w:rPr>
        <w:t>9</w:t>
      </w:r>
      <w:r w:rsidRPr="00277BE7">
        <w:t>5%</w:t>
      </w:r>
      <w:r>
        <w:t> </w:t>
      </w:r>
      <w:r w:rsidRPr="00277BE7">
        <w:rPr>
          <w:spacing w:val="2"/>
        </w:rPr>
        <w:t>T</w:t>
      </w:r>
      <w:r w:rsidRPr="00277BE7">
        <w:rPr>
          <w:spacing w:val="-4"/>
        </w:rPr>
        <w:t>I</w:t>
      </w:r>
      <w:r w:rsidRPr="00277BE7">
        <w:t>:</w:t>
      </w:r>
      <w:r w:rsidRPr="00277BE7">
        <w:rPr>
          <w:spacing w:val="1"/>
        </w:rPr>
        <w:t xml:space="preserve"> </w:t>
      </w:r>
      <w:r w:rsidRPr="00277BE7">
        <w:t>no 0,76</w:t>
      </w:r>
      <w:r w:rsidRPr="00277BE7">
        <w:rPr>
          <w:spacing w:val="-2"/>
        </w:rPr>
        <w:t xml:space="preserve"> </w:t>
      </w:r>
      <w:r w:rsidRPr="00277BE7">
        <w:rPr>
          <w:spacing w:val="1"/>
        </w:rPr>
        <w:t>lī</w:t>
      </w:r>
      <w:r w:rsidRPr="00277BE7">
        <w:t>dz</w:t>
      </w:r>
      <w:r w:rsidRPr="00277BE7">
        <w:rPr>
          <w:spacing w:val="-2"/>
        </w:rPr>
        <w:t xml:space="preserve"> </w:t>
      </w:r>
      <w:r w:rsidRPr="00277BE7">
        <w:t>0,9</w:t>
      </w:r>
      <w:r w:rsidRPr="00277BE7">
        <w:rPr>
          <w:spacing w:val="-2"/>
        </w:rPr>
        <w:t>4</w:t>
      </w:r>
      <w:r w:rsidRPr="00277BE7">
        <w:rPr>
          <w:spacing w:val="1"/>
        </w:rPr>
        <w:t>)</w:t>
      </w:r>
      <w:r w:rsidRPr="00277BE7">
        <w:t>, un</w:t>
      </w:r>
      <w:r w:rsidRPr="00277BE7">
        <w:rPr>
          <w:spacing w:val="-2"/>
        </w:rPr>
        <w:t xml:space="preserve"> </w:t>
      </w:r>
      <w:r w:rsidRPr="00277BE7">
        <w:rPr>
          <w:spacing w:val="1"/>
        </w:rPr>
        <w:t>š</w:t>
      </w:r>
      <w:r w:rsidRPr="00277BE7">
        <w:rPr>
          <w:spacing w:val="-1"/>
        </w:rPr>
        <w:t>i</w:t>
      </w:r>
      <w:r w:rsidRPr="00277BE7">
        <w:t>s</w:t>
      </w:r>
      <w:r w:rsidRPr="00277BE7">
        <w:rPr>
          <w:spacing w:val="1"/>
        </w:rPr>
        <w:t xml:space="preserve"> r</w:t>
      </w:r>
      <w:r w:rsidRPr="00277BE7">
        <w:t>e</w:t>
      </w:r>
      <w:r w:rsidRPr="00277BE7">
        <w:rPr>
          <w:spacing w:val="-2"/>
        </w:rPr>
        <w:t>z</w:t>
      </w:r>
      <w:r w:rsidRPr="00277BE7">
        <w:t>u</w:t>
      </w:r>
      <w:r w:rsidRPr="00277BE7">
        <w:rPr>
          <w:spacing w:val="-1"/>
        </w:rPr>
        <w:t>l</w:t>
      </w:r>
      <w:r w:rsidRPr="00277BE7">
        <w:rPr>
          <w:spacing w:val="1"/>
        </w:rPr>
        <w:t>t</w:t>
      </w:r>
      <w:r w:rsidRPr="00277BE7">
        <w:rPr>
          <w:spacing w:val="-2"/>
        </w:rPr>
        <w:t>ā</w:t>
      </w:r>
      <w:r w:rsidRPr="00277BE7">
        <w:rPr>
          <w:spacing w:val="1"/>
        </w:rPr>
        <w:t>t</w:t>
      </w:r>
      <w:r w:rsidRPr="00277BE7">
        <w:t>s</w:t>
      </w:r>
      <w:r w:rsidRPr="00277BE7">
        <w:rPr>
          <w:spacing w:val="1"/>
        </w:rPr>
        <w:t xml:space="preserve"> </w:t>
      </w:r>
      <w:r w:rsidRPr="00277BE7">
        <w:rPr>
          <w:spacing w:val="-2"/>
        </w:rPr>
        <w:t>b</w:t>
      </w:r>
      <w:r w:rsidRPr="00277BE7">
        <w:rPr>
          <w:spacing w:val="-1"/>
        </w:rPr>
        <w:t>i</w:t>
      </w:r>
      <w:r w:rsidRPr="00277BE7">
        <w:rPr>
          <w:spacing w:val="1"/>
        </w:rPr>
        <w:t>j</w:t>
      </w:r>
      <w:r w:rsidRPr="00277BE7">
        <w:t>a</w:t>
      </w:r>
      <w:r w:rsidRPr="00277BE7">
        <w:rPr>
          <w:spacing w:val="1"/>
        </w:rPr>
        <w:t xml:space="preserve"> s</w:t>
      </w:r>
      <w:r w:rsidRPr="00277BE7">
        <w:rPr>
          <w:spacing w:val="-1"/>
        </w:rPr>
        <w:t>t</w:t>
      </w:r>
      <w:r w:rsidRPr="00277BE7">
        <w:t>a</w:t>
      </w:r>
      <w:r w:rsidRPr="00277BE7">
        <w:rPr>
          <w:spacing w:val="-1"/>
        </w:rPr>
        <w:t>t</w:t>
      </w:r>
      <w:r w:rsidRPr="00277BE7">
        <w:rPr>
          <w:spacing w:val="1"/>
        </w:rPr>
        <w:t>i</w:t>
      </w:r>
      <w:r w:rsidRPr="00277BE7">
        <w:rPr>
          <w:spacing w:val="-2"/>
        </w:rPr>
        <w:t>s</w:t>
      </w:r>
      <w:r w:rsidRPr="00277BE7">
        <w:rPr>
          <w:spacing w:val="1"/>
        </w:rPr>
        <w:t>t</w:t>
      </w:r>
      <w:r w:rsidRPr="00277BE7">
        <w:rPr>
          <w:spacing w:val="-1"/>
        </w:rPr>
        <w:t>i</w:t>
      </w:r>
      <w:r w:rsidRPr="00277BE7">
        <w:rPr>
          <w:spacing w:val="1"/>
        </w:rPr>
        <w:t>s</w:t>
      </w:r>
      <w:r w:rsidRPr="00277BE7">
        <w:rPr>
          <w:spacing w:val="-2"/>
        </w:rPr>
        <w:t>k</w:t>
      </w:r>
      <w:r w:rsidRPr="00277BE7">
        <w:t>i</w:t>
      </w:r>
      <w:r w:rsidRPr="00277BE7">
        <w:rPr>
          <w:spacing w:val="1"/>
        </w:rPr>
        <w:t xml:space="preserve"> </w:t>
      </w:r>
      <w:r w:rsidRPr="00277BE7">
        <w:t>n</w:t>
      </w:r>
      <w:r w:rsidRPr="00277BE7">
        <w:rPr>
          <w:spacing w:val="-2"/>
        </w:rPr>
        <w:t>oz</w:t>
      </w:r>
      <w:r w:rsidRPr="00277BE7">
        <w:rPr>
          <w:spacing w:val="1"/>
        </w:rPr>
        <w:t>ī</w:t>
      </w:r>
      <w:r w:rsidRPr="00277BE7">
        <w:rPr>
          <w:spacing w:val="-4"/>
        </w:rPr>
        <w:t>m</w:t>
      </w:r>
      <w:r w:rsidRPr="00277BE7">
        <w:rPr>
          <w:spacing w:val="3"/>
        </w:rPr>
        <w:t>ī</w:t>
      </w:r>
      <w:r w:rsidRPr="00277BE7">
        <w:rPr>
          <w:spacing w:val="-2"/>
        </w:rPr>
        <w:t>g</w:t>
      </w:r>
      <w:r w:rsidRPr="00277BE7">
        <w:t>s</w:t>
      </w:r>
      <w:r w:rsidRPr="00277BE7">
        <w:rPr>
          <w:spacing w:val="1"/>
        </w:rPr>
        <w:t xml:space="preserve"> (</w:t>
      </w:r>
      <w:r w:rsidRPr="00277BE7">
        <w:t>p</w:t>
      </w:r>
      <w:r>
        <w:t xml:space="preserve"> </w:t>
      </w:r>
      <w:r w:rsidRPr="00277BE7">
        <w:t>=</w:t>
      </w:r>
      <w:r>
        <w:t xml:space="preserve"> </w:t>
      </w:r>
      <w:r w:rsidRPr="00277BE7">
        <w:t>0,002</w:t>
      </w:r>
      <w:r w:rsidRPr="00277BE7">
        <w:rPr>
          <w:spacing w:val="-2"/>
        </w:rPr>
        <w:t>8</w:t>
      </w:r>
      <w:r w:rsidRPr="00277BE7">
        <w:rPr>
          <w:spacing w:val="1"/>
        </w:rPr>
        <w:t>)</w:t>
      </w:r>
      <w:r w:rsidRPr="00277BE7">
        <w:t xml:space="preserve">. </w:t>
      </w:r>
      <w:r w:rsidRPr="00277BE7">
        <w:rPr>
          <w:spacing w:val="-1"/>
        </w:rPr>
        <w:t>A</w:t>
      </w:r>
      <w:r w:rsidRPr="00277BE7">
        <w:rPr>
          <w:spacing w:val="-2"/>
        </w:rPr>
        <w:t>p</w:t>
      </w:r>
      <w:r w:rsidRPr="00277BE7">
        <w:rPr>
          <w:spacing w:val="1"/>
        </w:rPr>
        <w:t>l</w:t>
      </w:r>
      <w:r w:rsidRPr="00277BE7">
        <w:t>ē</w:t>
      </w:r>
      <w:r w:rsidRPr="00277BE7">
        <w:rPr>
          <w:spacing w:val="-2"/>
        </w:rPr>
        <w:t>s</w:t>
      </w:r>
      <w:r w:rsidRPr="00277BE7">
        <w:rPr>
          <w:spacing w:val="1"/>
        </w:rPr>
        <w:t>t</w:t>
      </w:r>
      <w:r w:rsidRPr="00277BE7">
        <w:t>ā</w:t>
      </w:r>
      <w:r w:rsidRPr="00277BE7">
        <w:rPr>
          <w:spacing w:val="-2"/>
        </w:rPr>
        <w:t xml:space="preserve"> </w:t>
      </w:r>
      <w:r w:rsidRPr="00277BE7">
        <w:t>nā</w:t>
      </w:r>
      <w:r w:rsidRPr="00277BE7">
        <w:rPr>
          <w:spacing w:val="-2"/>
        </w:rPr>
        <w:t>v</w:t>
      </w:r>
      <w:r w:rsidRPr="00277BE7">
        <w:t>es</w:t>
      </w:r>
      <w:r w:rsidRPr="00277BE7">
        <w:rPr>
          <w:spacing w:val="1"/>
        </w:rPr>
        <w:t xml:space="preserve"> i</w:t>
      </w:r>
      <w:r w:rsidRPr="00277BE7">
        <w:rPr>
          <w:spacing w:val="-2"/>
        </w:rPr>
        <w:t>e</w:t>
      </w:r>
      <w:r w:rsidRPr="00277BE7">
        <w:rPr>
          <w:spacing w:val="1"/>
        </w:rPr>
        <w:t>st</w:t>
      </w:r>
      <w:r w:rsidRPr="00277BE7">
        <w:rPr>
          <w:spacing w:val="-2"/>
        </w:rPr>
        <w:t>ā</w:t>
      </w:r>
      <w:r w:rsidRPr="00277BE7">
        <w:rPr>
          <w:spacing w:val="1"/>
        </w:rPr>
        <w:t>š</w:t>
      </w:r>
      <w:r w:rsidRPr="00277BE7">
        <w:t>a</w:t>
      </w:r>
      <w:r w:rsidRPr="00277BE7">
        <w:rPr>
          <w:spacing w:val="-2"/>
        </w:rPr>
        <w:t>n</w:t>
      </w:r>
      <w:r w:rsidRPr="00277BE7">
        <w:t xml:space="preserve">ās </w:t>
      </w:r>
      <w:r w:rsidRPr="00277BE7">
        <w:rPr>
          <w:spacing w:val="-2"/>
        </w:rPr>
        <w:t>v</w:t>
      </w:r>
      <w:r w:rsidRPr="00277BE7">
        <w:t>a</w:t>
      </w:r>
      <w:r w:rsidRPr="00277BE7">
        <w:rPr>
          <w:spacing w:val="1"/>
        </w:rPr>
        <w:t>r</w:t>
      </w:r>
      <w:r w:rsidRPr="00277BE7">
        <w:t>bū</w:t>
      </w:r>
      <w:r w:rsidRPr="00277BE7">
        <w:rPr>
          <w:spacing w:val="1"/>
        </w:rPr>
        <w:t>tī</w:t>
      </w:r>
      <w:r w:rsidRPr="00277BE7">
        <w:rPr>
          <w:spacing w:val="-2"/>
        </w:rPr>
        <w:t>b</w:t>
      </w:r>
      <w:r w:rsidRPr="00277BE7">
        <w:t>a</w:t>
      </w:r>
      <w:r w:rsidRPr="00277BE7">
        <w:rPr>
          <w:spacing w:val="1"/>
        </w:rPr>
        <w:t xml:space="preserve"> </w:t>
      </w:r>
      <w:r w:rsidRPr="00277BE7">
        <w:rPr>
          <w:spacing w:val="-1"/>
        </w:rPr>
        <w:t>l</w:t>
      </w:r>
      <w:r w:rsidRPr="00277BE7">
        <w:t>a</w:t>
      </w:r>
      <w:r w:rsidRPr="00277BE7">
        <w:rPr>
          <w:spacing w:val="1"/>
        </w:rPr>
        <w:t>i</w:t>
      </w:r>
      <w:r w:rsidRPr="00277BE7">
        <w:rPr>
          <w:spacing w:val="-2"/>
        </w:rPr>
        <w:t>k</w:t>
      </w:r>
      <w:r w:rsidRPr="00277BE7">
        <w:t>ā</w:t>
      </w:r>
      <w:r w:rsidRPr="00277BE7">
        <w:rPr>
          <w:spacing w:val="1"/>
        </w:rPr>
        <w:t xml:space="preserve"> </w:t>
      </w:r>
      <w:r w:rsidRPr="00277BE7">
        <w:rPr>
          <w:spacing w:val="-1"/>
        </w:rPr>
        <w:t>l</w:t>
      </w:r>
      <w:r w:rsidRPr="00277BE7">
        <w:rPr>
          <w:spacing w:val="1"/>
        </w:rPr>
        <w:t>ī</w:t>
      </w:r>
      <w:r w:rsidRPr="00277BE7">
        <w:t>dz</w:t>
      </w:r>
      <w:r w:rsidRPr="00277BE7">
        <w:rPr>
          <w:spacing w:val="-2"/>
        </w:rPr>
        <w:t xml:space="preserve"> </w:t>
      </w:r>
      <w:r w:rsidRPr="00277BE7">
        <w:t xml:space="preserve">28. </w:t>
      </w:r>
      <w:r w:rsidRPr="00277BE7">
        <w:rPr>
          <w:spacing w:val="-2"/>
        </w:rPr>
        <w:t>d</w:t>
      </w:r>
      <w:r w:rsidRPr="00277BE7">
        <w:rPr>
          <w:spacing w:val="1"/>
        </w:rPr>
        <w:t>i</w:t>
      </w:r>
      <w:r w:rsidRPr="00277BE7">
        <w:rPr>
          <w:spacing w:val="-2"/>
        </w:rPr>
        <w:t>e</w:t>
      </w:r>
      <w:r w:rsidRPr="00277BE7">
        <w:t>nai</w:t>
      </w:r>
      <w:r w:rsidRPr="00277BE7">
        <w:rPr>
          <w:spacing w:val="-1"/>
        </w:rPr>
        <w:t xml:space="preserve"> </w:t>
      </w:r>
      <w:r w:rsidRPr="00277BE7">
        <w:rPr>
          <w:spacing w:val="1"/>
        </w:rPr>
        <w:t>t</w:t>
      </w:r>
      <w:r w:rsidRPr="00277BE7">
        <w:t>o</w:t>
      </w:r>
      <w:r w:rsidRPr="00277BE7">
        <w:rPr>
          <w:spacing w:val="-2"/>
        </w:rPr>
        <w:t>c</w:t>
      </w:r>
      <w:r w:rsidRPr="00277BE7">
        <w:rPr>
          <w:spacing w:val="1"/>
        </w:rPr>
        <w:t>i</w:t>
      </w:r>
      <w:r w:rsidRPr="00277BE7">
        <w:rPr>
          <w:spacing w:val="-1"/>
        </w:rPr>
        <w:t>l</w:t>
      </w:r>
      <w:r w:rsidRPr="00277BE7">
        <w:rPr>
          <w:spacing w:val="1"/>
        </w:rPr>
        <w:t>i</w:t>
      </w:r>
      <w:r w:rsidRPr="00277BE7">
        <w:rPr>
          <w:spacing w:val="-2"/>
        </w:rPr>
        <w:t>z</w:t>
      </w:r>
      <w:r w:rsidRPr="00277BE7">
        <w:t>u</w:t>
      </w:r>
      <w:r w:rsidRPr="00277BE7">
        <w:rPr>
          <w:spacing w:val="-4"/>
        </w:rPr>
        <w:t>m</w:t>
      </w:r>
      <w:r w:rsidRPr="00277BE7">
        <w:t>aba</w:t>
      </w:r>
      <w:r w:rsidRPr="00277BE7">
        <w:rPr>
          <w:spacing w:val="1"/>
        </w:rPr>
        <w:t xml:space="preserve"> </w:t>
      </w:r>
      <w:r w:rsidRPr="00277BE7">
        <w:t>un pa</w:t>
      </w:r>
      <w:r w:rsidRPr="00277BE7">
        <w:rPr>
          <w:spacing w:val="1"/>
        </w:rPr>
        <w:t>r</w:t>
      </w:r>
      <w:r w:rsidRPr="00277BE7">
        <w:rPr>
          <w:spacing w:val="-2"/>
        </w:rPr>
        <w:t>a</w:t>
      </w:r>
      <w:r w:rsidRPr="00277BE7">
        <w:rPr>
          <w:spacing w:val="1"/>
        </w:rPr>
        <w:t>s</w:t>
      </w:r>
      <w:r w:rsidRPr="00277BE7">
        <w:rPr>
          <w:spacing w:val="-1"/>
        </w:rPr>
        <w:t>t</w:t>
      </w:r>
      <w:r w:rsidRPr="00277BE7">
        <w:rPr>
          <w:spacing w:val="-2"/>
        </w:rPr>
        <w:t>ā</w:t>
      </w:r>
      <w:r w:rsidRPr="00277BE7">
        <w:t>s</w:t>
      </w:r>
      <w:r w:rsidRPr="00277BE7">
        <w:rPr>
          <w:spacing w:val="1"/>
        </w:rPr>
        <w:t xml:space="preserve"> </w:t>
      </w:r>
      <w:r w:rsidRPr="00277BE7">
        <w:t>ap</w:t>
      </w:r>
      <w:r w:rsidRPr="00277BE7">
        <w:rPr>
          <w:spacing w:val="-2"/>
        </w:rPr>
        <w:t>r</w:t>
      </w:r>
      <w:r w:rsidRPr="00277BE7">
        <w:t>ūpes</w:t>
      </w:r>
      <w:r w:rsidRPr="00277BE7">
        <w:rPr>
          <w:spacing w:val="1"/>
        </w:rPr>
        <w:t xml:space="preserve"> </w:t>
      </w:r>
      <w:r w:rsidRPr="00277BE7">
        <w:rPr>
          <w:spacing w:val="-2"/>
        </w:rPr>
        <w:t>g</w:t>
      </w:r>
      <w:r w:rsidRPr="00277BE7">
        <w:rPr>
          <w:spacing w:val="1"/>
        </w:rPr>
        <w:t>r</w:t>
      </w:r>
      <w:r w:rsidRPr="00277BE7">
        <w:t>u</w:t>
      </w:r>
      <w:r w:rsidRPr="00277BE7">
        <w:rPr>
          <w:spacing w:val="-2"/>
        </w:rPr>
        <w:t>p</w:t>
      </w:r>
      <w:r w:rsidRPr="00277BE7">
        <w:t>ā</w:t>
      </w:r>
      <w:r w:rsidRPr="00277BE7">
        <w:rPr>
          <w:spacing w:val="1"/>
        </w:rPr>
        <w:t xml:space="preserve"> </w:t>
      </w:r>
      <w:r w:rsidRPr="00277BE7">
        <w:t>b</w:t>
      </w:r>
      <w:r w:rsidRPr="00277BE7">
        <w:rPr>
          <w:spacing w:val="-1"/>
        </w:rPr>
        <w:t>i</w:t>
      </w:r>
      <w:r w:rsidRPr="00277BE7">
        <w:rPr>
          <w:spacing w:val="1"/>
        </w:rPr>
        <w:t>j</w:t>
      </w:r>
      <w:r w:rsidRPr="00277BE7">
        <w:t>a</w:t>
      </w:r>
      <w:r w:rsidRPr="00277BE7">
        <w:rPr>
          <w:spacing w:val="-2"/>
        </w:rPr>
        <w:t xml:space="preserve"> </w:t>
      </w:r>
      <w:r w:rsidRPr="00277BE7">
        <w:t>a</w:t>
      </w:r>
      <w:r w:rsidRPr="00277BE7">
        <w:rPr>
          <w:spacing w:val="-1"/>
        </w:rPr>
        <w:t>t</w:t>
      </w:r>
      <w:r w:rsidRPr="00277BE7">
        <w:rPr>
          <w:spacing w:val="1"/>
        </w:rPr>
        <w:t>t</w:t>
      </w:r>
      <w:r w:rsidRPr="00277BE7">
        <w:rPr>
          <w:spacing w:val="-1"/>
        </w:rPr>
        <w:t>i</w:t>
      </w:r>
      <w:r w:rsidRPr="00277BE7">
        <w:t>ec</w:t>
      </w:r>
      <w:r w:rsidRPr="00277BE7">
        <w:rPr>
          <w:spacing w:val="-1"/>
        </w:rPr>
        <w:t>ī</w:t>
      </w:r>
      <w:r w:rsidRPr="00277BE7">
        <w:rPr>
          <w:spacing w:val="-2"/>
        </w:rPr>
        <w:t>g</w:t>
      </w:r>
      <w:r w:rsidRPr="00277BE7">
        <w:t>i</w:t>
      </w:r>
      <w:r w:rsidRPr="00277BE7">
        <w:rPr>
          <w:spacing w:val="1"/>
        </w:rPr>
        <w:t xml:space="preserve"> </w:t>
      </w:r>
      <w:r w:rsidRPr="00277BE7">
        <w:t>30,7%</w:t>
      </w:r>
      <w:r w:rsidRPr="00277BE7">
        <w:rPr>
          <w:spacing w:val="1"/>
        </w:rPr>
        <w:t xml:space="preserve"> </w:t>
      </w:r>
      <w:r w:rsidRPr="00277BE7">
        <w:t>un</w:t>
      </w:r>
      <w:r w:rsidRPr="00277BE7">
        <w:rPr>
          <w:spacing w:val="-2"/>
        </w:rPr>
        <w:t xml:space="preserve"> </w:t>
      </w:r>
      <w:r w:rsidRPr="00277BE7">
        <w:t>34,</w:t>
      </w:r>
      <w:r w:rsidRPr="00277BE7">
        <w:rPr>
          <w:spacing w:val="-2"/>
        </w:rPr>
        <w:t>9</w:t>
      </w:r>
      <w:r w:rsidRPr="00277BE7">
        <w:rPr>
          <w:spacing w:val="1"/>
        </w:rPr>
        <w:t>%</w:t>
      </w:r>
      <w:r w:rsidRPr="00277BE7">
        <w:t xml:space="preserve">. </w:t>
      </w:r>
      <w:r w:rsidRPr="00277BE7">
        <w:rPr>
          <w:spacing w:val="-1"/>
        </w:rPr>
        <w:t>A</w:t>
      </w:r>
      <w:r w:rsidRPr="00277BE7">
        <w:t>p</w:t>
      </w:r>
      <w:r w:rsidRPr="00277BE7">
        <w:rPr>
          <w:spacing w:val="1"/>
        </w:rPr>
        <w:t>l</w:t>
      </w:r>
      <w:r w:rsidRPr="00277BE7">
        <w:t>ē</w:t>
      </w:r>
      <w:r w:rsidRPr="00277BE7">
        <w:rPr>
          <w:spacing w:val="-2"/>
        </w:rPr>
        <w:t>s</w:t>
      </w:r>
      <w:r w:rsidRPr="00277BE7">
        <w:rPr>
          <w:spacing w:val="1"/>
        </w:rPr>
        <w:t>t</w:t>
      </w:r>
      <w:r w:rsidRPr="00277BE7">
        <w:t>ā</w:t>
      </w:r>
      <w:r w:rsidRPr="00277BE7">
        <w:rPr>
          <w:spacing w:val="-2"/>
        </w:rPr>
        <w:t xml:space="preserve"> </w:t>
      </w:r>
      <w:r w:rsidRPr="00277BE7">
        <w:rPr>
          <w:spacing w:val="1"/>
        </w:rPr>
        <w:t>ris</w:t>
      </w:r>
      <w:r w:rsidRPr="00277BE7">
        <w:rPr>
          <w:spacing w:val="-2"/>
        </w:rPr>
        <w:t>k</w:t>
      </w:r>
      <w:r w:rsidRPr="00277BE7">
        <w:t xml:space="preserve">u </w:t>
      </w:r>
      <w:r w:rsidRPr="00277BE7">
        <w:rPr>
          <w:spacing w:val="-2"/>
        </w:rPr>
        <w:t>s</w:t>
      </w:r>
      <w:r w:rsidRPr="00277BE7">
        <w:rPr>
          <w:spacing w:val="1"/>
        </w:rPr>
        <w:t>t</w:t>
      </w:r>
      <w:r w:rsidRPr="00277BE7">
        <w:t>a</w:t>
      </w:r>
      <w:r w:rsidRPr="00277BE7">
        <w:rPr>
          <w:spacing w:val="-2"/>
        </w:rPr>
        <w:t>r</w:t>
      </w:r>
      <w:r w:rsidRPr="00277BE7">
        <w:t>p</w:t>
      </w:r>
      <w:r w:rsidRPr="00277BE7">
        <w:rPr>
          <w:spacing w:val="1"/>
        </w:rPr>
        <w:t>ī</w:t>
      </w:r>
      <w:r w:rsidRPr="00277BE7">
        <w:rPr>
          <w:spacing w:val="-2"/>
        </w:rPr>
        <w:t>b</w:t>
      </w:r>
      <w:r w:rsidRPr="00277BE7">
        <w:t>a</w:t>
      </w:r>
      <w:r w:rsidRPr="00277BE7">
        <w:rPr>
          <w:spacing w:val="1"/>
        </w:rPr>
        <w:t xml:space="preserve"> </w:t>
      </w:r>
      <w:r w:rsidRPr="00277BE7">
        <w:t>b</w:t>
      </w:r>
      <w:r w:rsidRPr="00277BE7">
        <w:rPr>
          <w:spacing w:val="-1"/>
        </w:rPr>
        <w:t>i</w:t>
      </w:r>
      <w:r w:rsidRPr="00277BE7">
        <w:rPr>
          <w:spacing w:val="1"/>
        </w:rPr>
        <w:t>j</w:t>
      </w:r>
      <w:r w:rsidRPr="00277BE7">
        <w:t>a</w:t>
      </w:r>
      <w:r w:rsidRPr="00277BE7">
        <w:rPr>
          <w:spacing w:val="1"/>
        </w:rPr>
        <w:t xml:space="preserve"> </w:t>
      </w:r>
      <w:r w:rsidRPr="00277BE7">
        <w:rPr>
          <w:spacing w:val="-4"/>
        </w:rPr>
        <w:t>-</w:t>
      </w:r>
      <w:r w:rsidRPr="00277BE7">
        <w:t>4,1%</w:t>
      </w:r>
      <w:r w:rsidRPr="00277BE7">
        <w:rPr>
          <w:spacing w:val="-1"/>
        </w:rPr>
        <w:t xml:space="preserve"> </w:t>
      </w:r>
      <w:r w:rsidRPr="00277BE7">
        <w:rPr>
          <w:spacing w:val="1"/>
        </w:rPr>
        <w:t>(</w:t>
      </w:r>
      <w:r w:rsidRPr="00277BE7">
        <w:t>9</w:t>
      </w:r>
      <w:r w:rsidRPr="00277BE7">
        <w:rPr>
          <w:spacing w:val="-2"/>
        </w:rPr>
        <w:t>5</w:t>
      </w:r>
      <w:r w:rsidRPr="00277BE7">
        <w:t>%</w:t>
      </w:r>
      <w:r w:rsidRPr="00277BE7">
        <w:rPr>
          <w:spacing w:val="-1"/>
        </w:rPr>
        <w:t xml:space="preserve"> </w:t>
      </w:r>
      <w:r w:rsidRPr="00277BE7">
        <w:rPr>
          <w:spacing w:val="2"/>
        </w:rPr>
        <w:t>T</w:t>
      </w:r>
      <w:r w:rsidRPr="00277BE7">
        <w:rPr>
          <w:spacing w:val="-4"/>
        </w:rPr>
        <w:t>I</w:t>
      </w:r>
      <w:r w:rsidRPr="00277BE7">
        <w:t>:</w:t>
      </w:r>
      <w:r w:rsidRPr="00277BE7">
        <w:rPr>
          <w:spacing w:val="1"/>
        </w:rPr>
        <w:t xml:space="preserve"> </w:t>
      </w:r>
      <w:r w:rsidRPr="00277BE7">
        <w:t xml:space="preserve">no </w:t>
      </w:r>
      <w:r w:rsidRPr="00277BE7">
        <w:rPr>
          <w:spacing w:val="-4"/>
        </w:rPr>
        <w:t>-</w:t>
      </w:r>
      <w:r w:rsidRPr="00277BE7">
        <w:t>7,0%</w:t>
      </w:r>
      <w:r w:rsidRPr="00277BE7">
        <w:rPr>
          <w:spacing w:val="1"/>
        </w:rPr>
        <w:t xml:space="preserve"> l</w:t>
      </w:r>
      <w:r w:rsidRPr="00277BE7">
        <w:rPr>
          <w:spacing w:val="-1"/>
        </w:rPr>
        <w:t>ī</w:t>
      </w:r>
      <w:r w:rsidRPr="00277BE7">
        <w:t>dz</w:t>
      </w:r>
      <w:r w:rsidRPr="00277BE7">
        <w:rPr>
          <w:spacing w:val="1"/>
        </w:rPr>
        <w:t xml:space="preserve"> </w:t>
      </w:r>
      <w:r w:rsidRPr="00277BE7">
        <w:rPr>
          <w:spacing w:val="-4"/>
        </w:rPr>
        <w:t>-</w:t>
      </w:r>
      <w:r w:rsidRPr="00277BE7">
        <w:t>1,3</w:t>
      </w:r>
      <w:r w:rsidRPr="00277BE7">
        <w:rPr>
          <w:spacing w:val="1"/>
        </w:rPr>
        <w:t>%)</w:t>
      </w:r>
      <w:r w:rsidRPr="00277BE7">
        <w:t xml:space="preserve">, un </w:t>
      </w:r>
      <w:r w:rsidRPr="00277BE7">
        <w:rPr>
          <w:spacing w:val="-2"/>
        </w:rPr>
        <w:t>š</w:t>
      </w:r>
      <w:r w:rsidRPr="00277BE7">
        <w:rPr>
          <w:spacing w:val="1"/>
        </w:rPr>
        <w:t>i</w:t>
      </w:r>
      <w:r w:rsidRPr="00277BE7">
        <w:t>s</w:t>
      </w:r>
      <w:r w:rsidRPr="00277BE7">
        <w:rPr>
          <w:spacing w:val="-2"/>
        </w:rPr>
        <w:t xml:space="preserve"> </w:t>
      </w:r>
      <w:r w:rsidRPr="00277BE7">
        <w:rPr>
          <w:spacing w:val="1"/>
        </w:rPr>
        <w:t>r</w:t>
      </w:r>
      <w:r w:rsidRPr="00277BE7">
        <w:t>e</w:t>
      </w:r>
      <w:r w:rsidRPr="00277BE7">
        <w:rPr>
          <w:spacing w:val="-2"/>
        </w:rPr>
        <w:t>z</w:t>
      </w:r>
      <w:r w:rsidRPr="00277BE7">
        <w:t>u</w:t>
      </w:r>
      <w:r w:rsidRPr="00277BE7">
        <w:rPr>
          <w:spacing w:val="-1"/>
        </w:rPr>
        <w:t>l</w:t>
      </w:r>
      <w:r w:rsidRPr="00277BE7">
        <w:rPr>
          <w:spacing w:val="1"/>
        </w:rPr>
        <w:t>t</w:t>
      </w:r>
      <w:r w:rsidRPr="00277BE7">
        <w:rPr>
          <w:spacing w:val="-2"/>
        </w:rPr>
        <w:t>ā</w:t>
      </w:r>
      <w:r w:rsidRPr="00277BE7">
        <w:rPr>
          <w:spacing w:val="1"/>
        </w:rPr>
        <w:t>t</w:t>
      </w:r>
      <w:r w:rsidRPr="00277BE7">
        <w:t>s</w:t>
      </w:r>
      <w:r w:rsidRPr="00277BE7">
        <w:rPr>
          <w:spacing w:val="1"/>
        </w:rPr>
        <w:t xml:space="preserve"> </w:t>
      </w:r>
      <w:r w:rsidRPr="00277BE7">
        <w:rPr>
          <w:spacing w:val="-2"/>
        </w:rPr>
        <w:t>b</w:t>
      </w:r>
      <w:r w:rsidRPr="00277BE7">
        <w:rPr>
          <w:spacing w:val="-1"/>
        </w:rPr>
        <w:t>i</w:t>
      </w:r>
      <w:r w:rsidRPr="00277BE7">
        <w:rPr>
          <w:spacing w:val="3"/>
        </w:rPr>
        <w:t>j</w:t>
      </w:r>
      <w:r w:rsidRPr="00277BE7">
        <w:t>a</w:t>
      </w:r>
      <w:r w:rsidRPr="00277BE7">
        <w:rPr>
          <w:spacing w:val="-2"/>
        </w:rPr>
        <w:t xml:space="preserve"> </w:t>
      </w:r>
      <w:r w:rsidRPr="00277BE7">
        <w:t>a</w:t>
      </w:r>
      <w:r w:rsidRPr="00277BE7">
        <w:rPr>
          <w:spacing w:val="1"/>
        </w:rPr>
        <w:t>t</w:t>
      </w:r>
      <w:r w:rsidRPr="00277BE7">
        <w:rPr>
          <w:spacing w:val="-2"/>
        </w:rPr>
        <w:t>b</w:t>
      </w:r>
      <w:r w:rsidRPr="00277BE7">
        <w:rPr>
          <w:spacing w:val="-1"/>
        </w:rPr>
        <w:t>i</w:t>
      </w:r>
      <w:r w:rsidRPr="00277BE7">
        <w:rPr>
          <w:spacing w:val="1"/>
        </w:rPr>
        <w:t>l</w:t>
      </w:r>
      <w:r w:rsidRPr="00277BE7">
        <w:t>s</w:t>
      </w:r>
      <w:r w:rsidRPr="00277BE7">
        <w:rPr>
          <w:spacing w:val="-1"/>
        </w:rPr>
        <w:t>t</w:t>
      </w:r>
      <w:r w:rsidRPr="00277BE7">
        <w:t>ošs p</w:t>
      </w:r>
      <w:r w:rsidRPr="00277BE7">
        <w:rPr>
          <w:spacing w:val="1"/>
        </w:rPr>
        <w:t>ri</w:t>
      </w:r>
      <w:r w:rsidRPr="00277BE7">
        <w:rPr>
          <w:spacing w:val="-4"/>
        </w:rPr>
        <w:t>m</w:t>
      </w:r>
      <w:r w:rsidRPr="00277BE7">
        <w:t>ā</w:t>
      </w:r>
      <w:r w:rsidRPr="00277BE7">
        <w:rPr>
          <w:spacing w:val="1"/>
        </w:rPr>
        <w:t>r</w:t>
      </w:r>
      <w:r w:rsidRPr="00277BE7">
        <w:rPr>
          <w:spacing w:val="-2"/>
        </w:rPr>
        <w:t>a</w:t>
      </w:r>
      <w:r w:rsidRPr="00277BE7">
        <w:rPr>
          <w:spacing w:val="1"/>
        </w:rPr>
        <w:t>j</w:t>
      </w:r>
      <w:r w:rsidRPr="00277BE7">
        <w:t>ai</w:t>
      </w:r>
      <w:r w:rsidRPr="00277BE7">
        <w:rPr>
          <w:spacing w:val="-1"/>
        </w:rPr>
        <w:t xml:space="preserve"> </w:t>
      </w:r>
      <w:r w:rsidRPr="00277BE7">
        <w:t>an</w:t>
      </w:r>
      <w:r w:rsidRPr="00277BE7">
        <w:rPr>
          <w:spacing w:val="-2"/>
        </w:rPr>
        <w:t>a</w:t>
      </w:r>
      <w:r w:rsidRPr="00277BE7">
        <w:rPr>
          <w:spacing w:val="1"/>
        </w:rPr>
        <w:t>lī</w:t>
      </w:r>
      <w:r w:rsidRPr="00277BE7">
        <w:rPr>
          <w:spacing w:val="-2"/>
        </w:rPr>
        <w:t>z</w:t>
      </w:r>
      <w:r w:rsidRPr="00277BE7">
        <w:t>e</w:t>
      </w:r>
      <w:r w:rsidRPr="00277BE7">
        <w:rPr>
          <w:spacing w:val="1"/>
        </w:rPr>
        <w:t>i</w:t>
      </w:r>
      <w:r w:rsidRPr="00277BE7">
        <w:t>.</w:t>
      </w:r>
      <w:r w:rsidRPr="00277BE7">
        <w:rPr>
          <w:spacing w:val="-2"/>
        </w:rPr>
        <w:t xml:space="preserve"> </w:t>
      </w:r>
      <w:r w:rsidRPr="00277BE7">
        <w:rPr>
          <w:spacing w:val="-4"/>
        </w:rPr>
        <w:t>I</w:t>
      </w:r>
      <w:r w:rsidRPr="00277BE7">
        <w:t>ep</w:t>
      </w:r>
      <w:r w:rsidRPr="00277BE7">
        <w:rPr>
          <w:spacing w:val="1"/>
        </w:rPr>
        <w:t>ri</w:t>
      </w:r>
      <w:r w:rsidRPr="00277BE7">
        <w:t>e</w:t>
      </w:r>
      <w:r w:rsidRPr="00277BE7">
        <w:rPr>
          <w:spacing w:val="-2"/>
        </w:rPr>
        <w:t>k</w:t>
      </w:r>
      <w:r w:rsidRPr="00277BE7">
        <w:t>š</w:t>
      </w:r>
      <w:r w:rsidRPr="00277BE7">
        <w:rPr>
          <w:spacing w:val="1"/>
        </w:rPr>
        <w:t xml:space="preserve"> </w:t>
      </w:r>
      <w:r w:rsidRPr="00277BE7">
        <w:t>de</w:t>
      </w:r>
      <w:r w:rsidRPr="00277BE7">
        <w:rPr>
          <w:spacing w:val="-2"/>
        </w:rPr>
        <w:t>f</w:t>
      </w:r>
      <w:r w:rsidRPr="00277BE7">
        <w:rPr>
          <w:spacing w:val="1"/>
        </w:rPr>
        <w:t>i</w:t>
      </w:r>
      <w:r w:rsidRPr="00277BE7">
        <w:t>n</w:t>
      </w:r>
      <w:r w:rsidRPr="00277BE7">
        <w:rPr>
          <w:spacing w:val="-2"/>
        </w:rPr>
        <w:t>ē</w:t>
      </w:r>
      <w:r w:rsidRPr="00277BE7">
        <w:rPr>
          <w:spacing w:val="1"/>
        </w:rPr>
        <w:t>t</w:t>
      </w:r>
      <w:r w:rsidRPr="00277BE7">
        <w:rPr>
          <w:spacing w:val="-2"/>
        </w:rPr>
        <w:t>a</w:t>
      </w:r>
      <w:r w:rsidRPr="00277BE7">
        <w:rPr>
          <w:spacing w:val="1"/>
        </w:rPr>
        <w:t>j</w:t>
      </w:r>
      <w:r w:rsidRPr="00277BE7">
        <w:t>ā</w:t>
      </w:r>
      <w:r w:rsidRPr="00277BE7">
        <w:rPr>
          <w:spacing w:val="-2"/>
        </w:rPr>
        <w:t xml:space="preserve"> </w:t>
      </w:r>
      <w:r w:rsidRPr="00277BE7">
        <w:rPr>
          <w:spacing w:val="1"/>
        </w:rPr>
        <w:t>t</w:t>
      </w:r>
      <w:r w:rsidRPr="00277BE7">
        <w:t>o p</w:t>
      </w:r>
      <w:r w:rsidRPr="00277BE7">
        <w:rPr>
          <w:spacing w:val="-2"/>
        </w:rPr>
        <w:t>a</w:t>
      </w:r>
      <w:r w:rsidRPr="00277BE7">
        <w:t>c</w:t>
      </w:r>
      <w:r w:rsidRPr="00277BE7">
        <w:rPr>
          <w:spacing w:val="-1"/>
        </w:rPr>
        <w:t>i</w:t>
      </w:r>
      <w:r w:rsidRPr="00277BE7">
        <w:t>en</w:t>
      </w:r>
      <w:r w:rsidRPr="00277BE7">
        <w:rPr>
          <w:spacing w:val="1"/>
        </w:rPr>
        <w:t>t</w:t>
      </w:r>
      <w:r w:rsidRPr="00277BE7">
        <w:t>u</w:t>
      </w:r>
      <w:r w:rsidRPr="00277BE7">
        <w:rPr>
          <w:spacing w:val="-2"/>
        </w:rPr>
        <w:t xml:space="preserve"> </w:t>
      </w:r>
      <w:r w:rsidRPr="00277BE7">
        <w:t>ap</w:t>
      </w:r>
      <w:r w:rsidRPr="00277BE7">
        <w:rPr>
          <w:spacing w:val="-2"/>
        </w:rPr>
        <w:t>ak</w:t>
      </w:r>
      <w:r w:rsidRPr="00277BE7">
        <w:rPr>
          <w:spacing w:val="1"/>
        </w:rPr>
        <w:t>š</w:t>
      </w:r>
      <w:r w:rsidRPr="00277BE7">
        <w:rPr>
          <w:spacing w:val="-2"/>
        </w:rPr>
        <w:t>g</w:t>
      </w:r>
      <w:r w:rsidRPr="00277BE7">
        <w:rPr>
          <w:spacing w:val="1"/>
        </w:rPr>
        <w:t>r</w:t>
      </w:r>
      <w:r w:rsidRPr="00277BE7">
        <w:t xml:space="preserve">upā, </w:t>
      </w:r>
      <w:r w:rsidRPr="00277BE7">
        <w:rPr>
          <w:spacing w:val="-2"/>
        </w:rPr>
        <w:t>k</w:t>
      </w:r>
      <w:r w:rsidRPr="00277BE7">
        <w:t>u</w:t>
      </w:r>
      <w:r w:rsidRPr="00277BE7">
        <w:rPr>
          <w:spacing w:val="1"/>
        </w:rPr>
        <w:t>r</w:t>
      </w:r>
      <w:r w:rsidRPr="00277BE7">
        <w:t>i</w:t>
      </w:r>
      <w:r w:rsidRPr="00277BE7">
        <w:rPr>
          <w:spacing w:val="1"/>
        </w:rPr>
        <w:t xml:space="preserve"> t</w:t>
      </w:r>
      <w:r w:rsidRPr="00277BE7">
        <w:rPr>
          <w:spacing w:val="-2"/>
        </w:rPr>
        <w:t>e</w:t>
      </w:r>
      <w:r w:rsidRPr="00277BE7">
        <w:rPr>
          <w:spacing w:val="1"/>
        </w:rPr>
        <w:t>r</w:t>
      </w:r>
      <w:r w:rsidRPr="00277BE7">
        <w:t>a</w:t>
      </w:r>
      <w:r w:rsidRPr="00277BE7">
        <w:rPr>
          <w:spacing w:val="-2"/>
        </w:rPr>
        <w:t>p</w:t>
      </w:r>
      <w:r w:rsidRPr="00277BE7">
        <w:rPr>
          <w:spacing w:val="-1"/>
        </w:rPr>
        <w:t>i</w:t>
      </w:r>
      <w:r w:rsidRPr="00277BE7">
        <w:rPr>
          <w:spacing w:val="3"/>
        </w:rPr>
        <w:t>j</w:t>
      </w:r>
      <w:r w:rsidRPr="00277BE7">
        <w:rPr>
          <w:spacing w:val="-2"/>
        </w:rPr>
        <w:t>a</w:t>
      </w:r>
      <w:r w:rsidRPr="00277BE7">
        <w:t>s</w:t>
      </w:r>
      <w:r w:rsidRPr="00277BE7">
        <w:rPr>
          <w:spacing w:val="1"/>
        </w:rPr>
        <w:t xml:space="preserve"> </w:t>
      </w:r>
      <w:r w:rsidRPr="00277BE7">
        <w:rPr>
          <w:spacing w:val="-2"/>
        </w:rPr>
        <w:t>s</w:t>
      </w:r>
      <w:r w:rsidRPr="00277BE7">
        <w:t>ā</w:t>
      </w:r>
      <w:r w:rsidRPr="00277BE7">
        <w:rPr>
          <w:spacing w:val="-2"/>
        </w:rPr>
        <w:t>k</w:t>
      </w:r>
      <w:r w:rsidRPr="00277BE7">
        <w:t>u</w:t>
      </w:r>
      <w:r w:rsidRPr="00277BE7">
        <w:rPr>
          <w:spacing w:val="-4"/>
        </w:rPr>
        <w:t>m</w:t>
      </w:r>
      <w:r w:rsidRPr="00277BE7">
        <w:t>ā</w:t>
      </w:r>
      <w:r w:rsidRPr="00277BE7">
        <w:rPr>
          <w:spacing w:val="1"/>
        </w:rPr>
        <w:t xml:space="preserve"> </w:t>
      </w:r>
      <w:r w:rsidRPr="00277BE7">
        <w:t>saņē</w:t>
      </w:r>
      <w:r w:rsidRPr="00277BE7">
        <w:rPr>
          <w:spacing w:val="-4"/>
        </w:rPr>
        <w:t>m</w:t>
      </w:r>
      <w:r w:rsidRPr="00277BE7">
        <w:t xml:space="preserve">a </w:t>
      </w:r>
      <w:r w:rsidRPr="00277BE7">
        <w:rPr>
          <w:spacing w:val="1"/>
        </w:rPr>
        <w:t>si</w:t>
      </w:r>
      <w:r w:rsidRPr="00277BE7">
        <w:rPr>
          <w:spacing w:val="-2"/>
        </w:rPr>
        <w:t>s</w:t>
      </w:r>
      <w:r w:rsidRPr="00277BE7">
        <w:rPr>
          <w:spacing w:val="1"/>
        </w:rPr>
        <w:t>t</w:t>
      </w:r>
      <w:r w:rsidRPr="00277BE7">
        <w:t>ē</w:t>
      </w:r>
      <w:r w:rsidRPr="00277BE7">
        <w:rPr>
          <w:spacing w:val="-4"/>
        </w:rPr>
        <w:t>m</w:t>
      </w:r>
      <w:r w:rsidRPr="00277BE7">
        <w:rPr>
          <w:spacing w:val="1"/>
        </w:rPr>
        <w:t>is</w:t>
      </w:r>
      <w:r w:rsidRPr="00277BE7">
        <w:rPr>
          <w:spacing w:val="-2"/>
        </w:rPr>
        <w:t>k</w:t>
      </w:r>
      <w:r w:rsidRPr="00277BE7">
        <w:t>i</w:t>
      </w:r>
      <w:r w:rsidRPr="00277BE7">
        <w:rPr>
          <w:spacing w:val="1"/>
        </w:rPr>
        <w:t xml:space="preserve"> l</w:t>
      </w:r>
      <w:r w:rsidRPr="00277BE7">
        <w:rPr>
          <w:spacing w:val="-1"/>
        </w:rPr>
        <w:t>i</w:t>
      </w:r>
      <w:r w:rsidRPr="00277BE7">
        <w:t>e</w:t>
      </w:r>
      <w:r w:rsidRPr="00277BE7">
        <w:rPr>
          <w:spacing w:val="1"/>
        </w:rPr>
        <w:t>t</w:t>
      </w:r>
      <w:r w:rsidRPr="00277BE7">
        <w:rPr>
          <w:spacing w:val="-2"/>
        </w:rPr>
        <w:t>o</w:t>
      </w:r>
      <w:r w:rsidRPr="00277BE7">
        <w:rPr>
          <w:spacing w:val="1"/>
        </w:rPr>
        <w:t>j</w:t>
      </w:r>
      <w:r w:rsidRPr="00277BE7">
        <w:t>a</w:t>
      </w:r>
      <w:r w:rsidRPr="00277BE7">
        <w:rPr>
          <w:spacing w:val="-4"/>
        </w:rPr>
        <w:t>m</w:t>
      </w:r>
      <w:r w:rsidRPr="00277BE7">
        <w:t>us</w:t>
      </w:r>
      <w:r w:rsidRPr="00277BE7">
        <w:rPr>
          <w:spacing w:val="1"/>
        </w:rPr>
        <w:t xml:space="preserve"> </w:t>
      </w:r>
      <w:r w:rsidRPr="00277BE7">
        <w:rPr>
          <w:spacing w:val="-2"/>
        </w:rPr>
        <w:t>k</w:t>
      </w:r>
      <w:r w:rsidRPr="00277BE7">
        <w:t>o</w:t>
      </w:r>
      <w:r w:rsidRPr="00277BE7">
        <w:rPr>
          <w:spacing w:val="1"/>
        </w:rPr>
        <w:t>rti</w:t>
      </w:r>
      <w:r w:rsidRPr="00277BE7">
        <w:rPr>
          <w:spacing w:val="-5"/>
        </w:rPr>
        <w:t>k</w:t>
      </w:r>
      <w:r w:rsidRPr="00277BE7">
        <w:t>o</w:t>
      </w:r>
      <w:r w:rsidRPr="00277BE7">
        <w:rPr>
          <w:spacing w:val="1"/>
        </w:rPr>
        <w:t>st</w:t>
      </w:r>
      <w:r w:rsidRPr="00277BE7">
        <w:rPr>
          <w:spacing w:val="-2"/>
        </w:rPr>
        <w:t>e</w:t>
      </w:r>
      <w:r w:rsidRPr="00277BE7">
        <w:rPr>
          <w:spacing w:val="1"/>
        </w:rPr>
        <w:t>r</w:t>
      </w:r>
      <w:r w:rsidRPr="00277BE7">
        <w:t>o</w:t>
      </w:r>
      <w:r w:rsidRPr="00277BE7">
        <w:rPr>
          <w:spacing w:val="-1"/>
        </w:rPr>
        <w:t>ī</w:t>
      </w:r>
      <w:r w:rsidRPr="00277BE7">
        <w:t>du</w:t>
      </w:r>
      <w:r w:rsidRPr="00277BE7">
        <w:rPr>
          <w:spacing w:val="1"/>
        </w:rPr>
        <w:t>s</w:t>
      </w:r>
      <w:r w:rsidRPr="00277BE7">
        <w:t>,</w:t>
      </w:r>
      <w:r w:rsidRPr="00277BE7">
        <w:rPr>
          <w:spacing w:val="-3"/>
        </w:rPr>
        <w:t xml:space="preserve"> </w:t>
      </w:r>
      <w:r w:rsidRPr="00277BE7">
        <w:rPr>
          <w:spacing w:val="1"/>
        </w:rPr>
        <w:t>r</w:t>
      </w:r>
      <w:r w:rsidRPr="00277BE7">
        <w:rPr>
          <w:spacing w:val="-1"/>
        </w:rPr>
        <w:t>i</w:t>
      </w:r>
      <w:r w:rsidRPr="00277BE7">
        <w:rPr>
          <w:spacing w:val="1"/>
        </w:rPr>
        <w:t>s</w:t>
      </w:r>
      <w:r w:rsidRPr="00277BE7">
        <w:rPr>
          <w:spacing w:val="-2"/>
        </w:rPr>
        <w:t>k</w:t>
      </w:r>
      <w:r w:rsidRPr="00277BE7">
        <w:t>a</w:t>
      </w:r>
      <w:r w:rsidRPr="00277BE7">
        <w:rPr>
          <w:spacing w:val="1"/>
        </w:rPr>
        <w:t xml:space="preserve"> </w:t>
      </w:r>
      <w:r w:rsidRPr="00277BE7">
        <w:t>a</w:t>
      </w:r>
      <w:r w:rsidRPr="00277BE7">
        <w:rPr>
          <w:spacing w:val="-1"/>
        </w:rPr>
        <w:t>t</w:t>
      </w:r>
      <w:r w:rsidRPr="00277BE7">
        <w:rPr>
          <w:spacing w:val="1"/>
        </w:rPr>
        <w:t>ti</w:t>
      </w:r>
      <w:r w:rsidRPr="00277BE7">
        <w:rPr>
          <w:spacing w:val="-2"/>
        </w:rPr>
        <w:t>e</w:t>
      </w:r>
      <w:r w:rsidRPr="00277BE7">
        <w:t>c</w:t>
      </w:r>
      <w:r w:rsidRPr="00277BE7">
        <w:rPr>
          <w:spacing w:val="1"/>
        </w:rPr>
        <w:t>ī</w:t>
      </w:r>
      <w:r w:rsidRPr="00277BE7">
        <w:rPr>
          <w:spacing w:val="-2"/>
        </w:rPr>
        <w:t>b</w:t>
      </w:r>
      <w:r w:rsidRPr="00277BE7">
        <w:t>a</w:t>
      </w:r>
      <w:r w:rsidRPr="00277BE7">
        <w:rPr>
          <w:spacing w:val="1"/>
        </w:rPr>
        <w:t xml:space="preserve"> </w:t>
      </w:r>
      <w:r w:rsidRPr="00277BE7">
        <w:rPr>
          <w:spacing w:val="-2"/>
        </w:rPr>
        <w:t>b</w:t>
      </w:r>
      <w:r w:rsidRPr="00277BE7">
        <w:rPr>
          <w:spacing w:val="-1"/>
        </w:rPr>
        <w:t>i</w:t>
      </w:r>
      <w:r w:rsidRPr="00277BE7">
        <w:rPr>
          <w:spacing w:val="3"/>
        </w:rPr>
        <w:t>j</w:t>
      </w:r>
      <w:r w:rsidRPr="00277BE7">
        <w:t>a</w:t>
      </w:r>
      <w:r w:rsidRPr="00277BE7">
        <w:rPr>
          <w:spacing w:val="-2"/>
        </w:rPr>
        <w:t xml:space="preserve"> </w:t>
      </w:r>
      <w:r w:rsidRPr="00277BE7">
        <w:t>0,79</w:t>
      </w:r>
      <w:r w:rsidRPr="00277BE7">
        <w:rPr>
          <w:spacing w:val="-2"/>
        </w:rPr>
        <w:t xml:space="preserve"> </w:t>
      </w:r>
      <w:r w:rsidRPr="00277BE7">
        <w:rPr>
          <w:spacing w:val="1"/>
        </w:rPr>
        <w:t>(</w:t>
      </w:r>
      <w:r w:rsidRPr="00277BE7">
        <w:t>9</w:t>
      </w:r>
      <w:r w:rsidRPr="00277BE7">
        <w:rPr>
          <w:spacing w:val="-2"/>
        </w:rPr>
        <w:t>5</w:t>
      </w:r>
      <w:r w:rsidRPr="00277BE7">
        <w:t>%</w:t>
      </w:r>
      <w:r w:rsidRPr="00277BE7">
        <w:rPr>
          <w:spacing w:val="-1"/>
        </w:rPr>
        <w:t xml:space="preserve"> </w:t>
      </w:r>
      <w:r w:rsidRPr="00277BE7">
        <w:rPr>
          <w:spacing w:val="2"/>
        </w:rPr>
        <w:t>T</w:t>
      </w:r>
      <w:r w:rsidRPr="00277BE7">
        <w:rPr>
          <w:spacing w:val="-4"/>
        </w:rPr>
        <w:t>I</w:t>
      </w:r>
      <w:r w:rsidRPr="00277BE7">
        <w:t>:</w:t>
      </w:r>
      <w:r w:rsidRPr="00277BE7">
        <w:rPr>
          <w:spacing w:val="1"/>
        </w:rPr>
        <w:t xml:space="preserve"> </w:t>
      </w:r>
      <w:r w:rsidRPr="00277BE7">
        <w:t xml:space="preserve">no 0,70 </w:t>
      </w:r>
      <w:r w:rsidRPr="00277BE7">
        <w:rPr>
          <w:spacing w:val="-1"/>
        </w:rPr>
        <w:t>lī</w:t>
      </w:r>
      <w:r w:rsidRPr="00277BE7">
        <w:t>dz</w:t>
      </w:r>
      <w:r w:rsidRPr="00277BE7">
        <w:rPr>
          <w:spacing w:val="-2"/>
        </w:rPr>
        <w:t xml:space="preserve"> </w:t>
      </w:r>
      <w:r w:rsidRPr="00277BE7">
        <w:t>0,89</w:t>
      </w:r>
      <w:r w:rsidRPr="00277BE7">
        <w:rPr>
          <w:spacing w:val="1"/>
        </w:rPr>
        <w:t>)</w:t>
      </w:r>
      <w:r w:rsidRPr="00277BE7">
        <w:t>, b</w:t>
      </w:r>
      <w:r w:rsidRPr="00277BE7">
        <w:rPr>
          <w:spacing w:val="-2"/>
        </w:rPr>
        <w:t xml:space="preserve">et </w:t>
      </w:r>
      <w:r w:rsidRPr="00277BE7">
        <w:rPr>
          <w:spacing w:val="1"/>
        </w:rPr>
        <w:t>i</w:t>
      </w:r>
      <w:r w:rsidRPr="00277BE7">
        <w:t>ep</w:t>
      </w:r>
      <w:r w:rsidRPr="00277BE7">
        <w:rPr>
          <w:spacing w:val="-2"/>
        </w:rPr>
        <w:t>r</w:t>
      </w:r>
      <w:r w:rsidRPr="00277BE7">
        <w:rPr>
          <w:spacing w:val="1"/>
        </w:rPr>
        <w:t>i</w:t>
      </w:r>
      <w:r w:rsidRPr="00277BE7">
        <w:t>e</w:t>
      </w:r>
      <w:r w:rsidRPr="00277BE7">
        <w:rPr>
          <w:spacing w:val="-2"/>
        </w:rPr>
        <w:t>k</w:t>
      </w:r>
      <w:r w:rsidRPr="00277BE7">
        <w:t>š</w:t>
      </w:r>
      <w:r w:rsidRPr="00277BE7">
        <w:rPr>
          <w:spacing w:val="1"/>
        </w:rPr>
        <w:t xml:space="preserve"> </w:t>
      </w:r>
      <w:r w:rsidRPr="00277BE7">
        <w:t>d</w:t>
      </w:r>
      <w:r w:rsidRPr="00277BE7">
        <w:rPr>
          <w:spacing w:val="-2"/>
        </w:rPr>
        <w:t>e</w:t>
      </w:r>
      <w:r w:rsidRPr="00277BE7">
        <w:rPr>
          <w:spacing w:val="1"/>
        </w:rPr>
        <w:t>f</w:t>
      </w:r>
      <w:r w:rsidRPr="00277BE7">
        <w:rPr>
          <w:spacing w:val="-1"/>
        </w:rPr>
        <w:t>i</w:t>
      </w:r>
      <w:r w:rsidRPr="00277BE7">
        <w:t>nē</w:t>
      </w:r>
      <w:r w:rsidRPr="00277BE7">
        <w:rPr>
          <w:spacing w:val="-1"/>
        </w:rPr>
        <w:t>t</w:t>
      </w:r>
      <w:r w:rsidRPr="00277BE7">
        <w:rPr>
          <w:spacing w:val="-2"/>
        </w:rPr>
        <w:t>a</w:t>
      </w:r>
      <w:r w:rsidRPr="00277BE7">
        <w:rPr>
          <w:spacing w:val="1"/>
        </w:rPr>
        <w:t>j</w:t>
      </w:r>
      <w:r w:rsidRPr="00277BE7">
        <w:t>ā</w:t>
      </w:r>
      <w:r w:rsidRPr="00277BE7">
        <w:rPr>
          <w:spacing w:val="1"/>
        </w:rPr>
        <w:t xml:space="preserve"> t</w:t>
      </w:r>
      <w:r w:rsidRPr="00277BE7">
        <w:t>o</w:t>
      </w:r>
      <w:r w:rsidRPr="00277BE7">
        <w:rPr>
          <w:spacing w:val="-2"/>
        </w:rPr>
        <w:t xml:space="preserve"> </w:t>
      </w:r>
      <w:r w:rsidRPr="00277BE7">
        <w:t>pa</w:t>
      </w:r>
      <w:r w:rsidRPr="00277BE7">
        <w:rPr>
          <w:spacing w:val="-2"/>
        </w:rPr>
        <w:t>c</w:t>
      </w:r>
      <w:r w:rsidRPr="00277BE7">
        <w:rPr>
          <w:spacing w:val="1"/>
        </w:rPr>
        <w:t>i</w:t>
      </w:r>
      <w:r w:rsidRPr="00277BE7">
        <w:rPr>
          <w:spacing w:val="-2"/>
        </w:rPr>
        <w:t>e</w:t>
      </w:r>
      <w:r w:rsidRPr="00277BE7">
        <w:t>n</w:t>
      </w:r>
      <w:r w:rsidRPr="00277BE7">
        <w:rPr>
          <w:spacing w:val="1"/>
        </w:rPr>
        <w:t>t</w:t>
      </w:r>
      <w:r w:rsidRPr="00277BE7">
        <w:t>u a</w:t>
      </w:r>
      <w:r w:rsidRPr="00277BE7">
        <w:rPr>
          <w:spacing w:val="-2"/>
        </w:rPr>
        <w:t>p</w:t>
      </w:r>
      <w:r w:rsidRPr="00277BE7">
        <w:t>a</w:t>
      </w:r>
      <w:r w:rsidRPr="00277BE7">
        <w:rPr>
          <w:spacing w:val="-2"/>
        </w:rPr>
        <w:t>k</w:t>
      </w:r>
      <w:r w:rsidRPr="00277BE7">
        <w:rPr>
          <w:spacing w:val="1"/>
        </w:rPr>
        <w:t>š</w:t>
      </w:r>
      <w:r w:rsidRPr="00277BE7">
        <w:rPr>
          <w:spacing w:val="-2"/>
        </w:rPr>
        <w:t>g</w:t>
      </w:r>
      <w:r w:rsidRPr="00277BE7">
        <w:rPr>
          <w:spacing w:val="1"/>
        </w:rPr>
        <w:t>r</w:t>
      </w:r>
      <w:r w:rsidRPr="00277BE7">
        <w:t xml:space="preserve">upā, </w:t>
      </w:r>
      <w:r w:rsidRPr="00277BE7">
        <w:rPr>
          <w:spacing w:val="-2"/>
        </w:rPr>
        <w:t>k</w:t>
      </w:r>
      <w:r w:rsidRPr="00277BE7">
        <w:t>u</w:t>
      </w:r>
      <w:r w:rsidRPr="00277BE7">
        <w:rPr>
          <w:spacing w:val="1"/>
        </w:rPr>
        <w:t>r</w:t>
      </w:r>
      <w:r w:rsidRPr="00277BE7">
        <w:t>i</w:t>
      </w:r>
      <w:r w:rsidRPr="00277BE7">
        <w:rPr>
          <w:spacing w:val="1"/>
        </w:rPr>
        <w:t xml:space="preserve"> </w:t>
      </w:r>
      <w:r w:rsidRPr="00277BE7">
        <w:rPr>
          <w:spacing w:val="-2"/>
        </w:rPr>
        <w:t>ā</w:t>
      </w:r>
      <w:r w:rsidRPr="00277BE7">
        <w:rPr>
          <w:spacing w:val="1"/>
        </w:rPr>
        <w:t>r</w:t>
      </w:r>
      <w:r w:rsidRPr="00277BE7">
        <w:rPr>
          <w:spacing w:val="-2"/>
        </w:rPr>
        <w:t>s</w:t>
      </w:r>
      <w:r w:rsidRPr="00277BE7">
        <w:rPr>
          <w:spacing w:val="1"/>
        </w:rPr>
        <w:t>t</w:t>
      </w:r>
      <w:r w:rsidRPr="00277BE7">
        <w:t>ē</w:t>
      </w:r>
      <w:r w:rsidRPr="00277BE7">
        <w:rPr>
          <w:spacing w:val="-2"/>
        </w:rPr>
        <w:t>ša</w:t>
      </w:r>
      <w:r w:rsidRPr="00277BE7">
        <w:t>nas</w:t>
      </w:r>
      <w:r w:rsidRPr="00277BE7">
        <w:rPr>
          <w:spacing w:val="1"/>
        </w:rPr>
        <w:t xml:space="preserve"> </w:t>
      </w:r>
      <w:r w:rsidRPr="00277BE7">
        <w:rPr>
          <w:spacing w:val="-2"/>
        </w:rPr>
        <w:t>s</w:t>
      </w:r>
      <w:r w:rsidRPr="00277BE7">
        <w:t>ā</w:t>
      </w:r>
      <w:r w:rsidRPr="00277BE7">
        <w:rPr>
          <w:spacing w:val="-2"/>
        </w:rPr>
        <w:t>k</w:t>
      </w:r>
      <w:r w:rsidRPr="00277BE7">
        <w:t>u</w:t>
      </w:r>
      <w:r w:rsidRPr="00277BE7">
        <w:rPr>
          <w:spacing w:val="-4"/>
        </w:rPr>
        <w:t>m</w:t>
      </w:r>
      <w:r w:rsidRPr="00277BE7">
        <w:t>ā</w:t>
      </w:r>
      <w:r w:rsidRPr="00277BE7">
        <w:rPr>
          <w:spacing w:val="1"/>
        </w:rPr>
        <w:t xml:space="preserve"> t</w:t>
      </w:r>
      <w:r w:rsidRPr="00277BE7">
        <w:t>e</w:t>
      </w:r>
      <w:r w:rsidRPr="00277BE7">
        <w:rPr>
          <w:spacing w:val="1"/>
        </w:rPr>
        <w:t>r</w:t>
      </w:r>
      <w:r w:rsidRPr="00277BE7">
        <w:t>ap</w:t>
      </w:r>
      <w:r w:rsidRPr="00277BE7">
        <w:rPr>
          <w:spacing w:val="-1"/>
        </w:rPr>
        <w:t>i</w:t>
      </w:r>
      <w:r w:rsidRPr="00277BE7">
        <w:rPr>
          <w:spacing w:val="1"/>
        </w:rPr>
        <w:t>j</w:t>
      </w:r>
      <w:r w:rsidRPr="00277BE7">
        <w:t xml:space="preserve">u </w:t>
      </w:r>
      <w:r w:rsidRPr="00277BE7">
        <w:rPr>
          <w:spacing w:val="-2"/>
        </w:rPr>
        <w:t>a</w:t>
      </w:r>
      <w:r w:rsidRPr="00277BE7">
        <w:t>r</w:t>
      </w:r>
      <w:r w:rsidRPr="00277BE7">
        <w:rPr>
          <w:spacing w:val="1"/>
        </w:rPr>
        <w:t xml:space="preserve"> </w:t>
      </w:r>
      <w:r w:rsidRPr="00277BE7">
        <w:rPr>
          <w:spacing w:val="-2"/>
        </w:rPr>
        <w:t>s</w:t>
      </w:r>
      <w:r w:rsidRPr="00277BE7">
        <w:rPr>
          <w:spacing w:val="1"/>
        </w:rPr>
        <w:t>i</w:t>
      </w:r>
      <w:r w:rsidRPr="00277BE7">
        <w:rPr>
          <w:spacing w:val="-2"/>
        </w:rPr>
        <w:t>s</w:t>
      </w:r>
      <w:r w:rsidRPr="00277BE7">
        <w:rPr>
          <w:spacing w:val="1"/>
        </w:rPr>
        <w:t>t</w:t>
      </w:r>
      <w:r w:rsidRPr="00277BE7">
        <w:rPr>
          <w:spacing w:val="-2"/>
        </w:rPr>
        <w:t>ē</w:t>
      </w:r>
      <w:r w:rsidRPr="00277BE7">
        <w:rPr>
          <w:spacing w:val="-4"/>
        </w:rPr>
        <w:t>m</w:t>
      </w:r>
      <w:r w:rsidRPr="00277BE7">
        <w:rPr>
          <w:spacing w:val="1"/>
        </w:rPr>
        <w:t>is</w:t>
      </w:r>
      <w:r w:rsidRPr="00277BE7">
        <w:rPr>
          <w:spacing w:val="-2"/>
        </w:rPr>
        <w:t>k</w:t>
      </w:r>
      <w:r w:rsidRPr="00277BE7">
        <w:t>i</w:t>
      </w:r>
      <w:r w:rsidRPr="00277BE7">
        <w:rPr>
          <w:spacing w:val="1"/>
        </w:rPr>
        <w:t xml:space="preserve"> li</w:t>
      </w:r>
      <w:r w:rsidRPr="00277BE7">
        <w:t>e</w:t>
      </w:r>
      <w:r w:rsidRPr="00277BE7">
        <w:rPr>
          <w:spacing w:val="1"/>
        </w:rPr>
        <w:t>t</w:t>
      </w:r>
      <w:r w:rsidRPr="00277BE7">
        <w:rPr>
          <w:spacing w:val="-2"/>
        </w:rPr>
        <w:t>o</w:t>
      </w:r>
      <w:r w:rsidRPr="00277BE7">
        <w:rPr>
          <w:spacing w:val="1"/>
        </w:rPr>
        <w:t>j</w:t>
      </w:r>
      <w:r w:rsidRPr="00277BE7">
        <w:t>a</w:t>
      </w:r>
      <w:r w:rsidRPr="00277BE7">
        <w:rPr>
          <w:spacing w:val="-4"/>
        </w:rPr>
        <w:t>m</w:t>
      </w:r>
      <w:r w:rsidRPr="00277BE7">
        <w:rPr>
          <w:spacing w:val="1"/>
        </w:rPr>
        <w:t>i</w:t>
      </w:r>
      <w:r w:rsidRPr="00277BE7">
        <w:t xml:space="preserve">em </w:t>
      </w:r>
      <w:r w:rsidRPr="00277BE7">
        <w:rPr>
          <w:spacing w:val="-2"/>
        </w:rPr>
        <w:t>k</w:t>
      </w:r>
      <w:r w:rsidRPr="00277BE7">
        <w:t>o</w:t>
      </w:r>
      <w:r w:rsidRPr="00277BE7">
        <w:rPr>
          <w:spacing w:val="1"/>
        </w:rPr>
        <w:t>rti</w:t>
      </w:r>
      <w:r w:rsidRPr="00277BE7">
        <w:rPr>
          <w:spacing w:val="-2"/>
        </w:rPr>
        <w:t>k</w:t>
      </w:r>
      <w:r w:rsidRPr="00277BE7">
        <w:t>o</w:t>
      </w:r>
      <w:r w:rsidRPr="00277BE7">
        <w:rPr>
          <w:spacing w:val="1"/>
        </w:rPr>
        <w:t>st</w:t>
      </w:r>
      <w:r w:rsidRPr="00277BE7">
        <w:rPr>
          <w:spacing w:val="-2"/>
        </w:rPr>
        <w:t>e</w:t>
      </w:r>
      <w:r w:rsidRPr="00277BE7">
        <w:rPr>
          <w:spacing w:val="1"/>
        </w:rPr>
        <w:t>r</w:t>
      </w:r>
      <w:r w:rsidRPr="00277BE7">
        <w:rPr>
          <w:spacing w:val="-2"/>
        </w:rPr>
        <w:t>o</w:t>
      </w:r>
      <w:r w:rsidRPr="00277BE7">
        <w:rPr>
          <w:spacing w:val="1"/>
        </w:rPr>
        <w:t>ī</w:t>
      </w:r>
      <w:r w:rsidRPr="00277BE7">
        <w:t>d</w:t>
      </w:r>
      <w:r w:rsidRPr="00277BE7">
        <w:rPr>
          <w:spacing w:val="-1"/>
        </w:rPr>
        <w:t>i</w:t>
      </w:r>
      <w:r w:rsidRPr="00277BE7">
        <w:t>em</w:t>
      </w:r>
      <w:r w:rsidRPr="00277BE7">
        <w:rPr>
          <w:spacing w:val="-4"/>
        </w:rPr>
        <w:t xml:space="preserve"> </w:t>
      </w:r>
      <w:r w:rsidRPr="00277BE7">
        <w:t>ne</w:t>
      </w:r>
      <w:r w:rsidRPr="00277BE7">
        <w:rPr>
          <w:spacing w:val="1"/>
        </w:rPr>
        <w:t>s</w:t>
      </w:r>
      <w:r w:rsidRPr="00277BE7">
        <w:t>aņē</w:t>
      </w:r>
      <w:r w:rsidRPr="00277BE7">
        <w:rPr>
          <w:spacing w:val="-4"/>
        </w:rPr>
        <w:t>m</w:t>
      </w:r>
      <w:r w:rsidRPr="00277BE7">
        <w:t xml:space="preserve">a, </w:t>
      </w:r>
      <w:r w:rsidRPr="00277BE7">
        <w:rPr>
          <w:spacing w:val="1"/>
        </w:rPr>
        <w:t>t</w:t>
      </w:r>
      <w:r w:rsidRPr="00277BE7">
        <w:t>ā</w:t>
      </w:r>
      <w:r w:rsidRPr="00277BE7">
        <w:rPr>
          <w:spacing w:val="-2"/>
        </w:rPr>
        <w:t xml:space="preserve"> </w:t>
      </w:r>
      <w:r w:rsidRPr="00277BE7">
        <w:t>b</w:t>
      </w:r>
      <w:r w:rsidRPr="00277BE7">
        <w:rPr>
          <w:spacing w:val="-1"/>
        </w:rPr>
        <w:t>i</w:t>
      </w:r>
      <w:r w:rsidRPr="00277BE7">
        <w:rPr>
          <w:spacing w:val="1"/>
        </w:rPr>
        <w:t>j</w:t>
      </w:r>
      <w:r w:rsidRPr="00277BE7">
        <w:t>a</w:t>
      </w:r>
      <w:r w:rsidRPr="00277BE7">
        <w:rPr>
          <w:spacing w:val="1"/>
        </w:rPr>
        <w:t xml:space="preserve"> </w:t>
      </w:r>
      <w:r w:rsidRPr="00277BE7">
        <w:t>1,</w:t>
      </w:r>
      <w:r w:rsidRPr="00277BE7">
        <w:rPr>
          <w:spacing w:val="-2"/>
        </w:rPr>
        <w:t>1</w:t>
      </w:r>
      <w:r w:rsidRPr="00277BE7">
        <w:t xml:space="preserve">6 </w:t>
      </w:r>
      <w:r w:rsidRPr="00277BE7">
        <w:rPr>
          <w:spacing w:val="1"/>
        </w:rPr>
        <w:t>(</w:t>
      </w:r>
      <w:r w:rsidRPr="00277BE7">
        <w:t>9</w:t>
      </w:r>
      <w:r w:rsidRPr="00277BE7">
        <w:rPr>
          <w:spacing w:val="-2"/>
        </w:rPr>
        <w:t>5</w:t>
      </w:r>
      <w:r w:rsidRPr="00277BE7">
        <w:t>%</w:t>
      </w:r>
      <w:r w:rsidRPr="00277BE7">
        <w:rPr>
          <w:spacing w:val="-1"/>
        </w:rPr>
        <w:t xml:space="preserve"> </w:t>
      </w:r>
      <w:r w:rsidRPr="00277BE7">
        <w:rPr>
          <w:spacing w:val="2"/>
        </w:rPr>
        <w:t>T</w:t>
      </w:r>
      <w:r w:rsidRPr="00277BE7">
        <w:rPr>
          <w:spacing w:val="-4"/>
        </w:rPr>
        <w:t>I</w:t>
      </w:r>
      <w:r w:rsidRPr="00277BE7">
        <w:t>:</w:t>
      </w:r>
      <w:r w:rsidRPr="00277BE7">
        <w:rPr>
          <w:spacing w:val="1"/>
        </w:rPr>
        <w:t xml:space="preserve"> </w:t>
      </w:r>
      <w:r w:rsidRPr="00277BE7">
        <w:t>no</w:t>
      </w:r>
      <w:r w:rsidRPr="00277BE7">
        <w:rPr>
          <w:spacing w:val="-2"/>
        </w:rPr>
        <w:t xml:space="preserve"> </w:t>
      </w:r>
      <w:r w:rsidRPr="00277BE7">
        <w:t xml:space="preserve">0,91 </w:t>
      </w:r>
      <w:r w:rsidRPr="00277BE7">
        <w:rPr>
          <w:spacing w:val="-1"/>
        </w:rPr>
        <w:t>l</w:t>
      </w:r>
      <w:r w:rsidRPr="00277BE7">
        <w:rPr>
          <w:spacing w:val="1"/>
        </w:rPr>
        <w:t>ī</w:t>
      </w:r>
      <w:r w:rsidRPr="00277BE7">
        <w:t>dz</w:t>
      </w:r>
      <w:r w:rsidRPr="00277BE7">
        <w:rPr>
          <w:spacing w:val="-2"/>
        </w:rPr>
        <w:t xml:space="preserve"> </w:t>
      </w:r>
      <w:r w:rsidRPr="00277BE7">
        <w:t>1,48</w:t>
      </w:r>
      <w:r w:rsidRPr="00277BE7">
        <w:rPr>
          <w:spacing w:val="1"/>
        </w:rPr>
        <w:t>)</w:t>
      </w:r>
      <w:r w:rsidRPr="00277BE7">
        <w:t>.</w:t>
      </w:r>
    </w:p>
    <w:p w14:paraId="36F0A821" w14:textId="77777777" w:rsidR="00E6565A" w:rsidRPr="00277BE7" w:rsidRDefault="00E6565A" w:rsidP="004B067C"/>
    <w:p w14:paraId="496EDBD8" w14:textId="77777777" w:rsidR="00E6565A" w:rsidRPr="00277BE7" w:rsidRDefault="00E6565A" w:rsidP="004B067C">
      <w:pPr>
        <w:contextualSpacing/>
        <w:rPr>
          <w:rFonts w:eastAsia="Times New Roman" w:cs="Times New Roman"/>
        </w:rPr>
      </w:pP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ed</w:t>
      </w:r>
      <w:r w:rsidRPr="00277BE7">
        <w:rPr>
          <w:rFonts w:eastAsia="Times New Roman" w:cs="Times New Roman"/>
          <w:spacing w:val="1"/>
        </w:rPr>
        <w:t>i</w:t>
      </w:r>
      <w:r w:rsidRPr="00277BE7">
        <w:rPr>
          <w:rFonts w:eastAsia="Times New Roman" w:cs="Times New Roman"/>
        </w:rPr>
        <w:t>āna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s</w:t>
      </w:r>
      <w:r w:rsidRPr="00277BE7">
        <w:rPr>
          <w:rFonts w:eastAsia="Times New Roman" w:cs="Times New Roman"/>
          <w:spacing w:val="-1"/>
        </w:rPr>
        <w:t>tī</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 xml:space="preserve">no </w:t>
      </w:r>
      <w:r w:rsidRPr="00277BE7">
        <w:rPr>
          <w:rFonts w:eastAsia="Times New Roman" w:cs="Times New Roman"/>
          <w:spacing w:val="-2"/>
        </w:rPr>
        <w:t>s</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n</w:t>
      </w:r>
      <w:r w:rsidRPr="00277BE7">
        <w:rPr>
          <w:rFonts w:eastAsia="Times New Roman" w:cs="Times New Roman"/>
          <w:spacing w:val="1"/>
        </w:rPr>
        <w:t>ī</w:t>
      </w:r>
      <w:r w:rsidRPr="00277BE7">
        <w:rPr>
          <w:rFonts w:eastAsia="Times New Roman" w:cs="Times New Roman"/>
        </w:rPr>
        <w:t>cas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 pa</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1"/>
        </w:rPr>
        <w:t>st</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r</w:t>
      </w:r>
      <w:r w:rsidRPr="00277BE7">
        <w:rPr>
          <w:rFonts w:eastAsia="Times New Roman" w:cs="Times New Roman"/>
        </w:rPr>
        <w:t>ūp</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1</w:t>
      </w:r>
      <w:r w:rsidRPr="00277BE7">
        <w:rPr>
          <w:rFonts w:eastAsia="Times New Roman" w:cs="Times New Roman"/>
        </w:rPr>
        <w:t>9 d</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2"/>
        </w:rPr>
        <w:t>a</w:t>
      </w:r>
      <w:r w:rsidRPr="00277BE7">
        <w:rPr>
          <w:rFonts w:eastAsia="Times New Roman" w:cs="Times New Roman"/>
          <w:spacing w:val="1"/>
        </w:rPr>
        <w:t>s</w:t>
      </w:r>
      <w:r w:rsidRPr="00277BE7">
        <w:rPr>
          <w:rFonts w:eastAsia="Times New Roman" w:cs="Times New Roman"/>
        </w:rPr>
        <w:t>,</w:t>
      </w:r>
      <w:r>
        <w:rPr>
          <w:rFonts w:eastAsia="Times New Roman" w:cs="Times New Roman"/>
        </w:rPr>
        <w:t xml:space="preserve"> </w:t>
      </w:r>
      <w:r w:rsidRPr="00277BE7">
        <w:rPr>
          <w:rFonts w:eastAsia="Times New Roman" w:cs="Times New Roman"/>
        </w:rPr>
        <w:t>bet</w:t>
      </w:r>
      <w:r w:rsidRPr="00277BE7">
        <w:rPr>
          <w:rFonts w:eastAsia="Times New Roman" w:cs="Times New Roman"/>
          <w:spacing w:val="-1"/>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ū</w:t>
      </w:r>
      <w:r w:rsidRPr="00277BE7">
        <w:rPr>
          <w:rFonts w:eastAsia="Times New Roman" w:cs="Times New Roman"/>
          <w:spacing w:val="-2"/>
        </w:rPr>
        <w:t>p</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gr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&gt;</w:t>
      </w:r>
      <w:r>
        <w:rPr>
          <w:rFonts w:eastAsia="Times New Roman" w:cs="Times New Roman"/>
        </w:rPr>
        <w:t> </w:t>
      </w:r>
      <w:r w:rsidRPr="00277BE7">
        <w:rPr>
          <w:rFonts w:eastAsia="Times New Roman" w:cs="Times New Roman"/>
        </w:rPr>
        <w:t>28</w:t>
      </w:r>
      <w:r w:rsidRPr="00277BE7">
        <w:rPr>
          <w:rFonts w:eastAsia="Times New Roman" w:cs="Times New Roman"/>
          <w:spacing w:val="-2"/>
        </w:rPr>
        <w:t xml:space="preserve"> </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nas</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spacing w:val="-2"/>
        </w:rPr>
        <w:t>r</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9</w:t>
      </w:r>
      <w:r w:rsidRPr="00277BE7">
        <w:rPr>
          <w:rFonts w:eastAsia="Times New Roman" w:cs="Times New Roman"/>
          <w:spacing w:val="-2"/>
        </w:rPr>
        <w:t>5</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T</w:t>
      </w:r>
      <w:r w:rsidRPr="00277BE7">
        <w:rPr>
          <w:rFonts w:eastAsia="Times New Roman" w:cs="Times New Roman"/>
          <w:spacing w:val="-4"/>
        </w:rPr>
        <w:t>I</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 xml:space="preserve">= 1,22 </w:t>
      </w:r>
      <w:r w:rsidRPr="00277BE7">
        <w:rPr>
          <w:rFonts w:eastAsia="Times New Roman" w:cs="Times New Roman"/>
          <w:spacing w:val="1"/>
        </w:rPr>
        <w:t>[</w:t>
      </w:r>
      <w:r w:rsidRPr="00277BE7">
        <w:rPr>
          <w:rFonts w:eastAsia="Times New Roman" w:cs="Times New Roman"/>
        </w:rPr>
        <w:t>no</w:t>
      </w:r>
      <w:r w:rsidRPr="00277BE7">
        <w:rPr>
          <w:rFonts w:eastAsia="Times New Roman" w:cs="Times New Roman"/>
          <w:spacing w:val="-2"/>
        </w:rPr>
        <w:t xml:space="preserve"> </w:t>
      </w:r>
      <w:r w:rsidRPr="00277BE7">
        <w:rPr>
          <w:rFonts w:eastAsia="Times New Roman" w:cs="Times New Roman"/>
        </w:rPr>
        <w:t>1,</w:t>
      </w:r>
      <w:r w:rsidRPr="00277BE7">
        <w:rPr>
          <w:rFonts w:eastAsia="Times New Roman" w:cs="Times New Roman"/>
          <w:spacing w:val="-2"/>
        </w:rPr>
        <w:t>1</w:t>
      </w:r>
      <w:r w:rsidRPr="00277BE7">
        <w:rPr>
          <w:rFonts w:eastAsia="Times New Roman" w:cs="Times New Roman"/>
        </w:rPr>
        <w:t xml:space="preserve">2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1,3</w:t>
      </w:r>
      <w:r w:rsidRPr="00277BE7">
        <w:rPr>
          <w:rFonts w:eastAsia="Times New Roman" w:cs="Times New Roman"/>
          <w:spacing w:val="-2"/>
        </w:rPr>
        <w:t>3</w:t>
      </w:r>
      <w:r w:rsidRPr="00277BE7">
        <w:rPr>
          <w:rFonts w:eastAsia="Times New Roman" w:cs="Times New Roman"/>
          <w:spacing w:val="1"/>
        </w:rPr>
        <w:t>])</w:t>
      </w:r>
      <w:r w:rsidRPr="00277BE7">
        <w:rPr>
          <w:rFonts w:eastAsia="Times New Roman" w:cs="Times New Roman"/>
        </w:rPr>
        <w:t>.</w:t>
      </w:r>
    </w:p>
    <w:p w14:paraId="3CF4CFDA" w14:textId="77777777" w:rsidR="00E6565A" w:rsidRPr="00277BE7" w:rsidRDefault="00E6565A" w:rsidP="004B067C"/>
    <w:p w14:paraId="16D6A4A1" w14:textId="77777777" w:rsidR="00E6565A" w:rsidRPr="00277BE7" w:rsidRDefault="00E6565A" w:rsidP="004B067C">
      <w:pPr>
        <w:contextualSpacing/>
        <w:rPr>
          <w:rFonts w:eastAsia="Times New Roman" w:cs="Times New Roman"/>
        </w:rPr>
      </w:pP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p</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sā</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ehān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rPr>
        <w:t xml:space="preserve">šu </w:t>
      </w:r>
      <w:r w:rsidRPr="00277BE7">
        <w:rPr>
          <w:rFonts w:eastAsia="Times New Roman" w:cs="Times New Roman"/>
          <w:spacing w:val="-2"/>
        </w:rPr>
        <w:t>v</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il</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ne</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š</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a, </w:t>
      </w:r>
      <w:r w:rsidRPr="00277BE7">
        <w:rPr>
          <w:rFonts w:eastAsia="Times New Roman" w:cs="Times New Roman"/>
          <w:spacing w:val="1"/>
        </w:rPr>
        <w:t>t</w:t>
      </w:r>
      <w:r w:rsidRPr="00277BE7">
        <w:rPr>
          <w:rFonts w:eastAsia="Times New Roman" w:cs="Times New Roman"/>
        </w:rPr>
        <w:t>ādu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3"/>
        </w:rPr>
        <w:t xml:space="preserve"> </w:t>
      </w:r>
      <w:r w:rsidRPr="00277BE7">
        <w:rPr>
          <w:rFonts w:eastAsia="Times New Roman" w:cs="Times New Roman"/>
          <w:spacing w:val="1"/>
        </w:rPr>
        <w:t>ī</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rPr>
        <w:t xml:space="preserve">s,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l</w:t>
      </w:r>
      <w:r w:rsidRPr="00277BE7">
        <w:rPr>
          <w:rFonts w:eastAsia="Times New Roman" w:cs="Times New Roman"/>
          <w:spacing w:val="-1"/>
        </w:rPr>
        <w:t>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28. d</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r</w:t>
      </w:r>
      <w:r w:rsidRPr="00277BE7">
        <w:rPr>
          <w:rFonts w:eastAsia="Times New Roman" w:cs="Times New Roman"/>
          <w:spacing w:val="-2"/>
        </w:rPr>
        <w:t>a</w:t>
      </w:r>
      <w:r w:rsidRPr="00277BE7">
        <w:rPr>
          <w:rFonts w:eastAsia="Times New Roman" w:cs="Times New Roman"/>
        </w:rPr>
        <w:t>dās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ehān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š</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 xml:space="preserve">ai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 xml:space="preserve">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 pa</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rPr>
        <w:t>ap</w:t>
      </w:r>
      <w:r w:rsidRPr="00277BE7">
        <w:rPr>
          <w:rFonts w:eastAsia="Times New Roman" w:cs="Times New Roman"/>
          <w:spacing w:val="1"/>
        </w:rPr>
        <w:t>r</w:t>
      </w:r>
      <w:r w:rsidRPr="00277BE7">
        <w:rPr>
          <w:rFonts w:eastAsia="Times New Roman" w:cs="Times New Roman"/>
        </w:rPr>
        <w:t>ū</w:t>
      </w:r>
      <w:r w:rsidRPr="00277BE7">
        <w:rPr>
          <w:rFonts w:eastAsia="Times New Roman" w:cs="Times New Roman"/>
          <w:spacing w:val="-2"/>
        </w:rPr>
        <w:t>p</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3</w:t>
      </w:r>
      <w:r w:rsidRPr="00277BE7">
        <w:rPr>
          <w:rFonts w:eastAsia="Times New Roman" w:cs="Times New Roman"/>
          <w:spacing w:val="-2"/>
        </w:rPr>
        <w:t>5</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619</w:t>
      </w:r>
      <w:r w:rsidRPr="00277BE7">
        <w:rPr>
          <w:rFonts w:eastAsia="Times New Roman" w:cs="Times New Roman"/>
          <w:spacing w:val="-1"/>
        </w:rPr>
        <w:t>/</w:t>
      </w:r>
      <w:r w:rsidRPr="00277BE7">
        <w:rPr>
          <w:rFonts w:eastAsia="Times New Roman" w:cs="Times New Roman"/>
        </w:rPr>
        <w:t>175</w:t>
      </w:r>
      <w:r w:rsidRPr="00277BE7">
        <w:rPr>
          <w:rFonts w:eastAsia="Times New Roman" w:cs="Times New Roman"/>
          <w:spacing w:val="-2"/>
        </w:rPr>
        <w:t>4</w:t>
      </w:r>
      <w:r w:rsidRPr="00277BE7">
        <w:rPr>
          <w:rFonts w:eastAsia="Times New Roman" w:cs="Times New Roman"/>
          <w:spacing w:val="1"/>
        </w:rPr>
        <w:t>)</w:t>
      </w:r>
      <w:r w:rsidRPr="00277BE7">
        <w:rPr>
          <w:rFonts w:eastAsia="Times New Roman" w:cs="Times New Roman"/>
        </w:rPr>
        <w:t>, b</w:t>
      </w:r>
      <w:r w:rsidRPr="00277BE7">
        <w:rPr>
          <w:rFonts w:eastAsia="Times New Roman" w:cs="Times New Roman"/>
          <w:spacing w:val="-2"/>
        </w:rPr>
        <w:t>e</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rPr>
        <w:t>ap</w:t>
      </w:r>
      <w:r w:rsidRPr="00277BE7">
        <w:rPr>
          <w:rFonts w:eastAsia="Times New Roman" w:cs="Times New Roman"/>
          <w:spacing w:val="-2"/>
        </w:rPr>
        <w:t>r</w:t>
      </w:r>
      <w:r w:rsidRPr="00277BE7">
        <w:rPr>
          <w:rFonts w:eastAsia="Times New Roman" w:cs="Times New Roman"/>
        </w:rPr>
        <w:t xml:space="preserve">ūpes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1"/>
        </w:rPr>
        <w:t xml:space="preserve"> </w:t>
      </w:r>
      <w:r w:rsidRPr="00277BE7">
        <w:rPr>
          <w:rFonts w:eastAsia="Times New Roman" w:cs="Times New Roman"/>
        </w:rPr>
        <w:t>– 4</w:t>
      </w:r>
      <w:r w:rsidRPr="00277BE7">
        <w:rPr>
          <w:rFonts w:eastAsia="Times New Roman" w:cs="Times New Roman"/>
          <w:spacing w:val="-2"/>
        </w:rPr>
        <w:t>2</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7</w:t>
      </w:r>
      <w:r w:rsidRPr="00277BE7">
        <w:rPr>
          <w:rFonts w:eastAsia="Times New Roman" w:cs="Times New Roman"/>
          <w:spacing w:val="-2"/>
        </w:rPr>
        <w:t>5</w:t>
      </w:r>
      <w:r w:rsidRPr="00277BE7">
        <w:rPr>
          <w:rFonts w:eastAsia="Times New Roman" w:cs="Times New Roman"/>
        </w:rPr>
        <w:t>4</w:t>
      </w:r>
      <w:r w:rsidRPr="00277BE7">
        <w:rPr>
          <w:rFonts w:eastAsia="Times New Roman" w:cs="Times New Roman"/>
          <w:spacing w:val="1"/>
        </w:rPr>
        <w:t>/</w:t>
      </w:r>
      <w:r w:rsidRPr="00277BE7">
        <w:rPr>
          <w:rFonts w:eastAsia="Times New Roman" w:cs="Times New Roman"/>
        </w:rPr>
        <w:t>1</w:t>
      </w:r>
      <w:r w:rsidRPr="00277BE7">
        <w:rPr>
          <w:rFonts w:eastAsia="Times New Roman" w:cs="Times New Roman"/>
          <w:spacing w:val="-2"/>
        </w:rPr>
        <w:t>8</w:t>
      </w:r>
      <w:r w:rsidRPr="00277BE7">
        <w:rPr>
          <w:rFonts w:eastAsia="Times New Roman" w:cs="Times New Roman"/>
        </w:rPr>
        <w:t>00)</w:t>
      </w:r>
      <w:r w:rsidRPr="00277BE7">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9</w:t>
      </w:r>
      <w:r w:rsidRPr="00277BE7">
        <w:rPr>
          <w:rFonts w:eastAsia="Times New Roman" w:cs="Times New Roman"/>
          <w:spacing w:val="-2"/>
        </w:rPr>
        <w:t>5</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T</w:t>
      </w:r>
      <w:r w:rsidRPr="00277BE7">
        <w:rPr>
          <w:rFonts w:eastAsia="Times New Roman" w:cs="Times New Roman"/>
          <w:spacing w:val="-4"/>
        </w:rPr>
        <w:t>I</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 0</w:t>
      </w:r>
      <w:r w:rsidRPr="00277BE7">
        <w:rPr>
          <w:rFonts w:eastAsia="Times New Roman" w:cs="Times New Roman"/>
          <w:spacing w:val="-2"/>
        </w:rPr>
        <w:t>,</w:t>
      </w:r>
      <w:r w:rsidRPr="00277BE7">
        <w:rPr>
          <w:rFonts w:eastAsia="Times New Roman" w:cs="Times New Roman"/>
        </w:rPr>
        <w:t xml:space="preserve">84 </w:t>
      </w:r>
      <w:r w:rsidRPr="00277BE7">
        <w:rPr>
          <w:rFonts w:eastAsia="Times New Roman" w:cs="Times New Roman"/>
          <w:spacing w:val="1"/>
        </w:rPr>
        <w:t>[</w:t>
      </w:r>
      <w:r w:rsidRPr="00277BE7">
        <w:rPr>
          <w:rFonts w:eastAsia="Times New Roman" w:cs="Times New Roman"/>
        </w:rPr>
        <w:t xml:space="preserve">no </w:t>
      </w:r>
      <w:r w:rsidRPr="00277BE7">
        <w:rPr>
          <w:rFonts w:eastAsia="Times New Roman" w:cs="Times New Roman"/>
          <w:spacing w:val="-2"/>
        </w:rPr>
        <w:t>0</w:t>
      </w:r>
      <w:r w:rsidRPr="00277BE7">
        <w:rPr>
          <w:rFonts w:eastAsia="Times New Roman" w:cs="Times New Roman"/>
        </w:rPr>
        <w:t xml:space="preserve">,77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0,9</w:t>
      </w:r>
      <w:r w:rsidRPr="00277BE7">
        <w:rPr>
          <w:rFonts w:eastAsia="Times New Roman" w:cs="Times New Roman"/>
          <w:spacing w:val="-2"/>
        </w:rPr>
        <w:t>2</w:t>
      </w:r>
      <w:r w:rsidRPr="00277BE7">
        <w:rPr>
          <w:rFonts w:eastAsia="Times New Roman" w:cs="Times New Roman"/>
          <w:spacing w:val="1"/>
        </w:rPr>
        <w:t>]</w:t>
      </w:r>
      <w:r w:rsidRPr="00277BE7">
        <w:rPr>
          <w:rFonts w:eastAsia="Times New Roman" w:cs="Times New Roman"/>
        </w:rPr>
        <w:t>, p</w:t>
      </w:r>
      <w:r>
        <w:rPr>
          <w:rFonts w:eastAsia="Times New Roman" w:cs="Times New Roman"/>
        </w:rPr>
        <w:t xml:space="preserve"> </w:t>
      </w:r>
      <w:r w:rsidRPr="00277BE7">
        <w:rPr>
          <w:rFonts w:eastAsia="Times New Roman" w:cs="Times New Roman"/>
        </w:rPr>
        <w:t>&lt;</w:t>
      </w:r>
      <w:r>
        <w:rPr>
          <w:rFonts w:eastAsia="Times New Roman" w:cs="Times New Roman"/>
        </w:rPr>
        <w:t xml:space="preserve"> </w:t>
      </w:r>
      <w:r w:rsidRPr="00277BE7">
        <w:rPr>
          <w:rFonts w:eastAsia="Times New Roman" w:cs="Times New Roman"/>
        </w:rPr>
        <w:t>0</w:t>
      </w:r>
      <w:r w:rsidRPr="00277BE7">
        <w:rPr>
          <w:rFonts w:eastAsia="Times New Roman" w:cs="Times New Roman"/>
          <w:spacing w:val="-2"/>
        </w:rPr>
        <w:t>,</w:t>
      </w:r>
      <w:r w:rsidRPr="00277BE7">
        <w:rPr>
          <w:rFonts w:eastAsia="Times New Roman" w:cs="Times New Roman"/>
        </w:rPr>
        <w:t>0001</w:t>
      </w:r>
      <w:r w:rsidRPr="00277BE7">
        <w:rPr>
          <w:rFonts w:eastAsia="Times New Roman" w:cs="Times New Roman"/>
          <w:spacing w:val="1"/>
        </w:rPr>
        <w:t>)</w:t>
      </w:r>
      <w:r w:rsidRPr="00277BE7">
        <w:rPr>
          <w:rFonts w:eastAsia="Times New Roman" w:cs="Times New Roman"/>
        </w:rPr>
        <w:t>.</w:t>
      </w:r>
    </w:p>
    <w:p w14:paraId="43768470" w14:textId="77777777" w:rsidR="00E6565A" w:rsidRPr="00277BE7" w:rsidRDefault="00E6565A" w:rsidP="004B067C"/>
    <w:p w14:paraId="34C38F42" w14:textId="77777777" w:rsidR="00E6565A" w:rsidRPr="00C00141" w:rsidRDefault="00E6565A" w:rsidP="004B067C">
      <w:pPr>
        <w:keepNext/>
        <w:contextualSpacing/>
        <w:rPr>
          <w:u w:val="single"/>
        </w:rPr>
      </w:pPr>
      <w:r w:rsidRPr="00C00141">
        <w:rPr>
          <w:u w:val="single"/>
        </w:rPr>
        <w:t>Pediatriskā populācija</w:t>
      </w:r>
    </w:p>
    <w:p w14:paraId="4D5BB742" w14:textId="77777777" w:rsidR="00E6565A" w:rsidRDefault="00E6565A" w:rsidP="004B067C">
      <w:pPr>
        <w:keepNext/>
        <w:contextualSpacing/>
        <w:rPr>
          <w:rFonts w:eastAsia="Times New Roman" w:cs="Times New Roman"/>
        </w:rPr>
      </w:pPr>
    </w:p>
    <w:p w14:paraId="5292487A" w14:textId="77777777" w:rsidR="00E6565A" w:rsidRDefault="00E6565A" w:rsidP="004B067C">
      <w:pPr>
        <w:keepNext/>
        <w:contextualSpacing/>
        <w:rPr>
          <w:rFonts w:eastAsia="Times New Roman" w:cs="Times New Roman"/>
          <w:i/>
        </w:rPr>
      </w:pPr>
      <w:r w:rsidRPr="00277BE7">
        <w:rPr>
          <w:rFonts w:eastAsia="Times New Roman" w:cs="Times New Roman"/>
          <w:i/>
          <w:spacing w:val="-1"/>
        </w:rPr>
        <w:t>P</w:t>
      </w:r>
      <w:r w:rsidRPr="00277BE7">
        <w:rPr>
          <w:rFonts w:eastAsia="Times New Roman" w:cs="Times New Roman"/>
          <w:i/>
        </w:rPr>
        <w:t>ac</w:t>
      </w:r>
      <w:r w:rsidRPr="00277BE7">
        <w:rPr>
          <w:rFonts w:eastAsia="Times New Roman" w:cs="Times New Roman"/>
          <w:i/>
          <w:spacing w:val="1"/>
        </w:rPr>
        <w:t>i</w:t>
      </w:r>
      <w:r w:rsidRPr="00277BE7">
        <w:rPr>
          <w:rFonts w:eastAsia="Times New Roman" w:cs="Times New Roman"/>
          <w:i/>
        </w:rPr>
        <w:t>e</w:t>
      </w:r>
      <w:r w:rsidRPr="00277BE7">
        <w:rPr>
          <w:rFonts w:eastAsia="Times New Roman" w:cs="Times New Roman"/>
          <w:i/>
          <w:spacing w:val="-2"/>
        </w:rPr>
        <w:t>n</w:t>
      </w:r>
      <w:r w:rsidRPr="00277BE7">
        <w:rPr>
          <w:rFonts w:eastAsia="Times New Roman" w:cs="Times New Roman"/>
          <w:i/>
          <w:spacing w:val="-1"/>
        </w:rPr>
        <w:t>t</w:t>
      </w:r>
      <w:r w:rsidRPr="00277BE7">
        <w:rPr>
          <w:rFonts w:eastAsia="Times New Roman" w:cs="Times New Roman"/>
          <w:i/>
        </w:rPr>
        <w:t>i</w:t>
      </w:r>
      <w:r w:rsidRPr="00277BE7">
        <w:rPr>
          <w:rFonts w:eastAsia="Times New Roman" w:cs="Times New Roman"/>
          <w:i/>
          <w:spacing w:val="1"/>
        </w:rPr>
        <w:t xml:space="preserve"> </w:t>
      </w:r>
      <w:r w:rsidRPr="00277BE7">
        <w:rPr>
          <w:rFonts w:eastAsia="Times New Roman" w:cs="Times New Roman"/>
          <w:i/>
        </w:rPr>
        <w:t>ar</w:t>
      </w:r>
      <w:r w:rsidRPr="00277BE7">
        <w:rPr>
          <w:rFonts w:eastAsia="Times New Roman" w:cs="Times New Roman"/>
          <w:i/>
          <w:spacing w:val="-2"/>
        </w:rPr>
        <w:t xml:space="preserve"> </w:t>
      </w:r>
      <w:r w:rsidRPr="00277BE7">
        <w:rPr>
          <w:rFonts w:eastAsia="Times New Roman" w:cs="Times New Roman"/>
          <w:i/>
        </w:rPr>
        <w:t>sJ</w:t>
      </w:r>
      <w:r w:rsidRPr="00277BE7">
        <w:rPr>
          <w:rFonts w:eastAsia="Times New Roman" w:cs="Times New Roman"/>
          <w:i/>
          <w:spacing w:val="1"/>
        </w:rPr>
        <w:t>I</w:t>
      </w:r>
      <w:r w:rsidRPr="00277BE7">
        <w:rPr>
          <w:rFonts w:eastAsia="Times New Roman" w:cs="Times New Roman"/>
          <w:i/>
        </w:rPr>
        <w:t>A</w:t>
      </w:r>
    </w:p>
    <w:p w14:paraId="50F34091" w14:textId="77777777" w:rsidR="00E6565A" w:rsidRDefault="00E6565A" w:rsidP="004B067C">
      <w:pPr>
        <w:keepNext/>
        <w:contextualSpacing/>
        <w:rPr>
          <w:rFonts w:eastAsia="Times New Roman" w:cs="Times New Roman"/>
          <w:i/>
        </w:rPr>
      </w:pPr>
    </w:p>
    <w:p w14:paraId="1F00E91F" w14:textId="77777777" w:rsidR="00E6565A" w:rsidRPr="00C00141" w:rsidRDefault="00E6565A" w:rsidP="004B067C">
      <w:pPr>
        <w:keepNext/>
        <w:contextualSpacing/>
        <w:rPr>
          <w:rFonts w:eastAsia="Times New Roman" w:cs="Times New Roman"/>
          <w:i/>
          <w:iCs/>
          <w:u w:val="single"/>
        </w:rPr>
      </w:pPr>
      <w:r w:rsidRPr="00C00141">
        <w:rPr>
          <w:rFonts w:eastAsia="Times New Roman" w:cs="Times New Roman"/>
          <w:i/>
          <w:iCs/>
          <w:spacing w:val="1"/>
          <w:u w:val="single"/>
        </w:rPr>
        <w:t>K</w:t>
      </w:r>
      <w:r w:rsidRPr="00C00141">
        <w:rPr>
          <w:rFonts w:eastAsia="Times New Roman" w:cs="Times New Roman"/>
          <w:i/>
          <w:iCs/>
          <w:spacing w:val="-1"/>
          <w:u w:val="single"/>
        </w:rPr>
        <w:t>l</w:t>
      </w:r>
      <w:r w:rsidRPr="00C00141">
        <w:rPr>
          <w:rFonts w:eastAsia="Times New Roman" w:cs="Times New Roman"/>
          <w:i/>
          <w:iCs/>
          <w:spacing w:val="1"/>
          <w:u w:val="single"/>
        </w:rPr>
        <w:t>ī</w:t>
      </w:r>
      <w:r w:rsidRPr="00C00141">
        <w:rPr>
          <w:rFonts w:eastAsia="Times New Roman" w:cs="Times New Roman"/>
          <w:i/>
          <w:iCs/>
          <w:spacing w:val="-2"/>
          <w:u w:val="single"/>
        </w:rPr>
        <w:t>n</w:t>
      </w:r>
      <w:r w:rsidRPr="00C00141">
        <w:rPr>
          <w:rFonts w:eastAsia="Times New Roman" w:cs="Times New Roman"/>
          <w:i/>
          <w:iCs/>
          <w:spacing w:val="1"/>
          <w:u w:val="single"/>
        </w:rPr>
        <w:t>is</w:t>
      </w:r>
      <w:r w:rsidRPr="00C00141">
        <w:rPr>
          <w:rFonts w:eastAsia="Times New Roman" w:cs="Times New Roman"/>
          <w:i/>
          <w:iCs/>
          <w:spacing w:val="-2"/>
          <w:u w:val="single"/>
        </w:rPr>
        <w:t>k</w:t>
      </w:r>
      <w:r w:rsidRPr="00C00141">
        <w:rPr>
          <w:rFonts w:eastAsia="Times New Roman" w:cs="Times New Roman"/>
          <w:i/>
          <w:iCs/>
          <w:u w:val="single"/>
        </w:rPr>
        <w:t>ā</w:t>
      </w:r>
      <w:r w:rsidRPr="00C00141">
        <w:rPr>
          <w:rFonts w:eastAsia="Times New Roman" w:cs="Times New Roman"/>
          <w:i/>
          <w:iCs/>
          <w:spacing w:val="1"/>
          <w:u w:val="single"/>
        </w:rPr>
        <w:t xml:space="preserve"> </w:t>
      </w:r>
      <w:r w:rsidRPr="00C00141">
        <w:rPr>
          <w:rFonts w:eastAsia="Times New Roman" w:cs="Times New Roman"/>
          <w:i/>
          <w:iCs/>
          <w:u w:val="single"/>
        </w:rPr>
        <w:t>e</w:t>
      </w:r>
      <w:r w:rsidRPr="00C00141">
        <w:rPr>
          <w:rFonts w:eastAsia="Times New Roman" w:cs="Times New Roman"/>
          <w:i/>
          <w:iCs/>
          <w:spacing w:val="-2"/>
          <w:u w:val="single"/>
        </w:rPr>
        <w:t>f</w:t>
      </w:r>
      <w:r w:rsidRPr="00C00141">
        <w:rPr>
          <w:rFonts w:eastAsia="Times New Roman" w:cs="Times New Roman"/>
          <w:i/>
          <w:iCs/>
          <w:u w:val="single"/>
        </w:rPr>
        <w:t>e</w:t>
      </w:r>
      <w:r w:rsidRPr="00C00141">
        <w:rPr>
          <w:rFonts w:eastAsia="Times New Roman" w:cs="Times New Roman"/>
          <w:i/>
          <w:iCs/>
          <w:spacing w:val="-2"/>
          <w:u w:val="single"/>
        </w:rPr>
        <w:t>k</w:t>
      </w:r>
      <w:r w:rsidRPr="00C00141">
        <w:rPr>
          <w:rFonts w:eastAsia="Times New Roman" w:cs="Times New Roman"/>
          <w:i/>
          <w:iCs/>
          <w:spacing w:val="1"/>
          <w:u w:val="single"/>
        </w:rPr>
        <w:t>ti</w:t>
      </w:r>
      <w:r w:rsidRPr="00C00141">
        <w:rPr>
          <w:rFonts w:eastAsia="Times New Roman" w:cs="Times New Roman"/>
          <w:i/>
          <w:iCs/>
          <w:spacing w:val="-2"/>
          <w:u w:val="single"/>
        </w:rPr>
        <w:t>v</w:t>
      </w:r>
      <w:r w:rsidRPr="00C00141">
        <w:rPr>
          <w:rFonts w:eastAsia="Times New Roman" w:cs="Times New Roman"/>
          <w:i/>
          <w:iCs/>
          <w:spacing w:val="1"/>
          <w:u w:val="single"/>
        </w:rPr>
        <w:t>it</w:t>
      </w:r>
      <w:r w:rsidRPr="00C00141">
        <w:rPr>
          <w:rFonts w:eastAsia="Times New Roman" w:cs="Times New Roman"/>
          <w:i/>
          <w:iCs/>
          <w:spacing w:val="-2"/>
          <w:u w:val="single"/>
        </w:rPr>
        <w:t>ā</w:t>
      </w:r>
      <w:r w:rsidRPr="00C00141">
        <w:rPr>
          <w:rFonts w:eastAsia="Times New Roman" w:cs="Times New Roman"/>
          <w:i/>
          <w:iCs/>
          <w:spacing w:val="1"/>
          <w:u w:val="single"/>
        </w:rPr>
        <w:t>te</w:t>
      </w:r>
    </w:p>
    <w:p w14:paraId="00FC1A11" w14:textId="77777777"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e</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spacing w:val="-1"/>
        </w:rPr>
        <w:t>A</w:t>
      </w:r>
      <w:r w:rsidRPr="00277BE7">
        <w:rPr>
          <w:rFonts w:eastAsia="Times New Roman" w:cs="Times New Roman"/>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3"/>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1</w:t>
      </w:r>
      <w:r w:rsidRPr="00277BE7">
        <w:rPr>
          <w:rFonts w:eastAsia="Times New Roman" w:cs="Times New Roman"/>
        </w:rPr>
        <w:t>2</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d</w:t>
      </w:r>
      <w:r w:rsidRPr="00277BE7">
        <w:rPr>
          <w:rFonts w:eastAsia="Times New Roman" w:cs="Times New Roman"/>
        </w:rPr>
        <w:t>ē</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1"/>
        </w:rPr>
        <w:t xml:space="preserve"> r</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d</w:t>
      </w:r>
      <w:r w:rsidRPr="00277BE7">
        <w:rPr>
          <w:rFonts w:eastAsia="Times New Roman" w:cs="Times New Roman"/>
          <w:spacing w:val="-2"/>
        </w:rPr>
        <w:t>o</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ā, dubu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ā, p</w:t>
      </w:r>
      <w:r w:rsidRPr="00277BE7">
        <w:rPr>
          <w:rFonts w:eastAsia="Times New Roman" w:cs="Times New Roman"/>
          <w:spacing w:val="-1"/>
        </w:rPr>
        <w:t>l</w:t>
      </w:r>
      <w:r w:rsidRPr="00277BE7">
        <w:rPr>
          <w:rFonts w:eastAsia="Times New Roman" w:cs="Times New Roman"/>
        </w:rPr>
        <w:t>acebo</w:t>
      </w:r>
      <w:r w:rsidRPr="00277BE7">
        <w:rPr>
          <w:rFonts w:eastAsia="Times New Roman" w:cs="Times New Roman"/>
          <w:spacing w:val="-2"/>
        </w:rPr>
        <w:t xml:space="preserve"> 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 xml:space="preserve">ā, </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rPr>
        <w:t>u pa</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2"/>
        </w:rPr>
        <w:t>ē</w:t>
      </w:r>
      <w:r w:rsidRPr="00277BE7">
        <w:rPr>
          <w:rFonts w:eastAsia="Times New Roman" w:cs="Times New Roman"/>
          <w:spacing w:val="1"/>
        </w:rPr>
        <w:t>l</w:t>
      </w:r>
      <w:r w:rsidRPr="00277BE7">
        <w:rPr>
          <w:rFonts w:eastAsia="Times New Roman" w:cs="Times New Roman"/>
        </w:rPr>
        <w:t xml:space="preserve">u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w:t>
      </w:r>
      <w:r w:rsidRPr="00277BE7">
        <w:rPr>
          <w:rFonts w:eastAsia="Times New Roman" w:cs="Times New Roman"/>
          <w:spacing w:val="-2"/>
        </w:rPr>
        <w:t>p</w:t>
      </w:r>
      <w:r w:rsidRPr="00277BE7">
        <w:rPr>
          <w:rFonts w:eastAsia="Times New Roman" w:cs="Times New Roman"/>
        </w:rPr>
        <w:t>u pē</w:t>
      </w:r>
      <w:r w:rsidRPr="00277BE7">
        <w:rPr>
          <w:rFonts w:eastAsia="Times New Roman" w:cs="Times New Roman"/>
          <w:spacing w:val="-1"/>
        </w:rPr>
        <w:t>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 Pē</w:t>
      </w:r>
      <w:r w:rsidRPr="00277BE7">
        <w:rPr>
          <w:rFonts w:eastAsia="Times New Roman" w:cs="Times New Roman"/>
          <w:spacing w:val="-1"/>
        </w:rPr>
        <w:t>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spacing w:val="1"/>
        </w:rPr>
        <w:t>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 a</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 xml:space="preserve"> sli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 xml:space="preserve">ba, </w:t>
      </w:r>
      <w:r w:rsidRPr="00277BE7">
        <w:rPr>
          <w:rFonts w:eastAsia="Times New Roman" w:cs="Times New Roman"/>
          <w:spacing w:val="-2"/>
        </w:rPr>
        <w:t>u</w:t>
      </w:r>
      <w:r w:rsidRPr="00277BE7">
        <w:rPr>
          <w:rFonts w:eastAsia="Times New Roman" w:cs="Times New Roman"/>
        </w:rPr>
        <w:t xml:space="preserve">n </w:t>
      </w:r>
      <w:r w:rsidRPr="00277BE7">
        <w:rPr>
          <w:rFonts w:eastAsia="Times New Roman" w:cs="Times New Roman"/>
          <w:spacing w:val="-2"/>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sli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3"/>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rPr>
        <w:t>z</w:t>
      </w:r>
      <w:r w:rsidRPr="00277BE7">
        <w:rPr>
          <w:rFonts w:eastAsia="Times New Roman" w:cs="Times New Roman"/>
          <w:spacing w:val="-2"/>
        </w:rPr>
        <w:t xml:space="preserve"> </w:t>
      </w:r>
      <w:r w:rsidRPr="00277BE7">
        <w:rPr>
          <w:rFonts w:eastAsia="Times New Roman" w:cs="Times New Roman"/>
        </w:rPr>
        <w:t xml:space="preserve">6 </w:t>
      </w:r>
      <w:r w:rsidRPr="00277BE7">
        <w:rPr>
          <w:rFonts w:eastAsia="Times New Roman" w:cs="Times New Roman"/>
          <w:spacing w:val="-4"/>
        </w:rPr>
        <w:t>m</w:t>
      </w:r>
      <w:r w:rsidRPr="00277BE7">
        <w:rPr>
          <w:rFonts w:eastAsia="Times New Roman" w:cs="Times New Roman"/>
        </w:rPr>
        <w:t>ēne</w:t>
      </w:r>
      <w:r w:rsidRPr="00277BE7">
        <w:rPr>
          <w:rFonts w:eastAsia="Times New Roman" w:cs="Times New Roman"/>
          <w:spacing w:val="1"/>
        </w:rPr>
        <w:t>ši</w:t>
      </w:r>
      <w:r w:rsidRPr="00277BE7">
        <w:rPr>
          <w:rFonts w:eastAsia="Times New Roman" w:cs="Times New Roman"/>
        </w:rPr>
        <w:t>, bet</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ū</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a dēļ</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 xml:space="preserve">o </w:t>
      </w:r>
      <w:r w:rsidRPr="00277BE7">
        <w:rPr>
          <w:rFonts w:eastAsia="Times New Roman" w:cs="Times New Roman"/>
          <w:spacing w:val="-2"/>
        </w:rPr>
        <w:t>p</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0</w:t>
      </w:r>
      <w:r w:rsidRPr="00277BE7">
        <w:rPr>
          <w:rFonts w:eastAsia="Times New Roman" w:cs="Times New Roman"/>
          <w:spacing w:val="-2"/>
        </w:rPr>
        <w:t>,</w:t>
      </w:r>
      <w:r w:rsidRPr="00277BE7">
        <w:rPr>
          <w:rFonts w:eastAsia="Times New Roman" w:cs="Times New Roman"/>
        </w:rPr>
        <w:t xml:space="preserve">5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edn</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ona</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zv</w:t>
      </w:r>
      <w:r w:rsidRPr="00277BE7">
        <w:rPr>
          <w:rFonts w:eastAsia="Times New Roman" w:cs="Times New Roman"/>
        </w:rPr>
        <w:t>ē</w:t>
      </w:r>
      <w:r w:rsidRPr="00277BE7">
        <w:rPr>
          <w:rFonts w:eastAsia="Times New Roman" w:cs="Times New Roman"/>
          <w:spacing w:val="1"/>
        </w:rPr>
        <w:t>rtī</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2"/>
        </w:rPr>
        <w:t xml:space="preserve"> d</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1"/>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f</w:t>
      </w:r>
      <w:r w:rsidRPr="00277BE7">
        <w:rPr>
          <w:rFonts w:eastAsia="Times New Roman" w:cs="Times New Roman"/>
        </w:rPr>
        <w:t>ā</w:t>
      </w:r>
      <w:r w:rsidRPr="00277BE7">
        <w:rPr>
          <w:rFonts w:eastAsia="Times New Roman" w:cs="Times New Roman"/>
          <w:spacing w:val="-2"/>
        </w:rPr>
        <w:t>g</w:t>
      </w:r>
      <w:r w:rsidRPr="00277BE7">
        <w:rPr>
          <w:rFonts w:eastAsia="Times New Roman" w:cs="Times New Roman"/>
        </w:rPr>
        <w:t>u a</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d</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anas</w:t>
      </w:r>
      <w:r w:rsidRPr="00277BE7">
        <w:rPr>
          <w:rFonts w:eastAsia="Times New Roman" w:cs="Times New Roman"/>
          <w:spacing w:val="-2"/>
        </w:rPr>
        <w:t xml:space="preserve"> </w:t>
      </w:r>
      <w:r w:rsidRPr="00277BE7">
        <w:rPr>
          <w:rFonts w:eastAsia="Times New Roman" w:cs="Times New Roman"/>
        </w:rPr>
        <w:t>e</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spacing w:val="1"/>
        </w:rPr>
        <w:t>it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rPr>
        <w:t>nav</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p>
    <w:p w14:paraId="62809C72" w14:textId="77777777" w:rsidR="00E6565A" w:rsidRPr="00277BE7" w:rsidRDefault="00E6565A" w:rsidP="004B067C">
      <w:pPr>
        <w:contextualSpacing/>
        <w:rPr>
          <w:rFonts w:eastAsia="Times New Roman" w:cs="Times New Roman"/>
        </w:rPr>
      </w:pPr>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rPr>
        <w:t>ez</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spacing w:val="-1"/>
        </w:rPr>
        <w:t>TX</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r</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do</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a</w:t>
      </w:r>
      <w:r w:rsidRPr="00277BE7">
        <w:rPr>
          <w:rFonts w:eastAsia="Times New Roman" w:cs="Times New Roman"/>
        </w:rPr>
        <w:t>bs</w:t>
      </w:r>
      <w:r w:rsidRPr="00277BE7">
        <w:rPr>
          <w:rFonts w:eastAsia="Times New Roman" w:cs="Times New Roman"/>
          <w:spacing w:val="1"/>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cebo</w:t>
      </w:r>
      <w:r w:rsidRPr="00277BE7">
        <w:rPr>
          <w:rFonts w:eastAsia="Times New Roman" w:cs="Times New Roman"/>
          <w:spacing w:val="-2"/>
        </w:rPr>
        <w:t xml:space="preserve"> </w:t>
      </w:r>
      <w:r w:rsidRPr="00277BE7">
        <w:rPr>
          <w:rFonts w:eastAsia="Times New Roman" w:cs="Times New Roman"/>
        </w:rPr>
        <w:t>= 2</w:t>
      </w:r>
      <w:r>
        <w:rPr>
          <w:rFonts w:eastAsia="Times New Roman" w:cs="Times New Roman"/>
        </w:rPr>
        <w:t xml:space="preserve"> </w:t>
      </w:r>
      <w:r w:rsidRPr="00277BE7">
        <w:rPr>
          <w:rFonts w:eastAsia="Times New Roman" w:cs="Times New Roman"/>
          <w:spacing w:val="-1"/>
        </w:rPr>
        <w:t>:</w:t>
      </w:r>
      <w:r>
        <w:rPr>
          <w:rFonts w:eastAsia="Times New Roman" w:cs="Times New Roman"/>
          <w:spacing w:val="-1"/>
        </w:rPr>
        <w:t xml:space="preserve"> </w:t>
      </w:r>
      <w:r w:rsidRPr="00277BE7">
        <w:rPr>
          <w:rFonts w:eastAsia="Times New Roman" w:cs="Times New Roman"/>
        </w:rPr>
        <w:t>1)</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enā</w:t>
      </w:r>
      <w:r w:rsidRPr="00277BE7">
        <w:rPr>
          <w:rFonts w:eastAsia="Times New Roman" w:cs="Times New Roman"/>
          <w:spacing w:val="1"/>
        </w:rPr>
        <w:t xml:space="preserve"> </w:t>
      </w:r>
      <w:r w:rsidRPr="00277BE7">
        <w:rPr>
          <w:rFonts w:eastAsia="Times New Roman" w:cs="Times New Roman"/>
        </w:rPr>
        <w:t xml:space="preserve">no </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rPr>
        <w:t xml:space="preserve">ām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4"/>
        </w:rPr>
        <w:t>m</w:t>
      </w:r>
      <w:r w:rsidRPr="00277BE7">
        <w:rPr>
          <w:rFonts w:eastAsia="Times New Roman" w:cs="Times New Roman"/>
        </w:rPr>
        <w:t>. 75 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nedē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 xml:space="preserve">r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asu ≥</w:t>
      </w:r>
      <w:r w:rsidRPr="00277BE7">
        <w:rPr>
          <w:rFonts w:eastAsia="Times New Roman" w:cs="Times New Roman"/>
          <w:spacing w:val="1"/>
        </w:rPr>
        <w:t xml:space="preserve"> </w:t>
      </w:r>
      <w:r w:rsidRPr="00277BE7">
        <w:rPr>
          <w:rFonts w:eastAsia="Times New Roman" w:cs="Times New Roman"/>
        </w:rPr>
        <w:t xml:space="preserve">30 </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aņ</w:t>
      </w:r>
      <w:r w:rsidRPr="00277BE7">
        <w:rPr>
          <w:rFonts w:eastAsia="Times New Roman" w:cs="Times New Roman"/>
          <w:spacing w:val="-2"/>
        </w:rPr>
        <w:t>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8</w:t>
      </w:r>
      <w:r w:rsidRPr="00277BE7">
        <w:rPr>
          <w:rFonts w:eastAsia="Times New Roman" w:cs="Times New Roman"/>
          <w:spacing w:val="3"/>
        </w:rPr>
        <w:t xml:space="preserve">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w:t>
      </w:r>
      <w:r w:rsidRPr="00277BE7">
        <w:rPr>
          <w:rFonts w:eastAsia="Times New Roman" w:cs="Times New Roman"/>
          <w:spacing w:val="-2"/>
        </w:rPr>
        <w:t>g</w:t>
      </w:r>
      <w:r w:rsidRPr="00277BE7">
        <w:rPr>
          <w:rFonts w:eastAsia="Times New Roman" w:cs="Times New Roman"/>
        </w:rPr>
        <w:t>, bet</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rPr>
        <w:t xml:space="preserve">&lt; 30 </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rPr>
        <w:t>saņē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1</w:t>
      </w:r>
      <w:r w:rsidRPr="00277BE7">
        <w:rPr>
          <w:rFonts w:eastAsia="Times New Roman" w:cs="Times New Roman"/>
        </w:rPr>
        <w:t xml:space="preserve">2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u</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t</w:t>
      </w:r>
      <w:r>
        <w:rPr>
          <w:rFonts w:eastAsia="Times New Roman" w:cs="Times New Roman"/>
        </w:rPr>
        <w:t xml:space="preserve"> </w:t>
      </w:r>
      <w:r w:rsidRPr="00277BE7">
        <w:rPr>
          <w:rFonts w:eastAsia="Times New Roman" w:cs="Times New Roman"/>
        </w:rPr>
        <w:t>37 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n</w:t>
      </w:r>
      <w:r w:rsidRPr="00277BE7">
        <w:rPr>
          <w:rFonts w:eastAsia="Times New Roman" w:cs="Times New Roman"/>
          <w:spacing w:val="3"/>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cebo</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fūz</w:t>
      </w:r>
      <w:r w:rsidRPr="00277BE7">
        <w:rPr>
          <w:rFonts w:eastAsia="Times New Roman" w:cs="Times New Roman"/>
          <w:spacing w:val="1"/>
        </w:rPr>
        <w:t>ij</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s</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Pr>
          <w:rFonts w:eastAsia="Times New Roman" w:cs="Times New Roman"/>
          <w:spacing w:val="-1"/>
        </w:rPr>
        <w:t xml:space="preserve"> </w:t>
      </w:r>
      <w:r w:rsidRPr="00277BE7">
        <w:rPr>
          <w:rFonts w:eastAsia="Times New Roman" w:cs="Times New Roman"/>
          <w:spacing w:val="-1"/>
        </w:rPr>
        <w:t>AC</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70 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il</w:t>
      </w:r>
      <w:r w:rsidRPr="00277BE7">
        <w:rPr>
          <w:rFonts w:eastAsia="Times New Roman" w:cs="Times New Roman"/>
          <w:spacing w:val="-2"/>
        </w:rPr>
        <w:t>d</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2"/>
        </w:rPr>
        <w:t>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o ne</w:t>
      </w:r>
      <w:r w:rsidRPr="00277BE7">
        <w:rPr>
          <w:rFonts w:eastAsia="Times New Roman" w:cs="Times New Roman"/>
          <w:spacing w:val="-2"/>
        </w:rPr>
        <w:t>d</w:t>
      </w:r>
      <w:r w:rsidRPr="00277BE7">
        <w:rPr>
          <w:rFonts w:eastAsia="Times New Roman" w:cs="Times New Roman"/>
        </w:rPr>
        <w:t>ē</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tļ</w:t>
      </w:r>
      <w:r w:rsidRPr="00277BE7">
        <w:rPr>
          <w:rFonts w:eastAsia="Times New Roman" w:cs="Times New Roman"/>
        </w:rPr>
        <w:t>au</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2"/>
        </w:rPr>
        <w:t>k</w:t>
      </w:r>
      <w:r w:rsidRPr="00277BE7">
        <w:rPr>
          <w:rFonts w:eastAsia="Times New Roman" w:cs="Times New Roman"/>
        </w:rPr>
        <w:t>āpe</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sa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nāt</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rti</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ī</w:t>
      </w:r>
      <w:r w:rsidRPr="00277BE7">
        <w:rPr>
          <w:rFonts w:eastAsia="Times New Roman" w:cs="Times New Roman"/>
        </w:rPr>
        <w:t>du 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 Pēc</w:t>
      </w:r>
      <w:r w:rsidRPr="00277BE7">
        <w:rPr>
          <w:rFonts w:eastAsia="Times New Roman" w:cs="Times New Roman"/>
          <w:spacing w:val="1"/>
        </w:rPr>
        <w:t xml:space="preserve"> </w:t>
      </w:r>
      <w:r w:rsidRPr="00277BE7">
        <w:rPr>
          <w:rFonts w:eastAsia="Times New Roman" w:cs="Times New Roman"/>
        </w:rPr>
        <w:t>12</w:t>
      </w:r>
      <w:r w:rsidRPr="00277BE7">
        <w:rPr>
          <w:rFonts w:eastAsia="Times New Roman" w:cs="Times New Roman"/>
          <w:spacing w:val="-2"/>
        </w:rPr>
        <w:t xml:space="preserve"> </w:t>
      </w:r>
      <w:r w:rsidRPr="00277BE7">
        <w:rPr>
          <w:rFonts w:eastAsia="Times New Roman" w:cs="Times New Roman"/>
        </w:rPr>
        <w:t>ne</w:t>
      </w:r>
      <w:r w:rsidRPr="00277BE7">
        <w:rPr>
          <w:rFonts w:eastAsia="Times New Roman" w:cs="Times New Roman"/>
          <w:spacing w:val="-2"/>
        </w:rPr>
        <w:t>d</w:t>
      </w:r>
      <w:r w:rsidRPr="00277BE7">
        <w:rPr>
          <w:rFonts w:eastAsia="Times New Roman" w:cs="Times New Roman"/>
        </w:rPr>
        <w:t>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 xml:space="preserve">ad, </w:t>
      </w:r>
      <w:r w:rsidRPr="00277BE7">
        <w:rPr>
          <w:rFonts w:eastAsia="Times New Roman" w:cs="Times New Roman"/>
          <w:spacing w:val="-2"/>
        </w:rPr>
        <w:t>k</w:t>
      </w:r>
      <w:r w:rsidRPr="00277BE7">
        <w:rPr>
          <w:rFonts w:eastAsia="Times New Roman" w:cs="Times New Roman"/>
        </w:rPr>
        <w:t>ad s</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a</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2"/>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rPr>
        <w:t>ļ</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ēš</w:t>
      </w:r>
      <w:r w:rsidRPr="00277BE7">
        <w:rPr>
          <w:rFonts w:eastAsia="Times New Roman" w:cs="Times New Roman"/>
          <w:spacing w:val="-2"/>
        </w:rPr>
        <w:t>a</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uk</w:t>
      </w:r>
      <w:r w:rsidRPr="00277BE7">
        <w:rPr>
          <w:rFonts w:eastAsia="Times New Roman" w:cs="Times New Roman"/>
          <w:spacing w:val="1"/>
        </w:rPr>
        <w:t>t</w:t>
      </w:r>
      <w:r w:rsidRPr="00277BE7">
        <w:rPr>
          <w:rFonts w:eastAsia="Times New Roman" w:cs="Times New Roman"/>
        </w:rPr>
        <w:t>a,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3"/>
        </w:rPr>
        <w:t>a</w:t>
      </w:r>
      <w:r w:rsidRPr="00277BE7">
        <w:rPr>
          <w:rFonts w:eastAsia="Times New Roman" w:cs="Times New Roman"/>
        </w:rPr>
        <w:t>r</w:t>
      </w:r>
      <w:r>
        <w:rPr>
          <w:rFonts w:eastAsia="Times New Roman" w:cs="Times New Roman"/>
          <w:spacing w:val="-2"/>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asai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ošām</w:t>
      </w:r>
      <w:r w:rsidRPr="00277BE7">
        <w:rPr>
          <w:rFonts w:eastAsia="Times New Roman" w:cs="Times New Roman"/>
          <w:spacing w:val="-4"/>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rPr>
        <w:t>ē.</w:t>
      </w:r>
    </w:p>
    <w:p w14:paraId="7AFEA9F0" w14:textId="77777777" w:rsidR="00E6565A" w:rsidRPr="00277BE7" w:rsidRDefault="00E6565A" w:rsidP="004B067C"/>
    <w:p w14:paraId="16CA5067" w14:textId="77777777" w:rsidR="00E6565A" w:rsidRPr="00C00141" w:rsidRDefault="00E6565A" w:rsidP="004B067C">
      <w:pPr>
        <w:keepNext/>
        <w:contextualSpacing/>
        <w:rPr>
          <w:rFonts w:eastAsia="Times New Roman" w:cs="Times New Roman"/>
          <w:u w:val="single"/>
        </w:rPr>
      </w:pPr>
      <w:r w:rsidRPr="00C00141">
        <w:rPr>
          <w:rFonts w:eastAsia="Times New Roman" w:cs="Times New Roman"/>
          <w:i/>
          <w:spacing w:val="-1"/>
          <w:u w:val="single"/>
        </w:rPr>
        <w:t>K</w:t>
      </w:r>
      <w:r w:rsidRPr="00C00141">
        <w:rPr>
          <w:rFonts w:eastAsia="Times New Roman" w:cs="Times New Roman"/>
          <w:i/>
          <w:spacing w:val="1"/>
          <w:u w:val="single"/>
        </w:rPr>
        <w:t>lī</w:t>
      </w:r>
      <w:r w:rsidRPr="00C00141">
        <w:rPr>
          <w:rFonts w:eastAsia="Times New Roman" w:cs="Times New Roman"/>
          <w:i/>
          <w:spacing w:val="-2"/>
          <w:u w:val="single"/>
        </w:rPr>
        <w:t>n</w:t>
      </w:r>
      <w:r w:rsidRPr="00C00141">
        <w:rPr>
          <w:rFonts w:eastAsia="Times New Roman" w:cs="Times New Roman"/>
          <w:i/>
          <w:spacing w:val="1"/>
          <w:u w:val="single"/>
        </w:rPr>
        <w:t>i</w:t>
      </w:r>
      <w:r w:rsidRPr="00C00141">
        <w:rPr>
          <w:rFonts w:eastAsia="Times New Roman" w:cs="Times New Roman"/>
          <w:i/>
          <w:u w:val="single"/>
        </w:rPr>
        <w:t>skā</w:t>
      </w:r>
      <w:r w:rsidRPr="00C00141">
        <w:rPr>
          <w:rFonts w:eastAsia="Times New Roman" w:cs="Times New Roman"/>
          <w:i/>
          <w:spacing w:val="-2"/>
          <w:u w:val="single"/>
        </w:rPr>
        <w:t xml:space="preserve"> </w:t>
      </w:r>
      <w:r w:rsidRPr="00C00141">
        <w:rPr>
          <w:rFonts w:eastAsia="Times New Roman" w:cs="Times New Roman"/>
          <w:i/>
          <w:u w:val="single"/>
        </w:rPr>
        <w:t>a</w:t>
      </w:r>
      <w:r w:rsidRPr="00C00141">
        <w:rPr>
          <w:rFonts w:eastAsia="Times New Roman" w:cs="Times New Roman"/>
          <w:i/>
          <w:spacing w:val="1"/>
          <w:u w:val="single"/>
        </w:rPr>
        <w:t>t</w:t>
      </w:r>
      <w:r w:rsidRPr="00C00141">
        <w:rPr>
          <w:rFonts w:eastAsia="Times New Roman" w:cs="Times New Roman"/>
          <w:i/>
          <w:spacing w:val="-2"/>
          <w:u w:val="single"/>
        </w:rPr>
        <w:t>b</w:t>
      </w:r>
      <w:r w:rsidRPr="00C00141">
        <w:rPr>
          <w:rFonts w:eastAsia="Times New Roman" w:cs="Times New Roman"/>
          <w:i/>
          <w:spacing w:val="1"/>
          <w:u w:val="single"/>
        </w:rPr>
        <w:t>i</w:t>
      </w:r>
      <w:r w:rsidRPr="00C00141">
        <w:rPr>
          <w:rFonts w:eastAsia="Times New Roman" w:cs="Times New Roman"/>
          <w:i/>
          <w:spacing w:val="-1"/>
          <w:u w:val="single"/>
        </w:rPr>
        <w:t>l</w:t>
      </w:r>
      <w:r w:rsidRPr="00C00141">
        <w:rPr>
          <w:rFonts w:eastAsia="Times New Roman" w:cs="Times New Roman"/>
          <w:i/>
          <w:u w:val="single"/>
        </w:rPr>
        <w:t>des</w:t>
      </w:r>
      <w:r w:rsidRPr="00C00141">
        <w:rPr>
          <w:rFonts w:eastAsia="Times New Roman" w:cs="Times New Roman"/>
          <w:i/>
          <w:spacing w:val="-2"/>
          <w:u w:val="single"/>
        </w:rPr>
        <w:t xml:space="preserve"> </w:t>
      </w:r>
      <w:r w:rsidRPr="00C00141">
        <w:rPr>
          <w:rFonts w:eastAsia="Times New Roman" w:cs="Times New Roman"/>
          <w:i/>
          <w:u w:val="single"/>
        </w:rPr>
        <w:t>rea</w:t>
      </w:r>
      <w:r w:rsidRPr="00C00141">
        <w:rPr>
          <w:rFonts w:eastAsia="Times New Roman" w:cs="Times New Roman"/>
          <w:i/>
          <w:spacing w:val="-2"/>
          <w:u w:val="single"/>
        </w:rPr>
        <w:t>k</w:t>
      </w:r>
      <w:r w:rsidRPr="00C00141">
        <w:rPr>
          <w:rFonts w:eastAsia="Times New Roman" w:cs="Times New Roman"/>
          <w:i/>
          <w:u w:val="single"/>
        </w:rPr>
        <w:t>c</w:t>
      </w:r>
      <w:r w:rsidRPr="00C00141">
        <w:rPr>
          <w:rFonts w:eastAsia="Times New Roman" w:cs="Times New Roman"/>
          <w:i/>
          <w:spacing w:val="-1"/>
          <w:u w:val="single"/>
        </w:rPr>
        <w:t>i</w:t>
      </w:r>
      <w:r w:rsidRPr="00C00141">
        <w:rPr>
          <w:rFonts w:eastAsia="Times New Roman" w:cs="Times New Roman"/>
          <w:i/>
          <w:spacing w:val="1"/>
          <w:u w:val="single"/>
        </w:rPr>
        <w:t>j</w:t>
      </w:r>
      <w:r w:rsidRPr="00C00141">
        <w:rPr>
          <w:rFonts w:eastAsia="Times New Roman" w:cs="Times New Roman"/>
          <w:i/>
          <w:u w:val="single"/>
        </w:rPr>
        <w:t>a</w:t>
      </w:r>
    </w:p>
    <w:p w14:paraId="6A7B4EC4" w14:textId="77777777"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ri</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rit</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ī</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12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spacing w:val="-1"/>
        </w:rPr>
        <w:t>m</w:t>
      </w:r>
      <w:r w:rsidRPr="00277BE7">
        <w:rPr>
          <w:rFonts w:eastAsia="Times New Roman" w:cs="Times New Roman"/>
        </w:rPr>
        <w:t>az</w:t>
      </w:r>
      <w:r w:rsidRPr="00277BE7">
        <w:rPr>
          <w:rFonts w:eastAsia="Times New Roman" w:cs="Times New Roman"/>
          <w:spacing w:val="-2"/>
        </w:rPr>
        <w:t xml:space="preserve"> </w:t>
      </w:r>
      <w:r w:rsidRPr="00277BE7">
        <w:rPr>
          <w:rFonts w:eastAsia="Times New Roman" w:cs="Times New Roman"/>
        </w:rPr>
        <w:t>30%</w:t>
      </w:r>
      <w:r w:rsidRPr="00277BE7">
        <w:rPr>
          <w:rFonts w:eastAsia="Times New Roman" w:cs="Times New Roman"/>
          <w:spacing w:val="1"/>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rPr>
        <w:t>ab</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rPr>
        <w:t xml:space="preserve">s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2"/>
        </w:rPr>
        <w:t>v</w:t>
      </w:r>
      <w:r w:rsidRPr="00277BE7">
        <w:rPr>
          <w:rFonts w:eastAsia="Times New Roman" w:cs="Times New Roman"/>
        </w:rPr>
        <w:t>en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AC</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ād</w:t>
      </w:r>
      <w:r w:rsidRPr="00277BE7">
        <w:rPr>
          <w:rFonts w:eastAsia="Times New Roman" w:cs="Times New Roman"/>
          <w:spacing w:val="1"/>
        </w:rPr>
        <w:t>īt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AC</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30 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il</w:t>
      </w:r>
      <w:r w:rsidRPr="00277BE7">
        <w:rPr>
          <w:rFonts w:eastAsia="Times New Roman" w:cs="Times New Roman"/>
          <w:spacing w:val="-2"/>
        </w:rPr>
        <w:t>d</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ea</w:t>
      </w:r>
      <w:r w:rsidRPr="00277BE7">
        <w:rPr>
          <w:rFonts w:eastAsia="Times New Roman" w:cs="Times New Roman"/>
          <w:spacing w:val="-3"/>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un ne</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d</w:t>
      </w:r>
      <w:r w:rsidRPr="00277BE7">
        <w:rPr>
          <w:rFonts w:eastAsia="Times New Roman" w:cs="Times New Roman"/>
          <w:spacing w:val="1"/>
        </w:rPr>
        <w:t>r</w:t>
      </w:r>
      <w:r w:rsidRPr="00277BE7">
        <w:rPr>
          <w:rFonts w:eastAsia="Times New Roman" w:cs="Times New Roman"/>
        </w:rPr>
        <w:t>ud</w:t>
      </w:r>
      <w:r w:rsidRPr="00277BE7">
        <w:rPr>
          <w:rFonts w:eastAsia="Times New Roman" w:cs="Times New Roman"/>
          <w:spacing w:val="-2"/>
        </w:rPr>
        <w:t>ž</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p</w:t>
      </w:r>
      <w:r w:rsidRPr="00277BE7">
        <w:rPr>
          <w:rFonts w:eastAsia="Times New Roman" w:cs="Times New Roman"/>
          <w:spacing w:val="1"/>
        </w:rPr>
        <w:t>ri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o</w:t>
      </w:r>
      <w:r>
        <w:rPr>
          <w:rFonts w:eastAsia="Times New Roman" w:cs="Times New Roman"/>
        </w:rPr>
        <w:t xml:space="preserve"> </w:t>
      </w:r>
      <w:r w:rsidRPr="00277BE7">
        <w:rPr>
          <w:rFonts w:eastAsia="Times New Roman" w:cs="Times New Roman"/>
        </w:rPr>
        <w:t>sep</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ņu </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rPr>
        <w:t xml:space="preserve">u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sē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t</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pe</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ū</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5"/>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37,5</w:t>
      </w:r>
      <w:r w:rsidRPr="00277BE7">
        <w:rPr>
          <w:rFonts w:eastAsia="Times New Roman" w:cs="Times New Roman"/>
          <w:spacing w:val="-2"/>
        </w:rPr>
        <w:t>°</w:t>
      </w:r>
      <w:r w:rsidRPr="00277BE7">
        <w:rPr>
          <w:rFonts w:eastAsia="Times New Roman" w:cs="Times New Roman"/>
          <w:spacing w:val="-1"/>
        </w:rPr>
        <w:t>C</w:t>
      </w:r>
      <w:r w:rsidRPr="00277BE7">
        <w:rPr>
          <w:rFonts w:eastAsia="Times New Roman" w:cs="Times New Roman"/>
          <w:spacing w:val="1"/>
        </w:rPr>
        <w:t>)</w:t>
      </w:r>
      <w:r w:rsidRPr="00277BE7">
        <w:rPr>
          <w:rFonts w:eastAsia="Times New Roman" w:cs="Times New Roman"/>
        </w:rPr>
        <w:t>. Šo</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8</w:t>
      </w:r>
      <w:r w:rsidRPr="00277BE7">
        <w:rPr>
          <w:rFonts w:eastAsia="Times New Roman" w:cs="Times New Roman"/>
          <w:spacing w:val="-2"/>
        </w:rPr>
        <w:t>5</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64 no</w:t>
      </w:r>
      <w:r>
        <w:rPr>
          <w:rFonts w:eastAsia="Times New Roman" w:cs="Times New Roman"/>
        </w:rPr>
        <w:t xml:space="preserve"> </w:t>
      </w:r>
      <w:r w:rsidRPr="00277BE7">
        <w:rPr>
          <w:rFonts w:eastAsia="Times New Roman" w:cs="Times New Roman"/>
        </w:rPr>
        <w:t>75)</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un 24</w:t>
      </w:r>
      <w:r w:rsidRPr="00277BE7">
        <w:rPr>
          <w:rFonts w:eastAsia="Times New Roman" w:cs="Times New Roman"/>
          <w:spacing w:val="-2"/>
        </w:rPr>
        <w:t>,</w:t>
      </w:r>
      <w:r w:rsidRPr="00277BE7">
        <w:rPr>
          <w:rFonts w:eastAsia="Times New Roman" w:cs="Times New Roman"/>
        </w:rPr>
        <w:t>3%</w:t>
      </w:r>
      <w:r w:rsidRPr="00277BE7">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rPr>
        <w:t>9 no</w:t>
      </w:r>
      <w:r w:rsidRPr="00277BE7">
        <w:rPr>
          <w:rFonts w:eastAsia="Times New Roman" w:cs="Times New Roman"/>
          <w:spacing w:val="-2"/>
        </w:rPr>
        <w:t xml:space="preserve"> </w:t>
      </w:r>
      <w:r w:rsidRPr="00277BE7">
        <w:rPr>
          <w:rFonts w:eastAsia="Times New Roman" w:cs="Times New Roman"/>
        </w:rPr>
        <w:t>3</w:t>
      </w:r>
      <w:r w:rsidRPr="00277BE7">
        <w:rPr>
          <w:rFonts w:eastAsia="Times New Roman" w:cs="Times New Roman"/>
          <w:spacing w:val="-2"/>
        </w:rPr>
        <w:t>7</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2"/>
        </w:rPr>
        <w:t>r</w:t>
      </w:r>
      <w:r w:rsidRPr="00277BE7">
        <w:rPr>
          <w:rFonts w:eastAsia="Times New Roman" w:cs="Times New Roman"/>
        </w:rPr>
        <w:t>i</w:t>
      </w:r>
      <w:r w:rsidRPr="00277BE7">
        <w:rPr>
          <w:rFonts w:eastAsia="Times New Roman" w:cs="Times New Roman"/>
          <w:spacing w:val="1"/>
        </w:rPr>
        <w:t xml:space="preserve"> s</w:t>
      </w:r>
      <w:r w:rsidRPr="00277BE7">
        <w:rPr>
          <w:rFonts w:eastAsia="Times New Roman" w:cs="Times New Roman"/>
        </w:rPr>
        <w:t>a</w:t>
      </w:r>
      <w:r w:rsidRPr="00277BE7">
        <w:rPr>
          <w:rFonts w:eastAsia="Times New Roman" w:cs="Times New Roman"/>
          <w:spacing w:val="-2"/>
        </w:rPr>
        <w:t>ņ</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 xml:space="preserve">cebo. </w:t>
      </w:r>
      <w:r w:rsidRPr="00277BE7">
        <w:rPr>
          <w:rFonts w:eastAsia="Times New Roman" w:cs="Times New Roman"/>
          <w:spacing w:val="-3"/>
        </w:rPr>
        <w:t>Š</w:t>
      </w:r>
      <w:r w:rsidRPr="00277BE7">
        <w:rPr>
          <w:rFonts w:eastAsia="Times New Roman" w:cs="Times New Roman"/>
        </w:rPr>
        <w:t>ī</w:t>
      </w:r>
      <w:r w:rsidRPr="00277BE7">
        <w:rPr>
          <w:rFonts w:eastAsia="Times New Roman" w:cs="Times New Roman"/>
          <w:spacing w:val="1"/>
        </w:rPr>
        <w:t xml:space="preserve"> ī</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a a</w:t>
      </w:r>
      <w:r w:rsidRPr="00277BE7">
        <w:rPr>
          <w:rFonts w:eastAsia="Times New Roman" w:cs="Times New Roman"/>
          <w:spacing w:val="1"/>
        </w:rPr>
        <w:t>tš</w:t>
      </w:r>
      <w:r w:rsidRPr="00277BE7">
        <w:rPr>
          <w:rFonts w:eastAsia="Times New Roman" w:cs="Times New Roman"/>
          <w:spacing w:val="-2"/>
        </w:rPr>
        <w:t>ķ</w:t>
      </w:r>
      <w:r w:rsidRPr="00277BE7">
        <w:rPr>
          <w:rFonts w:eastAsia="Times New Roman" w:cs="Times New Roman"/>
          <w:spacing w:val="1"/>
        </w:rPr>
        <w:t>i</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ļ</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spacing w:val="3"/>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 &lt;</w:t>
      </w:r>
      <w:r w:rsidRPr="00277BE7">
        <w:rPr>
          <w:rFonts w:eastAsia="Times New Roman" w:cs="Times New Roman"/>
          <w:spacing w:val="-3"/>
        </w:rPr>
        <w:t xml:space="preserve"> </w:t>
      </w:r>
      <w:r w:rsidRPr="00277BE7">
        <w:rPr>
          <w:rFonts w:eastAsia="Times New Roman" w:cs="Times New Roman"/>
        </w:rPr>
        <w:t>0,000</w:t>
      </w:r>
      <w:r w:rsidRPr="00277BE7">
        <w:rPr>
          <w:rFonts w:eastAsia="Times New Roman" w:cs="Times New Roman"/>
          <w:spacing w:val="-2"/>
        </w:rPr>
        <w:t>1</w:t>
      </w:r>
      <w:r w:rsidRPr="00277BE7">
        <w:rPr>
          <w:rFonts w:eastAsia="Times New Roman" w:cs="Times New Roman"/>
          <w:spacing w:val="1"/>
        </w:rPr>
        <w:t>)</w:t>
      </w:r>
      <w:r w:rsidRPr="00277BE7">
        <w:rPr>
          <w:rFonts w:eastAsia="Times New Roman" w:cs="Times New Roman"/>
        </w:rPr>
        <w:t>.</w:t>
      </w:r>
    </w:p>
    <w:p w14:paraId="17899CC2" w14:textId="77777777" w:rsidR="00E6565A" w:rsidRPr="00277BE7" w:rsidRDefault="00E6565A" w:rsidP="004B067C"/>
    <w:p w14:paraId="154F7301" w14:textId="77777777" w:rsidR="00E6565A" w:rsidRPr="00277BE7" w:rsidRDefault="00E6565A" w:rsidP="004B067C">
      <w:pPr>
        <w:contextualSpacing/>
        <w:rPr>
          <w:rFonts w:eastAsia="Times New Roman" w:cs="Times New Roman"/>
        </w:rPr>
      </w:pPr>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ī</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rPr>
        <w:t xml:space="preserve">s,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AC</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30,</w:t>
      </w:r>
      <w:r w:rsidRPr="00277BE7">
        <w:rPr>
          <w:rFonts w:eastAsia="Times New Roman" w:cs="Times New Roman"/>
          <w:spacing w:val="3"/>
        </w:rPr>
        <w:t xml:space="preserve"> </w:t>
      </w:r>
      <w:r w:rsidRPr="00277BE7">
        <w:rPr>
          <w:rFonts w:eastAsia="Times New Roman" w:cs="Times New Roman"/>
        </w:rPr>
        <w:t>50, 70 un</w:t>
      </w:r>
      <w:r w:rsidRPr="00277BE7">
        <w:rPr>
          <w:rFonts w:eastAsia="Times New Roman" w:cs="Times New Roman"/>
          <w:spacing w:val="-2"/>
        </w:rPr>
        <w:t xml:space="preserve"> </w:t>
      </w:r>
      <w:r w:rsidRPr="00277BE7">
        <w:rPr>
          <w:rFonts w:eastAsia="Times New Roman" w:cs="Times New Roman"/>
        </w:rPr>
        <w:t xml:space="preserve">90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 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s</w:t>
      </w:r>
      <w:r>
        <w:rPr>
          <w:rFonts w:eastAsia="Times New Roman" w:cs="Times New Roman"/>
        </w:rPr>
        <w:t xml:space="preserve"> </w:t>
      </w:r>
      <w:r w:rsidRPr="00277BE7">
        <w:rPr>
          <w:rFonts w:eastAsia="Times New Roman" w:cs="Times New Roman"/>
        </w:rPr>
        <w:t>8.</w:t>
      </w:r>
      <w:r>
        <w:rPr>
          <w:rFonts w:eastAsia="Times New Roman" w:cs="Times New Roman"/>
        </w:rPr>
        <w:t> </w:t>
      </w:r>
      <w:r w:rsidRPr="00277BE7">
        <w:rPr>
          <w:rFonts w:eastAsia="Times New Roman" w:cs="Times New Roman"/>
          <w:spacing w:val="1"/>
        </w:rPr>
        <w:t>t</w:t>
      </w:r>
      <w:r w:rsidRPr="00277BE7">
        <w:rPr>
          <w:rFonts w:eastAsia="Times New Roman" w:cs="Times New Roman"/>
        </w:rPr>
        <w:t>ab</w:t>
      </w:r>
      <w:r w:rsidRPr="00277BE7">
        <w:rPr>
          <w:rFonts w:eastAsia="Times New Roman" w:cs="Times New Roman"/>
          <w:spacing w:val="-2"/>
        </w:rPr>
        <w:t>u</w:t>
      </w:r>
      <w:r w:rsidRPr="00277BE7">
        <w:rPr>
          <w:rFonts w:eastAsia="Times New Roman" w:cs="Times New Roman"/>
          <w:spacing w:val="1"/>
        </w:rPr>
        <w:t>l</w:t>
      </w:r>
      <w:r w:rsidRPr="00277BE7">
        <w:rPr>
          <w:rFonts w:eastAsia="Times New Roman" w:cs="Times New Roman"/>
        </w:rPr>
        <w:t>ā.</w:t>
      </w:r>
    </w:p>
    <w:p w14:paraId="23FBAD81" w14:textId="77777777" w:rsidR="00E6565A" w:rsidRPr="00277BE7" w:rsidRDefault="00E6565A" w:rsidP="004B067C"/>
    <w:p w14:paraId="093BF3ED" w14:textId="77777777" w:rsidR="00E6565A" w:rsidRDefault="00E6565A" w:rsidP="004B067C">
      <w:pPr>
        <w:keepNext/>
        <w:keepLines/>
        <w:rPr>
          <w:b/>
          <w:bCs/>
        </w:rPr>
      </w:pPr>
      <w:r w:rsidRPr="00C00141">
        <w:rPr>
          <w:b/>
          <w:bCs/>
        </w:rPr>
        <w:t>8. tabula. JIA ACR atbildes reakcijas rādītāji 12. nedēļā (% pacientu)</w:t>
      </w:r>
    </w:p>
    <w:p w14:paraId="5C097834" w14:textId="77777777" w:rsidR="00E6565A" w:rsidRPr="00C00141" w:rsidRDefault="00E6565A" w:rsidP="004B067C">
      <w:pPr>
        <w:keepNext/>
        <w:keepLines/>
        <w:rPr>
          <w:b/>
          <w:bCs/>
        </w:rPr>
      </w:pPr>
    </w:p>
    <w:tbl>
      <w:tblPr>
        <w:tblW w:w="0" w:type="auto"/>
        <w:tblInd w:w="98" w:type="dxa"/>
        <w:tblLayout w:type="fixed"/>
        <w:tblCellMar>
          <w:left w:w="0" w:type="dxa"/>
          <w:right w:w="0" w:type="dxa"/>
        </w:tblCellMar>
        <w:tblLook w:val="01E0" w:firstRow="1" w:lastRow="1" w:firstColumn="1" w:lastColumn="1" w:noHBand="0" w:noVBand="0"/>
      </w:tblPr>
      <w:tblGrid>
        <w:gridCol w:w="2234"/>
        <w:gridCol w:w="2410"/>
        <w:gridCol w:w="3290"/>
      </w:tblGrid>
      <w:tr w:rsidR="00E6565A" w:rsidRPr="00277BE7" w14:paraId="68130778" w14:textId="77777777" w:rsidTr="006E4344">
        <w:trPr>
          <w:tblHeader/>
        </w:trPr>
        <w:tc>
          <w:tcPr>
            <w:tcW w:w="2234" w:type="dxa"/>
            <w:tcBorders>
              <w:top w:val="single" w:sz="4" w:space="0" w:color="000000"/>
              <w:left w:val="single" w:sz="4" w:space="0" w:color="000000"/>
              <w:bottom w:val="single" w:sz="4" w:space="0" w:color="000000"/>
              <w:right w:val="single" w:sz="4" w:space="0" w:color="000000"/>
            </w:tcBorders>
          </w:tcPr>
          <w:p w14:paraId="72554A10" w14:textId="77777777" w:rsidR="00E6565A" w:rsidRPr="00C00141" w:rsidRDefault="00E6565A" w:rsidP="006E4344">
            <w:pPr>
              <w:pStyle w:val="ParastsTabula"/>
              <w:spacing w:before="0" w:line="240" w:lineRule="auto"/>
              <w:rPr>
                <w:b/>
                <w:bCs/>
              </w:rPr>
            </w:pPr>
            <w:r w:rsidRPr="00C00141">
              <w:rPr>
                <w:b/>
                <w:bCs/>
                <w:spacing w:val="-1"/>
              </w:rPr>
              <w:t>A</w:t>
            </w:r>
            <w:r w:rsidRPr="00C00141">
              <w:rPr>
                <w:b/>
                <w:bCs/>
                <w:spacing w:val="1"/>
              </w:rPr>
              <w:t>t</w:t>
            </w:r>
            <w:r w:rsidRPr="00C00141">
              <w:rPr>
                <w:b/>
                <w:bCs/>
              </w:rPr>
              <w:t>b</w:t>
            </w:r>
            <w:r w:rsidRPr="00C00141">
              <w:rPr>
                <w:b/>
                <w:bCs/>
                <w:spacing w:val="1"/>
              </w:rPr>
              <w:t>il</w:t>
            </w:r>
            <w:r w:rsidRPr="00C00141">
              <w:rPr>
                <w:b/>
                <w:bCs/>
                <w:spacing w:val="-3"/>
              </w:rPr>
              <w:t>d</w:t>
            </w:r>
            <w:r w:rsidRPr="00C00141">
              <w:rPr>
                <w:b/>
                <w:bCs/>
              </w:rPr>
              <w:t xml:space="preserve">es </w:t>
            </w:r>
            <w:r w:rsidRPr="00C00141">
              <w:rPr>
                <w:b/>
                <w:bCs/>
                <w:spacing w:val="-2"/>
              </w:rPr>
              <w:t>r</w:t>
            </w:r>
            <w:r w:rsidRPr="00C00141">
              <w:rPr>
                <w:b/>
                <w:bCs/>
              </w:rPr>
              <w:t>eak</w:t>
            </w:r>
            <w:r w:rsidRPr="00C00141">
              <w:rPr>
                <w:b/>
                <w:bCs/>
                <w:spacing w:val="-2"/>
              </w:rPr>
              <w:t>c</w:t>
            </w:r>
            <w:r w:rsidRPr="00C00141">
              <w:rPr>
                <w:b/>
                <w:bCs/>
                <w:spacing w:val="1"/>
              </w:rPr>
              <w:t>ij</w:t>
            </w:r>
            <w:r w:rsidRPr="00C00141">
              <w:rPr>
                <w:b/>
                <w:bCs/>
                <w:spacing w:val="-2"/>
              </w:rPr>
              <w:t>a</w:t>
            </w:r>
            <w:r w:rsidRPr="00C00141">
              <w:rPr>
                <w:b/>
                <w:bCs/>
              </w:rPr>
              <w:t>s</w:t>
            </w:r>
            <w:r>
              <w:rPr>
                <w:b/>
                <w:bCs/>
              </w:rPr>
              <w:t xml:space="preserve"> </w:t>
            </w:r>
            <w:r w:rsidRPr="00C00141">
              <w:rPr>
                <w:b/>
                <w:bCs/>
              </w:rPr>
              <w:t>rād</w:t>
            </w:r>
            <w:r w:rsidRPr="00C00141">
              <w:rPr>
                <w:b/>
                <w:bCs/>
                <w:spacing w:val="1"/>
              </w:rPr>
              <w:t>ī</w:t>
            </w:r>
            <w:r w:rsidRPr="00C00141">
              <w:rPr>
                <w:b/>
                <w:bCs/>
                <w:spacing w:val="-2"/>
              </w:rPr>
              <w:t>t</w:t>
            </w:r>
            <w:r w:rsidRPr="00C00141">
              <w:rPr>
                <w:b/>
                <w:bCs/>
              </w:rPr>
              <w:t>ā</w:t>
            </w:r>
            <w:r w:rsidRPr="00C00141">
              <w:rPr>
                <w:b/>
                <w:bCs/>
                <w:spacing w:val="1"/>
              </w:rPr>
              <w:t>j</w:t>
            </w:r>
            <w:r w:rsidRPr="00C00141">
              <w:rPr>
                <w:b/>
                <w:bCs/>
              </w:rPr>
              <w:t>s</w:t>
            </w:r>
          </w:p>
        </w:tc>
        <w:tc>
          <w:tcPr>
            <w:tcW w:w="2410" w:type="dxa"/>
            <w:tcBorders>
              <w:top w:val="single" w:sz="4" w:space="0" w:color="000000"/>
              <w:left w:val="single" w:sz="4" w:space="0" w:color="000000"/>
              <w:bottom w:val="single" w:sz="4" w:space="0" w:color="000000"/>
              <w:right w:val="single" w:sz="4" w:space="0" w:color="000000"/>
            </w:tcBorders>
          </w:tcPr>
          <w:p w14:paraId="4D074C96" w14:textId="77777777" w:rsidR="00E6565A" w:rsidRDefault="00E6565A" w:rsidP="006E4344">
            <w:pPr>
              <w:pStyle w:val="ParastsTabula"/>
              <w:spacing w:before="0" w:line="240" w:lineRule="auto"/>
              <w:jc w:val="center"/>
              <w:rPr>
                <w:b/>
                <w:bCs/>
              </w:rPr>
            </w:pPr>
            <w:r w:rsidRPr="00C00141">
              <w:rPr>
                <w:b/>
                <w:bCs/>
                <w:spacing w:val="-1"/>
              </w:rPr>
              <w:t>T</w:t>
            </w:r>
            <w:r w:rsidRPr="00C00141">
              <w:rPr>
                <w:b/>
                <w:bCs/>
              </w:rPr>
              <w:t>oc</w:t>
            </w:r>
            <w:r w:rsidRPr="00C00141">
              <w:rPr>
                <w:b/>
                <w:bCs/>
                <w:spacing w:val="1"/>
              </w:rPr>
              <w:t>i</w:t>
            </w:r>
            <w:r w:rsidRPr="00C00141">
              <w:rPr>
                <w:b/>
                <w:bCs/>
                <w:spacing w:val="-1"/>
              </w:rPr>
              <w:t>l</w:t>
            </w:r>
            <w:r w:rsidRPr="00C00141">
              <w:rPr>
                <w:b/>
                <w:bCs/>
                <w:spacing w:val="1"/>
              </w:rPr>
              <w:t>i</w:t>
            </w:r>
            <w:r w:rsidRPr="00C00141">
              <w:rPr>
                <w:b/>
                <w:bCs/>
                <w:spacing w:val="-2"/>
              </w:rPr>
              <w:t>z</w:t>
            </w:r>
            <w:r w:rsidRPr="00C00141">
              <w:rPr>
                <w:b/>
                <w:bCs/>
              </w:rPr>
              <w:t>u</w:t>
            </w:r>
            <w:r w:rsidRPr="00C00141">
              <w:rPr>
                <w:b/>
                <w:bCs/>
                <w:spacing w:val="1"/>
              </w:rPr>
              <w:t>m</w:t>
            </w:r>
            <w:r w:rsidRPr="00C00141">
              <w:rPr>
                <w:b/>
                <w:bCs/>
              </w:rPr>
              <w:t>abs</w:t>
            </w:r>
          </w:p>
          <w:p w14:paraId="2C11EB3D" w14:textId="77777777" w:rsidR="00E6565A" w:rsidRPr="00C00141" w:rsidRDefault="00E6565A" w:rsidP="006E4344">
            <w:pPr>
              <w:pStyle w:val="ParastsTabula"/>
              <w:spacing w:before="0" w:line="240" w:lineRule="auto"/>
              <w:jc w:val="center"/>
              <w:rPr>
                <w:b/>
                <w:bCs/>
              </w:rPr>
            </w:pPr>
            <w:r>
              <w:rPr>
                <w:b/>
                <w:bCs/>
              </w:rPr>
              <w:t>N</w:t>
            </w:r>
            <w:r w:rsidRPr="00C00141">
              <w:rPr>
                <w:b/>
                <w:bCs/>
              </w:rPr>
              <w:t xml:space="preserve"> =</w:t>
            </w:r>
            <w:r w:rsidRPr="00C00141">
              <w:rPr>
                <w:b/>
                <w:bCs/>
                <w:spacing w:val="-1"/>
              </w:rPr>
              <w:t xml:space="preserve"> </w:t>
            </w:r>
            <w:r w:rsidRPr="00C00141">
              <w:rPr>
                <w:b/>
                <w:bCs/>
              </w:rPr>
              <w:t>75</w:t>
            </w:r>
          </w:p>
        </w:tc>
        <w:tc>
          <w:tcPr>
            <w:tcW w:w="3290" w:type="dxa"/>
            <w:tcBorders>
              <w:top w:val="single" w:sz="4" w:space="0" w:color="000000"/>
              <w:left w:val="single" w:sz="4" w:space="0" w:color="000000"/>
              <w:bottom w:val="single" w:sz="4" w:space="0" w:color="000000"/>
              <w:right w:val="single" w:sz="4" w:space="0" w:color="000000"/>
            </w:tcBorders>
          </w:tcPr>
          <w:p w14:paraId="467A4758" w14:textId="77777777" w:rsidR="00E6565A" w:rsidRDefault="00E6565A" w:rsidP="006E4344">
            <w:pPr>
              <w:pStyle w:val="ParastsTabula"/>
              <w:spacing w:before="0" w:line="240" w:lineRule="auto"/>
              <w:jc w:val="center"/>
              <w:rPr>
                <w:b/>
                <w:bCs/>
              </w:rPr>
            </w:pPr>
            <w:r w:rsidRPr="00C00141">
              <w:rPr>
                <w:b/>
                <w:bCs/>
              </w:rPr>
              <w:t>P</w:t>
            </w:r>
            <w:r w:rsidRPr="00C00141">
              <w:rPr>
                <w:b/>
                <w:bCs/>
                <w:spacing w:val="1"/>
              </w:rPr>
              <w:t>l</w:t>
            </w:r>
            <w:r w:rsidRPr="00C00141">
              <w:rPr>
                <w:b/>
                <w:bCs/>
              </w:rPr>
              <w:t>acebo</w:t>
            </w:r>
          </w:p>
          <w:p w14:paraId="5C0FE00C" w14:textId="77777777" w:rsidR="00E6565A" w:rsidRPr="00C00141" w:rsidRDefault="00E6565A" w:rsidP="006E4344">
            <w:pPr>
              <w:pStyle w:val="ParastsTabula"/>
              <w:spacing w:before="0" w:line="240" w:lineRule="auto"/>
              <w:jc w:val="center"/>
              <w:rPr>
                <w:b/>
                <w:bCs/>
              </w:rPr>
            </w:pPr>
            <w:r>
              <w:rPr>
                <w:b/>
                <w:bCs/>
              </w:rPr>
              <w:t>N</w:t>
            </w:r>
            <w:r w:rsidRPr="00C00141">
              <w:rPr>
                <w:b/>
                <w:bCs/>
              </w:rPr>
              <w:t xml:space="preserve"> =</w:t>
            </w:r>
            <w:r w:rsidRPr="00C00141">
              <w:rPr>
                <w:b/>
                <w:bCs/>
                <w:spacing w:val="-1"/>
              </w:rPr>
              <w:t xml:space="preserve"> </w:t>
            </w:r>
            <w:r w:rsidRPr="00C00141">
              <w:rPr>
                <w:b/>
                <w:bCs/>
              </w:rPr>
              <w:t>37</w:t>
            </w:r>
          </w:p>
        </w:tc>
      </w:tr>
      <w:tr w:rsidR="00E6565A" w:rsidRPr="00277BE7" w14:paraId="57E9309B" w14:textId="77777777" w:rsidTr="006E4344">
        <w:tc>
          <w:tcPr>
            <w:tcW w:w="2234" w:type="dxa"/>
            <w:tcBorders>
              <w:top w:val="single" w:sz="4" w:space="0" w:color="000000"/>
              <w:left w:val="single" w:sz="4" w:space="0" w:color="000000"/>
              <w:bottom w:val="single" w:sz="4" w:space="0" w:color="000000"/>
              <w:right w:val="single" w:sz="4" w:space="0" w:color="000000"/>
            </w:tcBorders>
          </w:tcPr>
          <w:p w14:paraId="3D128200" w14:textId="77777777" w:rsidR="00E6565A" w:rsidRPr="00277BE7" w:rsidRDefault="00E6565A" w:rsidP="006E4344">
            <w:pPr>
              <w:pStyle w:val="ParastsTabula"/>
              <w:spacing w:before="0" w:line="240" w:lineRule="auto"/>
            </w:pPr>
            <w:r w:rsidRPr="00277BE7">
              <w:rPr>
                <w:spacing w:val="3"/>
              </w:rPr>
              <w:t>J</w:t>
            </w:r>
            <w:r w:rsidRPr="00277BE7">
              <w:rPr>
                <w:spacing w:val="-4"/>
              </w:rPr>
              <w:t>I</w:t>
            </w:r>
            <w:r w:rsidRPr="00277BE7">
              <w:t>A</w:t>
            </w:r>
            <w:r w:rsidRPr="00277BE7">
              <w:rPr>
                <w:spacing w:val="-1"/>
              </w:rPr>
              <w:t xml:space="preserve"> AC</w:t>
            </w:r>
            <w:r w:rsidRPr="00277BE7">
              <w:t>R</w:t>
            </w:r>
            <w:r w:rsidRPr="00277BE7">
              <w:rPr>
                <w:spacing w:val="-1"/>
              </w:rPr>
              <w:t xml:space="preserve"> </w:t>
            </w:r>
            <w:r w:rsidRPr="00277BE7">
              <w:t>30</w:t>
            </w:r>
          </w:p>
        </w:tc>
        <w:tc>
          <w:tcPr>
            <w:tcW w:w="2410" w:type="dxa"/>
            <w:tcBorders>
              <w:top w:val="single" w:sz="4" w:space="0" w:color="000000"/>
              <w:left w:val="single" w:sz="4" w:space="0" w:color="000000"/>
              <w:bottom w:val="single" w:sz="4" w:space="0" w:color="000000"/>
              <w:right w:val="single" w:sz="4" w:space="0" w:color="000000"/>
            </w:tcBorders>
          </w:tcPr>
          <w:p w14:paraId="0A121A10" w14:textId="77777777" w:rsidR="00E6565A" w:rsidRPr="00277BE7" w:rsidRDefault="00E6565A" w:rsidP="006E4344">
            <w:pPr>
              <w:pStyle w:val="ParastsTabula"/>
              <w:spacing w:before="0" w:line="240" w:lineRule="auto"/>
              <w:jc w:val="center"/>
              <w:rPr>
                <w:sz w:val="14"/>
                <w:szCs w:val="14"/>
              </w:rPr>
            </w:pPr>
            <w:r w:rsidRPr="00277BE7">
              <w:t>90,7</w:t>
            </w:r>
            <w:r w:rsidRPr="00277BE7">
              <w:rPr>
                <w:spacing w:val="1"/>
              </w:rPr>
              <w:t>%</w:t>
            </w:r>
            <w:r w:rsidRPr="00277BE7">
              <w:rPr>
                <w:w w:val="99"/>
                <w:position w:val="8"/>
                <w:sz w:val="14"/>
                <w:szCs w:val="14"/>
              </w:rPr>
              <w:t>1</w:t>
            </w:r>
          </w:p>
        </w:tc>
        <w:tc>
          <w:tcPr>
            <w:tcW w:w="3290" w:type="dxa"/>
            <w:tcBorders>
              <w:top w:val="single" w:sz="4" w:space="0" w:color="000000"/>
              <w:left w:val="single" w:sz="4" w:space="0" w:color="000000"/>
              <w:bottom w:val="single" w:sz="4" w:space="0" w:color="000000"/>
              <w:right w:val="single" w:sz="4" w:space="0" w:color="000000"/>
            </w:tcBorders>
          </w:tcPr>
          <w:p w14:paraId="737E860A" w14:textId="77777777" w:rsidR="00E6565A" w:rsidRPr="00277BE7" w:rsidRDefault="00E6565A" w:rsidP="006E4344">
            <w:pPr>
              <w:pStyle w:val="ParastsTabula"/>
              <w:spacing w:before="0" w:line="240" w:lineRule="auto"/>
              <w:jc w:val="center"/>
            </w:pPr>
            <w:r w:rsidRPr="00277BE7">
              <w:t>24,3%</w:t>
            </w:r>
          </w:p>
        </w:tc>
      </w:tr>
      <w:tr w:rsidR="00E6565A" w:rsidRPr="00277BE7" w14:paraId="6222F50F" w14:textId="77777777" w:rsidTr="006E4344">
        <w:tc>
          <w:tcPr>
            <w:tcW w:w="2234" w:type="dxa"/>
            <w:tcBorders>
              <w:top w:val="single" w:sz="4" w:space="0" w:color="000000"/>
              <w:left w:val="single" w:sz="4" w:space="0" w:color="000000"/>
              <w:bottom w:val="single" w:sz="4" w:space="0" w:color="000000"/>
              <w:right w:val="single" w:sz="4" w:space="0" w:color="000000"/>
            </w:tcBorders>
          </w:tcPr>
          <w:p w14:paraId="27FA97A1" w14:textId="77777777" w:rsidR="00E6565A" w:rsidRPr="00277BE7" w:rsidRDefault="00E6565A" w:rsidP="006E4344">
            <w:pPr>
              <w:pStyle w:val="ParastsTabula"/>
              <w:spacing w:before="0" w:line="240" w:lineRule="auto"/>
            </w:pPr>
            <w:r w:rsidRPr="00277BE7">
              <w:rPr>
                <w:spacing w:val="3"/>
              </w:rPr>
              <w:t>J</w:t>
            </w:r>
            <w:r w:rsidRPr="00277BE7">
              <w:rPr>
                <w:spacing w:val="-4"/>
              </w:rPr>
              <w:t>I</w:t>
            </w:r>
            <w:r w:rsidRPr="00277BE7">
              <w:t>A</w:t>
            </w:r>
            <w:r w:rsidRPr="00277BE7">
              <w:rPr>
                <w:spacing w:val="-1"/>
              </w:rPr>
              <w:t xml:space="preserve"> AC</w:t>
            </w:r>
            <w:r w:rsidRPr="00277BE7">
              <w:t>R</w:t>
            </w:r>
            <w:r w:rsidRPr="00277BE7">
              <w:rPr>
                <w:spacing w:val="-1"/>
              </w:rPr>
              <w:t xml:space="preserve"> </w:t>
            </w:r>
            <w:r w:rsidRPr="00277BE7">
              <w:t>50</w:t>
            </w:r>
          </w:p>
        </w:tc>
        <w:tc>
          <w:tcPr>
            <w:tcW w:w="2410" w:type="dxa"/>
            <w:tcBorders>
              <w:top w:val="single" w:sz="4" w:space="0" w:color="000000"/>
              <w:left w:val="single" w:sz="4" w:space="0" w:color="000000"/>
              <w:bottom w:val="single" w:sz="4" w:space="0" w:color="000000"/>
              <w:right w:val="single" w:sz="4" w:space="0" w:color="000000"/>
            </w:tcBorders>
          </w:tcPr>
          <w:p w14:paraId="5397D5DA" w14:textId="77777777" w:rsidR="00E6565A" w:rsidRPr="00277BE7" w:rsidRDefault="00E6565A" w:rsidP="006E4344">
            <w:pPr>
              <w:pStyle w:val="ParastsTabula"/>
              <w:spacing w:before="0" w:line="240" w:lineRule="auto"/>
              <w:jc w:val="center"/>
              <w:rPr>
                <w:sz w:val="14"/>
                <w:szCs w:val="14"/>
              </w:rPr>
            </w:pPr>
            <w:r w:rsidRPr="00277BE7">
              <w:t>85,3</w:t>
            </w:r>
            <w:r w:rsidRPr="00277BE7">
              <w:rPr>
                <w:spacing w:val="1"/>
              </w:rPr>
              <w:t>%</w:t>
            </w:r>
            <w:r w:rsidRPr="00277BE7">
              <w:rPr>
                <w:w w:val="99"/>
                <w:position w:val="8"/>
                <w:sz w:val="14"/>
                <w:szCs w:val="14"/>
              </w:rPr>
              <w:t>1</w:t>
            </w:r>
          </w:p>
        </w:tc>
        <w:tc>
          <w:tcPr>
            <w:tcW w:w="3290" w:type="dxa"/>
            <w:tcBorders>
              <w:top w:val="single" w:sz="4" w:space="0" w:color="000000"/>
              <w:left w:val="single" w:sz="4" w:space="0" w:color="000000"/>
              <w:bottom w:val="single" w:sz="4" w:space="0" w:color="000000"/>
              <w:right w:val="single" w:sz="4" w:space="0" w:color="000000"/>
            </w:tcBorders>
          </w:tcPr>
          <w:p w14:paraId="02F3E849" w14:textId="77777777" w:rsidR="00E6565A" w:rsidRPr="00277BE7" w:rsidRDefault="00E6565A" w:rsidP="006E4344">
            <w:pPr>
              <w:pStyle w:val="ParastsTabula"/>
              <w:spacing w:before="0" w:line="240" w:lineRule="auto"/>
              <w:jc w:val="center"/>
            </w:pPr>
            <w:r w:rsidRPr="00277BE7">
              <w:t>10,8%</w:t>
            </w:r>
          </w:p>
        </w:tc>
      </w:tr>
      <w:tr w:rsidR="00E6565A" w:rsidRPr="00277BE7" w14:paraId="13A43AD6" w14:textId="77777777" w:rsidTr="006E4344">
        <w:tc>
          <w:tcPr>
            <w:tcW w:w="2234" w:type="dxa"/>
            <w:tcBorders>
              <w:top w:val="single" w:sz="4" w:space="0" w:color="000000"/>
              <w:left w:val="single" w:sz="4" w:space="0" w:color="000000"/>
              <w:bottom w:val="single" w:sz="4" w:space="0" w:color="000000"/>
              <w:right w:val="single" w:sz="4" w:space="0" w:color="000000"/>
            </w:tcBorders>
          </w:tcPr>
          <w:p w14:paraId="722037A9" w14:textId="77777777" w:rsidR="00E6565A" w:rsidRPr="00277BE7" w:rsidRDefault="00E6565A" w:rsidP="006E4344">
            <w:pPr>
              <w:pStyle w:val="ParastsTabula"/>
              <w:spacing w:before="0" w:line="240" w:lineRule="auto"/>
            </w:pPr>
            <w:r w:rsidRPr="00277BE7">
              <w:rPr>
                <w:spacing w:val="3"/>
              </w:rPr>
              <w:t>J</w:t>
            </w:r>
            <w:r w:rsidRPr="00277BE7">
              <w:rPr>
                <w:spacing w:val="-4"/>
              </w:rPr>
              <w:t>I</w:t>
            </w:r>
            <w:r w:rsidRPr="00277BE7">
              <w:t>A</w:t>
            </w:r>
            <w:r w:rsidRPr="00277BE7">
              <w:rPr>
                <w:spacing w:val="-1"/>
              </w:rPr>
              <w:t xml:space="preserve"> AC</w:t>
            </w:r>
            <w:r w:rsidRPr="00277BE7">
              <w:t>R</w:t>
            </w:r>
            <w:r w:rsidRPr="00277BE7">
              <w:rPr>
                <w:spacing w:val="-1"/>
              </w:rPr>
              <w:t xml:space="preserve"> </w:t>
            </w:r>
            <w:r w:rsidRPr="00277BE7">
              <w:t>70</w:t>
            </w:r>
          </w:p>
        </w:tc>
        <w:tc>
          <w:tcPr>
            <w:tcW w:w="2410" w:type="dxa"/>
            <w:tcBorders>
              <w:top w:val="single" w:sz="4" w:space="0" w:color="000000"/>
              <w:left w:val="single" w:sz="4" w:space="0" w:color="000000"/>
              <w:bottom w:val="single" w:sz="4" w:space="0" w:color="000000"/>
              <w:right w:val="single" w:sz="4" w:space="0" w:color="000000"/>
            </w:tcBorders>
          </w:tcPr>
          <w:p w14:paraId="59043EDC" w14:textId="77777777" w:rsidR="00E6565A" w:rsidRPr="00277BE7" w:rsidRDefault="00E6565A" w:rsidP="006E4344">
            <w:pPr>
              <w:pStyle w:val="ParastsTabula"/>
              <w:spacing w:before="0" w:line="240" w:lineRule="auto"/>
              <w:jc w:val="center"/>
              <w:rPr>
                <w:sz w:val="14"/>
                <w:szCs w:val="14"/>
              </w:rPr>
            </w:pPr>
            <w:r w:rsidRPr="00277BE7">
              <w:t>70,7</w:t>
            </w:r>
            <w:r w:rsidRPr="00277BE7">
              <w:rPr>
                <w:spacing w:val="1"/>
              </w:rPr>
              <w:t>%</w:t>
            </w:r>
            <w:r w:rsidRPr="00277BE7">
              <w:rPr>
                <w:w w:val="99"/>
                <w:position w:val="8"/>
                <w:sz w:val="14"/>
                <w:szCs w:val="14"/>
              </w:rPr>
              <w:t>1</w:t>
            </w:r>
          </w:p>
        </w:tc>
        <w:tc>
          <w:tcPr>
            <w:tcW w:w="3290" w:type="dxa"/>
            <w:tcBorders>
              <w:top w:val="single" w:sz="4" w:space="0" w:color="000000"/>
              <w:left w:val="single" w:sz="4" w:space="0" w:color="000000"/>
              <w:bottom w:val="single" w:sz="4" w:space="0" w:color="000000"/>
              <w:right w:val="single" w:sz="4" w:space="0" w:color="000000"/>
            </w:tcBorders>
          </w:tcPr>
          <w:p w14:paraId="12EC707E" w14:textId="77777777" w:rsidR="00E6565A" w:rsidRPr="00277BE7" w:rsidRDefault="00E6565A" w:rsidP="006E4344">
            <w:pPr>
              <w:pStyle w:val="ParastsTabula"/>
              <w:spacing w:before="0" w:line="240" w:lineRule="auto"/>
              <w:jc w:val="center"/>
            </w:pPr>
            <w:r w:rsidRPr="00277BE7">
              <w:t>8,1%</w:t>
            </w:r>
          </w:p>
        </w:tc>
      </w:tr>
      <w:tr w:rsidR="00E6565A" w:rsidRPr="00277BE7" w14:paraId="6FF8A7A8" w14:textId="77777777" w:rsidTr="006E4344">
        <w:tc>
          <w:tcPr>
            <w:tcW w:w="2234" w:type="dxa"/>
            <w:tcBorders>
              <w:top w:val="single" w:sz="4" w:space="0" w:color="000000"/>
              <w:left w:val="single" w:sz="4" w:space="0" w:color="000000"/>
              <w:bottom w:val="single" w:sz="4" w:space="0" w:color="000000"/>
              <w:right w:val="single" w:sz="4" w:space="0" w:color="000000"/>
            </w:tcBorders>
          </w:tcPr>
          <w:p w14:paraId="1E71EBE7" w14:textId="77777777" w:rsidR="00E6565A" w:rsidRPr="00277BE7" w:rsidRDefault="00E6565A" w:rsidP="006E4344">
            <w:pPr>
              <w:pStyle w:val="ParastsTabula"/>
              <w:spacing w:before="0" w:line="240" w:lineRule="auto"/>
            </w:pPr>
            <w:r w:rsidRPr="00277BE7">
              <w:rPr>
                <w:spacing w:val="3"/>
              </w:rPr>
              <w:t>J</w:t>
            </w:r>
            <w:r w:rsidRPr="00277BE7">
              <w:rPr>
                <w:spacing w:val="-4"/>
              </w:rPr>
              <w:t>I</w:t>
            </w:r>
            <w:r w:rsidRPr="00277BE7">
              <w:t>A</w:t>
            </w:r>
            <w:r w:rsidRPr="00277BE7">
              <w:rPr>
                <w:spacing w:val="-1"/>
              </w:rPr>
              <w:t xml:space="preserve"> AC</w:t>
            </w:r>
            <w:r w:rsidRPr="00277BE7">
              <w:t>R</w:t>
            </w:r>
            <w:r w:rsidRPr="00277BE7">
              <w:rPr>
                <w:spacing w:val="-1"/>
              </w:rPr>
              <w:t xml:space="preserve"> </w:t>
            </w:r>
            <w:r w:rsidRPr="00277BE7">
              <w:t>90</w:t>
            </w:r>
          </w:p>
        </w:tc>
        <w:tc>
          <w:tcPr>
            <w:tcW w:w="2410" w:type="dxa"/>
            <w:tcBorders>
              <w:top w:val="single" w:sz="4" w:space="0" w:color="000000"/>
              <w:left w:val="single" w:sz="4" w:space="0" w:color="000000"/>
              <w:bottom w:val="single" w:sz="4" w:space="0" w:color="000000"/>
              <w:right w:val="single" w:sz="4" w:space="0" w:color="000000"/>
            </w:tcBorders>
          </w:tcPr>
          <w:p w14:paraId="1373AD53" w14:textId="77777777" w:rsidR="00E6565A" w:rsidRPr="00277BE7" w:rsidRDefault="00E6565A" w:rsidP="006E4344">
            <w:pPr>
              <w:pStyle w:val="ParastsTabula"/>
              <w:spacing w:before="0" w:line="240" w:lineRule="auto"/>
              <w:jc w:val="center"/>
              <w:rPr>
                <w:sz w:val="14"/>
                <w:szCs w:val="14"/>
              </w:rPr>
            </w:pPr>
            <w:r w:rsidRPr="00277BE7">
              <w:t>37,3</w:t>
            </w:r>
            <w:r w:rsidRPr="00277BE7">
              <w:rPr>
                <w:spacing w:val="1"/>
              </w:rPr>
              <w:t>%</w:t>
            </w:r>
            <w:r w:rsidRPr="00277BE7">
              <w:rPr>
                <w:w w:val="99"/>
                <w:position w:val="8"/>
                <w:sz w:val="14"/>
                <w:szCs w:val="14"/>
              </w:rPr>
              <w:t>1</w:t>
            </w:r>
          </w:p>
        </w:tc>
        <w:tc>
          <w:tcPr>
            <w:tcW w:w="3290" w:type="dxa"/>
            <w:tcBorders>
              <w:top w:val="single" w:sz="4" w:space="0" w:color="000000"/>
              <w:left w:val="single" w:sz="4" w:space="0" w:color="000000"/>
              <w:bottom w:val="single" w:sz="4" w:space="0" w:color="000000"/>
              <w:right w:val="single" w:sz="4" w:space="0" w:color="000000"/>
            </w:tcBorders>
          </w:tcPr>
          <w:p w14:paraId="57CD09AA" w14:textId="77777777" w:rsidR="00E6565A" w:rsidRPr="00277BE7" w:rsidRDefault="00E6565A" w:rsidP="006E4344">
            <w:pPr>
              <w:pStyle w:val="ParastsTabula"/>
              <w:spacing w:before="0" w:line="240" w:lineRule="auto"/>
              <w:jc w:val="center"/>
            </w:pPr>
            <w:r w:rsidRPr="00277BE7">
              <w:t>5,4%</w:t>
            </w:r>
          </w:p>
        </w:tc>
      </w:tr>
    </w:tbl>
    <w:p w14:paraId="3144BD43" w14:textId="77777777" w:rsidR="00E6565A" w:rsidRPr="00C00141" w:rsidRDefault="00E6565A" w:rsidP="004B067C">
      <w:pPr>
        <w:ind w:left="142"/>
        <w:contextualSpacing/>
        <w:rPr>
          <w:i/>
          <w:iCs/>
          <w:sz w:val="20"/>
          <w:szCs w:val="20"/>
        </w:rPr>
      </w:pPr>
      <w:r w:rsidRPr="00C00141">
        <w:rPr>
          <w:i/>
          <w:iCs/>
          <w:sz w:val="20"/>
          <w:szCs w:val="20"/>
          <w:vertAlign w:val="superscript"/>
        </w:rPr>
        <w:t>1</w:t>
      </w:r>
      <w:r w:rsidRPr="00C00141">
        <w:rPr>
          <w:i/>
          <w:iCs/>
          <w:sz w:val="20"/>
          <w:szCs w:val="20"/>
        </w:rPr>
        <w:t xml:space="preserve"> p &lt; 0,0001, tocilizumabs, salīdzinot ar placebo.</w:t>
      </w:r>
    </w:p>
    <w:p w14:paraId="351D761A" w14:textId="77777777" w:rsidR="00E6565A" w:rsidRPr="00277BE7" w:rsidRDefault="00E6565A" w:rsidP="004B067C"/>
    <w:p w14:paraId="46489737" w14:textId="77777777" w:rsidR="00E6565A" w:rsidRPr="00C00141" w:rsidRDefault="00E6565A" w:rsidP="004B067C">
      <w:pPr>
        <w:keepNext/>
        <w:contextualSpacing/>
        <w:rPr>
          <w:rFonts w:eastAsia="Times New Roman" w:cs="Times New Roman"/>
          <w:u w:val="single"/>
        </w:rPr>
      </w:pPr>
      <w:r w:rsidRPr="00C00141">
        <w:rPr>
          <w:rFonts w:eastAsia="Times New Roman" w:cs="Times New Roman"/>
          <w:i/>
          <w:u w:val="single"/>
        </w:rPr>
        <w:t>S</w:t>
      </w:r>
      <w:r w:rsidRPr="00C00141">
        <w:rPr>
          <w:rFonts w:eastAsia="Times New Roman" w:cs="Times New Roman"/>
          <w:i/>
          <w:spacing w:val="1"/>
          <w:u w:val="single"/>
        </w:rPr>
        <w:t>i</w:t>
      </w:r>
      <w:r w:rsidRPr="00C00141">
        <w:rPr>
          <w:rFonts w:eastAsia="Times New Roman" w:cs="Times New Roman"/>
          <w:i/>
          <w:spacing w:val="-2"/>
          <w:u w:val="single"/>
        </w:rPr>
        <w:t>s</w:t>
      </w:r>
      <w:r w:rsidRPr="00C00141">
        <w:rPr>
          <w:rFonts w:eastAsia="Times New Roman" w:cs="Times New Roman"/>
          <w:i/>
          <w:spacing w:val="1"/>
          <w:u w:val="single"/>
        </w:rPr>
        <w:t>t</w:t>
      </w:r>
      <w:r w:rsidRPr="00C00141">
        <w:rPr>
          <w:rFonts w:eastAsia="Times New Roman" w:cs="Times New Roman"/>
          <w:i/>
          <w:u w:val="single"/>
        </w:rPr>
        <w:t>ē</w:t>
      </w:r>
      <w:r w:rsidRPr="00C00141">
        <w:rPr>
          <w:rFonts w:eastAsia="Times New Roman" w:cs="Times New Roman"/>
          <w:i/>
          <w:spacing w:val="-1"/>
          <w:u w:val="single"/>
        </w:rPr>
        <w:t>mi</w:t>
      </w:r>
      <w:r w:rsidRPr="00C00141">
        <w:rPr>
          <w:rFonts w:eastAsia="Times New Roman" w:cs="Times New Roman"/>
          <w:i/>
          <w:u w:val="single"/>
        </w:rPr>
        <w:t>skā</w:t>
      </w:r>
      <w:r w:rsidRPr="00C00141">
        <w:rPr>
          <w:rFonts w:eastAsia="Times New Roman" w:cs="Times New Roman"/>
          <w:i/>
          <w:spacing w:val="-2"/>
          <w:u w:val="single"/>
        </w:rPr>
        <w:t xml:space="preserve"> </w:t>
      </w:r>
      <w:r w:rsidRPr="00C00141">
        <w:rPr>
          <w:rFonts w:eastAsia="Times New Roman" w:cs="Times New Roman"/>
          <w:i/>
          <w:spacing w:val="1"/>
          <w:u w:val="single"/>
        </w:rPr>
        <w:t>i</w:t>
      </w:r>
      <w:r w:rsidRPr="00C00141">
        <w:rPr>
          <w:rFonts w:eastAsia="Times New Roman" w:cs="Times New Roman"/>
          <w:i/>
          <w:u w:val="single"/>
        </w:rPr>
        <w:t>ed</w:t>
      </w:r>
      <w:r w:rsidRPr="00C00141">
        <w:rPr>
          <w:rFonts w:eastAsia="Times New Roman" w:cs="Times New Roman"/>
          <w:i/>
          <w:spacing w:val="-2"/>
          <w:u w:val="single"/>
        </w:rPr>
        <w:t>a</w:t>
      </w:r>
      <w:r w:rsidRPr="00C00141">
        <w:rPr>
          <w:rFonts w:eastAsia="Times New Roman" w:cs="Times New Roman"/>
          <w:i/>
          <w:u w:val="single"/>
        </w:rPr>
        <w:t>rb</w:t>
      </w:r>
      <w:r w:rsidRPr="00C00141">
        <w:rPr>
          <w:rFonts w:eastAsia="Times New Roman" w:cs="Times New Roman"/>
          <w:i/>
          <w:spacing w:val="1"/>
          <w:u w:val="single"/>
        </w:rPr>
        <w:t>ī</w:t>
      </w:r>
      <w:r w:rsidRPr="00C00141">
        <w:rPr>
          <w:rFonts w:eastAsia="Times New Roman" w:cs="Times New Roman"/>
          <w:i/>
          <w:spacing w:val="-2"/>
          <w:u w:val="single"/>
        </w:rPr>
        <w:t>b</w:t>
      </w:r>
      <w:r w:rsidRPr="00C00141">
        <w:rPr>
          <w:rFonts w:eastAsia="Times New Roman" w:cs="Times New Roman"/>
          <w:i/>
          <w:u w:val="single"/>
        </w:rPr>
        <w:t>a</w:t>
      </w:r>
    </w:p>
    <w:p w14:paraId="69DDF5AA" w14:textId="77777777" w:rsidR="00E6565A" w:rsidRPr="00277BE7" w:rsidRDefault="00E6565A" w:rsidP="004B067C">
      <w:pPr>
        <w:contextualSpacing/>
        <w:rPr>
          <w:rFonts w:eastAsia="Times New Roman" w:cs="Times New Roman"/>
        </w:rPr>
      </w:pPr>
      <w:r w:rsidRPr="00277BE7">
        <w:rPr>
          <w:rFonts w:eastAsia="Times New Roman" w:cs="Times New Roman"/>
        </w:rPr>
        <w:t>85%</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ā</w:t>
      </w:r>
      <w:r w:rsidRPr="00277BE7">
        <w:rPr>
          <w:rFonts w:eastAsia="Times New Roman" w:cs="Times New Roman"/>
          <w:spacing w:val="1"/>
        </w:rPr>
        <w:t>rst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o 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rst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d</w:t>
      </w:r>
      <w:r w:rsidRPr="00277BE7">
        <w:rPr>
          <w:rFonts w:eastAsia="Times New Roman" w:cs="Times New Roman"/>
          <w:spacing w:val="1"/>
        </w:rPr>
        <w:t>r</w:t>
      </w:r>
      <w:r w:rsidRPr="00277BE7">
        <w:rPr>
          <w:rFonts w:eastAsia="Times New Roman" w:cs="Times New Roman"/>
        </w:rPr>
        <w:t>ud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rPr>
        <w:t>, pēc</w:t>
      </w:r>
      <w:r>
        <w:rPr>
          <w:rFonts w:eastAsia="Times New Roman" w:cs="Times New Roman"/>
        </w:rPr>
        <w:t xml:space="preserve"> </w:t>
      </w:r>
      <w:r w:rsidRPr="00277BE7">
        <w:rPr>
          <w:rFonts w:eastAsia="Times New Roman" w:cs="Times New Roman"/>
        </w:rPr>
        <w:t>12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d</w:t>
      </w:r>
      <w:r w:rsidRPr="00277BE7">
        <w:rPr>
          <w:rFonts w:eastAsia="Times New Roman" w:cs="Times New Roman"/>
          <w:spacing w:val="1"/>
        </w:rPr>
        <w:t>r</w:t>
      </w:r>
      <w:r w:rsidRPr="00277BE7">
        <w:rPr>
          <w:rFonts w:eastAsia="Times New Roman" w:cs="Times New Roman"/>
        </w:rPr>
        <w:t>ud</w:t>
      </w:r>
      <w:r w:rsidRPr="00277BE7">
        <w:rPr>
          <w:rFonts w:eastAsia="Times New Roman" w:cs="Times New Roman"/>
          <w:spacing w:val="-2"/>
        </w:rPr>
        <w:t>ž</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spacing w:val="-1"/>
        </w:rPr>
        <w:t>i</w:t>
      </w:r>
      <w:r w:rsidRPr="00277BE7">
        <w:rPr>
          <w:rFonts w:eastAsia="Times New Roman" w:cs="Times New Roman"/>
        </w:rPr>
        <w:t>ep</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rPr>
        <w:t>14 d</w:t>
      </w:r>
      <w:r w:rsidRPr="00277BE7">
        <w:rPr>
          <w:rFonts w:eastAsia="Times New Roman" w:cs="Times New Roman"/>
          <w:spacing w:val="-1"/>
        </w:rPr>
        <w:t>i</w:t>
      </w:r>
      <w:r w:rsidRPr="00277BE7">
        <w:rPr>
          <w:rFonts w:eastAsia="Times New Roman" w:cs="Times New Roman"/>
        </w:rPr>
        <w:t>enu</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neb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sē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t</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pe</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ū</w:t>
      </w:r>
      <w:r w:rsidRPr="00277BE7">
        <w:rPr>
          <w:rFonts w:eastAsia="Times New Roman" w:cs="Times New Roman"/>
          <w:spacing w:val="-2"/>
        </w:rPr>
        <w:t>r</w:t>
      </w:r>
      <w:r w:rsidRPr="00277BE7">
        <w:rPr>
          <w:rFonts w:eastAsia="Times New Roman" w:cs="Times New Roman"/>
        </w:rPr>
        <w:t>a ≥</w:t>
      </w:r>
      <w:r w:rsidRPr="00277BE7">
        <w:rPr>
          <w:rFonts w:eastAsia="Times New Roman" w:cs="Times New Roman"/>
          <w:spacing w:val="-1"/>
        </w:rPr>
        <w:t xml:space="preserve"> </w:t>
      </w:r>
      <w:r w:rsidRPr="00277BE7">
        <w:rPr>
          <w:rFonts w:eastAsia="Times New Roman" w:cs="Times New Roman"/>
        </w:rPr>
        <w:t>37,5</w:t>
      </w:r>
      <w:r w:rsidRPr="00277BE7">
        <w:rPr>
          <w:rFonts w:eastAsia="Times New Roman" w:cs="Times New Roman"/>
          <w:spacing w:val="-2"/>
        </w:rPr>
        <w:t>°</w:t>
      </w:r>
      <w:r w:rsidRPr="00277BE7">
        <w:rPr>
          <w:rFonts w:eastAsia="Times New Roman" w:cs="Times New Roman"/>
          <w:spacing w:val="-1"/>
        </w:rPr>
        <w:t>C</w:t>
      </w:r>
      <w:r w:rsidRPr="00277BE7">
        <w:rPr>
          <w:rFonts w:eastAsia="Times New Roman" w:cs="Times New Roman"/>
          <w:spacing w:val="1"/>
        </w:rPr>
        <w:t>)</w:t>
      </w:r>
      <w:r w:rsidRPr="00277BE7">
        <w:rPr>
          <w:rFonts w:eastAsia="Times New Roman" w:cs="Times New Roman"/>
        </w:rPr>
        <w:t>,</w:t>
      </w:r>
      <w:r>
        <w:rPr>
          <w:rFonts w:eastAsia="Times New Roman" w:cs="Times New Roman"/>
        </w:rPr>
        <w:t xml:space="preserve"> </w:t>
      </w:r>
      <w:r w:rsidRPr="00277BE7">
        <w:rPr>
          <w:rFonts w:eastAsia="Times New Roman" w:cs="Times New Roman"/>
        </w:rPr>
        <w:lastRenderedPageBreak/>
        <w:t>bet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rPr>
        <w:t xml:space="preserve">ebo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21%</w:t>
      </w:r>
      <w:r w:rsidRPr="00277BE7">
        <w:rPr>
          <w:rFonts w:eastAsia="Times New Roman" w:cs="Times New Roman"/>
          <w:spacing w:val="1"/>
        </w:rPr>
        <w:t xml:space="preserve"> </w:t>
      </w:r>
      <w:r w:rsidRPr="00277BE7">
        <w:rPr>
          <w:rFonts w:eastAsia="Times New Roman" w:cs="Times New Roman"/>
          <w:spacing w:val="-2"/>
        </w:rPr>
        <w:t>š</w:t>
      </w:r>
      <w:r w:rsidRPr="00277BE7">
        <w:rPr>
          <w:rFonts w:eastAsia="Times New Roman" w:cs="Times New Roman"/>
        </w:rPr>
        <w:t xml:space="preserve">ādu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w:t>
      </w:r>
      <w:r w:rsidRPr="00277BE7">
        <w:rPr>
          <w:rFonts w:eastAsia="Times New Roman" w:cs="Times New Roman"/>
        </w:rPr>
        <w:t>p</w:t>
      </w:r>
      <w:r w:rsidRPr="00277BE7">
        <w:rPr>
          <w:rFonts w:eastAsia="Times New Roman" w:cs="Times New Roman"/>
          <w:spacing w:val="-2"/>
        </w:rPr>
        <w:t xml:space="preserve"> </w:t>
      </w:r>
      <w:r w:rsidRPr="00277BE7">
        <w:rPr>
          <w:rFonts w:eastAsia="Times New Roman" w:cs="Times New Roman"/>
        </w:rPr>
        <w:t>&lt; 0,</w:t>
      </w:r>
      <w:r w:rsidRPr="00277BE7">
        <w:rPr>
          <w:rFonts w:eastAsia="Times New Roman" w:cs="Times New Roman"/>
          <w:spacing w:val="-2"/>
        </w:rPr>
        <w:t>0</w:t>
      </w:r>
      <w:r w:rsidRPr="00277BE7">
        <w:rPr>
          <w:rFonts w:eastAsia="Times New Roman" w:cs="Times New Roman"/>
        </w:rPr>
        <w:t>001</w:t>
      </w:r>
      <w:r w:rsidRPr="00277BE7">
        <w:rPr>
          <w:rFonts w:eastAsia="Times New Roman" w:cs="Times New Roman"/>
          <w:spacing w:val="1"/>
        </w:rPr>
        <w:t>)</w:t>
      </w:r>
      <w:r w:rsidRPr="00277BE7">
        <w:rPr>
          <w:rFonts w:eastAsia="Times New Roman" w:cs="Times New Roman"/>
        </w:rPr>
        <w:t>.</w:t>
      </w:r>
    </w:p>
    <w:p w14:paraId="03266F0D" w14:textId="77777777" w:rsidR="00E6565A" w:rsidRPr="00277BE7" w:rsidRDefault="00E6565A" w:rsidP="004B067C"/>
    <w:p w14:paraId="747EF599" w14:textId="77777777" w:rsidR="00E6565A" w:rsidRPr="00277BE7" w:rsidRDefault="00E6565A" w:rsidP="004B067C">
      <w:r w:rsidRPr="00277BE7">
        <w:rPr>
          <w:spacing w:val="-1"/>
        </w:rPr>
        <w:t>Ā</w:t>
      </w:r>
      <w:r w:rsidRPr="00277BE7">
        <w:rPr>
          <w:spacing w:val="1"/>
        </w:rPr>
        <w:t>rst</w:t>
      </w:r>
      <w:r w:rsidRPr="00277BE7">
        <w:rPr>
          <w:spacing w:val="-2"/>
        </w:rPr>
        <w:t>ē</w:t>
      </w:r>
      <w:r w:rsidRPr="00277BE7">
        <w:rPr>
          <w:spacing w:val="1"/>
        </w:rPr>
        <w:t>j</w:t>
      </w:r>
      <w:r w:rsidRPr="00277BE7">
        <w:rPr>
          <w:spacing w:val="-2"/>
        </w:rPr>
        <w:t>o</w:t>
      </w:r>
      <w:r w:rsidRPr="00277BE7">
        <w:t>t</w:t>
      </w:r>
      <w:r w:rsidRPr="00277BE7">
        <w:rPr>
          <w:spacing w:val="1"/>
        </w:rPr>
        <w:t xml:space="preserve"> </w:t>
      </w:r>
      <w:r w:rsidRPr="00277BE7">
        <w:rPr>
          <w:spacing w:val="-2"/>
        </w:rPr>
        <w:t>a</w:t>
      </w:r>
      <w:r w:rsidRPr="00277BE7">
        <w:t>r</w:t>
      </w:r>
      <w:r w:rsidRPr="00277BE7">
        <w:rPr>
          <w:spacing w:val="1"/>
        </w:rPr>
        <w:t xml:space="preserve"> t</w:t>
      </w:r>
      <w:r w:rsidRPr="00277BE7">
        <w:rPr>
          <w:spacing w:val="-2"/>
        </w:rPr>
        <w:t>o</w:t>
      </w:r>
      <w:r w:rsidRPr="00277BE7">
        <w:t>c</w:t>
      </w:r>
      <w:r w:rsidRPr="00277BE7">
        <w:rPr>
          <w:spacing w:val="-1"/>
        </w:rPr>
        <w:t>i</w:t>
      </w:r>
      <w:r w:rsidRPr="00277BE7">
        <w:rPr>
          <w:spacing w:val="1"/>
        </w:rPr>
        <w:t>li</w:t>
      </w:r>
      <w:r w:rsidRPr="00277BE7">
        <w:rPr>
          <w:spacing w:val="-2"/>
        </w:rPr>
        <w:t>z</w:t>
      </w:r>
      <w:r w:rsidRPr="00277BE7">
        <w:t>u</w:t>
      </w:r>
      <w:r w:rsidRPr="00277BE7">
        <w:rPr>
          <w:spacing w:val="-4"/>
        </w:rPr>
        <w:t>m</w:t>
      </w:r>
      <w:r w:rsidRPr="00277BE7">
        <w:t>abu, p</w:t>
      </w:r>
      <w:r w:rsidRPr="00277BE7">
        <w:rPr>
          <w:spacing w:val="-2"/>
        </w:rPr>
        <w:t>ē</w:t>
      </w:r>
      <w:r w:rsidRPr="00277BE7">
        <w:t>c</w:t>
      </w:r>
      <w:r w:rsidRPr="00277BE7">
        <w:rPr>
          <w:spacing w:val="1"/>
        </w:rPr>
        <w:t xml:space="preserve"> </w:t>
      </w:r>
      <w:r w:rsidRPr="00277BE7">
        <w:t>12 ne</w:t>
      </w:r>
      <w:r w:rsidRPr="00277BE7">
        <w:rPr>
          <w:spacing w:val="-2"/>
        </w:rPr>
        <w:t>d</w:t>
      </w:r>
      <w:r w:rsidRPr="00277BE7">
        <w:t>ē</w:t>
      </w:r>
      <w:r w:rsidRPr="00277BE7">
        <w:rPr>
          <w:spacing w:val="-1"/>
        </w:rPr>
        <w:t>ļ</w:t>
      </w:r>
      <w:r w:rsidRPr="00277BE7">
        <w:t>ām</w:t>
      </w:r>
      <w:r w:rsidRPr="00277BE7">
        <w:rPr>
          <w:spacing w:val="-4"/>
        </w:rPr>
        <w:t xml:space="preserve"> </w:t>
      </w:r>
      <w:r w:rsidRPr="00277BE7">
        <w:rPr>
          <w:spacing w:val="-2"/>
        </w:rPr>
        <w:t>v</w:t>
      </w:r>
      <w:r w:rsidRPr="00277BE7">
        <w:rPr>
          <w:spacing w:val="1"/>
        </w:rPr>
        <w:t>i</w:t>
      </w:r>
      <w:r w:rsidRPr="00277BE7">
        <w:t>dē</w:t>
      </w:r>
      <w:r w:rsidRPr="00277BE7">
        <w:rPr>
          <w:spacing w:val="3"/>
        </w:rPr>
        <w:t>j</w:t>
      </w:r>
      <w:r w:rsidRPr="00277BE7">
        <w:rPr>
          <w:spacing w:val="-2"/>
        </w:rPr>
        <w:t>ā</w:t>
      </w:r>
      <w:r w:rsidRPr="00277BE7">
        <w:t>s</w:t>
      </w:r>
      <w:r w:rsidRPr="00277BE7">
        <w:rPr>
          <w:spacing w:val="1"/>
        </w:rPr>
        <w:t xml:space="preserve"> </w:t>
      </w:r>
      <w:r w:rsidRPr="00277BE7">
        <w:rPr>
          <w:spacing w:val="-2"/>
        </w:rPr>
        <w:t>k</w:t>
      </w:r>
      <w:r w:rsidRPr="00277BE7">
        <w:t>o</w:t>
      </w:r>
      <w:r w:rsidRPr="00277BE7">
        <w:rPr>
          <w:spacing w:val="1"/>
        </w:rPr>
        <w:t>ri</w:t>
      </w:r>
      <w:r w:rsidRPr="00277BE7">
        <w:rPr>
          <w:spacing w:val="-2"/>
        </w:rPr>
        <w:t>ģ</w:t>
      </w:r>
      <w:r w:rsidRPr="00277BE7">
        <w:t>ē</w:t>
      </w:r>
      <w:r w:rsidRPr="00277BE7">
        <w:rPr>
          <w:spacing w:val="1"/>
        </w:rPr>
        <w:t>t</w:t>
      </w:r>
      <w:r w:rsidRPr="00277BE7">
        <w:t>ās</w:t>
      </w:r>
      <w:r w:rsidRPr="00277BE7">
        <w:rPr>
          <w:spacing w:val="-2"/>
        </w:rPr>
        <w:t xml:space="preserve"> </w:t>
      </w:r>
      <w:r w:rsidRPr="00277BE7">
        <w:t>pēc</w:t>
      </w:r>
      <w:r w:rsidRPr="00277BE7">
        <w:rPr>
          <w:spacing w:val="-2"/>
        </w:rPr>
        <w:t xml:space="preserve"> </w:t>
      </w:r>
      <w:r w:rsidRPr="00277BE7">
        <w:rPr>
          <w:spacing w:val="1"/>
        </w:rPr>
        <w:t>V</w:t>
      </w:r>
      <w:r w:rsidRPr="00277BE7">
        <w:rPr>
          <w:spacing w:val="-1"/>
        </w:rPr>
        <w:t>A</w:t>
      </w:r>
      <w:r w:rsidRPr="00277BE7">
        <w:t>S n</w:t>
      </w:r>
      <w:r w:rsidRPr="00277BE7">
        <w:rPr>
          <w:spacing w:val="-2"/>
        </w:rPr>
        <w:t>o</w:t>
      </w:r>
      <w:r w:rsidRPr="00277BE7">
        <w:rPr>
          <w:spacing w:val="1"/>
        </w:rPr>
        <w:t>t</w:t>
      </w:r>
      <w:r w:rsidRPr="00277BE7">
        <w:rPr>
          <w:spacing w:val="-2"/>
        </w:rPr>
        <w:t>e</w:t>
      </w:r>
      <w:r w:rsidRPr="00277BE7">
        <w:rPr>
          <w:spacing w:val="1"/>
        </w:rPr>
        <w:t>i</w:t>
      </w:r>
      <w:r w:rsidRPr="00277BE7">
        <w:rPr>
          <w:spacing w:val="-2"/>
        </w:rPr>
        <w:t>k</w:t>
      </w:r>
      <w:r w:rsidRPr="00277BE7">
        <w:rPr>
          <w:spacing w:val="1"/>
        </w:rPr>
        <w:t>t</w:t>
      </w:r>
      <w:r w:rsidRPr="00277BE7">
        <w:t>ās</w:t>
      </w:r>
      <w:r w:rsidRPr="00277BE7">
        <w:rPr>
          <w:spacing w:val="-2"/>
        </w:rPr>
        <w:t xml:space="preserve"> </w:t>
      </w:r>
      <w:r w:rsidRPr="00277BE7">
        <w:t>sā</w:t>
      </w:r>
      <w:r w:rsidRPr="00277BE7">
        <w:rPr>
          <w:spacing w:val="-2"/>
        </w:rPr>
        <w:t>p</w:t>
      </w:r>
      <w:r w:rsidRPr="00277BE7">
        <w:rPr>
          <w:spacing w:val="-1"/>
        </w:rPr>
        <w:t>j</w:t>
      </w:r>
      <w:r w:rsidRPr="00277BE7">
        <w:t xml:space="preserve">u </w:t>
      </w:r>
      <w:r w:rsidRPr="00277BE7">
        <w:rPr>
          <w:spacing w:val="1"/>
        </w:rPr>
        <w:t>i</w:t>
      </w:r>
      <w:r w:rsidRPr="00277BE7">
        <w:t>n</w:t>
      </w:r>
      <w:r w:rsidRPr="00277BE7">
        <w:rPr>
          <w:spacing w:val="-1"/>
        </w:rPr>
        <w:t>t</w:t>
      </w:r>
      <w:r w:rsidRPr="00277BE7">
        <w:t>en</w:t>
      </w:r>
      <w:r w:rsidRPr="00277BE7">
        <w:rPr>
          <w:spacing w:val="-2"/>
        </w:rPr>
        <w:t>s</w:t>
      </w:r>
      <w:r w:rsidRPr="00277BE7">
        <w:rPr>
          <w:spacing w:val="1"/>
        </w:rPr>
        <w:t>i</w:t>
      </w:r>
      <w:r w:rsidRPr="00277BE7">
        <w:rPr>
          <w:spacing w:val="-1"/>
        </w:rPr>
        <w:t>t</w:t>
      </w:r>
      <w:r w:rsidRPr="00277BE7">
        <w:t>ā</w:t>
      </w:r>
      <w:r w:rsidRPr="00277BE7">
        <w:rPr>
          <w:spacing w:val="1"/>
        </w:rPr>
        <w:t>t</w:t>
      </w:r>
      <w:r w:rsidRPr="00277BE7">
        <w:rPr>
          <w:spacing w:val="-2"/>
        </w:rPr>
        <w:t>e</w:t>
      </w:r>
      <w:r w:rsidRPr="00277BE7">
        <w:t xml:space="preserve">s </w:t>
      </w:r>
      <w:r w:rsidRPr="00277BE7">
        <w:rPr>
          <w:spacing w:val="1"/>
        </w:rPr>
        <w:t>i</w:t>
      </w:r>
      <w:r w:rsidRPr="00277BE7">
        <w:rPr>
          <w:spacing w:val="-2"/>
        </w:rPr>
        <w:t>z</w:t>
      </w:r>
      <w:r w:rsidRPr="00277BE7">
        <w:rPr>
          <w:spacing w:val="-4"/>
        </w:rPr>
        <w:t>m</w:t>
      </w:r>
      <w:r w:rsidRPr="00277BE7">
        <w:t>a</w:t>
      </w:r>
      <w:r w:rsidRPr="00277BE7">
        <w:rPr>
          <w:spacing w:val="1"/>
        </w:rPr>
        <w:t>i</w:t>
      </w:r>
      <w:r w:rsidRPr="00277BE7">
        <w:t>ņas</w:t>
      </w:r>
      <w:r w:rsidRPr="00277BE7">
        <w:rPr>
          <w:spacing w:val="1"/>
        </w:rPr>
        <w:t xml:space="preserve"> </w:t>
      </w:r>
      <w:r w:rsidRPr="00277BE7">
        <w:t>b</w:t>
      </w:r>
      <w:r w:rsidRPr="00277BE7">
        <w:rPr>
          <w:spacing w:val="-1"/>
        </w:rPr>
        <w:t>i</w:t>
      </w:r>
      <w:r w:rsidRPr="00277BE7">
        <w:rPr>
          <w:spacing w:val="1"/>
        </w:rPr>
        <w:t>j</w:t>
      </w:r>
      <w:r w:rsidRPr="00277BE7">
        <w:t>a</w:t>
      </w:r>
      <w:r w:rsidRPr="00277BE7">
        <w:rPr>
          <w:spacing w:val="1"/>
        </w:rPr>
        <w:t xml:space="preserve"> </w:t>
      </w:r>
      <w:r w:rsidRPr="00277BE7">
        <w:t>no</w:t>
      </w:r>
      <w:r w:rsidRPr="00277BE7">
        <w:rPr>
          <w:spacing w:val="-2"/>
        </w:rPr>
        <w:t>v</w:t>
      </w:r>
      <w:r w:rsidRPr="00277BE7">
        <w:t>ē</w:t>
      </w:r>
      <w:r w:rsidRPr="00277BE7">
        <w:rPr>
          <w:spacing w:val="-2"/>
        </w:rPr>
        <w:t>r</w:t>
      </w:r>
      <w:r w:rsidRPr="00277BE7">
        <w:rPr>
          <w:spacing w:val="1"/>
        </w:rPr>
        <w:t>t</w:t>
      </w:r>
      <w:r w:rsidRPr="00277BE7">
        <w:rPr>
          <w:spacing w:val="-2"/>
        </w:rPr>
        <w:t>ē</w:t>
      </w:r>
      <w:r w:rsidRPr="00277BE7">
        <w:rPr>
          <w:spacing w:val="1"/>
        </w:rPr>
        <w:t>j</w:t>
      </w:r>
      <w:r w:rsidRPr="00277BE7">
        <w:t>u</w:t>
      </w:r>
      <w:r w:rsidRPr="00277BE7">
        <w:rPr>
          <w:spacing w:val="-4"/>
        </w:rPr>
        <w:t>m</w:t>
      </w:r>
      <w:r w:rsidRPr="00277BE7">
        <w:t>a</w:t>
      </w:r>
      <w:r w:rsidRPr="00277BE7">
        <w:rPr>
          <w:spacing w:val="1"/>
        </w:rPr>
        <w:t xml:space="preserve"> </w:t>
      </w:r>
      <w:r w:rsidRPr="00277BE7">
        <w:t>pun</w:t>
      </w:r>
      <w:r w:rsidRPr="00277BE7">
        <w:rPr>
          <w:spacing w:val="-2"/>
        </w:rPr>
        <w:t>k</w:t>
      </w:r>
      <w:r w:rsidRPr="00277BE7">
        <w:rPr>
          <w:spacing w:val="1"/>
        </w:rPr>
        <w:t>t</w:t>
      </w:r>
      <w:r w:rsidRPr="00277BE7">
        <w:t xml:space="preserve">u </w:t>
      </w:r>
      <w:r w:rsidRPr="00277BE7">
        <w:rPr>
          <w:spacing w:val="1"/>
        </w:rPr>
        <w:t>s</w:t>
      </w:r>
      <w:r w:rsidRPr="00277BE7">
        <w:t>a</w:t>
      </w:r>
      <w:r w:rsidRPr="00277BE7">
        <w:rPr>
          <w:spacing w:val="-4"/>
        </w:rPr>
        <w:t>m</w:t>
      </w:r>
      <w:r w:rsidRPr="00277BE7">
        <w:t>a</w:t>
      </w:r>
      <w:r w:rsidRPr="00277BE7">
        <w:rPr>
          <w:spacing w:val="-2"/>
        </w:rPr>
        <w:t>z</w:t>
      </w:r>
      <w:r w:rsidRPr="00277BE7">
        <w:rPr>
          <w:spacing w:val="1"/>
        </w:rPr>
        <w:t>i</w:t>
      </w:r>
      <w:r w:rsidRPr="00277BE7">
        <w:t>nā</w:t>
      </w:r>
      <w:r w:rsidRPr="00277BE7">
        <w:rPr>
          <w:spacing w:val="1"/>
        </w:rPr>
        <w:t>š</w:t>
      </w:r>
      <w:r w:rsidRPr="00277BE7">
        <w:t>an</w:t>
      </w:r>
      <w:r w:rsidRPr="00277BE7">
        <w:rPr>
          <w:spacing w:val="-2"/>
        </w:rPr>
        <w:t>ā</w:t>
      </w:r>
      <w:r w:rsidRPr="00277BE7">
        <w:t>s</w:t>
      </w:r>
      <w:r w:rsidRPr="00277BE7">
        <w:rPr>
          <w:spacing w:val="1"/>
        </w:rPr>
        <w:t xml:space="preserve"> </w:t>
      </w:r>
      <w:r w:rsidRPr="00277BE7">
        <w:t>p</w:t>
      </w:r>
      <w:r w:rsidRPr="00277BE7">
        <w:rPr>
          <w:spacing w:val="-2"/>
        </w:rPr>
        <w:t>a</w:t>
      </w:r>
      <w:r w:rsidRPr="00277BE7">
        <w:t>r</w:t>
      </w:r>
      <w:r w:rsidRPr="00277BE7">
        <w:rPr>
          <w:spacing w:val="-1"/>
        </w:rPr>
        <w:t xml:space="preserve"> </w:t>
      </w:r>
      <w:r w:rsidRPr="00277BE7">
        <w:t>41 pun</w:t>
      </w:r>
      <w:r w:rsidRPr="00277BE7">
        <w:rPr>
          <w:spacing w:val="-2"/>
        </w:rPr>
        <w:t>k</w:t>
      </w:r>
      <w:r w:rsidRPr="00277BE7">
        <w:rPr>
          <w:spacing w:val="1"/>
        </w:rPr>
        <w:t>t</w:t>
      </w:r>
      <w:r w:rsidRPr="00277BE7">
        <w:t xml:space="preserve">u </w:t>
      </w:r>
      <w:r>
        <w:t xml:space="preserve">0 </w:t>
      </w:r>
      <w:r w:rsidRPr="00277BE7">
        <w:t>–</w:t>
      </w:r>
      <w:r>
        <w:t xml:space="preserve"> </w:t>
      </w:r>
      <w:r w:rsidRPr="00277BE7">
        <w:t>1</w:t>
      </w:r>
      <w:r w:rsidRPr="00277BE7">
        <w:rPr>
          <w:spacing w:val="-2"/>
        </w:rPr>
        <w:t>0</w:t>
      </w:r>
      <w:r w:rsidRPr="00277BE7">
        <w:t>0 pun</w:t>
      </w:r>
      <w:r w:rsidRPr="00277BE7">
        <w:rPr>
          <w:spacing w:val="-2"/>
        </w:rPr>
        <w:t>k</w:t>
      </w:r>
      <w:r w:rsidRPr="00277BE7">
        <w:rPr>
          <w:spacing w:val="1"/>
        </w:rPr>
        <w:t>t</w:t>
      </w:r>
      <w:r w:rsidRPr="00277BE7">
        <w:t xml:space="preserve">u </w:t>
      </w:r>
      <w:r w:rsidRPr="00277BE7">
        <w:rPr>
          <w:spacing w:val="1"/>
        </w:rPr>
        <w:t>s</w:t>
      </w:r>
      <w:r w:rsidRPr="00277BE7">
        <w:rPr>
          <w:spacing w:val="-5"/>
        </w:rPr>
        <w:t>k</w:t>
      </w:r>
      <w:r w:rsidRPr="00277BE7">
        <w:t>a</w:t>
      </w:r>
      <w:r w:rsidRPr="00277BE7">
        <w:rPr>
          <w:spacing w:val="1"/>
        </w:rPr>
        <w:t>l</w:t>
      </w:r>
      <w:r w:rsidRPr="00277BE7">
        <w:t>ā,</w:t>
      </w:r>
      <w:r w:rsidRPr="00277BE7">
        <w:rPr>
          <w:spacing w:val="-2"/>
        </w:rPr>
        <w:t xml:space="preserve"> </w:t>
      </w:r>
      <w:r w:rsidRPr="00277BE7">
        <w:rPr>
          <w:spacing w:val="1"/>
        </w:rPr>
        <w:t>s</w:t>
      </w:r>
      <w:r w:rsidRPr="00277BE7">
        <w:t>a</w:t>
      </w:r>
      <w:r w:rsidRPr="00277BE7">
        <w:rPr>
          <w:spacing w:val="-1"/>
        </w:rPr>
        <w:t>l</w:t>
      </w:r>
      <w:r w:rsidRPr="00277BE7">
        <w:rPr>
          <w:spacing w:val="1"/>
        </w:rPr>
        <w:t>ī</w:t>
      </w:r>
      <w:r w:rsidRPr="00277BE7">
        <w:t>d</w:t>
      </w:r>
      <w:r w:rsidRPr="00277BE7">
        <w:rPr>
          <w:spacing w:val="-2"/>
        </w:rPr>
        <w:t>z</w:t>
      </w:r>
      <w:r w:rsidRPr="00277BE7">
        <w:rPr>
          <w:spacing w:val="1"/>
        </w:rPr>
        <w:t>i</w:t>
      </w:r>
      <w:r w:rsidRPr="00277BE7">
        <w:t>n</w:t>
      </w:r>
      <w:r w:rsidRPr="00277BE7">
        <w:rPr>
          <w:spacing w:val="-2"/>
        </w:rPr>
        <w:t>o</w:t>
      </w:r>
      <w:r w:rsidRPr="00277BE7">
        <w:t>t</w:t>
      </w:r>
      <w:r w:rsidRPr="00277BE7">
        <w:rPr>
          <w:spacing w:val="1"/>
        </w:rPr>
        <w:t xml:space="preserve"> </w:t>
      </w:r>
      <w:r w:rsidRPr="00277BE7">
        <w:rPr>
          <w:spacing w:val="-2"/>
        </w:rPr>
        <w:t>a</w:t>
      </w:r>
      <w:r w:rsidRPr="00277BE7">
        <w:t>r sa</w:t>
      </w:r>
      <w:r w:rsidRPr="00277BE7">
        <w:rPr>
          <w:spacing w:val="-4"/>
        </w:rPr>
        <w:t>m</w:t>
      </w:r>
      <w:r w:rsidRPr="00277BE7">
        <w:t>a</w:t>
      </w:r>
      <w:r w:rsidRPr="00277BE7">
        <w:rPr>
          <w:spacing w:val="-2"/>
        </w:rPr>
        <w:t>z</w:t>
      </w:r>
      <w:r w:rsidRPr="00277BE7">
        <w:rPr>
          <w:spacing w:val="1"/>
        </w:rPr>
        <w:t>i</w:t>
      </w:r>
      <w:r w:rsidRPr="00277BE7">
        <w:t>nāšanos</w:t>
      </w:r>
      <w:r w:rsidRPr="00277BE7">
        <w:rPr>
          <w:spacing w:val="1"/>
        </w:rPr>
        <w:t xml:space="preserve"> </w:t>
      </w:r>
      <w:r w:rsidRPr="00277BE7">
        <w:rPr>
          <w:spacing w:val="-2"/>
        </w:rPr>
        <w:t>p</w:t>
      </w:r>
      <w:r w:rsidRPr="00277BE7">
        <w:t>ar</w:t>
      </w:r>
      <w:r w:rsidRPr="00277BE7">
        <w:rPr>
          <w:spacing w:val="-1"/>
        </w:rPr>
        <w:t xml:space="preserve"> </w:t>
      </w:r>
      <w:r w:rsidRPr="00277BE7">
        <w:t>1 pun</w:t>
      </w:r>
      <w:r w:rsidRPr="00277BE7">
        <w:rPr>
          <w:spacing w:val="-2"/>
        </w:rPr>
        <w:t>k</w:t>
      </w:r>
      <w:r w:rsidRPr="00277BE7">
        <w:rPr>
          <w:spacing w:val="-1"/>
        </w:rPr>
        <w:t>t</w:t>
      </w:r>
      <w:r w:rsidRPr="00277BE7">
        <w:t>u pa</w:t>
      </w:r>
      <w:r w:rsidRPr="00277BE7">
        <w:rPr>
          <w:spacing w:val="-2"/>
        </w:rPr>
        <w:t>c</w:t>
      </w:r>
      <w:r w:rsidRPr="00277BE7">
        <w:rPr>
          <w:spacing w:val="1"/>
        </w:rPr>
        <w:t>i</w:t>
      </w:r>
      <w:r w:rsidRPr="00277BE7">
        <w:t>e</w:t>
      </w:r>
      <w:r w:rsidRPr="00277BE7">
        <w:rPr>
          <w:spacing w:val="-2"/>
        </w:rPr>
        <w:t>n</w:t>
      </w:r>
      <w:r w:rsidRPr="00277BE7">
        <w:rPr>
          <w:spacing w:val="1"/>
        </w:rPr>
        <w:t>ti</w:t>
      </w:r>
      <w:r w:rsidRPr="00277BE7">
        <w:t>e</w:t>
      </w:r>
      <w:r w:rsidRPr="00277BE7">
        <w:rPr>
          <w:spacing w:val="-4"/>
        </w:rPr>
        <w:t>m</w:t>
      </w:r>
      <w:r w:rsidRPr="00277BE7">
        <w:t xml:space="preserve">, </w:t>
      </w:r>
      <w:r w:rsidRPr="00277BE7">
        <w:rPr>
          <w:spacing w:val="-2"/>
        </w:rPr>
        <w:t>k</w:t>
      </w:r>
      <w:r w:rsidRPr="00277BE7">
        <w:t>u</w:t>
      </w:r>
      <w:r w:rsidRPr="00277BE7">
        <w:rPr>
          <w:spacing w:val="1"/>
        </w:rPr>
        <w:t>r</w:t>
      </w:r>
      <w:r w:rsidRPr="00277BE7">
        <w:t>i</w:t>
      </w:r>
      <w:r w:rsidRPr="00277BE7">
        <w:rPr>
          <w:spacing w:val="1"/>
        </w:rPr>
        <w:t xml:space="preserve"> s</w:t>
      </w:r>
      <w:r w:rsidRPr="00277BE7">
        <w:t>a</w:t>
      </w:r>
      <w:r w:rsidRPr="00277BE7">
        <w:rPr>
          <w:spacing w:val="-2"/>
        </w:rPr>
        <w:t>ņ</w:t>
      </w:r>
      <w:r w:rsidRPr="00277BE7">
        <w:t>ē</w:t>
      </w:r>
      <w:r w:rsidRPr="00277BE7">
        <w:rPr>
          <w:spacing w:val="-4"/>
        </w:rPr>
        <w:t>m</w:t>
      </w:r>
      <w:r w:rsidRPr="00277BE7">
        <w:t>a</w:t>
      </w:r>
      <w:r w:rsidRPr="00277BE7">
        <w:rPr>
          <w:spacing w:val="1"/>
        </w:rPr>
        <w:t xml:space="preserve"> </w:t>
      </w:r>
      <w:r w:rsidRPr="00277BE7">
        <w:t>p</w:t>
      </w:r>
      <w:r w:rsidRPr="00277BE7">
        <w:rPr>
          <w:spacing w:val="1"/>
        </w:rPr>
        <w:t>l</w:t>
      </w:r>
      <w:r w:rsidRPr="00277BE7">
        <w:t>a</w:t>
      </w:r>
      <w:r w:rsidRPr="00277BE7">
        <w:rPr>
          <w:spacing w:val="-2"/>
        </w:rPr>
        <w:t>c</w:t>
      </w:r>
      <w:r w:rsidRPr="00277BE7">
        <w:t>ebo</w:t>
      </w:r>
      <w:r w:rsidRPr="00277BE7">
        <w:rPr>
          <w:spacing w:val="-2"/>
        </w:rPr>
        <w:t xml:space="preserve"> </w:t>
      </w:r>
      <w:r w:rsidRPr="00277BE7">
        <w:rPr>
          <w:spacing w:val="1"/>
        </w:rPr>
        <w:t>(</w:t>
      </w:r>
      <w:r w:rsidRPr="00277BE7">
        <w:t>p</w:t>
      </w:r>
      <w:r>
        <w:t xml:space="preserve"> </w:t>
      </w:r>
      <w:r w:rsidRPr="00277BE7">
        <w:t>&lt;</w:t>
      </w:r>
      <w:r>
        <w:t xml:space="preserve"> </w:t>
      </w:r>
      <w:r w:rsidRPr="00277BE7">
        <w:t>0,</w:t>
      </w:r>
      <w:r w:rsidRPr="00277BE7">
        <w:rPr>
          <w:spacing w:val="-2"/>
        </w:rPr>
        <w:t>0</w:t>
      </w:r>
      <w:r w:rsidRPr="00277BE7">
        <w:t>001</w:t>
      </w:r>
      <w:r w:rsidRPr="00277BE7">
        <w:rPr>
          <w:spacing w:val="1"/>
        </w:rPr>
        <w:t>)</w:t>
      </w:r>
      <w:r w:rsidRPr="00277BE7">
        <w:t>.</w:t>
      </w:r>
    </w:p>
    <w:p w14:paraId="45A0F169" w14:textId="77777777" w:rsidR="00E6565A" w:rsidRPr="00277BE7" w:rsidRDefault="00E6565A" w:rsidP="004B067C"/>
    <w:p w14:paraId="4A5A193E" w14:textId="77777777" w:rsidR="00E6565A" w:rsidRPr="00C00141" w:rsidRDefault="00E6565A" w:rsidP="004B067C">
      <w:pPr>
        <w:keepNext/>
        <w:contextualSpacing/>
        <w:rPr>
          <w:rFonts w:eastAsia="Times New Roman" w:cs="Times New Roman"/>
          <w:u w:val="single"/>
        </w:rPr>
      </w:pPr>
      <w:r w:rsidRPr="00C00141">
        <w:rPr>
          <w:rFonts w:eastAsia="Times New Roman" w:cs="Times New Roman"/>
          <w:i/>
          <w:spacing w:val="-1"/>
          <w:u w:val="single"/>
        </w:rPr>
        <w:t>P</w:t>
      </w:r>
      <w:r w:rsidRPr="00C00141">
        <w:rPr>
          <w:rFonts w:eastAsia="Times New Roman" w:cs="Times New Roman"/>
          <w:i/>
          <w:u w:val="single"/>
        </w:rPr>
        <w:t>akāpe</w:t>
      </w:r>
      <w:r w:rsidRPr="00C00141">
        <w:rPr>
          <w:rFonts w:eastAsia="Times New Roman" w:cs="Times New Roman"/>
          <w:i/>
          <w:spacing w:val="-2"/>
          <w:u w:val="single"/>
        </w:rPr>
        <w:t>n</w:t>
      </w:r>
      <w:r w:rsidRPr="00C00141">
        <w:rPr>
          <w:rFonts w:eastAsia="Times New Roman" w:cs="Times New Roman"/>
          <w:i/>
          <w:spacing w:val="1"/>
          <w:u w:val="single"/>
        </w:rPr>
        <w:t>is</w:t>
      </w:r>
      <w:r w:rsidRPr="00C00141">
        <w:rPr>
          <w:rFonts w:eastAsia="Times New Roman" w:cs="Times New Roman"/>
          <w:i/>
          <w:spacing w:val="-2"/>
          <w:u w:val="single"/>
        </w:rPr>
        <w:t>k</w:t>
      </w:r>
      <w:r w:rsidRPr="00C00141">
        <w:rPr>
          <w:rFonts w:eastAsia="Times New Roman" w:cs="Times New Roman"/>
          <w:i/>
          <w:u w:val="single"/>
        </w:rPr>
        <w:t>a ko</w:t>
      </w:r>
      <w:r w:rsidRPr="00C00141">
        <w:rPr>
          <w:rFonts w:eastAsia="Times New Roman" w:cs="Times New Roman"/>
          <w:i/>
          <w:spacing w:val="-2"/>
          <w:u w:val="single"/>
        </w:rPr>
        <w:t>r</w:t>
      </w:r>
      <w:r w:rsidRPr="00C00141">
        <w:rPr>
          <w:rFonts w:eastAsia="Times New Roman" w:cs="Times New Roman"/>
          <w:i/>
          <w:spacing w:val="-1"/>
          <w:u w:val="single"/>
        </w:rPr>
        <w:t>t</w:t>
      </w:r>
      <w:r w:rsidRPr="00C00141">
        <w:rPr>
          <w:rFonts w:eastAsia="Times New Roman" w:cs="Times New Roman"/>
          <w:i/>
          <w:spacing w:val="1"/>
          <w:u w:val="single"/>
        </w:rPr>
        <w:t>i</w:t>
      </w:r>
      <w:r w:rsidRPr="00C00141">
        <w:rPr>
          <w:rFonts w:eastAsia="Times New Roman" w:cs="Times New Roman"/>
          <w:i/>
          <w:u w:val="single"/>
        </w:rPr>
        <w:t>ko</w:t>
      </w:r>
      <w:r w:rsidRPr="00C00141">
        <w:rPr>
          <w:rFonts w:eastAsia="Times New Roman" w:cs="Times New Roman"/>
          <w:i/>
          <w:spacing w:val="-2"/>
          <w:u w:val="single"/>
        </w:rPr>
        <w:t>s</w:t>
      </w:r>
      <w:r w:rsidRPr="00C00141">
        <w:rPr>
          <w:rFonts w:eastAsia="Times New Roman" w:cs="Times New Roman"/>
          <w:i/>
          <w:spacing w:val="1"/>
          <w:u w:val="single"/>
        </w:rPr>
        <w:t>t</w:t>
      </w:r>
      <w:r w:rsidRPr="00C00141">
        <w:rPr>
          <w:rFonts w:eastAsia="Times New Roman" w:cs="Times New Roman"/>
          <w:i/>
          <w:spacing w:val="-2"/>
          <w:u w:val="single"/>
        </w:rPr>
        <w:t>e</w:t>
      </w:r>
      <w:r w:rsidRPr="00C00141">
        <w:rPr>
          <w:rFonts w:eastAsia="Times New Roman" w:cs="Times New Roman"/>
          <w:i/>
          <w:spacing w:val="1"/>
          <w:u w:val="single"/>
        </w:rPr>
        <w:t>r</w:t>
      </w:r>
      <w:r w:rsidRPr="00C00141">
        <w:rPr>
          <w:rFonts w:eastAsia="Times New Roman" w:cs="Times New Roman"/>
          <w:i/>
          <w:u w:val="single"/>
        </w:rPr>
        <w:t>o</w:t>
      </w:r>
      <w:r w:rsidRPr="00C00141">
        <w:rPr>
          <w:rFonts w:eastAsia="Times New Roman" w:cs="Times New Roman"/>
          <w:i/>
          <w:spacing w:val="1"/>
          <w:u w:val="single"/>
        </w:rPr>
        <w:t>ī</w:t>
      </w:r>
      <w:r w:rsidRPr="00C00141">
        <w:rPr>
          <w:rFonts w:eastAsia="Times New Roman" w:cs="Times New Roman"/>
          <w:i/>
          <w:spacing w:val="-2"/>
          <w:u w:val="single"/>
        </w:rPr>
        <w:t>d</w:t>
      </w:r>
      <w:r w:rsidRPr="00C00141">
        <w:rPr>
          <w:rFonts w:eastAsia="Times New Roman" w:cs="Times New Roman"/>
          <w:i/>
          <w:u w:val="single"/>
        </w:rPr>
        <w:t>u devu</w:t>
      </w:r>
      <w:r w:rsidRPr="00C00141">
        <w:rPr>
          <w:rFonts w:eastAsia="Times New Roman" w:cs="Times New Roman"/>
          <w:i/>
          <w:spacing w:val="-2"/>
          <w:u w:val="single"/>
        </w:rPr>
        <w:t xml:space="preserve"> </w:t>
      </w:r>
      <w:r w:rsidRPr="00C00141">
        <w:rPr>
          <w:rFonts w:eastAsia="Times New Roman" w:cs="Times New Roman"/>
          <w:i/>
          <w:spacing w:val="1"/>
          <w:u w:val="single"/>
        </w:rPr>
        <w:t>s</w:t>
      </w:r>
      <w:r w:rsidRPr="00C00141">
        <w:rPr>
          <w:rFonts w:eastAsia="Times New Roman" w:cs="Times New Roman"/>
          <w:i/>
          <w:u w:val="single"/>
        </w:rPr>
        <w:t>a</w:t>
      </w:r>
      <w:r w:rsidRPr="00C00141">
        <w:rPr>
          <w:rFonts w:eastAsia="Times New Roman" w:cs="Times New Roman"/>
          <w:i/>
          <w:spacing w:val="-1"/>
          <w:u w:val="single"/>
        </w:rPr>
        <w:t>m</w:t>
      </w:r>
      <w:r w:rsidRPr="00C00141">
        <w:rPr>
          <w:rFonts w:eastAsia="Times New Roman" w:cs="Times New Roman"/>
          <w:i/>
          <w:u w:val="single"/>
        </w:rPr>
        <w:t>a</w:t>
      </w:r>
      <w:r w:rsidRPr="00C00141">
        <w:rPr>
          <w:rFonts w:eastAsia="Times New Roman" w:cs="Times New Roman"/>
          <w:i/>
          <w:spacing w:val="-2"/>
          <w:u w:val="single"/>
        </w:rPr>
        <w:t>z</w:t>
      </w:r>
      <w:r w:rsidRPr="00C00141">
        <w:rPr>
          <w:rFonts w:eastAsia="Times New Roman" w:cs="Times New Roman"/>
          <w:i/>
          <w:spacing w:val="1"/>
          <w:u w:val="single"/>
        </w:rPr>
        <w:t>i</w:t>
      </w:r>
      <w:r w:rsidRPr="00C00141">
        <w:rPr>
          <w:rFonts w:eastAsia="Times New Roman" w:cs="Times New Roman"/>
          <w:i/>
          <w:u w:val="single"/>
        </w:rPr>
        <w:t>nā</w:t>
      </w:r>
      <w:r w:rsidRPr="00C00141">
        <w:rPr>
          <w:rFonts w:eastAsia="Times New Roman" w:cs="Times New Roman"/>
          <w:i/>
          <w:spacing w:val="1"/>
          <w:u w:val="single"/>
        </w:rPr>
        <w:t>š</w:t>
      </w:r>
      <w:r w:rsidRPr="00C00141">
        <w:rPr>
          <w:rFonts w:eastAsia="Times New Roman" w:cs="Times New Roman"/>
          <w:i/>
          <w:spacing w:val="-2"/>
          <w:u w:val="single"/>
        </w:rPr>
        <w:t>a</w:t>
      </w:r>
      <w:r w:rsidRPr="00C00141">
        <w:rPr>
          <w:rFonts w:eastAsia="Times New Roman" w:cs="Times New Roman"/>
          <w:i/>
          <w:u w:val="single"/>
        </w:rPr>
        <w:t>na</w:t>
      </w:r>
    </w:p>
    <w:p w14:paraId="7D874007" w14:textId="77777777" w:rsidR="00E6565A" w:rsidRPr="00277BE7" w:rsidRDefault="00E6565A" w:rsidP="004B067C">
      <w:pPr>
        <w:contextualSpacing/>
        <w:rPr>
          <w:rFonts w:eastAsia="Times New Roman" w:cs="Times New Roman"/>
        </w:rPr>
      </w:pPr>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s</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spacing w:val="-2"/>
        </w:rPr>
        <w:t>I</w:t>
      </w:r>
      <w:r w:rsidRPr="00277BE7">
        <w:rPr>
          <w:rFonts w:eastAsia="Times New Roman" w:cs="Times New Roman"/>
        </w:rPr>
        <w:t>A</w:t>
      </w:r>
      <w:r w:rsidRPr="00277BE7">
        <w:rPr>
          <w:rFonts w:eastAsia="Times New Roman" w:cs="Times New Roman"/>
          <w:spacing w:val="-1"/>
        </w:rPr>
        <w:t xml:space="preserve"> ACR</w:t>
      </w:r>
      <w:r>
        <w:rPr>
          <w:rFonts w:eastAsia="Times New Roman" w:cs="Times New Roman"/>
          <w:spacing w:val="-1"/>
        </w:rPr>
        <w:t xml:space="preserve"> </w:t>
      </w:r>
      <w:r w:rsidRPr="00277BE7">
        <w:rPr>
          <w:rFonts w:eastAsia="Times New Roman" w:cs="Times New Roman"/>
        </w:rPr>
        <w:t>70 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il</w:t>
      </w:r>
      <w:r w:rsidRPr="00277BE7">
        <w:rPr>
          <w:rFonts w:eastAsia="Times New Roman" w:cs="Times New Roman"/>
          <w:spacing w:val="-2"/>
        </w:rPr>
        <w:t>d</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ij</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nāt</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ī</w:t>
      </w:r>
      <w:r w:rsidRPr="00277BE7">
        <w:rPr>
          <w:rFonts w:eastAsia="Times New Roman" w:cs="Times New Roman"/>
          <w:spacing w:val="-2"/>
        </w:rPr>
        <w:t>d</w:t>
      </w:r>
      <w:r w:rsidRPr="00277BE7">
        <w:rPr>
          <w:rFonts w:eastAsia="Times New Roman" w:cs="Times New Roman"/>
        </w:rPr>
        <w:t>u de</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rPr>
          <w:rFonts w:eastAsia="Times New Roman" w:cs="Times New Roman"/>
        </w:rPr>
        <w:t xml:space="preserve"> </w:t>
      </w:r>
      <w:r w:rsidRPr="00277BE7">
        <w:rPr>
          <w:rFonts w:eastAsia="Times New Roman" w:cs="Times New Roman"/>
        </w:rPr>
        <w:t>12.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17</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2</w:t>
      </w:r>
      <w:r w:rsidRPr="00277BE7">
        <w:rPr>
          <w:rFonts w:eastAsia="Times New Roman" w:cs="Times New Roman"/>
          <w:spacing w:val="-2"/>
        </w:rPr>
        <w:t>4</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o 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 xml:space="preserve">enu </w:t>
      </w:r>
      <w:r w:rsidRPr="00277BE7">
        <w:rPr>
          <w:rFonts w:eastAsia="Times New Roman" w:cs="Times New Roman"/>
          <w:spacing w:val="-2"/>
        </w:rPr>
        <w:t>(</w:t>
      </w:r>
      <w:r w:rsidRPr="00277BE7">
        <w:rPr>
          <w:rFonts w:eastAsia="Times New Roman" w:cs="Times New Roman"/>
        </w:rPr>
        <w:t>3</w:t>
      </w:r>
      <w:r w:rsidRPr="00277BE7">
        <w:rPr>
          <w:rFonts w:eastAsia="Times New Roman" w:cs="Times New Roman"/>
          <w:spacing w:val="-2"/>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š</w:t>
      </w:r>
      <w:r>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 xml:space="preserve">cebo, </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rē</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ī</w:t>
      </w:r>
      <w:r w:rsidRPr="00277BE7">
        <w:rPr>
          <w:rFonts w:eastAsia="Times New Roman" w:cs="Times New Roman"/>
        </w:rPr>
        <w:t>da</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spacing w:val="-4"/>
        </w:rPr>
        <w:t>m</w:t>
      </w:r>
      <w:r w:rsidRPr="00277BE7">
        <w:rPr>
          <w:rFonts w:eastAsia="Times New Roman" w:cs="Times New Roman"/>
        </w:rPr>
        <w:t>az</w:t>
      </w:r>
      <w:r w:rsidRPr="00277BE7">
        <w:rPr>
          <w:rFonts w:eastAsia="Times New Roman" w:cs="Times New Roman"/>
          <w:spacing w:val="-2"/>
        </w:rPr>
        <w:t xml:space="preserve"> </w:t>
      </w:r>
      <w:r w:rsidRPr="00277BE7">
        <w:rPr>
          <w:rFonts w:eastAsia="Times New Roman" w:cs="Times New Roman"/>
        </w:rPr>
        <w:t>20</w:t>
      </w:r>
      <w:r w:rsidRPr="00277BE7">
        <w:rPr>
          <w:rFonts w:eastAsia="Times New Roman" w:cs="Times New Roman"/>
          <w:spacing w:val="1"/>
        </w:rPr>
        <w:t>%</w:t>
      </w:r>
      <w:r w:rsidRPr="00277BE7">
        <w:rPr>
          <w:rFonts w:eastAsia="Times New Roman" w:cs="Times New Roman"/>
        </w:rPr>
        <w:t>, n</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Pr>
          <w:rFonts w:eastAsia="Times New Roman" w:cs="Times New Roman"/>
          <w:spacing w:val="-1"/>
        </w:rPr>
        <w:t xml:space="preserve"> </w:t>
      </w:r>
      <w:r w:rsidRPr="00277BE7">
        <w:rPr>
          <w:rFonts w:eastAsia="Times New Roman" w:cs="Times New Roman"/>
          <w:spacing w:val="-1"/>
        </w:rPr>
        <w:t>AC</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30 u</w:t>
      </w:r>
      <w:r w:rsidRPr="00277BE7">
        <w:rPr>
          <w:rFonts w:eastAsia="Times New Roman" w:cs="Times New Roman"/>
          <w:spacing w:val="-2"/>
        </w:rPr>
        <w:t>z</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spacing w:val="-4"/>
        </w:rPr>
        <w:t>m</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si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us</w:t>
      </w:r>
      <w:r w:rsidRPr="00277BE7">
        <w:rPr>
          <w:rFonts w:eastAsia="Times New Roman" w:cs="Times New Roman"/>
          <w:spacing w:val="1"/>
        </w:rPr>
        <w:t xml:space="preserve"> si</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rPr>
        <w:t>p =</w:t>
      </w:r>
      <w:r w:rsidRPr="00277BE7">
        <w:rPr>
          <w:rFonts w:eastAsia="Times New Roman" w:cs="Times New Roman"/>
          <w:spacing w:val="-2"/>
        </w:rPr>
        <w:t xml:space="preserve"> </w:t>
      </w:r>
      <w:r w:rsidRPr="00277BE7">
        <w:rPr>
          <w:rFonts w:eastAsia="Times New Roman" w:cs="Times New Roman"/>
        </w:rPr>
        <w:t>0,028</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K</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ī</w:t>
      </w:r>
      <w:r w:rsidRPr="00277BE7">
        <w:rPr>
          <w:rFonts w:eastAsia="Times New Roman" w:cs="Times New Roman"/>
        </w:rPr>
        <w:t>du d</w:t>
      </w:r>
      <w:r w:rsidRPr="00277BE7">
        <w:rPr>
          <w:rFonts w:eastAsia="Times New Roman" w:cs="Times New Roman"/>
          <w:spacing w:val="-2"/>
        </w:rPr>
        <w:t>ev</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š</w:t>
      </w:r>
      <w:r w:rsidRPr="00277BE7">
        <w:rPr>
          <w:rFonts w:eastAsia="Times New Roman" w:cs="Times New Roman"/>
        </w:rPr>
        <w:t xml:space="preserve">anu </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 xml:space="preserve">a, </w:t>
      </w:r>
      <w:r w:rsidRPr="00277BE7">
        <w:rPr>
          <w:rFonts w:eastAsia="Times New Roman" w:cs="Times New Roman"/>
          <w:spacing w:val="-2"/>
        </w:rPr>
        <w:t>u</w:t>
      </w:r>
      <w:r w:rsidRPr="00277BE7">
        <w:rPr>
          <w:rFonts w:eastAsia="Times New Roman" w:cs="Times New Roman"/>
        </w:rPr>
        <w:t>n p</w:t>
      </w:r>
      <w:r w:rsidRPr="00277BE7">
        <w:rPr>
          <w:rFonts w:eastAsia="Times New Roman" w:cs="Times New Roman"/>
          <w:spacing w:val="-2"/>
        </w:rPr>
        <w:t>ē</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rPr>
        <w:t>44 n</w:t>
      </w:r>
      <w:r w:rsidRPr="00277BE7">
        <w:rPr>
          <w:rFonts w:eastAsia="Times New Roman" w:cs="Times New Roman"/>
          <w:spacing w:val="-2"/>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spacing w:val="-2"/>
        </w:rPr>
        <w:t>ā</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pe</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ī</w:t>
      </w:r>
      <w:r w:rsidRPr="00277BE7">
        <w:rPr>
          <w:rFonts w:eastAsia="Times New Roman" w:cs="Times New Roman"/>
          <w:spacing w:val="-2"/>
        </w:rPr>
        <w:t>du</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44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ēr</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AC</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il</w:t>
      </w:r>
      <w:r w:rsidRPr="00277BE7">
        <w:rPr>
          <w:rFonts w:eastAsia="Times New Roman" w:cs="Times New Roman"/>
          <w:spacing w:val="-2"/>
        </w:rPr>
        <w:t>d</w:t>
      </w:r>
      <w:r w:rsidRPr="00277BE7">
        <w:rPr>
          <w:rFonts w:eastAsia="Times New Roman" w:cs="Times New Roman"/>
        </w:rPr>
        <w:t xml:space="preserve">es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ās.</w:t>
      </w:r>
    </w:p>
    <w:p w14:paraId="48B04AF2" w14:textId="77777777" w:rsidR="00E6565A" w:rsidRPr="00277BE7" w:rsidRDefault="00E6565A" w:rsidP="004B067C"/>
    <w:p w14:paraId="2E38103D" w14:textId="77777777" w:rsidR="00E6565A" w:rsidRPr="00C00141" w:rsidRDefault="00E6565A" w:rsidP="004B067C">
      <w:pPr>
        <w:keepNext/>
        <w:contextualSpacing/>
        <w:rPr>
          <w:rFonts w:eastAsia="Times New Roman" w:cs="Times New Roman"/>
          <w:u w:val="single"/>
        </w:rPr>
      </w:pPr>
      <w:r w:rsidRPr="00C00141">
        <w:rPr>
          <w:rFonts w:eastAsia="Times New Roman" w:cs="Times New Roman"/>
          <w:i/>
          <w:spacing w:val="-1"/>
          <w:u w:val="single"/>
        </w:rPr>
        <w:t>A</w:t>
      </w:r>
      <w:r w:rsidRPr="00C00141">
        <w:rPr>
          <w:rFonts w:eastAsia="Times New Roman" w:cs="Times New Roman"/>
          <w:i/>
          <w:u w:val="single"/>
        </w:rPr>
        <w:t>r</w:t>
      </w:r>
      <w:r w:rsidRPr="00C00141">
        <w:rPr>
          <w:rFonts w:eastAsia="Times New Roman" w:cs="Times New Roman"/>
          <w:i/>
          <w:spacing w:val="1"/>
          <w:u w:val="single"/>
        </w:rPr>
        <w:t xml:space="preserve"> </w:t>
      </w:r>
      <w:r w:rsidRPr="00C00141">
        <w:rPr>
          <w:rFonts w:eastAsia="Times New Roman" w:cs="Times New Roman"/>
          <w:i/>
          <w:u w:val="single"/>
        </w:rPr>
        <w:t>ve</w:t>
      </w:r>
      <w:r w:rsidRPr="00C00141">
        <w:rPr>
          <w:rFonts w:eastAsia="Times New Roman" w:cs="Times New Roman"/>
          <w:i/>
          <w:spacing w:val="-2"/>
          <w:u w:val="single"/>
        </w:rPr>
        <w:t>s</w:t>
      </w:r>
      <w:r w:rsidRPr="00C00141">
        <w:rPr>
          <w:rFonts w:eastAsia="Times New Roman" w:cs="Times New Roman"/>
          <w:i/>
          <w:u w:val="single"/>
        </w:rPr>
        <w:t>e</w:t>
      </w:r>
      <w:r w:rsidRPr="00C00141">
        <w:rPr>
          <w:rFonts w:eastAsia="Times New Roman" w:cs="Times New Roman"/>
          <w:i/>
          <w:spacing w:val="-1"/>
          <w:u w:val="single"/>
        </w:rPr>
        <w:t>l</w:t>
      </w:r>
      <w:r w:rsidRPr="00C00141">
        <w:rPr>
          <w:rFonts w:eastAsia="Times New Roman" w:cs="Times New Roman"/>
          <w:i/>
          <w:spacing w:val="1"/>
          <w:u w:val="single"/>
        </w:rPr>
        <w:t>ī</w:t>
      </w:r>
      <w:r w:rsidRPr="00C00141">
        <w:rPr>
          <w:rFonts w:eastAsia="Times New Roman" w:cs="Times New Roman"/>
          <w:i/>
          <w:u w:val="single"/>
        </w:rPr>
        <w:t>bu un</w:t>
      </w:r>
      <w:r w:rsidRPr="00C00141">
        <w:rPr>
          <w:rFonts w:eastAsia="Times New Roman" w:cs="Times New Roman"/>
          <w:i/>
          <w:spacing w:val="-2"/>
          <w:u w:val="single"/>
        </w:rPr>
        <w:t xml:space="preserve"> </w:t>
      </w:r>
      <w:r w:rsidRPr="00C00141">
        <w:rPr>
          <w:rFonts w:eastAsia="Times New Roman" w:cs="Times New Roman"/>
          <w:i/>
          <w:u w:val="single"/>
        </w:rPr>
        <w:t>d</w:t>
      </w:r>
      <w:r w:rsidRPr="00C00141">
        <w:rPr>
          <w:rFonts w:eastAsia="Times New Roman" w:cs="Times New Roman"/>
          <w:i/>
          <w:spacing w:val="-2"/>
          <w:u w:val="single"/>
        </w:rPr>
        <w:t>z</w:t>
      </w:r>
      <w:r w:rsidRPr="00C00141">
        <w:rPr>
          <w:rFonts w:eastAsia="Times New Roman" w:cs="Times New Roman"/>
          <w:i/>
          <w:spacing w:val="1"/>
          <w:u w:val="single"/>
        </w:rPr>
        <w:t>ī</w:t>
      </w:r>
      <w:r w:rsidRPr="00C00141">
        <w:rPr>
          <w:rFonts w:eastAsia="Times New Roman" w:cs="Times New Roman"/>
          <w:i/>
          <w:u w:val="single"/>
        </w:rPr>
        <w:t>v</w:t>
      </w:r>
      <w:r w:rsidRPr="00C00141">
        <w:rPr>
          <w:rFonts w:eastAsia="Times New Roman" w:cs="Times New Roman"/>
          <w:i/>
          <w:spacing w:val="-2"/>
          <w:u w:val="single"/>
        </w:rPr>
        <w:t>e</w:t>
      </w:r>
      <w:r w:rsidRPr="00C00141">
        <w:rPr>
          <w:rFonts w:eastAsia="Times New Roman" w:cs="Times New Roman"/>
          <w:i/>
          <w:u w:val="single"/>
        </w:rPr>
        <w:t>s</w:t>
      </w:r>
      <w:r w:rsidRPr="00C00141">
        <w:rPr>
          <w:rFonts w:eastAsia="Times New Roman" w:cs="Times New Roman"/>
          <w:i/>
          <w:spacing w:val="1"/>
          <w:u w:val="single"/>
        </w:rPr>
        <w:t xml:space="preserve"> </w:t>
      </w:r>
      <w:r w:rsidRPr="00C00141">
        <w:rPr>
          <w:rFonts w:eastAsia="Times New Roman" w:cs="Times New Roman"/>
          <w:i/>
          <w:u w:val="single"/>
        </w:rPr>
        <w:t>kv</w:t>
      </w:r>
      <w:r w:rsidRPr="00C00141">
        <w:rPr>
          <w:rFonts w:eastAsia="Times New Roman" w:cs="Times New Roman"/>
          <w:i/>
          <w:spacing w:val="-2"/>
          <w:u w:val="single"/>
        </w:rPr>
        <w:t>a</w:t>
      </w:r>
      <w:r w:rsidRPr="00C00141">
        <w:rPr>
          <w:rFonts w:eastAsia="Times New Roman" w:cs="Times New Roman"/>
          <w:i/>
          <w:spacing w:val="1"/>
          <w:u w:val="single"/>
        </w:rPr>
        <w:t>l</w:t>
      </w:r>
      <w:r w:rsidRPr="00C00141">
        <w:rPr>
          <w:rFonts w:eastAsia="Times New Roman" w:cs="Times New Roman"/>
          <w:i/>
          <w:spacing w:val="-1"/>
          <w:u w:val="single"/>
        </w:rPr>
        <w:t>it</w:t>
      </w:r>
      <w:r w:rsidRPr="00C00141">
        <w:rPr>
          <w:rFonts w:eastAsia="Times New Roman" w:cs="Times New Roman"/>
          <w:i/>
          <w:u w:val="single"/>
        </w:rPr>
        <w:t>ā</w:t>
      </w:r>
      <w:r w:rsidRPr="00C00141">
        <w:rPr>
          <w:rFonts w:eastAsia="Times New Roman" w:cs="Times New Roman"/>
          <w:i/>
          <w:spacing w:val="1"/>
          <w:u w:val="single"/>
        </w:rPr>
        <w:t>t</w:t>
      </w:r>
      <w:r w:rsidRPr="00C00141">
        <w:rPr>
          <w:rFonts w:eastAsia="Times New Roman" w:cs="Times New Roman"/>
          <w:i/>
          <w:u w:val="single"/>
        </w:rPr>
        <w:t>i</w:t>
      </w:r>
      <w:r w:rsidRPr="00C00141">
        <w:rPr>
          <w:rFonts w:eastAsia="Times New Roman" w:cs="Times New Roman"/>
          <w:i/>
          <w:spacing w:val="-1"/>
          <w:u w:val="single"/>
        </w:rPr>
        <w:t xml:space="preserve"> </w:t>
      </w:r>
      <w:r w:rsidRPr="00C00141">
        <w:rPr>
          <w:rFonts w:eastAsia="Times New Roman" w:cs="Times New Roman"/>
          <w:i/>
          <w:u w:val="single"/>
        </w:rPr>
        <w:t>sa</w:t>
      </w:r>
      <w:r w:rsidRPr="00C00141">
        <w:rPr>
          <w:rFonts w:eastAsia="Times New Roman" w:cs="Times New Roman"/>
          <w:i/>
          <w:spacing w:val="-1"/>
          <w:u w:val="single"/>
        </w:rPr>
        <w:t>i</w:t>
      </w:r>
      <w:r w:rsidRPr="00C00141">
        <w:rPr>
          <w:rFonts w:eastAsia="Times New Roman" w:cs="Times New Roman"/>
          <w:i/>
          <w:u w:val="single"/>
        </w:rPr>
        <w:t>s</w:t>
      </w:r>
      <w:r w:rsidRPr="00C00141">
        <w:rPr>
          <w:rFonts w:eastAsia="Times New Roman" w:cs="Times New Roman"/>
          <w:i/>
          <w:spacing w:val="-1"/>
          <w:u w:val="single"/>
        </w:rPr>
        <w:t>t</w:t>
      </w:r>
      <w:r w:rsidRPr="00C00141">
        <w:rPr>
          <w:rFonts w:eastAsia="Times New Roman" w:cs="Times New Roman"/>
          <w:i/>
          <w:spacing w:val="1"/>
          <w:u w:val="single"/>
        </w:rPr>
        <w:t>ī</w:t>
      </w:r>
      <w:r w:rsidRPr="00C00141">
        <w:rPr>
          <w:rFonts w:eastAsia="Times New Roman" w:cs="Times New Roman"/>
          <w:i/>
          <w:spacing w:val="-1"/>
          <w:u w:val="single"/>
        </w:rPr>
        <w:t>t</w:t>
      </w:r>
      <w:r w:rsidRPr="00C00141">
        <w:rPr>
          <w:rFonts w:eastAsia="Times New Roman" w:cs="Times New Roman"/>
          <w:i/>
          <w:spacing w:val="1"/>
          <w:u w:val="single"/>
        </w:rPr>
        <w:t>i</w:t>
      </w:r>
      <w:r w:rsidRPr="00C00141">
        <w:rPr>
          <w:rFonts w:eastAsia="Times New Roman" w:cs="Times New Roman"/>
          <w:i/>
          <w:u w:val="single"/>
        </w:rPr>
        <w:t>e</w:t>
      </w:r>
      <w:r w:rsidRPr="00C00141">
        <w:rPr>
          <w:rFonts w:eastAsia="Times New Roman" w:cs="Times New Roman"/>
          <w:i/>
          <w:spacing w:val="-2"/>
          <w:u w:val="single"/>
        </w:rPr>
        <w:t xml:space="preserve"> </w:t>
      </w:r>
      <w:r w:rsidRPr="00C00141">
        <w:rPr>
          <w:rFonts w:eastAsia="Times New Roman" w:cs="Times New Roman"/>
          <w:i/>
          <w:spacing w:val="1"/>
          <w:u w:val="single"/>
        </w:rPr>
        <w:t>i</w:t>
      </w:r>
      <w:r w:rsidRPr="00C00141">
        <w:rPr>
          <w:rFonts w:eastAsia="Times New Roman" w:cs="Times New Roman"/>
          <w:i/>
          <w:u w:val="single"/>
        </w:rPr>
        <w:t>zn</w:t>
      </w:r>
      <w:r w:rsidRPr="00C00141">
        <w:rPr>
          <w:rFonts w:eastAsia="Times New Roman" w:cs="Times New Roman"/>
          <w:i/>
          <w:spacing w:val="-2"/>
          <w:u w:val="single"/>
        </w:rPr>
        <w:t>ā</w:t>
      </w:r>
      <w:r w:rsidRPr="00C00141">
        <w:rPr>
          <w:rFonts w:eastAsia="Times New Roman" w:cs="Times New Roman"/>
          <w:i/>
          <w:u w:val="single"/>
        </w:rPr>
        <w:t>ku</w:t>
      </w:r>
      <w:r w:rsidRPr="00C00141">
        <w:rPr>
          <w:rFonts w:eastAsia="Times New Roman" w:cs="Times New Roman"/>
          <w:i/>
          <w:spacing w:val="-1"/>
          <w:u w:val="single"/>
        </w:rPr>
        <w:t>m</w:t>
      </w:r>
      <w:r w:rsidRPr="00C00141">
        <w:rPr>
          <w:rFonts w:eastAsia="Times New Roman" w:cs="Times New Roman"/>
          <w:i/>
          <w:u w:val="single"/>
        </w:rPr>
        <w:t>i</w:t>
      </w:r>
    </w:p>
    <w:p w14:paraId="37D3C456" w14:textId="77777777" w:rsidR="00E6565A" w:rsidRPr="00277BE7" w:rsidRDefault="00E6565A" w:rsidP="004B067C">
      <w:pPr>
        <w:contextualSpacing/>
        <w:rPr>
          <w:rFonts w:eastAsia="Times New Roman" w:cs="Times New Roman"/>
        </w:rPr>
      </w:pP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 xml:space="preserve">12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zu</w:t>
      </w:r>
      <w:r w:rsidRPr="00277BE7">
        <w:rPr>
          <w:rFonts w:eastAsia="Times New Roman" w:cs="Times New Roman"/>
          <w:spacing w:val="-4"/>
        </w:rPr>
        <w:t>m</w:t>
      </w:r>
      <w:r w:rsidRPr="00277BE7">
        <w:rPr>
          <w:rFonts w:eastAsia="Times New Roman" w:cs="Times New Roman"/>
        </w:rPr>
        <w:t>abu ā</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 xml:space="preserve">o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ī</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sv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 xml:space="preserve">s,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spacing w:val="-1"/>
        </w:rPr>
        <w:t>B</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rPr>
        <w:t xml:space="preserve">nu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rPr>
        <w:t>šan</w:t>
      </w:r>
      <w:r w:rsidRPr="00277BE7">
        <w:rPr>
          <w:rFonts w:eastAsia="Times New Roman" w:cs="Times New Roman"/>
          <w:spacing w:val="-2"/>
        </w:rPr>
        <w:t>a</w:t>
      </w:r>
      <w:r w:rsidRPr="00277BE7">
        <w:rPr>
          <w:rFonts w:eastAsia="Times New Roman" w:cs="Times New Roman"/>
        </w:rPr>
        <w:t>s an</w:t>
      </w:r>
      <w:r w:rsidRPr="00277BE7">
        <w:rPr>
          <w:rFonts w:eastAsia="Times New Roman" w:cs="Times New Roman"/>
          <w:spacing w:val="-2"/>
        </w:rPr>
        <w:t>k</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dek</w:t>
      </w:r>
      <w:r w:rsidRPr="00277BE7">
        <w:rPr>
          <w:rFonts w:eastAsia="Times New Roman" w:cs="Times New Roman"/>
        </w:rPr>
        <w:t>sa</w:t>
      </w:r>
      <w:r w:rsidRPr="00277BE7">
        <w:rPr>
          <w:rFonts w:eastAsia="Times New Roman" w:cs="Times New Roman"/>
          <w:spacing w:val="1"/>
        </w:rPr>
        <w:t xml:space="preserve"> j</w:t>
      </w:r>
      <w:r w:rsidRPr="00277BE7">
        <w:rPr>
          <w:rFonts w:eastAsia="Times New Roman" w:cs="Times New Roman"/>
        </w:rPr>
        <w:t xml:space="preserve">eb </w:t>
      </w:r>
      <w:r w:rsidRPr="00277BE7">
        <w:rPr>
          <w:rFonts w:eastAsia="Times New Roman" w:cs="Times New Roman"/>
          <w:i/>
          <w:spacing w:val="-1"/>
        </w:rPr>
        <w:t>C</w:t>
      </w:r>
      <w:r w:rsidRPr="00277BE7">
        <w:rPr>
          <w:rFonts w:eastAsia="Times New Roman" w:cs="Times New Roman"/>
          <w:i/>
          <w:spacing w:val="-2"/>
        </w:rPr>
        <w:t>h</w:t>
      </w:r>
      <w:r w:rsidRPr="00277BE7">
        <w:rPr>
          <w:rFonts w:eastAsia="Times New Roman" w:cs="Times New Roman"/>
          <w:i/>
          <w:spacing w:val="1"/>
        </w:rPr>
        <w:t>il</w:t>
      </w:r>
      <w:r w:rsidRPr="00277BE7">
        <w:rPr>
          <w:rFonts w:eastAsia="Times New Roman" w:cs="Times New Roman"/>
          <w:i/>
        </w:rPr>
        <w:t>d</w:t>
      </w:r>
      <w:r w:rsidRPr="00277BE7">
        <w:rPr>
          <w:rFonts w:eastAsia="Times New Roman" w:cs="Times New Roman"/>
          <w:i/>
          <w:spacing w:val="-2"/>
        </w:rPr>
        <w:t>h</w:t>
      </w:r>
      <w:r w:rsidRPr="00277BE7">
        <w:rPr>
          <w:rFonts w:eastAsia="Times New Roman" w:cs="Times New Roman"/>
          <w:i/>
        </w:rPr>
        <w:t xml:space="preserve">ood </w:t>
      </w:r>
      <w:r w:rsidRPr="00277BE7">
        <w:rPr>
          <w:rFonts w:eastAsia="Times New Roman" w:cs="Times New Roman"/>
          <w:i/>
          <w:spacing w:val="-1"/>
        </w:rPr>
        <w:t>H</w:t>
      </w:r>
      <w:r w:rsidRPr="00277BE7">
        <w:rPr>
          <w:rFonts w:eastAsia="Times New Roman" w:cs="Times New Roman"/>
          <w:i/>
        </w:rPr>
        <w:t>e</w:t>
      </w:r>
      <w:r w:rsidRPr="00277BE7">
        <w:rPr>
          <w:rFonts w:eastAsia="Times New Roman" w:cs="Times New Roman"/>
          <w:i/>
          <w:spacing w:val="-2"/>
        </w:rPr>
        <w:t>a</w:t>
      </w:r>
      <w:r w:rsidRPr="00277BE7">
        <w:rPr>
          <w:rFonts w:eastAsia="Times New Roman" w:cs="Times New Roman"/>
          <w:i/>
          <w:spacing w:val="1"/>
        </w:rPr>
        <w:t>lt</w:t>
      </w:r>
      <w:r w:rsidRPr="00277BE7">
        <w:rPr>
          <w:rFonts w:eastAsia="Times New Roman" w:cs="Times New Roman"/>
          <w:i/>
        </w:rPr>
        <w:t>h</w:t>
      </w:r>
      <w:r w:rsidRPr="00277BE7">
        <w:rPr>
          <w:rFonts w:eastAsia="Times New Roman" w:cs="Times New Roman"/>
          <w:i/>
          <w:spacing w:val="-2"/>
        </w:rPr>
        <w:t xml:space="preserve"> </w:t>
      </w:r>
      <w:r w:rsidRPr="00277BE7">
        <w:rPr>
          <w:rFonts w:eastAsia="Times New Roman" w:cs="Times New Roman"/>
          <w:i/>
          <w:spacing w:val="-3"/>
        </w:rPr>
        <w:t>A</w:t>
      </w:r>
      <w:r w:rsidRPr="00277BE7">
        <w:rPr>
          <w:rFonts w:eastAsia="Times New Roman" w:cs="Times New Roman"/>
          <w:i/>
        </w:rPr>
        <w:t>sse</w:t>
      </w:r>
      <w:r w:rsidRPr="00277BE7">
        <w:rPr>
          <w:rFonts w:eastAsia="Times New Roman" w:cs="Times New Roman"/>
          <w:i/>
          <w:spacing w:val="-2"/>
        </w:rPr>
        <w:t>s</w:t>
      </w:r>
      <w:r w:rsidRPr="00277BE7">
        <w:rPr>
          <w:rFonts w:eastAsia="Times New Roman" w:cs="Times New Roman"/>
          <w:i/>
        </w:rPr>
        <w:t>s</w:t>
      </w:r>
      <w:r w:rsidRPr="00277BE7">
        <w:rPr>
          <w:rFonts w:eastAsia="Times New Roman" w:cs="Times New Roman"/>
          <w:i/>
          <w:spacing w:val="-1"/>
        </w:rPr>
        <w:t>m</w:t>
      </w:r>
      <w:r w:rsidRPr="00277BE7">
        <w:rPr>
          <w:rFonts w:eastAsia="Times New Roman" w:cs="Times New Roman"/>
          <w:i/>
        </w:rPr>
        <w:t>ent</w:t>
      </w:r>
      <w:r w:rsidRPr="00277BE7">
        <w:rPr>
          <w:rFonts w:eastAsia="Times New Roman" w:cs="Times New Roman"/>
          <w:i/>
          <w:spacing w:val="1"/>
        </w:rPr>
        <w:t xml:space="preserve"> </w:t>
      </w:r>
      <w:r w:rsidRPr="00277BE7">
        <w:rPr>
          <w:rFonts w:eastAsia="Times New Roman" w:cs="Times New Roman"/>
          <w:i/>
          <w:spacing w:val="-1"/>
        </w:rPr>
        <w:t>Q</w:t>
      </w:r>
      <w:r w:rsidRPr="00277BE7">
        <w:rPr>
          <w:rFonts w:eastAsia="Times New Roman" w:cs="Times New Roman"/>
          <w:i/>
          <w:spacing w:val="-2"/>
        </w:rPr>
        <w:t>u</w:t>
      </w:r>
      <w:r w:rsidRPr="00277BE7">
        <w:rPr>
          <w:rFonts w:eastAsia="Times New Roman" w:cs="Times New Roman"/>
          <w:i/>
        </w:rPr>
        <w:t>e</w:t>
      </w:r>
      <w:r w:rsidRPr="00277BE7">
        <w:rPr>
          <w:rFonts w:eastAsia="Times New Roman" w:cs="Times New Roman"/>
          <w:i/>
          <w:spacing w:val="-2"/>
        </w:rPr>
        <w:t>s</w:t>
      </w:r>
      <w:r w:rsidRPr="00277BE7">
        <w:rPr>
          <w:rFonts w:eastAsia="Times New Roman" w:cs="Times New Roman"/>
          <w:i/>
          <w:spacing w:val="1"/>
        </w:rPr>
        <w:t>ti</w:t>
      </w:r>
      <w:r w:rsidRPr="00277BE7">
        <w:rPr>
          <w:rFonts w:eastAsia="Times New Roman" w:cs="Times New Roman"/>
          <w:i/>
        </w:rPr>
        <w:t>o</w:t>
      </w:r>
      <w:r w:rsidRPr="00277BE7">
        <w:rPr>
          <w:rFonts w:eastAsia="Times New Roman" w:cs="Times New Roman"/>
          <w:i/>
          <w:spacing w:val="-2"/>
        </w:rPr>
        <w:t>n</w:t>
      </w:r>
      <w:r w:rsidRPr="00277BE7">
        <w:rPr>
          <w:rFonts w:eastAsia="Times New Roman" w:cs="Times New Roman"/>
          <w:i/>
        </w:rPr>
        <w:t>na</w:t>
      </w:r>
      <w:r w:rsidRPr="00277BE7">
        <w:rPr>
          <w:rFonts w:eastAsia="Times New Roman" w:cs="Times New Roman"/>
          <w:i/>
          <w:spacing w:val="-1"/>
        </w:rPr>
        <w:t>i</w:t>
      </w:r>
      <w:r w:rsidRPr="00277BE7">
        <w:rPr>
          <w:rFonts w:eastAsia="Times New Roman" w:cs="Times New Roman"/>
          <w:i/>
        </w:rPr>
        <w:t>re</w:t>
      </w:r>
      <w:r w:rsidRPr="00277BE7">
        <w:rPr>
          <w:rFonts w:eastAsia="Times New Roman" w:cs="Times New Roman"/>
          <w:i/>
          <w:spacing w:val="1"/>
        </w:rPr>
        <w:t xml:space="preserve"> </w:t>
      </w:r>
      <w:r w:rsidRPr="00277BE7">
        <w:rPr>
          <w:rFonts w:eastAsia="Times New Roman" w:cs="Times New Roman"/>
          <w:i/>
        </w:rPr>
        <w:t>–</w:t>
      </w:r>
      <w:r w:rsidRPr="00277BE7">
        <w:rPr>
          <w:rFonts w:eastAsia="Times New Roman" w:cs="Times New Roman"/>
          <w:i/>
          <w:spacing w:val="-2"/>
        </w:rPr>
        <w:t xml:space="preserve"> </w:t>
      </w:r>
      <w:r w:rsidRPr="00277BE7">
        <w:rPr>
          <w:rFonts w:eastAsia="Times New Roman" w:cs="Times New Roman"/>
          <w:i/>
          <w:spacing w:val="-1"/>
        </w:rPr>
        <w:t>D</w:t>
      </w:r>
      <w:r w:rsidRPr="00277BE7">
        <w:rPr>
          <w:rFonts w:eastAsia="Times New Roman" w:cs="Times New Roman"/>
          <w:i/>
          <w:spacing w:val="1"/>
        </w:rPr>
        <w:t>is</w:t>
      </w:r>
      <w:r w:rsidRPr="00277BE7">
        <w:rPr>
          <w:rFonts w:eastAsia="Times New Roman" w:cs="Times New Roman"/>
          <w:i/>
        </w:rPr>
        <w:t>a</w:t>
      </w:r>
      <w:r w:rsidRPr="00277BE7">
        <w:rPr>
          <w:rFonts w:eastAsia="Times New Roman" w:cs="Times New Roman"/>
          <w:i/>
          <w:spacing w:val="-2"/>
        </w:rPr>
        <w:t>b</w:t>
      </w:r>
      <w:r w:rsidRPr="00277BE7">
        <w:rPr>
          <w:rFonts w:eastAsia="Times New Roman" w:cs="Times New Roman"/>
          <w:i/>
          <w:spacing w:val="1"/>
        </w:rPr>
        <w:t>i</w:t>
      </w:r>
      <w:r w:rsidRPr="00277BE7">
        <w:rPr>
          <w:rFonts w:eastAsia="Times New Roman" w:cs="Times New Roman"/>
          <w:i/>
          <w:spacing w:val="-1"/>
        </w:rPr>
        <w:t>l</w:t>
      </w:r>
      <w:r w:rsidRPr="00277BE7">
        <w:rPr>
          <w:rFonts w:eastAsia="Times New Roman" w:cs="Times New Roman"/>
          <w:i/>
          <w:spacing w:val="1"/>
        </w:rPr>
        <w:t>it</w:t>
      </w:r>
      <w:r w:rsidRPr="00277BE7">
        <w:rPr>
          <w:rFonts w:eastAsia="Times New Roman" w:cs="Times New Roman"/>
          <w:i/>
        </w:rPr>
        <w:t>y</w:t>
      </w:r>
      <w:r w:rsidRPr="00277BE7">
        <w:rPr>
          <w:rFonts w:eastAsia="Times New Roman" w:cs="Times New Roman"/>
          <w:i/>
          <w:spacing w:val="-2"/>
        </w:rPr>
        <w:t xml:space="preserve"> </w:t>
      </w:r>
      <w:r w:rsidRPr="00277BE7">
        <w:rPr>
          <w:rFonts w:eastAsia="Times New Roman" w:cs="Times New Roman"/>
          <w:i/>
          <w:spacing w:val="1"/>
        </w:rPr>
        <w:t>I</w:t>
      </w:r>
      <w:r w:rsidRPr="00277BE7">
        <w:rPr>
          <w:rFonts w:eastAsia="Times New Roman" w:cs="Times New Roman"/>
          <w:i/>
        </w:rPr>
        <w:t>n</w:t>
      </w:r>
      <w:r w:rsidRPr="00277BE7">
        <w:rPr>
          <w:rFonts w:eastAsia="Times New Roman" w:cs="Times New Roman"/>
          <w:i/>
          <w:spacing w:val="-2"/>
        </w:rPr>
        <w:t>d</w:t>
      </w:r>
      <w:r w:rsidRPr="00277BE7">
        <w:rPr>
          <w:rFonts w:eastAsia="Times New Roman" w:cs="Times New Roman"/>
          <w:i/>
        </w:rPr>
        <w:t>ex</w:t>
      </w:r>
      <w:r w:rsidRPr="00277BE7">
        <w:rPr>
          <w:rFonts w:eastAsia="Times New Roman" w:cs="Times New Roman"/>
          <w:i/>
          <w:spacing w:val="-2"/>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 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 xml:space="preserve"> st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rPr>
        <w:t>abo</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nās</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de</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du</w:t>
      </w:r>
      <w:r w:rsidRPr="00277BE7">
        <w:rPr>
          <w:rFonts w:eastAsia="Times New Roman" w:cs="Times New Roman"/>
          <w:spacing w:val="-2"/>
        </w:rPr>
        <w:t>ā</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 xml:space="preserve"> k</w:t>
      </w:r>
      <w:r w:rsidRPr="00277BE7">
        <w:rPr>
          <w:rFonts w:eastAsia="Times New Roman" w:cs="Times New Roman"/>
        </w:rPr>
        <w:t>opē</w:t>
      </w:r>
      <w:r w:rsidRPr="00277BE7">
        <w:rPr>
          <w:rFonts w:eastAsia="Times New Roman" w:cs="Times New Roman"/>
          <w:spacing w:val="1"/>
        </w:rPr>
        <w:t>j</w:t>
      </w:r>
      <w:r w:rsidRPr="00277BE7">
        <w:rPr>
          <w:rFonts w:eastAsia="Times New Roman" w:cs="Times New Roman"/>
        </w:rPr>
        <w:t>ā</w:t>
      </w:r>
      <w:r>
        <w:rPr>
          <w:rFonts w:eastAsia="Times New Roman" w:cs="Times New Roman"/>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a</w:t>
      </w:r>
      <w:r w:rsidRPr="00277BE7">
        <w:rPr>
          <w:rFonts w:eastAsia="Times New Roman" w:cs="Times New Roman"/>
          <w:spacing w:val="-4"/>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rPr>
        <w:t>abo</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0,</w:t>
      </w:r>
      <w:r w:rsidRPr="00277BE7">
        <w:rPr>
          <w:rFonts w:eastAsia="Times New Roman" w:cs="Times New Roman"/>
          <w:spacing w:val="-2"/>
        </w:rPr>
        <w:t>1</w:t>
      </w:r>
      <w:r w:rsidRPr="00277BE7">
        <w:rPr>
          <w:rFonts w:eastAsia="Times New Roman" w:cs="Times New Roman"/>
        </w:rPr>
        <w:t>3</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 saņē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 xml:space="preserve">cebo, </w:t>
      </w:r>
      <w:r w:rsidRPr="00277BE7">
        <w:rPr>
          <w:rFonts w:eastAsia="Times New Roman" w:cs="Times New Roman"/>
          <w:spacing w:val="-2"/>
        </w:rPr>
        <w:t>7</w:t>
      </w:r>
      <w:r w:rsidRPr="00277BE7">
        <w:rPr>
          <w:rFonts w:eastAsia="Times New Roman" w:cs="Times New Roman"/>
        </w:rPr>
        <w:t>7%,</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not</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1</w:t>
      </w:r>
      <w:r w:rsidRPr="00277BE7">
        <w:rPr>
          <w:rFonts w:eastAsia="Times New Roman" w:cs="Times New Roman"/>
          <w:spacing w:val="-2"/>
        </w:rPr>
        <w:t>9</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 xml:space="preserve"> </w:t>
      </w:r>
      <w:r w:rsidRPr="00277BE7">
        <w:rPr>
          <w:rFonts w:eastAsia="Times New Roman" w:cs="Times New Roman"/>
        </w:rPr>
        <w:t>&lt; 0,</w:t>
      </w:r>
      <w:r w:rsidRPr="00277BE7">
        <w:rPr>
          <w:rFonts w:eastAsia="Times New Roman" w:cs="Times New Roman"/>
          <w:spacing w:val="-2"/>
        </w:rPr>
        <w:t>0</w:t>
      </w:r>
      <w:r w:rsidRPr="00277BE7">
        <w:rPr>
          <w:rFonts w:eastAsia="Times New Roman" w:cs="Times New Roman"/>
        </w:rPr>
        <w:t>001</w:t>
      </w:r>
      <w:r w:rsidRPr="00277BE7">
        <w:rPr>
          <w:rFonts w:eastAsia="Times New Roman" w:cs="Times New Roman"/>
          <w:spacing w:val="1"/>
        </w:rPr>
        <w:t>)</w:t>
      </w:r>
      <w:r w:rsidRPr="00277BE7">
        <w:rPr>
          <w:rFonts w:eastAsia="Times New Roman" w:cs="Times New Roman"/>
        </w:rPr>
        <w:t>.</w:t>
      </w:r>
    </w:p>
    <w:p w14:paraId="521FD85B" w14:textId="77777777" w:rsidR="00E6565A" w:rsidRPr="00277BE7" w:rsidRDefault="00E6565A" w:rsidP="004B067C"/>
    <w:p w14:paraId="2ABBEEFB" w14:textId="77777777" w:rsidR="00E6565A" w:rsidRPr="00C00141" w:rsidRDefault="00E6565A" w:rsidP="004B067C">
      <w:pPr>
        <w:keepNext/>
        <w:contextualSpacing/>
        <w:rPr>
          <w:rFonts w:eastAsia="Times New Roman" w:cs="Times New Roman"/>
          <w:u w:val="single"/>
        </w:rPr>
      </w:pPr>
      <w:r w:rsidRPr="00C00141">
        <w:rPr>
          <w:rFonts w:eastAsia="Times New Roman" w:cs="Times New Roman"/>
          <w:i/>
          <w:u w:val="single"/>
        </w:rPr>
        <w:t>Labo</w:t>
      </w:r>
      <w:r w:rsidRPr="00C00141">
        <w:rPr>
          <w:rFonts w:eastAsia="Times New Roman" w:cs="Times New Roman"/>
          <w:i/>
          <w:spacing w:val="1"/>
          <w:u w:val="single"/>
        </w:rPr>
        <w:t>r</w:t>
      </w:r>
      <w:r w:rsidRPr="00C00141">
        <w:rPr>
          <w:rFonts w:eastAsia="Times New Roman" w:cs="Times New Roman"/>
          <w:i/>
          <w:spacing w:val="-2"/>
          <w:u w:val="single"/>
        </w:rPr>
        <w:t>a</w:t>
      </w:r>
      <w:r w:rsidRPr="00C00141">
        <w:rPr>
          <w:rFonts w:eastAsia="Times New Roman" w:cs="Times New Roman"/>
          <w:i/>
          <w:spacing w:val="1"/>
          <w:u w:val="single"/>
        </w:rPr>
        <w:t>t</w:t>
      </w:r>
      <w:r w:rsidRPr="00C00141">
        <w:rPr>
          <w:rFonts w:eastAsia="Times New Roman" w:cs="Times New Roman"/>
          <w:i/>
          <w:u w:val="single"/>
        </w:rPr>
        <w:t>o</w:t>
      </w:r>
      <w:r w:rsidRPr="00C00141">
        <w:rPr>
          <w:rFonts w:eastAsia="Times New Roman" w:cs="Times New Roman"/>
          <w:i/>
          <w:spacing w:val="-2"/>
          <w:u w:val="single"/>
        </w:rPr>
        <w:t>r</w:t>
      </w:r>
      <w:r w:rsidRPr="00C00141">
        <w:rPr>
          <w:rFonts w:eastAsia="Times New Roman" w:cs="Times New Roman"/>
          <w:i/>
          <w:spacing w:val="1"/>
          <w:u w:val="single"/>
        </w:rPr>
        <w:t>is</w:t>
      </w:r>
      <w:r w:rsidRPr="00C00141">
        <w:rPr>
          <w:rFonts w:eastAsia="Times New Roman" w:cs="Times New Roman"/>
          <w:i/>
          <w:spacing w:val="-2"/>
          <w:u w:val="single"/>
        </w:rPr>
        <w:t>k</w:t>
      </w:r>
      <w:r w:rsidRPr="00C00141">
        <w:rPr>
          <w:rFonts w:eastAsia="Times New Roman" w:cs="Times New Roman"/>
          <w:i/>
          <w:spacing w:val="1"/>
          <w:u w:val="single"/>
        </w:rPr>
        <w:t>i</w:t>
      </w:r>
      <w:r w:rsidRPr="00C00141">
        <w:rPr>
          <w:rFonts w:eastAsia="Times New Roman" w:cs="Times New Roman"/>
          <w:i/>
          <w:u w:val="single"/>
        </w:rPr>
        <w:t>e</w:t>
      </w:r>
      <w:r w:rsidRPr="00C00141">
        <w:rPr>
          <w:rFonts w:eastAsia="Times New Roman" w:cs="Times New Roman"/>
          <w:i/>
          <w:spacing w:val="1"/>
          <w:u w:val="single"/>
        </w:rPr>
        <w:t xml:space="preserve"> </w:t>
      </w:r>
      <w:r w:rsidRPr="00C00141">
        <w:rPr>
          <w:rFonts w:eastAsia="Times New Roman" w:cs="Times New Roman"/>
          <w:i/>
          <w:spacing w:val="-2"/>
          <w:u w:val="single"/>
        </w:rPr>
        <w:t>r</w:t>
      </w:r>
      <w:r w:rsidRPr="00C00141">
        <w:rPr>
          <w:rFonts w:eastAsia="Times New Roman" w:cs="Times New Roman"/>
          <w:i/>
          <w:u w:val="single"/>
        </w:rPr>
        <w:t>ād</w:t>
      </w:r>
      <w:r w:rsidRPr="00C00141">
        <w:rPr>
          <w:rFonts w:eastAsia="Times New Roman" w:cs="Times New Roman"/>
          <w:i/>
          <w:spacing w:val="-1"/>
          <w:u w:val="single"/>
        </w:rPr>
        <w:t>ī</w:t>
      </w:r>
      <w:r w:rsidRPr="00C00141">
        <w:rPr>
          <w:rFonts w:eastAsia="Times New Roman" w:cs="Times New Roman"/>
          <w:i/>
          <w:spacing w:val="1"/>
          <w:u w:val="single"/>
        </w:rPr>
        <w:t>t</w:t>
      </w:r>
      <w:r w:rsidRPr="00C00141">
        <w:rPr>
          <w:rFonts w:eastAsia="Times New Roman" w:cs="Times New Roman"/>
          <w:i/>
          <w:spacing w:val="-2"/>
          <w:u w:val="single"/>
        </w:rPr>
        <w:t>ā</w:t>
      </w:r>
      <w:r w:rsidRPr="00C00141">
        <w:rPr>
          <w:rFonts w:eastAsia="Times New Roman" w:cs="Times New Roman"/>
          <w:i/>
          <w:spacing w:val="1"/>
          <w:u w:val="single"/>
        </w:rPr>
        <w:t>j</w:t>
      </w:r>
      <w:r w:rsidRPr="00C00141">
        <w:rPr>
          <w:rFonts w:eastAsia="Times New Roman" w:cs="Times New Roman"/>
          <w:i/>
          <w:u w:val="single"/>
        </w:rPr>
        <w:t>i</w:t>
      </w:r>
    </w:p>
    <w:p w14:paraId="06CBD772" w14:textId="77777777" w:rsidR="00E6565A" w:rsidRPr="00277BE7" w:rsidRDefault="00E6565A" w:rsidP="004B067C">
      <w:pPr>
        <w:contextualSpacing/>
        <w:rPr>
          <w:rFonts w:eastAsia="Times New Roman" w:cs="Times New Roman"/>
        </w:rPr>
      </w:pPr>
      <w:r w:rsidRPr="00277BE7">
        <w:rPr>
          <w:rFonts w:eastAsia="Times New Roman" w:cs="Times New Roman"/>
        </w:rPr>
        <w:t>50 no 75</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6</w:t>
      </w:r>
      <w:r w:rsidRPr="00277BE7">
        <w:rPr>
          <w:rFonts w:eastAsia="Times New Roman" w:cs="Times New Roman"/>
          <w:spacing w:val="-2"/>
        </w:rPr>
        <w:t>7</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ā</w:t>
      </w:r>
      <w:r w:rsidRPr="00277BE7">
        <w:rPr>
          <w:rFonts w:eastAsia="Times New Roman" w:cs="Times New Roman"/>
          <w:spacing w:val="1"/>
        </w:rPr>
        <w:t>rst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rst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anas</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he</w:t>
      </w:r>
      <w:r w:rsidRPr="00277BE7">
        <w:rPr>
          <w:rFonts w:eastAsia="Times New Roman" w:cs="Times New Roman"/>
          <w:spacing w:val="-4"/>
        </w:rPr>
        <w:t>m</w:t>
      </w:r>
      <w:r w:rsidRPr="00277BE7">
        <w:rPr>
          <w:rFonts w:eastAsia="Times New Roman" w:cs="Times New Roman"/>
          <w:spacing w:val="2"/>
        </w:rPr>
        <w:t>o</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ob</w:t>
      </w:r>
      <w:r w:rsidRPr="00277BE7">
        <w:rPr>
          <w:rFonts w:eastAsia="Times New Roman" w:cs="Times New Roman"/>
          <w:spacing w:val="1"/>
        </w:rPr>
        <w:t>ī</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w:t>
      </w:r>
      <w:r w:rsidRPr="00277BE7">
        <w:rPr>
          <w:rFonts w:eastAsia="Times New Roman" w:cs="Times New Roman"/>
        </w:rPr>
        <w:t>s 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spacing w:val="3"/>
        </w:rPr>
        <w:t>e</w:t>
      </w:r>
      <w:r w:rsidRPr="00277BE7">
        <w:rPr>
          <w:rFonts w:eastAsia="Times New Roman" w:cs="Times New Roman"/>
          <w:spacing w:val="-4"/>
        </w:rPr>
        <w:t>m</w:t>
      </w:r>
      <w:r w:rsidRPr="00277BE7">
        <w:rPr>
          <w:rFonts w:eastAsia="Times New Roman" w:cs="Times New Roman"/>
          <w:spacing w:val="3"/>
        </w:rPr>
        <w:t>ā</w:t>
      </w:r>
      <w:r w:rsidRPr="00277BE7">
        <w:rPr>
          <w:rFonts w:eastAsia="Times New Roman" w:cs="Times New Roman"/>
          <w:spacing w:val="-2"/>
        </w:rPr>
        <w:t>k</w:t>
      </w:r>
      <w:r w:rsidRPr="00277BE7">
        <w:rPr>
          <w:rFonts w:eastAsia="Times New Roman" w:cs="Times New Roman"/>
        </w:rPr>
        <w:t>ās</w:t>
      </w:r>
      <w:r w:rsidRPr="00277BE7">
        <w:rPr>
          <w:rFonts w:eastAsia="Times New Roman" w:cs="Times New Roman"/>
          <w:spacing w:val="1"/>
        </w:rPr>
        <w:t xml:space="preserve"> r</w:t>
      </w:r>
      <w:r w:rsidRPr="00277BE7">
        <w:rPr>
          <w:rFonts w:eastAsia="Times New Roman" w:cs="Times New Roman"/>
        </w:rPr>
        <w:t>obe</w:t>
      </w:r>
      <w:r w:rsidRPr="00277BE7">
        <w:rPr>
          <w:rFonts w:eastAsia="Times New Roman" w:cs="Times New Roman"/>
          <w:spacing w:val="-2"/>
        </w:rPr>
        <w:t>ž</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 xml:space="preserve">eb </w:t>
      </w:r>
      <w:r w:rsidRPr="00277BE7">
        <w:rPr>
          <w:rFonts w:eastAsia="Times New Roman" w:cs="Times New Roman"/>
          <w:spacing w:val="-1"/>
        </w:rPr>
        <w:t>N</w:t>
      </w:r>
      <w:r w:rsidRPr="00277BE7">
        <w:rPr>
          <w:rFonts w:eastAsia="Times New Roman" w:cs="Times New Roman"/>
          <w:spacing w:val="-3"/>
        </w:rPr>
        <w:t>Z</w:t>
      </w:r>
      <w:r w:rsidRPr="00277BE7">
        <w:rPr>
          <w:rFonts w:eastAsia="Times New Roman" w:cs="Times New Roman"/>
          <w:spacing w:val="-1"/>
        </w:rPr>
        <w:t>R</w:t>
      </w:r>
      <w:r w:rsidRPr="00277BE7">
        <w:rPr>
          <w:rFonts w:eastAsia="Times New Roman" w:cs="Times New Roman"/>
        </w:rPr>
        <w:t xml:space="preserve">. 40 </w:t>
      </w:r>
      <w:r w:rsidRPr="00277BE7">
        <w:rPr>
          <w:rFonts w:eastAsia="Times New Roman" w:cs="Times New Roman"/>
          <w:spacing w:val="1"/>
        </w:rPr>
        <w:t>(</w:t>
      </w:r>
      <w:r w:rsidRPr="00277BE7">
        <w:rPr>
          <w:rFonts w:eastAsia="Times New Roman" w:cs="Times New Roman"/>
        </w:rPr>
        <w:t>80</w:t>
      </w:r>
      <w:r w:rsidRPr="00277BE7">
        <w:rPr>
          <w:rFonts w:eastAsia="Times New Roman" w:cs="Times New Roman"/>
          <w:spacing w:val="-2"/>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 xml:space="preserve">no </w:t>
      </w:r>
      <w:r w:rsidRPr="00277BE7">
        <w:rPr>
          <w:rFonts w:eastAsia="Times New Roman" w:cs="Times New Roman"/>
          <w:spacing w:val="1"/>
        </w:rPr>
        <w:t>š</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12</w:t>
      </w:r>
      <w:r w:rsidRPr="00277BE7">
        <w:rPr>
          <w:rFonts w:eastAsia="Times New Roman" w:cs="Times New Roman"/>
          <w:spacing w:val="-2"/>
        </w:rPr>
        <w:t xml:space="preserve"> </w:t>
      </w:r>
      <w:r w:rsidRPr="00277BE7">
        <w:rPr>
          <w:rFonts w:eastAsia="Times New Roman" w:cs="Times New Roman"/>
        </w:rPr>
        <w:t>nedē</w:t>
      </w:r>
      <w:r w:rsidRPr="00277BE7">
        <w:rPr>
          <w:rFonts w:eastAsia="Times New Roman" w:cs="Times New Roman"/>
          <w:spacing w:val="-1"/>
        </w:rPr>
        <w:t>ļ</w:t>
      </w:r>
      <w:r w:rsidRPr="00277BE7">
        <w:rPr>
          <w:rFonts w:eastAsia="Times New Roman" w:cs="Times New Roman"/>
        </w:rPr>
        <w:t>ām he</w:t>
      </w:r>
      <w:r w:rsidRPr="00277BE7">
        <w:rPr>
          <w:rFonts w:eastAsia="Times New Roman" w:cs="Times New Roman"/>
          <w:spacing w:val="-4"/>
        </w:rPr>
        <w:t>m</w:t>
      </w:r>
      <w:r w:rsidRPr="00277BE7">
        <w:rPr>
          <w:rFonts w:eastAsia="Times New Roman" w:cs="Times New Roman"/>
          <w:spacing w:val="2"/>
        </w:rPr>
        <w:t>o</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ob</w:t>
      </w:r>
      <w:r w:rsidRPr="00277BE7">
        <w:rPr>
          <w:rFonts w:eastAsia="Times New Roman" w:cs="Times New Roman"/>
          <w:spacing w:val="1"/>
        </w:rPr>
        <w:t>ī</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2"/>
        </w:rPr>
        <w:t>g</w:t>
      </w:r>
      <w:r w:rsidRPr="00277BE7">
        <w:rPr>
          <w:rFonts w:eastAsia="Times New Roman" w:cs="Times New Roman"/>
          <w:spacing w:val="1"/>
        </w:rPr>
        <w:t>st</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1"/>
        </w:rPr>
        <w:t>m</w:t>
      </w:r>
      <w:r w:rsidRPr="00277BE7">
        <w:rPr>
          <w:rFonts w:eastAsia="Times New Roman" w:cs="Times New Roman"/>
        </w:rPr>
        <w:t>as</w:t>
      </w:r>
      <w:r w:rsidRPr="00277BE7">
        <w:rPr>
          <w:rFonts w:eastAsia="Times New Roman" w:cs="Times New Roman"/>
          <w:spacing w:val="1"/>
        </w:rPr>
        <w:t xml:space="preserve"> r</w:t>
      </w:r>
      <w:r w:rsidRPr="00277BE7">
        <w:rPr>
          <w:rFonts w:eastAsia="Times New Roman" w:cs="Times New Roman"/>
          <w:spacing w:val="-2"/>
        </w:rPr>
        <w:t>o</w:t>
      </w:r>
      <w:r w:rsidRPr="00277BE7">
        <w:rPr>
          <w:rFonts w:eastAsia="Times New Roman" w:cs="Times New Roman"/>
        </w:rPr>
        <w:t>be</w:t>
      </w:r>
      <w:r w:rsidRPr="00277BE7">
        <w:rPr>
          <w:rFonts w:eastAsia="Times New Roman" w:cs="Times New Roman"/>
          <w:spacing w:val="-2"/>
        </w:rPr>
        <w:t>ž</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not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 xml:space="preserve">2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no 29</w:t>
      </w:r>
      <w:r>
        <w:rPr>
          <w:rFonts w:eastAsia="Times New Roman" w:cs="Times New Roman"/>
        </w:rPr>
        <w:t> </w:t>
      </w:r>
      <w:r w:rsidRPr="00277BE7">
        <w:rPr>
          <w:rFonts w:eastAsia="Times New Roman" w:cs="Times New Roman"/>
          <w:spacing w:val="1"/>
        </w:rPr>
        <w:t>(</w:t>
      </w:r>
      <w:r w:rsidRPr="00277BE7">
        <w:rPr>
          <w:rFonts w:eastAsia="Times New Roman" w:cs="Times New Roman"/>
        </w:rPr>
        <w:t>7</w:t>
      </w:r>
      <w:r w:rsidRPr="00277BE7">
        <w:rPr>
          <w:rFonts w:eastAsia="Times New Roman" w:cs="Times New Roman"/>
          <w:spacing w:val="-2"/>
        </w:rPr>
        <w:t>%</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acebo</w:t>
      </w:r>
      <w:r w:rsidRPr="00277BE7">
        <w:rPr>
          <w:rFonts w:eastAsia="Times New Roman" w:cs="Times New Roman"/>
          <w:spacing w:val="-5"/>
        </w:rPr>
        <w:t xml:space="preserve"> </w:t>
      </w:r>
      <w:r w:rsidRPr="00277BE7">
        <w:rPr>
          <w:rFonts w:eastAsia="Times New Roman" w:cs="Times New Roman"/>
        </w:rPr>
        <w:t xml:space="preserve">un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anas</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he</w:t>
      </w:r>
      <w:r w:rsidRPr="00277BE7">
        <w:rPr>
          <w:rFonts w:eastAsia="Times New Roman" w:cs="Times New Roman"/>
          <w:spacing w:val="-4"/>
        </w:rPr>
        <w:t>m</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ob</w:t>
      </w:r>
      <w:r w:rsidRPr="00277BE7">
        <w:rPr>
          <w:rFonts w:eastAsia="Times New Roman" w:cs="Times New Roman"/>
          <w:spacing w:val="1"/>
        </w:rPr>
        <w:t>ī</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&lt;</w:t>
      </w:r>
      <w:r>
        <w:rPr>
          <w:rFonts w:eastAsia="Times New Roman" w:cs="Times New Roman"/>
        </w:rPr>
        <w:t> </w:t>
      </w:r>
      <w:r w:rsidRPr="00277BE7">
        <w:rPr>
          <w:rFonts w:eastAsia="Times New Roman" w:cs="Times New Roman"/>
          <w:spacing w:val="-1"/>
        </w:rPr>
        <w:t>N</w:t>
      </w:r>
      <w:r w:rsidRPr="00277BE7">
        <w:rPr>
          <w:rFonts w:eastAsia="Times New Roman" w:cs="Times New Roman"/>
          <w:spacing w:val="-3"/>
        </w:rPr>
        <w:t xml:space="preserve">ZR </w:t>
      </w:r>
      <w:r w:rsidRPr="00277BE7">
        <w:rPr>
          <w:rFonts w:eastAsia="Times New Roman" w:cs="Times New Roman"/>
          <w:spacing w:val="1"/>
        </w:rPr>
        <w:t>(</w:t>
      </w:r>
      <w:r w:rsidRPr="00277BE7">
        <w:rPr>
          <w:rFonts w:eastAsia="Times New Roman" w:cs="Times New Roman"/>
        </w:rPr>
        <w:t>p &lt; 0</w:t>
      </w:r>
      <w:r w:rsidRPr="00277BE7">
        <w:rPr>
          <w:rFonts w:eastAsia="Times New Roman" w:cs="Times New Roman"/>
          <w:spacing w:val="-2"/>
        </w:rPr>
        <w:t>,</w:t>
      </w:r>
      <w:r w:rsidRPr="00277BE7">
        <w:rPr>
          <w:rFonts w:eastAsia="Times New Roman" w:cs="Times New Roman"/>
        </w:rPr>
        <w:t>0001</w:t>
      </w:r>
      <w:r w:rsidRPr="00277BE7">
        <w:rPr>
          <w:rFonts w:eastAsia="Times New Roman" w:cs="Times New Roman"/>
          <w:spacing w:val="-2"/>
        </w:rPr>
        <w:t>)</w:t>
      </w:r>
      <w:r w:rsidRPr="00277BE7">
        <w:rPr>
          <w:rFonts w:eastAsia="Times New Roman" w:cs="Times New Roman"/>
        </w:rPr>
        <w:t>.</w:t>
      </w:r>
    </w:p>
    <w:p w14:paraId="5514F619" w14:textId="77777777" w:rsidR="00E6565A" w:rsidRPr="00277BE7" w:rsidRDefault="00E6565A" w:rsidP="004B067C"/>
    <w:p w14:paraId="2031F413" w14:textId="77777777" w:rsidR="00E6565A" w:rsidRDefault="00E6565A" w:rsidP="004B067C">
      <w:pPr>
        <w:keepNext/>
        <w:contextualSpacing/>
        <w:rPr>
          <w:rFonts w:eastAsia="Times New Roman" w:cs="Times New Roman"/>
          <w:i/>
        </w:rPr>
      </w:pPr>
      <w:r w:rsidRPr="00277BE7">
        <w:rPr>
          <w:rFonts w:eastAsia="Times New Roman" w:cs="Times New Roman"/>
          <w:i/>
          <w:spacing w:val="-1"/>
        </w:rPr>
        <w:t>P</w:t>
      </w:r>
      <w:r w:rsidRPr="00277BE7">
        <w:rPr>
          <w:rFonts w:eastAsia="Times New Roman" w:cs="Times New Roman"/>
          <w:i/>
        </w:rPr>
        <w:t>ac</w:t>
      </w:r>
      <w:r w:rsidRPr="00277BE7">
        <w:rPr>
          <w:rFonts w:eastAsia="Times New Roman" w:cs="Times New Roman"/>
          <w:i/>
          <w:spacing w:val="1"/>
        </w:rPr>
        <w:t>i</w:t>
      </w:r>
      <w:r w:rsidRPr="00277BE7">
        <w:rPr>
          <w:rFonts w:eastAsia="Times New Roman" w:cs="Times New Roman"/>
          <w:i/>
        </w:rPr>
        <w:t>e</w:t>
      </w:r>
      <w:r w:rsidRPr="00277BE7">
        <w:rPr>
          <w:rFonts w:eastAsia="Times New Roman" w:cs="Times New Roman"/>
          <w:i/>
          <w:spacing w:val="-2"/>
        </w:rPr>
        <w:t>n</w:t>
      </w:r>
      <w:r w:rsidRPr="00277BE7">
        <w:rPr>
          <w:rFonts w:eastAsia="Times New Roman" w:cs="Times New Roman"/>
          <w:i/>
          <w:spacing w:val="-1"/>
        </w:rPr>
        <w:t>t</w:t>
      </w:r>
      <w:r w:rsidRPr="00277BE7">
        <w:rPr>
          <w:rFonts w:eastAsia="Times New Roman" w:cs="Times New Roman"/>
          <w:i/>
        </w:rPr>
        <w:t>i</w:t>
      </w:r>
      <w:r w:rsidRPr="00277BE7">
        <w:rPr>
          <w:rFonts w:eastAsia="Times New Roman" w:cs="Times New Roman"/>
          <w:i/>
          <w:spacing w:val="1"/>
        </w:rPr>
        <w:t xml:space="preserve"> </w:t>
      </w:r>
      <w:r w:rsidRPr="00277BE7">
        <w:rPr>
          <w:rFonts w:eastAsia="Times New Roman" w:cs="Times New Roman"/>
          <w:i/>
        </w:rPr>
        <w:t>ar</w:t>
      </w:r>
      <w:r w:rsidRPr="00277BE7">
        <w:rPr>
          <w:rFonts w:eastAsia="Times New Roman" w:cs="Times New Roman"/>
          <w:i/>
          <w:spacing w:val="1"/>
        </w:rPr>
        <w:t xml:space="preserve"> </w:t>
      </w:r>
      <w:r w:rsidRPr="00277BE7">
        <w:rPr>
          <w:rFonts w:eastAsia="Times New Roman" w:cs="Times New Roman"/>
          <w:i/>
          <w:spacing w:val="-2"/>
        </w:rPr>
        <w:t>p</w:t>
      </w:r>
      <w:r w:rsidRPr="00277BE7">
        <w:rPr>
          <w:rFonts w:eastAsia="Times New Roman" w:cs="Times New Roman"/>
          <w:i/>
        </w:rPr>
        <w:t>J</w:t>
      </w:r>
      <w:r w:rsidRPr="00277BE7">
        <w:rPr>
          <w:rFonts w:eastAsia="Times New Roman" w:cs="Times New Roman"/>
          <w:i/>
          <w:spacing w:val="1"/>
        </w:rPr>
        <w:t>I</w:t>
      </w:r>
      <w:r w:rsidRPr="00277BE7">
        <w:rPr>
          <w:rFonts w:eastAsia="Times New Roman" w:cs="Times New Roman"/>
          <w:i/>
        </w:rPr>
        <w:t>A</w:t>
      </w:r>
    </w:p>
    <w:p w14:paraId="376D5252" w14:textId="77777777" w:rsidR="00E6565A" w:rsidRPr="00277BE7" w:rsidRDefault="00E6565A" w:rsidP="004B067C">
      <w:pPr>
        <w:keepNext/>
        <w:contextualSpacing/>
        <w:rPr>
          <w:rFonts w:eastAsia="Times New Roman" w:cs="Times New Roman"/>
        </w:rPr>
      </w:pPr>
    </w:p>
    <w:p w14:paraId="77FBF053" w14:textId="77777777" w:rsidR="00E6565A" w:rsidRPr="00C00141" w:rsidRDefault="00E6565A" w:rsidP="004B067C">
      <w:pPr>
        <w:keepNext/>
        <w:contextualSpacing/>
        <w:rPr>
          <w:rFonts w:eastAsia="Times New Roman" w:cs="Times New Roman"/>
          <w:i/>
          <w:iCs/>
          <w:u w:val="single"/>
        </w:rPr>
      </w:pPr>
      <w:r w:rsidRPr="00C00141">
        <w:rPr>
          <w:rFonts w:eastAsia="Times New Roman" w:cs="Times New Roman"/>
          <w:i/>
          <w:iCs/>
          <w:spacing w:val="1"/>
          <w:u w:val="single"/>
        </w:rPr>
        <w:t>K</w:t>
      </w:r>
      <w:r w:rsidRPr="00C00141">
        <w:rPr>
          <w:rFonts w:eastAsia="Times New Roman" w:cs="Times New Roman"/>
          <w:i/>
          <w:iCs/>
          <w:spacing w:val="-1"/>
          <w:u w:val="single"/>
        </w:rPr>
        <w:t>l</w:t>
      </w:r>
      <w:r w:rsidRPr="00C00141">
        <w:rPr>
          <w:rFonts w:eastAsia="Times New Roman" w:cs="Times New Roman"/>
          <w:i/>
          <w:iCs/>
          <w:spacing w:val="1"/>
          <w:u w:val="single"/>
        </w:rPr>
        <w:t>ī</w:t>
      </w:r>
      <w:r w:rsidRPr="00C00141">
        <w:rPr>
          <w:rFonts w:eastAsia="Times New Roman" w:cs="Times New Roman"/>
          <w:i/>
          <w:iCs/>
          <w:spacing w:val="-2"/>
          <w:u w:val="single"/>
        </w:rPr>
        <w:t>n</w:t>
      </w:r>
      <w:r w:rsidRPr="00C00141">
        <w:rPr>
          <w:rFonts w:eastAsia="Times New Roman" w:cs="Times New Roman"/>
          <w:i/>
          <w:iCs/>
          <w:spacing w:val="1"/>
          <w:u w:val="single"/>
        </w:rPr>
        <w:t>is</w:t>
      </w:r>
      <w:r w:rsidRPr="00C00141">
        <w:rPr>
          <w:rFonts w:eastAsia="Times New Roman" w:cs="Times New Roman"/>
          <w:i/>
          <w:iCs/>
          <w:spacing w:val="-2"/>
          <w:u w:val="single"/>
        </w:rPr>
        <w:t>k</w:t>
      </w:r>
      <w:r w:rsidRPr="00C00141">
        <w:rPr>
          <w:rFonts w:eastAsia="Times New Roman" w:cs="Times New Roman"/>
          <w:i/>
          <w:iCs/>
          <w:u w:val="single"/>
        </w:rPr>
        <w:t>ā</w:t>
      </w:r>
      <w:r w:rsidRPr="00C00141">
        <w:rPr>
          <w:rFonts w:eastAsia="Times New Roman" w:cs="Times New Roman"/>
          <w:i/>
          <w:iCs/>
          <w:spacing w:val="1"/>
          <w:u w:val="single"/>
        </w:rPr>
        <w:t xml:space="preserve"> </w:t>
      </w:r>
      <w:r w:rsidRPr="00C00141">
        <w:rPr>
          <w:rFonts w:eastAsia="Times New Roman" w:cs="Times New Roman"/>
          <w:i/>
          <w:iCs/>
          <w:u w:val="single"/>
        </w:rPr>
        <w:t>e</w:t>
      </w:r>
      <w:r w:rsidRPr="00C00141">
        <w:rPr>
          <w:rFonts w:eastAsia="Times New Roman" w:cs="Times New Roman"/>
          <w:i/>
          <w:iCs/>
          <w:spacing w:val="-2"/>
          <w:u w:val="single"/>
        </w:rPr>
        <w:t>f</w:t>
      </w:r>
      <w:r w:rsidRPr="00C00141">
        <w:rPr>
          <w:rFonts w:eastAsia="Times New Roman" w:cs="Times New Roman"/>
          <w:i/>
          <w:iCs/>
          <w:u w:val="single"/>
        </w:rPr>
        <w:t>e</w:t>
      </w:r>
      <w:r w:rsidRPr="00C00141">
        <w:rPr>
          <w:rFonts w:eastAsia="Times New Roman" w:cs="Times New Roman"/>
          <w:i/>
          <w:iCs/>
          <w:spacing w:val="-2"/>
          <w:u w:val="single"/>
        </w:rPr>
        <w:t>k</w:t>
      </w:r>
      <w:r w:rsidRPr="00C00141">
        <w:rPr>
          <w:rFonts w:eastAsia="Times New Roman" w:cs="Times New Roman"/>
          <w:i/>
          <w:iCs/>
          <w:spacing w:val="1"/>
          <w:u w:val="single"/>
        </w:rPr>
        <w:t>ti</w:t>
      </w:r>
      <w:r w:rsidRPr="00C00141">
        <w:rPr>
          <w:rFonts w:eastAsia="Times New Roman" w:cs="Times New Roman"/>
          <w:i/>
          <w:iCs/>
          <w:spacing w:val="-2"/>
          <w:u w:val="single"/>
        </w:rPr>
        <w:t>v</w:t>
      </w:r>
      <w:r w:rsidRPr="00C00141">
        <w:rPr>
          <w:rFonts w:eastAsia="Times New Roman" w:cs="Times New Roman"/>
          <w:i/>
          <w:iCs/>
          <w:spacing w:val="1"/>
          <w:u w:val="single"/>
        </w:rPr>
        <w:t>it</w:t>
      </w:r>
      <w:r w:rsidRPr="00C00141">
        <w:rPr>
          <w:rFonts w:eastAsia="Times New Roman" w:cs="Times New Roman"/>
          <w:i/>
          <w:iCs/>
          <w:spacing w:val="-2"/>
          <w:u w:val="single"/>
        </w:rPr>
        <w:t>ā</w:t>
      </w:r>
      <w:r w:rsidRPr="00C00141">
        <w:rPr>
          <w:rFonts w:eastAsia="Times New Roman" w:cs="Times New Roman"/>
          <w:i/>
          <w:iCs/>
          <w:spacing w:val="1"/>
          <w:u w:val="single"/>
        </w:rPr>
        <w:t>te</w:t>
      </w:r>
    </w:p>
    <w:p w14:paraId="173F8682" w14:textId="77777777"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e</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n</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2"/>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spacing w:val="-1"/>
        </w:rPr>
        <w:t>A</w:t>
      </w:r>
      <w:r w:rsidRPr="00277BE7">
        <w:rPr>
          <w:rFonts w:eastAsia="Times New Roman" w:cs="Times New Roman"/>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spacing w:val="1"/>
        </w:rPr>
        <w:t>īs</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ļ</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W</w:t>
      </w:r>
      <w:r w:rsidRPr="00277BE7">
        <w:rPr>
          <w:rFonts w:eastAsia="Times New Roman" w:cs="Times New Roman"/>
          <w:spacing w:val="-1"/>
        </w:rPr>
        <w:t>A</w:t>
      </w:r>
      <w:r w:rsidRPr="00277BE7">
        <w:rPr>
          <w:rFonts w:eastAsia="Times New Roman" w:cs="Times New Roman"/>
        </w:rPr>
        <w:t>19977 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ā,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š</w:t>
      </w:r>
      <w:r w:rsidRPr="00277BE7">
        <w:rPr>
          <w:rFonts w:eastAsia="Times New Roman" w:cs="Times New Roman"/>
        </w:rPr>
        <w:t>anas</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u. 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o da</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do</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16 n</w:t>
      </w:r>
      <w:r w:rsidRPr="00277BE7">
        <w:rPr>
          <w:rFonts w:eastAsia="Times New Roman" w:cs="Times New Roman"/>
          <w:spacing w:val="-2"/>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u a</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2"/>
        </w:rPr>
        <w:t>v</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ēš</w:t>
      </w:r>
      <w:r w:rsidRPr="00277BE7">
        <w:rPr>
          <w:rFonts w:eastAsia="Times New Roman" w:cs="Times New Roman"/>
          <w:spacing w:val="-2"/>
        </w:rPr>
        <w:t>a</w:t>
      </w:r>
      <w:r w:rsidRPr="00277BE7">
        <w:rPr>
          <w:rFonts w:eastAsia="Times New Roman" w:cs="Times New Roman"/>
        </w:rPr>
        <w:t>nas</w:t>
      </w:r>
      <w:r w:rsidRPr="00277BE7">
        <w:rPr>
          <w:rFonts w:eastAsia="Times New Roman" w:cs="Times New Roman"/>
          <w:spacing w:val="-2"/>
        </w:rPr>
        <w:t xml:space="preserve"> </w:t>
      </w:r>
      <w:r w:rsidRPr="00277BE7">
        <w:rPr>
          <w:rFonts w:eastAsia="Times New Roman" w:cs="Times New Roman"/>
        </w:rPr>
        <w:t xml:space="preserve">ar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adpe</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rPr>
        <w:t>ods</w:t>
      </w:r>
      <w:r w:rsidRPr="00277BE7">
        <w:rPr>
          <w:rFonts w:eastAsia="Times New Roman" w:cs="Times New Roman"/>
          <w:spacing w:val="-2"/>
        </w:rPr>
        <w:t xml:space="preserve"> (</w:t>
      </w:r>
      <w:r w:rsidRPr="00277BE7">
        <w:rPr>
          <w:rFonts w:eastAsia="Times New Roman" w:cs="Times New Roman"/>
        </w:rPr>
        <w:t>n</w:t>
      </w:r>
      <w:r>
        <w:rPr>
          <w:rFonts w:eastAsia="Times New Roman" w:cs="Times New Roman"/>
        </w:rPr>
        <w:t xml:space="preserve"> </w:t>
      </w:r>
      <w:r w:rsidRPr="00277BE7">
        <w:rPr>
          <w:rFonts w:eastAsia="Times New Roman" w:cs="Times New Roman"/>
        </w:rPr>
        <w:t>=</w:t>
      </w:r>
      <w:r>
        <w:rPr>
          <w:rFonts w:eastAsia="Times New Roman" w:cs="Times New Roman"/>
        </w:rPr>
        <w:t xml:space="preserve"> </w:t>
      </w:r>
      <w:r w:rsidRPr="00277BE7">
        <w:rPr>
          <w:rFonts w:eastAsia="Times New Roman" w:cs="Times New Roman"/>
        </w:rPr>
        <w:t>188</w:t>
      </w:r>
      <w:r w:rsidRPr="00277BE7">
        <w:rPr>
          <w:rFonts w:eastAsia="Times New Roman" w:cs="Times New Roman"/>
          <w:spacing w:val="-2"/>
        </w:rPr>
        <w:t>)</w:t>
      </w:r>
      <w:r w:rsidRPr="00277BE7">
        <w:rPr>
          <w:rFonts w:eastAsia="Times New Roman" w:cs="Times New Roman"/>
        </w:rPr>
        <w:t>, pēc</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2. d</w:t>
      </w:r>
      <w:r w:rsidRPr="00277BE7">
        <w:rPr>
          <w:rFonts w:eastAsia="Times New Roman" w:cs="Times New Roman"/>
          <w:spacing w:val="-2"/>
        </w:rPr>
        <w:t>a</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 24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2"/>
        </w:rPr>
        <w:t>r</w:t>
      </w:r>
      <w:r w:rsidRPr="00277BE7">
        <w:rPr>
          <w:rFonts w:eastAsia="Times New Roman" w:cs="Times New Roman"/>
        </w:rPr>
        <w:t>ando</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ts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dubu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ts</w:t>
      </w:r>
      <w:r w:rsidRPr="00277BE7">
        <w:rPr>
          <w:rFonts w:eastAsia="Times New Roman" w:cs="Times New Roman"/>
        </w:rPr>
        <w:t>, 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rPr>
        <w:t xml:space="preserve">ebo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pā</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anas</w:t>
      </w:r>
      <w:r w:rsidRPr="00277BE7">
        <w:rPr>
          <w:rFonts w:eastAsia="Times New Roman" w:cs="Times New Roman"/>
          <w:spacing w:val="-2"/>
        </w:rPr>
        <w:t xml:space="preserve"> </w:t>
      </w:r>
      <w:r w:rsidRPr="00277BE7">
        <w:rPr>
          <w:rFonts w:eastAsia="Times New Roman" w:cs="Times New Roman"/>
        </w:rPr>
        <w:t>pe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o</w:t>
      </w:r>
      <w:r w:rsidRPr="00277BE7">
        <w:rPr>
          <w:rFonts w:eastAsia="Times New Roman" w:cs="Times New Roman"/>
          <w:spacing w:val="-2"/>
        </w:rPr>
        <w:t>d</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n</w:t>
      </w:r>
      <w:r>
        <w:rPr>
          <w:rFonts w:eastAsia="Times New Roman" w:cs="Times New Roman"/>
          <w:spacing w:val="-2"/>
        </w:rPr>
        <w:t xml:space="preserve"> </w:t>
      </w:r>
      <w:r w:rsidRPr="00277BE7">
        <w:rPr>
          <w:rFonts w:eastAsia="Times New Roman" w:cs="Times New Roman"/>
          <w:spacing w:val="-2"/>
        </w:rPr>
        <w:t>=</w:t>
      </w:r>
      <w:r>
        <w:rPr>
          <w:rFonts w:eastAsia="Times New Roman" w:cs="Times New Roman"/>
          <w:spacing w:val="-2"/>
        </w:rPr>
        <w:t xml:space="preserve"> </w:t>
      </w:r>
      <w:r w:rsidRPr="00277BE7">
        <w:rPr>
          <w:rFonts w:eastAsia="Times New Roman" w:cs="Times New Roman"/>
        </w:rPr>
        <w:t>163)</w:t>
      </w:r>
      <w:r w:rsidRPr="00277BE7">
        <w:rPr>
          <w:rFonts w:eastAsia="Times New Roman" w:cs="Times New Roman"/>
          <w:spacing w:val="1"/>
        </w:rPr>
        <w:t xml:space="preserve"> </w:t>
      </w:r>
      <w:r w:rsidRPr="00277BE7">
        <w:rPr>
          <w:rFonts w:eastAsia="Times New Roman" w:cs="Times New Roman"/>
        </w:rPr>
        <w:t xml:space="preserve">– </w:t>
      </w:r>
      <w:r w:rsidRPr="00277BE7">
        <w:rPr>
          <w:rFonts w:eastAsia="Times New Roman" w:cs="Times New Roman"/>
          <w:spacing w:val="-2"/>
        </w:rPr>
        <w:t>u</w:t>
      </w:r>
      <w:r w:rsidRPr="00277BE7">
        <w:rPr>
          <w:rFonts w:eastAsia="Times New Roman" w:cs="Times New Roman"/>
        </w:rPr>
        <w:t xml:space="preserve">n </w:t>
      </w:r>
      <w:r w:rsidRPr="00277BE7">
        <w:rPr>
          <w:rFonts w:eastAsia="Times New Roman" w:cs="Times New Roman"/>
          <w:spacing w:val="-1"/>
        </w:rPr>
        <w:t>t</w:t>
      </w:r>
      <w:r w:rsidRPr="00277BE7">
        <w:rPr>
          <w:rFonts w:eastAsia="Times New Roman" w:cs="Times New Roman"/>
        </w:rPr>
        <w:t xml:space="preserve">ad 3. </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 xml:space="preserve">– 64 </w:t>
      </w:r>
      <w:r w:rsidRPr="00277BE7">
        <w:rPr>
          <w:rFonts w:eastAsia="Times New Roman" w:cs="Times New Roman"/>
          <w:spacing w:val="-2"/>
        </w:rPr>
        <w:t>n</w:t>
      </w:r>
      <w:r w:rsidRPr="00277BE7">
        <w:rPr>
          <w:rFonts w:eastAsia="Times New Roman" w:cs="Times New Roman"/>
        </w:rPr>
        <w:t>edē</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s pe</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rPr>
        <w:t>od</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3"/>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1"/>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 xml:space="preserve">30 </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2"/>
        </w:rPr>
        <w:t xml:space="preserve"> </w:t>
      </w:r>
      <w:r>
        <w:rPr>
          <w:rFonts w:eastAsia="Times New Roman" w:cs="Times New Roman"/>
        </w:rPr>
        <w:t>intravenozi</w:t>
      </w:r>
      <w:r w:rsidRPr="00277BE7">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 xml:space="preserve">kg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4 n</w:t>
      </w:r>
      <w:r w:rsidRPr="00277BE7">
        <w:rPr>
          <w:rFonts w:eastAsia="Times New Roman" w:cs="Times New Roman"/>
          <w:spacing w:val="-2"/>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 4</w:t>
      </w:r>
      <w:r>
        <w:rPr>
          <w:rFonts w:eastAsia="Times New Roman" w:cs="Times New Roman"/>
        </w:rPr>
        <w:t>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 xml:space="preserve">u &lt; 30 </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r</w:t>
      </w:r>
      <w:r w:rsidRPr="00277BE7">
        <w:rPr>
          <w:rFonts w:eastAsia="Times New Roman" w:cs="Times New Roman"/>
        </w:rPr>
        <w:t>ando</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bā</w:t>
      </w:r>
      <w:r w:rsidRPr="00277BE7">
        <w:rPr>
          <w:rFonts w:eastAsia="Times New Roman" w:cs="Times New Roman"/>
          <w:spacing w:val="1"/>
        </w:rPr>
        <w:t xml:space="preserve"> </w:t>
      </w:r>
      <w:r w:rsidRPr="00277BE7">
        <w:rPr>
          <w:rFonts w:eastAsia="Times New Roman" w:cs="Times New Roman"/>
        </w:rPr>
        <w:t>1</w:t>
      </w:r>
      <w:r w:rsidRPr="00277BE7">
        <w:rPr>
          <w:rFonts w:eastAsia="Times New Roman" w:cs="Times New Roman"/>
          <w:spacing w:val="-2"/>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1,</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 xml:space="preserve">i </w:t>
      </w:r>
      <w:r w:rsidRPr="00277BE7">
        <w:rPr>
          <w:rFonts w:eastAsia="Times New Roman" w:cs="Times New Roman"/>
          <w:spacing w:val="1"/>
        </w:rPr>
        <w:t>s</w:t>
      </w:r>
      <w:r w:rsidRPr="00277BE7">
        <w:rPr>
          <w:rFonts w:eastAsia="Times New Roman" w:cs="Times New Roman"/>
        </w:rPr>
        <w:t>aņe</w:t>
      </w:r>
      <w:r w:rsidRPr="00277BE7">
        <w:rPr>
          <w:rFonts w:eastAsia="Times New Roman" w:cs="Times New Roman"/>
          <w:spacing w:val="-4"/>
        </w:rPr>
        <w:t>m</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nu</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b</w:t>
      </w:r>
      <w:r w:rsidRPr="00277BE7">
        <w:rPr>
          <w:rFonts w:eastAsia="Times New Roman" w:cs="Times New Roman"/>
        </w:rPr>
        <w:t xml:space="preserve">u 8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w:t>
      </w:r>
      <w:r w:rsidRPr="00277BE7">
        <w:rPr>
          <w:rFonts w:eastAsia="Times New Roman" w:cs="Times New Roman"/>
          <w:spacing w:val="-2"/>
        </w:rPr>
        <w:t>g</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 xml:space="preserve">10 </w:t>
      </w:r>
      <w:r w:rsidRPr="00277BE7">
        <w:rPr>
          <w:rFonts w:eastAsia="Times New Roman" w:cs="Times New Roman"/>
          <w:spacing w:val="-4"/>
        </w:rPr>
        <w:t>m</w:t>
      </w:r>
      <w:r w:rsidRPr="00277BE7">
        <w:rPr>
          <w:rFonts w:eastAsia="Times New Roman" w:cs="Times New Roman"/>
        </w:rPr>
        <w:t>g</w:t>
      </w:r>
      <w:r w:rsidRPr="00277BE7">
        <w:rPr>
          <w:rFonts w:eastAsia="Times New Roman" w:cs="Times New Roman"/>
          <w:spacing w:val="1"/>
        </w:rPr>
        <w:t>/</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2"/>
        </w:rPr>
        <w:t xml:space="preserve"> </w:t>
      </w:r>
      <w:r>
        <w:rPr>
          <w:rFonts w:eastAsia="Times New Roman" w:cs="Times New Roman"/>
        </w:rPr>
        <w:t>intravenozi</w:t>
      </w:r>
      <w:r w:rsidRPr="00277BE7">
        <w:rPr>
          <w:rFonts w:eastAsia="Times New Roman" w:cs="Times New Roman"/>
        </w:rPr>
        <w:t xml:space="preserve">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4 nedē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opā</w:t>
      </w:r>
      <w:r w:rsidRPr="00277BE7">
        <w:rPr>
          <w:rFonts w:eastAsia="Times New Roman" w:cs="Times New Roman"/>
          <w:spacing w:val="1"/>
        </w:rPr>
        <w:t xml:space="preserve"> </w:t>
      </w:r>
      <w:r w:rsidRPr="00277BE7">
        <w:rPr>
          <w:rFonts w:eastAsia="Times New Roman" w:cs="Times New Roman"/>
        </w:rPr>
        <w:t>4 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 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ab</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o da</w:t>
      </w:r>
      <w:r w:rsidRPr="00277BE7">
        <w:rPr>
          <w:rFonts w:eastAsia="Times New Roman" w:cs="Times New Roman"/>
          <w:spacing w:val="1"/>
        </w:rPr>
        <w:t>ļ</w:t>
      </w:r>
      <w:r w:rsidRPr="00277BE7">
        <w:rPr>
          <w:rFonts w:eastAsia="Times New Roman" w:cs="Times New Roman"/>
        </w:rPr>
        <w:t xml:space="preserve">u un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dz</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3"/>
        </w:rPr>
        <w:t>s</w:t>
      </w:r>
      <w:r w:rsidRPr="00277BE7">
        <w:rPr>
          <w:rFonts w:eastAsia="Times New Roman" w:cs="Times New Roman"/>
          <w:spacing w:val="-4"/>
        </w:rPr>
        <w:t>m</w:t>
      </w:r>
      <w:r w:rsidRPr="00277BE7">
        <w:rPr>
          <w:rFonts w:eastAsia="Times New Roman" w:cs="Times New Roman"/>
        </w:rPr>
        <w:t>az</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A</w:t>
      </w:r>
      <w:r w:rsidRPr="00277BE7">
        <w:rPr>
          <w:rFonts w:eastAsia="Times New Roman" w:cs="Times New Roman"/>
          <w:spacing w:val="-1"/>
        </w:rPr>
        <w:t>CR</w:t>
      </w:r>
      <w:r>
        <w:rPr>
          <w:rFonts w:eastAsia="Times New Roman" w:cs="Times New Roman"/>
          <w:spacing w:val="-1"/>
        </w:rPr>
        <w:t xml:space="preserve"> </w:t>
      </w:r>
      <w:r w:rsidRPr="00277BE7">
        <w:rPr>
          <w:rFonts w:eastAsia="Times New Roman" w:cs="Times New Roman"/>
        </w:rPr>
        <w:t>30 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il</w:t>
      </w:r>
      <w:r w:rsidRPr="00277BE7">
        <w:rPr>
          <w:rFonts w:eastAsia="Times New Roman" w:cs="Times New Roman"/>
        </w:rPr>
        <w:t>des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 16.</w:t>
      </w:r>
      <w:r>
        <w:rPr>
          <w:rFonts w:eastAsia="Times New Roman" w:cs="Times New Roman"/>
        </w:rPr>
        <w:t> </w:t>
      </w:r>
      <w:r w:rsidRPr="00277BE7">
        <w:rPr>
          <w:rFonts w:eastAsia="Times New Roman" w:cs="Times New Roman"/>
        </w:rPr>
        <w:t>nedē</w:t>
      </w:r>
      <w:r w:rsidRPr="00277BE7">
        <w:rPr>
          <w:rFonts w:eastAsia="Times New Roman" w:cs="Times New Roman"/>
          <w:spacing w:val="-1"/>
        </w:rPr>
        <w:t>ļ</w:t>
      </w:r>
      <w:r w:rsidRPr="00277BE7">
        <w:rPr>
          <w:rFonts w:eastAsia="Times New Roman" w:cs="Times New Roman"/>
        </w:rPr>
        <w:t xml:space="preserve">ā,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m</w:t>
      </w:r>
      <w:r w:rsidRPr="00277BE7">
        <w:rPr>
          <w:rFonts w:eastAsia="Times New Roman" w:cs="Times New Roman"/>
          <w:spacing w:val="1"/>
        </w:rPr>
        <w:t>st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li</w:t>
      </w:r>
      <w:r w:rsidRPr="00277BE7">
        <w:rPr>
          <w:rFonts w:eastAsia="Times New Roman" w:cs="Times New Roman"/>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ti</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 xml:space="preserve">o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 pā</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odu</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rPr>
        <w:t xml:space="preserve">2. </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2"/>
        </w:rPr>
        <w:t>)</w:t>
      </w:r>
      <w:r w:rsidRPr="00277BE7">
        <w:rPr>
          <w:rFonts w:eastAsia="Times New Roman" w:cs="Times New Roman"/>
        </w:rPr>
        <w:t xml:space="preserve">. </w:t>
      </w:r>
      <w:r w:rsidRPr="00277BE7">
        <w:rPr>
          <w:rFonts w:eastAsia="Times New Roman" w:cs="Times New Roman"/>
          <w:spacing w:val="-1"/>
        </w:rPr>
        <w:t>O</w:t>
      </w:r>
      <w:r w:rsidRPr="00277BE7">
        <w:rPr>
          <w:rFonts w:eastAsia="Times New Roman" w:cs="Times New Roman"/>
          <w:spacing w:val="1"/>
        </w:rPr>
        <w:t>t</w:t>
      </w:r>
      <w:r w:rsidRPr="00277BE7">
        <w:rPr>
          <w:rFonts w:eastAsia="Times New Roman" w:cs="Times New Roman"/>
          <w:spacing w:val="-2"/>
        </w:rPr>
        <w:t>ra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r</w:t>
      </w:r>
      <w:r w:rsidRPr="00277BE7">
        <w:rPr>
          <w:rFonts w:eastAsia="Times New Roman" w:cs="Times New Roman"/>
        </w:rPr>
        <w:t>ando</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ti</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rPr>
        <w:t>aņe</w:t>
      </w:r>
      <w:r w:rsidRPr="00277BE7">
        <w:rPr>
          <w:rFonts w:eastAsia="Times New Roman" w:cs="Times New Roman"/>
          <w:spacing w:val="-4"/>
        </w:rPr>
        <w:t>m</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w:t>
      </w:r>
      <w:r w:rsidRPr="00277BE7">
        <w:rPr>
          <w:rFonts w:eastAsia="Times New Roman" w:cs="Times New Roman"/>
          <w:spacing w:val="1"/>
        </w:rPr>
        <w:t>(t</w:t>
      </w:r>
      <w:r w:rsidRPr="00277BE7">
        <w:rPr>
          <w:rFonts w:eastAsia="Times New Roman" w:cs="Times New Roman"/>
        </w:rPr>
        <w:t>ādā pa</w:t>
      </w:r>
      <w:r w:rsidRPr="00277BE7">
        <w:rPr>
          <w:rFonts w:eastAsia="Times New Roman" w:cs="Times New Roman"/>
          <w:spacing w:val="1"/>
        </w:rPr>
        <w:t>š</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 xml:space="preserve">ā,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1. da</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rPr>
        <w:t xml:space="preserve">ebo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1 :</w:t>
      </w:r>
      <w:r w:rsidRPr="00277BE7">
        <w:rPr>
          <w:rFonts w:eastAsia="Times New Roman" w:cs="Times New Roman"/>
          <w:spacing w:val="-1"/>
        </w:rPr>
        <w:t xml:space="preserve"> </w:t>
      </w:r>
      <w:r w:rsidRPr="00277BE7">
        <w:rPr>
          <w:rFonts w:eastAsia="Times New Roman" w:cs="Times New Roman"/>
        </w:rPr>
        <w:t>1, s</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spacing w:val="-2"/>
        </w:rPr>
        <w:t>c</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M</w:t>
      </w:r>
      <w:r w:rsidRPr="00277BE7">
        <w:rPr>
          <w:rFonts w:eastAsia="Times New Roman" w:cs="Times New Roman"/>
          <w:spacing w:val="-1"/>
        </w:rPr>
        <w:t>T</w:t>
      </w:r>
      <w:r w:rsidRPr="00277BE7">
        <w:rPr>
          <w:rFonts w:eastAsia="Times New Roman" w:cs="Times New Roman"/>
        </w:rPr>
        <w:t>X</w:t>
      </w:r>
      <w:r w:rsidRPr="00277BE7">
        <w:rPr>
          <w:rFonts w:eastAsia="Times New Roman" w:cs="Times New Roman"/>
          <w:spacing w:val="-1"/>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Pr>
          <w:rFonts w:eastAsia="Times New Roman" w:cs="Times New Roman"/>
        </w:rPr>
        <w:t xml:space="preserve"> </w:t>
      </w:r>
      <w:r w:rsidRPr="00277BE7">
        <w:rPr>
          <w:rFonts w:eastAsia="Times New Roman" w:cs="Times New Roman"/>
        </w:rPr>
        <w:t xml:space="preserve">un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st</w:t>
      </w:r>
      <w:r w:rsidRPr="00277BE7">
        <w:rPr>
          <w:rFonts w:eastAsia="Times New Roman" w:cs="Times New Roman"/>
        </w:rPr>
        <w:t>e</w:t>
      </w:r>
      <w:r w:rsidRPr="00277BE7">
        <w:rPr>
          <w:rFonts w:eastAsia="Times New Roman" w:cs="Times New Roman"/>
          <w:spacing w:val="-2"/>
        </w:rPr>
        <w:t>ro</w:t>
      </w:r>
      <w:r w:rsidRPr="00277BE7">
        <w:rPr>
          <w:rFonts w:eastAsia="Times New Roman" w:cs="Times New Roman"/>
          <w:spacing w:val="1"/>
        </w:rPr>
        <w:t>ī</w:t>
      </w:r>
      <w:r w:rsidRPr="00277BE7">
        <w:rPr>
          <w:rFonts w:eastAsia="Times New Roman" w:cs="Times New Roman"/>
        </w:rPr>
        <w:t xml:space="preserve">du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ana</w:t>
      </w:r>
      <w:r w:rsidRPr="00277BE7">
        <w:rPr>
          <w:rFonts w:eastAsia="Times New Roman" w:cs="Times New Roman"/>
          <w:spacing w:val="-2"/>
        </w:rPr>
        <w:t>s</w:t>
      </w:r>
      <w:r w:rsidRPr="00277BE7">
        <w:rPr>
          <w:rFonts w:eastAsia="Times New Roman" w:cs="Times New Roman"/>
        </w:rPr>
        <w:t xml:space="preserve">. </w:t>
      </w:r>
      <w:r w:rsidRPr="00277BE7">
        <w:rPr>
          <w:rFonts w:eastAsia="Times New Roman" w:cs="Times New Roman"/>
          <w:spacing w:val="-1"/>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2. d</w:t>
      </w:r>
      <w:r w:rsidRPr="00277BE7">
        <w:rPr>
          <w:rFonts w:eastAsia="Times New Roman" w:cs="Times New Roman"/>
          <w:spacing w:val="-2"/>
        </w:rPr>
        <w:t>a</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40.</w:t>
      </w:r>
      <w:r w:rsidRPr="00277BE7">
        <w:rPr>
          <w:rFonts w:eastAsia="Times New Roman" w:cs="Times New Roman"/>
          <w:spacing w:val="-2"/>
        </w:rPr>
        <w:t xml:space="preserve"> </w:t>
      </w:r>
      <w:r w:rsidRPr="00277BE7">
        <w:rPr>
          <w:rFonts w:eastAsia="Times New Roman" w:cs="Times New Roman"/>
        </w:rPr>
        <w:t>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 xml:space="preserve">ai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ad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il</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ACR</w:t>
      </w:r>
      <w:r>
        <w:rPr>
          <w:rFonts w:eastAsia="Times New Roman" w:cs="Times New Roman"/>
          <w:spacing w:val="-1"/>
        </w:rPr>
        <w:t xml:space="preserve"> </w:t>
      </w:r>
      <w:r w:rsidRPr="00277BE7">
        <w:rPr>
          <w:rFonts w:eastAsia="Times New Roman" w:cs="Times New Roman"/>
        </w:rPr>
        <w:t>30 u</w:t>
      </w:r>
      <w:r w:rsidRPr="00277BE7">
        <w:rPr>
          <w:rFonts w:eastAsia="Times New Roman" w:cs="Times New Roman"/>
          <w:spacing w:val="-2"/>
        </w:rPr>
        <w:t>z</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spacing w:val="-4"/>
        </w:rPr>
        <w:t>m</w:t>
      </w:r>
      <w:r w:rsidRPr="00277BE7">
        <w:rPr>
          <w:rFonts w:eastAsia="Times New Roman" w:cs="Times New Roman"/>
        </w:rPr>
        <w:t>o</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spacing w:val="1"/>
        </w:rPr>
        <w:t>rit</w:t>
      </w:r>
      <w:r w:rsidRPr="00277BE7">
        <w:rPr>
          <w:rFonts w:eastAsia="Times New Roman" w:cs="Times New Roman"/>
          <w:spacing w:val="-2"/>
        </w:rPr>
        <w:t>ē</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bā</w:t>
      </w:r>
      <w:r w:rsidRPr="00277BE7">
        <w:rPr>
          <w:rFonts w:eastAsia="Times New Roman" w:cs="Times New Roman"/>
          <w:spacing w:val="-2"/>
        </w:rPr>
        <w:t xml:space="preserve"> p</w:t>
      </w:r>
      <w:r w:rsidRPr="00277BE7">
        <w:rPr>
          <w:rFonts w:eastAsia="Times New Roman" w:cs="Times New Roman"/>
          <w:spacing w:val="1"/>
        </w:rPr>
        <w:t>r</w:t>
      </w:r>
      <w:r w:rsidRPr="00277BE7">
        <w:rPr>
          <w:rFonts w:eastAsia="Times New Roman" w:cs="Times New Roman"/>
        </w:rPr>
        <w:t>et</w:t>
      </w:r>
      <w:r w:rsidRPr="00277BE7">
        <w:rPr>
          <w:rFonts w:eastAsia="Times New Roman" w:cs="Times New Roman"/>
          <w:spacing w:val="-1"/>
        </w:rPr>
        <w:t xml:space="preserve"> </w:t>
      </w:r>
      <w:r w:rsidRPr="00277BE7">
        <w:rPr>
          <w:rFonts w:eastAsia="Times New Roman" w:cs="Times New Roman"/>
        </w:rPr>
        <w:t>16. n</w:t>
      </w:r>
      <w:r w:rsidRPr="00277BE7">
        <w:rPr>
          <w:rFonts w:eastAsia="Times New Roman" w:cs="Times New Roman"/>
          <w:spacing w:val="-2"/>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1"/>
        </w:rPr>
        <w:t xml:space="preserve"> </w:t>
      </w:r>
      <w:r w:rsidRPr="00277BE7">
        <w:rPr>
          <w:rFonts w:eastAsia="Times New Roman" w:cs="Times New Roman"/>
        </w:rPr>
        <w:t>un</w:t>
      </w:r>
      <w:r>
        <w:rPr>
          <w:rFonts w:eastAsia="Times New Roman" w:cs="Times New Roman"/>
        </w:rPr>
        <w:t xml:space="preserve"> </w:t>
      </w:r>
      <w:r w:rsidRPr="00277BE7">
        <w:rPr>
          <w:rFonts w:eastAsia="Times New Roman" w:cs="Times New Roman"/>
        </w:rPr>
        <w:t>k</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li</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spacing w:val="1"/>
        </w:rPr>
        <w:t>j</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rPr>
        <w:t>dā</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š</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 xml:space="preserve">ā,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1. da</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w:t>
      </w:r>
      <w:r w:rsidRPr="00277BE7">
        <w:rPr>
          <w:rFonts w:eastAsia="Times New Roman" w:cs="Times New Roman"/>
        </w:rPr>
        <w:t>.</w:t>
      </w:r>
    </w:p>
    <w:p w14:paraId="7B17E17F" w14:textId="77777777" w:rsidR="00E6565A" w:rsidRPr="00277BE7" w:rsidRDefault="00E6565A" w:rsidP="004B067C"/>
    <w:p w14:paraId="5E32AEC9" w14:textId="77777777" w:rsidR="00E6565A" w:rsidRPr="00C00141" w:rsidRDefault="00E6565A" w:rsidP="004B067C">
      <w:pPr>
        <w:keepNext/>
        <w:contextualSpacing/>
        <w:rPr>
          <w:rFonts w:eastAsia="Times New Roman" w:cs="Times New Roman"/>
          <w:u w:val="single"/>
        </w:rPr>
      </w:pPr>
      <w:r w:rsidRPr="00C00141">
        <w:rPr>
          <w:rFonts w:eastAsia="Times New Roman" w:cs="Times New Roman"/>
          <w:i/>
          <w:spacing w:val="-1"/>
          <w:u w:val="single"/>
        </w:rPr>
        <w:t>K</w:t>
      </w:r>
      <w:r w:rsidRPr="00C00141">
        <w:rPr>
          <w:rFonts w:eastAsia="Times New Roman" w:cs="Times New Roman"/>
          <w:i/>
          <w:spacing w:val="1"/>
          <w:u w:val="single"/>
        </w:rPr>
        <w:t>lī</w:t>
      </w:r>
      <w:r w:rsidRPr="00C00141">
        <w:rPr>
          <w:rFonts w:eastAsia="Times New Roman" w:cs="Times New Roman"/>
          <w:i/>
          <w:spacing w:val="-2"/>
          <w:u w:val="single"/>
        </w:rPr>
        <w:t>n</w:t>
      </w:r>
      <w:r w:rsidRPr="00C00141">
        <w:rPr>
          <w:rFonts w:eastAsia="Times New Roman" w:cs="Times New Roman"/>
          <w:i/>
          <w:spacing w:val="1"/>
          <w:u w:val="single"/>
        </w:rPr>
        <w:t>i</w:t>
      </w:r>
      <w:r w:rsidRPr="00C00141">
        <w:rPr>
          <w:rFonts w:eastAsia="Times New Roman" w:cs="Times New Roman"/>
          <w:i/>
          <w:u w:val="single"/>
        </w:rPr>
        <w:t>skā</w:t>
      </w:r>
      <w:r w:rsidRPr="00C00141">
        <w:rPr>
          <w:rFonts w:eastAsia="Times New Roman" w:cs="Times New Roman"/>
          <w:i/>
          <w:spacing w:val="-2"/>
          <w:u w:val="single"/>
        </w:rPr>
        <w:t xml:space="preserve"> </w:t>
      </w:r>
      <w:r w:rsidRPr="00C00141">
        <w:rPr>
          <w:rFonts w:eastAsia="Times New Roman" w:cs="Times New Roman"/>
          <w:i/>
          <w:u w:val="single"/>
        </w:rPr>
        <w:t>a</w:t>
      </w:r>
      <w:r w:rsidRPr="00C00141">
        <w:rPr>
          <w:rFonts w:eastAsia="Times New Roman" w:cs="Times New Roman"/>
          <w:i/>
          <w:spacing w:val="1"/>
          <w:u w:val="single"/>
        </w:rPr>
        <w:t>t</w:t>
      </w:r>
      <w:r w:rsidRPr="00C00141">
        <w:rPr>
          <w:rFonts w:eastAsia="Times New Roman" w:cs="Times New Roman"/>
          <w:i/>
          <w:spacing w:val="-2"/>
          <w:u w:val="single"/>
        </w:rPr>
        <w:t>b</w:t>
      </w:r>
      <w:r w:rsidRPr="00C00141">
        <w:rPr>
          <w:rFonts w:eastAsia="Times New Roman" w:cs="Times New Roman"/>
          <w:i/>
          <w:spacing w:val="1"/>
          <w:u w:val="single"/>
        </w:rPr>
        <w:t>i</w:t>
      </w:r>
      <w:r w:rsidRPr="00C00141">
        <w:rPr>
          <w:rFonts w:eastAsia="Times New Roman" w:cs="Times New Roman"/>
          <w:i/>
          <w:spacing w:val="-1"/>
          <w:u w:val="single"/>
        </w:rPr>
        <w:t>l</w:t>
      </w:r>
      <w:r w:rsidRPr="00C00141">
        <w:rPr>
          <w:rFonts w:eastAsia="Times New Roman" w:cs="Times New Roman"/>
          <w:i/>
          <w:u w:val="single"/>
        </w:rPr>
        <w:t>des</w:t>
      </w:r>
      <w:r w:rsidRPr="00C00141">
        <w:rPr>
          <w:rFonts w:eastAsia="Times New Roman" w:cs="Times New Roman"/>
          <w:i/>
          <w:spacing w:val="-2"/>
          <w:u w:val="single"/>
        </w:rPr>
        <w:t xml:space="preserve"> </w:t>
      </w:r>
      <w:r w:rsidRPr="00C00141">
        <w:rPr>
          <w:rFonts w:eastAsia="Times New Roman" w:cs="Times New Roman"/>
          <w:i/>
          <w:u w:val="single"/>
        </w:rPr>
        <w:t>rea</w:t>
      </w:r>
      <w:r w:rsidRPr="00C00141">
        <w:rPr>
          <w:rFonts w:eastAsia="Times New Roman" w:cs="Times New Roman"/>
          <w:i/>
          <w:spacing w:val="-2"/>
          <w:u w:val="single"/>
        </w:rPr>
        <w:t>k</w:t>
      </w:r>
      <w:r w:rsidRPr="00C00141">
        <w:rPr>
          <w:rFonts w:eastAsia="Times New Roman" w:cs="Times New Roman"/>
          <w:i/>
          <w:u w:val="single"/>
        </w:rPr>
        <w:t>c</w:t>
      </w:r>
      <w:r w:rsidRPr="00C00141">
        <w:rPr>
          <w:rFonts w:eastAsia="Times New Roman" w:cs="Times New Roman"/>
          <w:i/>
          <w:spacing w:val="-1"/>
          <w:u w:val="single"/>
        </w:rPr>
        <w:t>i</w:t>
      </w:r>
      <w:r w:rsidRPr="00C00141">
        <w:rPr>
          <w:rFonts w:eastAsia="Times New Roman" w:cs="Times New Roman"/>
          <w:i/>
          <w:spacing w:val="1"/>
          <w:u w:val="single"/>
        </w:rPr>
        <w:t>j</w:t>
      </w:r>
      <w:r w:rsidRPr="00C00141">
        <w:rPr>
          <w:rFonts w:eastAsia="Times New Roman" w:cs="Times New Roman"/>
          <w:i/>
          <w:u w:val="single"/>
        </w:rPr>
        <w:t>a</w:t>
      </w:r>
    </w:p>
    <w:p w14:paraId="5968335A" w14:textId="77777777"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ri</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rit</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ī</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40. nedē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AC</w:t>
      </w:r>
      <w:r w:rsidRPr="00277BE7">
        <w:rPr>
          <w:rFonts w:eastAsia="Times New Roman" w:cs="Times New Roman"/>
          <w:spacing w:val="2"/>
        </w:rPr>
        <w:t>R</w:t>
      </w:r>
      <w:r>
        <w:rPr>
          <w:rFonts w:eastAsia="Times New Roman" w:cs="Times New Roman"/>
          <w:spacing w:val="2"/>
        </w:rPr>
        <w:t xml:space="preserve"> </w:t>
      </w:r>
      <w:r w:rsidRPr="00277BE7">
        <w:rPr>
          <w:rFonts w:eastAsia="Times New Roman" w:cs="Times New Roman"/>
        </w:rPr>
        <w:t>30 u</w:t>
      </w:r>
      <w:r w:rsidRPr="00277BE7">
        <w:rPr>
          <w:rFonts w:eastAsia="Times New Roman" w:cs="Times New Roman"/>
          <w:spacing w:val="-2"/>
        </w:rPr>
        <w:t>z</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s</w:t>
      </w:r>
      <w:r w:rsidRPr="00277BE7">
        <w:rPr>
          <w:rFonts w:eastAsia="Times New Roman" w:cs="Times New Roman"/>
          <w:spacing w:val="-4"/>
        </w:rPr>
        <w:t>m</w:t>
      </w:r>
      <w:r w:rsidRPr="00277BE7">
        <w:rPr>
          <w:rFonts w:eastAsia="Times New Roman" w:cs="Times New Roman"/>
        </w:rPr>
        <w:t>o</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Pr>
          <w:rFonts w:eastAsia="Times New Roman" w:cs="Times New Roman"/>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r</w:t>
      </w:r>
      <w:r w:rsidRPr="00277BE7">
        <w:rPr>
          <w:rFonts w:eastAsia="Times New Roman" w:cs="Times New Roman"/>
        </w:rPr>
        <w:t>et</w:t>
      </w:r>
      <w:r w:rsidRPr="00277BE7">
        <w:rPr>
          <w:rFonts w:eastAsia="Times New Roman" w:cs="Times New Roman"/>
          <w:spacing w:val="1"/>
        </w:rPr>
        <w:t xml:space="preserve"> </w:t>
      </w:r>
      <w:r w:rsidRPr="00277BE7">
        <w:rPr>
          <w:rFonts w:eastAsia="Times New Roman" w:cs="Times New Roman"/>
        </w:rPr>
        <w:t>1</w:t>
      </w:r>
      <w:r w:rsidRPr="00277BE7">
        <w:rPr>
          <w:rFonts w:eastAsia="Times New Roman" w:cs="Times New Roman"/>
          <w:spacing w:val="-2"/>
        </w:rPr>
        <w:t>6</w:t>
      </w:r>
      <w:r w:rsidRPr="00277BE7">
        <w:rPr>
          <w:rFonts w:eastAsia="Times New Roman" w:cs="Times New Roman"/>
        </w:rPr>
        <w:t>. ne</w:t>
      </w:r>
      <w:r w:rsidRPr="00277BE7">
        <w:rPr>
          <w:rFonts w:eastAsia="Times New Roman" w:cs="Times New Roman"/>
          <w:spacing w:val="-2"/>
        </w:rPr>
        <w:t>d</w:t>
      </w:r>
      <w:r w:rsidRPr="00277BE7">
        <w:rPr>
          <w:rFonts w:eastAsia="Times New Roman" w:cs="Times New Roman"/>
        </w:rPr>
        <w:t>ē</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4</w:t>
      </w:r>
      <w:r w:rsidRPr="00277BE7">
        <w:rPr>
          <w:rFonts w:eastAsia="Times New Roman" w:cs="Times New Roman"/>
          <w:spacing w:val="-2"/>
        </w:rPr>
        <w:t>8</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4</w:t>
      </w:r>
      <w:r w:rsidRPr="00277BE7">
        <w:rPr>
          <w:rFonts w:eastAsia="Times New Roman" w:cs="Times New Roman"/>
        </w:rPr>
        <w:t>8,1</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39</w:t>
      </w:r>
      <w:r w:rsidRPr="00277BE7">
        <w:rPr>
          <w:rFonts w:eastAsia="Times New Roman" w:cs="Times New Roman"/>
          <w:spacing w:val="-1"/>
        </w:rPr>
        <w:t>/</w:t>
      </w:r>
      <w:r w:rsidRPr="00277BE7">
        <w:rPr>
          <w:rFonts w:eastAsia="Times New Roman" w:cs="Times New Roman"/>
        </w:rPr>
        <w:t>81)</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k</w:t>
      </w:r>
      <w:r w:rsidRPr="00277BE7">
        <w:rPr>
          <w:rFonts w:eastAsia="Times New Roman" w:cs="Times New Roman"/>
        </w:rPr>
        <w:t>as</w:t>
      </w:r>
      <w:r w:rsidRPr="00277BE7">
        <w:rPr>
          <w:rFonts w:eastAsia="Times New Roman" w:cs="Times New Roman"/>
          <w:spacing w:val="1"/>
        </w:rPr>
        <w:t xml:space="preserve"> 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aceb</w:t>
      </w:r>
      <w:r w:rsidRPr="00277BE7">
        <w:rPr>
          <w:rFonts w:eastAsia="Times New Roman" w:cs="Times New Roman"/>
          <w:spacing w:val="-2"/>
        </w:rPr>
        <w:t>o</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s</w:t>
      </w:r>
      <w:r w:rsidRPr="00277BE7">
        <w:rPr>
          <w:rFonts w:eastAsia="Times New Roman" w:cs="Times New Roman"/>
          <w:spacing w:val="-4"/>
        </w:rPr>
        <w:t>m</w:t>
      </w:r>
      <w:r w:rsidRPr="00277BE7">
        <w:rPr>
          <w:rFonts w:eastAsia="Times New Roman" w:cs="Times New Roman"/>
        </w:rPr>
        <w:t>o</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25,</w:t>
      </w:r>
      <w:r w:rsidRPr="00277BE7">
        <w:rPr>
          <w:rFonts w:eastAsia="Times New Roman" w:cs="Times New Roman"/>
          <w:spacing w:val="-2"/>
        </w:rPr>
        <w:t>6</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2</w:t>
      </w:r>
      <w:r w:rsidRPr="00277BE7">
        <w:rPr>
          <w:rFonts w:eastAsia="Times New Roman" w:cs="Times New Roman"/>
        </w:rPr>
        <w:t>1</w:t>
      </w:r>
      <w:r w:rsidRPr="00277BE7">
        <w:rPr>
          <w:rFonts w:eastAsia="Times New Roman" w:cs="Times New Roman"/>
          <w:spacing w:val="1"/>
        </w:rPr>
        <w:t>/</w:t>
      </w:r>
      <w:r w:rsidRPr="00277BE7">
        <w:rPr>
          <w:rFonts w:eastAsia="Times New Roman" w:cs="Times New Roman"/>
        </w:rPr>
        <w:t>8</w:t>
      </w:r>
      <w:r w:rsidRPr="00277BE7">
        <w:rPr>
          <w:rFonts w:eastAsia="Times New Roman" w:cs="Times New Roman"/>
          <w:spacing w:val="-2"/>
        </w:rPr>
        <w:t>2</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Šī</w:t>
      </w:r>
      <w:r w:rsidRPr="00277BE7">
        <w:rPr>
          <w:rFonts w:eastAsia="Times New Roman" w:cs="Times New Roman"/>
          <w:spacing w:val="1"/>
        </w:rPr>
        <w:t xml:space="preserve"> ī</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tš</w:t>
      </w:r>
      <w:r w:rsidRPr="00277BE7">
        <w:rPr>
          <w:rFonts w:eastAsia="Times New Roman" w:cs="Times New Roman"/>
          <w:spacing w:val="-2"/>
        </w:rPr>
        <w:t>ķ</w:t>
      </w:r>
      <w:r w:rsidRPr="00277BE7">
        <w:rPr>
          <w:rFonts w:eastAsia="Times New Roman" w:cs="Times New Roman"/>
          <w:spacing w:val="1"/>
        </w:rPr>
        <w:t>i</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Pr>
          <w:rFonts w:eastAsia="Times New Roman" w:cs="Times New Roman"/>
        </w:rPr>
        <w:t xml:space="preserve"> </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ca</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p</w:t>
      </w:r>
      <w:r>
        <w:rPr>
          <w:rFonts w:eastAsia="Times New Roman" w:cs="Times New Roman"/>
          <w:spacing w:val="-2"/>
        </w:rPr>
        <w:t xml:space="preserve"> </w:t>
      </w:r>
      <w:r w:rsidRPr="00277BE7">
        <w:rPr>
          <w:rFonts w:eastAsia="Times New Roman" w:cs="Times New Roman"/>
        </w:rPr>
        <w:t>=</w:t>
      </w:r>
      <w:r>
        <w:rPr>
          <w:rFonts w:eastAsia="Times New Roman" w:cs="Times New Roman"/>
        </w:rPr>
        <w:t xml:space="preserve"> </w:t>
      </w:r>
      <w:r w:rsidRPr="00277BE7">
        <w:rPr>
          <w:rFonts w:eastAsia="Times New Roman" w:cs="Times New Roman"/>
        </w:rPr>
        <w:t>0,00</w:t>
      </w:r>
      <w:r w:rsidRPr="00277BE7">
        <w:rPr>
          <w:rFonts w:eastAsia="Times New Roman" w:cs="Times New Roman"/>
          <w:spacing w:val="-2"/>
        </w:rPr>
        <w:t>2</w:t>
      </w:r>
      <w:r w:rsidRPr="00277BE7">
        <w:rPr>
          <w:rFonts w:eastAsia="Times New Roman" w:cs="Times New Roman"/>
        </w:rPr>
        <w:t>4</w:t>
      </w:r>
      <w:r w:rsidRPr="00277BE7">
        <w:rPr>
          <w:rFonts w:eastAsia="Times New Roman" w:cs="Times New Roman"/>
          <w:spacing w:val="1"/>
        </w:rPr>
        <w:t>)</w:t>
      </w:r>
      <w:r w:rsidRPr="00277BE7">
        <w:rPr>
          <w:rFonts w:eastAsia="Times New Roman" w:cs="Times New Roman"/>
        </w:rPr>
        <w:t>.</w:t>
      </w:r>
    </w:p>
    <w:p w14:paraId="0D86F7D6" w14:textId="77777777" w:rsidR="00E6565A" w:rsidRPr="00277BE7" w:rsidRDefault="00E6565A" w:rsidP="004B067C"/>
    <w:p w14:paraId="0DDE950D" w14:textId="77777777"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da</w:t>
      </w:r>
      <w:r w:rsidRPr="00277BE7">
        <w:rPr>
          <w:rFonts w:eastAsia="Times New Roman" w:cs="Times New Roman"/>
          <w:spacing w:val="-1"/>
        </w:rPr>
        <w:t>ļ</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g</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AC</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30</w:t>
      </w:r>
      <w:r w:rsidRPr="00277BE7">
        <w:rPr>
          <w:rFonts w:eastAsia="Times New Roman" w:cs="Times New Roman"/>
          <w:spacing w:val="1"/>
        </w:rPr>
        <w:t>/</w:t>
      </w:r>
      <w:r w:rsidRPr="00277BE7">
        <w:rPr>
          <w:rFonts w:eastAsia="Times New Roman" w:cs="Times New Roman"/>
        </w:rPr>
        <w:t>5</w:t>
      </w:r>
      <w:r w:rsidRPr="00277BE7">
        <w:rPr>
          <w:rFonts w:eastAsia="Times New Roman" w:cs="Times New Roman"/>
          <w:spacing w:val="-2"/>
        </w:rPr>
        <w:t>0</w:t>
      </w:r>
      <w:r w:rsidRPr="00277BE7">
        <w:rPr>
          <w:rFonts w:eastAsia="Times New Roman" w:cs="Times New Roman"/>
          <w:spacing w:val="1"/>
        </w:rPr>
        <w:t>/</w:t>
      </w:r>
      <w:r w:rsidRPr="00277BE7">
        <w:rPr>
          <w:rFonts w:eastAsia="Times New Roman" w:cs="Times New Roman"/>
        </w:rPr>
        <w:t>70</w:t>
      </w:r>
      <w:r w:rsidRPr="00277BE7">
        <w:rPr>
          <w:rFonts w:eastAsia="Times New Roman" w:cs="Times New Roman"/>
          <w:spacing w:val="-1"/>
        </w:rPr>
        <w:t>/</w:t>
      </w:r>
      <w:r w:rsidRPr="00277BE7">
        <w:rPr>
          <w:rFonts w:eastAsia="Times New Roman" w:cs="Times New Roman"/>
        </w:rPr>
        <w:t xml:space="preserve">90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r</w:t>
      </w:r>
      <w:r w:rsidRPr="00277BE7">
        <w:rPr>
          <w:rFonts w:eastAsia="Times New Roman" w:cs="Times New Roman"/>
          <w:spacing w:val="-2"/>
        </w:rPr>
        <w:t>e</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89,</w:t>
      </w:r>
      <w:r w:rsidRPr="00277BE7">
        <w:rPr>
          <w:rFonts w:eastAsia="Times New Roman" w:cs="Times New Roman"/>
          <w:spacing w:val="-2"/>
        </w:rPr>
        <w:t>4</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83,0</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62,</w:t>
      </w:r>
      <w:r w:rsidRPr="00277BE7">
        <w:rPr>
          <w:rFonts w:eastAsia="Times New Roman" w:cs="Times New Roman"/>
          <w:spacing w:val="-2"/>
        </w:rPr>
        <w:t>2</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un</w:t>
      </w:r>
      <w:r>
        <w:rPr>
          <w:rFonts w:eastAsia="Times New Roman" w:cs="Times New Roman"/>
        </w:rPr>
        <w:t xml:space="preserve"> </w:t>
      </w:r>
      <w:r w:rsidRPr="00277BE7">
        <w:rPr>
          <w:rFonts w:eastAsia="Times New Roman" w:cs="Times New Roman"/>
        </w:rPr>
        <w:t>26,1</w:t>
      </w:r>
      <w:r w:rsidRPr="00277BE7">
        <w:rPr>
          <w:rFonts w:eastAsia="Times New Roman" w:cs="Times New Roman"/>
          <w:spacing w:val="1"/>
        </w:rPr>
        <w:t>%</w:t>
      </w:r>
      <w:r w:rsidRPr="00277BE7">
        <w:rPr>
          <w:rFonts w:eastAsia="Times New Roman" w:cs="Times New Roman"/>
        </w:rPr>
        <w:t>.</w:t>
      </w:r>
    </w:p>
    <w:p w14:paraId="2F08D210" w14:textId="77777777" w:rsidR="00E6565A" w:rsidRPr="00277BE7" w:rsidRDefault="00E6565A" w:rsidP="004B067C"/>
    <w:p w14:paraId="006F8E73" w14:textId="77777777" w:rsidR="00E6565A" w:rsidRPr="00277BE7" w:rsidRDefault="00E6565A" w:rsidP="004B067C">
      <w:pPr>
        <w:contextualSpacing/>
        <w:rPr>
          <w:rFonts w:eastAsia="Times New Roman" w:cs="Times New Roman"/>
        </w:rPr>
      </w:pP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spacing w:val="1"/>
        </w:rPr>
        <w:t>tr</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spacing w:val="-2"/>
        </w:rPr>
        <w:t>āz</w:t>
      </w:r>
      <w:r w:rsidRPr="00277BE7">
        <w:rPr>
          <w:rFonts w:eastAsia="Times New Roman" w:cs="Times New Roman"/>
        </w:rPr>
        <w:t>ē</w:t>
      </w:r>
      <w:r w:rsidRPr="00277BE7">
        <w:rPr>
          <w:rFonts w:eastAsia="Times New Roman" w:cs="Times New Roman"/>
          <w:spacing w:val="1"/>
        </w:rPr>
        <w:t xml:space="preserve"> (</w:t>
      </w:r>
      <w:r w:rsidRPr="00277BE7">
        <w:rPr>
          <w:rFonts w:eastAsia="Times New Roman" w:cs="Times New Roman"/>
        </w:rPr>
        <w:t>2. d</w:t>
      </w:r>
      <w:r w:rsidRPr="00277BE7">
        <w:rPr>
          <w:rFonts w:eastAsia="Times New Roman" w:cs="Times New Roman"/>
          <w:spacing w:val="-2"/>
        </w:rPr>
        <w:t>a</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uā</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4"/>
        </w:rPr>
        <w:t>z</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AC</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30, 50, un 70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 40.</w:t>
      </w:r>
      <w:r w:rsidRPr="00277BE7">
        <w:rPr>
          <w:rFonts w:eastAsia="Times New Roman" w:cs="Times New Roman"/>
          <w:spacing w:val="-2"/>
        </w:rPr>
        <w:t xml:space="preserve"> </w:t>
      </w:r>
      <w:r w:rsidRPr="00277BE7">
        <w:rPr>
          <w:rFonts w:eastAsia="Times New Roman" w:cs="Times New Roman"/>
        </w:rPr>
        <w:t>nedē</w:t>
      </w:r>
      <w:r w:rsidRPr="00277BE7">
        <w:rPr>
          <w:rFonts w:eastAsia="Times New Roman" w:cs="Times New Roman"/>
          <w:spacing w:val="-1"/>
        </w:rPr>
        <w:t>ļ</w:t>
      </w:r>
      <w:r w:rsidRPr="00277BE7">
        <w:rPr>
          <w:rFonts w:eastAsia="Times New Roman" w:cs="Times New Roman"/>
        </w:rPr>
        <w:t xml:space="preserve">ā,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s</w:t>
      </w:r>
      <w:r w:rsidRPr="00277BE7">
        <w:rPr>
          <w:rFonts w:eastAsia="Times New Roman" w:cs="Times New Roman"/>
          <w:spacing w:val="-2"/>
        </w:rPr>
        <w:t>āk</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spacing w:val="1"/>
        </w:rPr>
        <w:t>st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li</w:t>
      </w:r>
      <w:r w:rsidRPr="00277BE7">
        <w:rPr>
          <w:rFonts w:eastAsia="Times New Roman" w:cs="Times New Roman"/>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 xml:space="preserve">9. </w:t>
      </w:r>
      <w:r w:rsidRPr="00277BE7">
        <w:rPr>
          <w:rFonts w:eastAsia="Times New Roman" w:cs="Times New Roman"/>
          <w:spacing w:val="-1"/>
        </w:rPr>
        <w:t>t</w:t>
      </w:r>
      <w:r w:rsidRPr="00277BE7">
        <w:rPr>
          <w:rFonts w:eastAsia="Times New Roman" w:cs="Times New Roman"/>
        </w:rPr>
        <w:t>abu</w:t>
      </w:r>
      <w:r w:rsidRPr="00277BE7">
        <w:rPr>
          <w:rFonts w:eastAsia="Times New Roman" w:cs="Times New Roman"/>
          <w:spacing w:val="1"/>
        </w:rPr>
        <w:t>l</w:t>
      </w:r>
      <w:r w:rsidRPr="00277BE7">
        <w:rPr>
          <w:rFonts w:eastAsia="Times New Roman" w:cs="Times New Roman"/>
          <w:spacing w:val="-2"/>
        </w:rPr>
        <w:t>ā</w:t>
      </w:r>
      <w:r w:rsidRPr="00277BE7">
        <w:rPr>
          <w:rFonts w:eastAsia="Times New Roman" w:cs="Times New Roman"/>
        </w:rPr>
        <w:t>. Š</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 s</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lastRenderedPageBreak/>
        <w:t>an</w:t>
      </w:r>
      <w:r w:rsidRPr="00277BE7">
        <w:rPr>
          <w:rFonts w:eastAsia="Times New Roman" w:cs="Times New Roman"/>
          <w:spacing w:val="-2"/>
        </w:rPr>
        <w:t>a</w:t>
      </w:r>
      <w:r w:rsidRPr="00277BE7">
        <w:rPr>
          <w:rFonts w:eastAsia="Times New Roman" w:cs="Times New Roman"/>
          <w:spacing w:val="1"/>
        </w:rPr>
        <w:t>lī</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 xml:space="preserve"> 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2. da</w:t>
      </w:r>
      <w:r w:rsidRPr="00277BE7">
        <w:rPr>
          <w:rFonts w:eastAsia="Times New Roman" w:cs="Times New Roman"/>
          <w:spacing w:val="1"/>
        </w:rPr>
        <w:t>ļ</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uz</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spacing w:val="-4"/>
        </w:rPr>
        <w:t>m</w:t>
      </w:r>
      <w:r w:rsidRPr="00277BE7">
        <w:rPr>
          <w:rFonts w:eastAsia="Times New Roman" w:cs="Times New Roman"/>
        </w:rPr>
        <w:t>o</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pā</w:t>
      </w:r>
      <w:r w:rsidRPr="00277BE7">
        <w:rPr>
          <w:rFonts w:eastAsia="Times New Roman" w:cs="Times New Roman"/>
          <w:spacing w:val="1"/>
        </w:rPr>
        <w:t>r</w:t>
      </w:r>
      <w:r w:rsidRPr="00277BE7">
        <w:rPr>
          <w:rFonts w:eastAsia="Times New Roman" w:cs="Times New Roman"/>
          <w:spacing w:val="-2"/>
        </w:rPr>
        <w:t>gā</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spacing w:val="2"/>
        </w:rPr>
        <w:t>T</w:t>
      </w:r>
      <w:r w:rsidRPr="00277BE7">
        <w:rPr>
          <w:rFonts w:eastAsia="Times New Roman" w:cs="Times New Roman"/>
          <w:spacing w:val="-1"/>
        </w:rPr>
        <w:t>C</w:t>
      </w:r>
      <w:r w:rsidRPr="00277BE7">
        <w:rPr>
          <w:rFonts w:eastAsia="Times New Roman" w:cs="Times New Roman"/>
        </w:rPr>
        <w:t>Z</w:t>
      </w:r>
      <w:r w:rsidRPr="00277BE7">
        <w:rPr>
          <w:rFonts w:eastAsia="Times New Roman" w:cs="Times New Roman"/>
          <w:spacing w:val="-3"/>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anu)</w:t>
      </w:r>
      <w:r>
        <w:rPr>
          <w:rFonts w:eastAsia="Times New Roman" w:cs="Times New Roman"/>
          <w:spacing w:val="-2"/>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pā</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rPr>
        <w:t>ca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as</w:t>
      </w:r>
      <w:r w:rsidRPr="00277BE7">
        <w:rPr>
          <w:rFonts w:eastAsia="Times New Roman" w:cs="Times New Roman"/>
          <w:spacing w:val="1"/>
        </w:rPr>
        <w:t>if</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2"/>
        </w:rPr>
        <w:t>e</w:t>
      </w:r>
      <w:r w:rsidRPr="00277BE7">
        <w:rPr>
          <w:rFonts w:eastAsia="Times New Roman" w:cs="Times New Roman"/>
        </w:rPr>
        <w:t>z</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des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3"/>
        </w:rPr>
        <w:t xml:space="preserve">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A</w:t>
      </w:r>
      <w:r w:rsidRPr="00277BE7">
        <w:rPr>
          <w:rFonts w:eastAsia="Times New Roman" w:cs="Times New Roman"/>
          <w:spacing w:val="-1"/>
        </w:rPr>
        <w:t>C</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 pap</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du </w:t>
      </w:r>
      <w:r w:rsidRPr="00277BE7">
        <w:rPr>
          <w:rFonts w:eastAsia="Times New Roman" w:cs="Times New Roman"/>
          <w:spacing w:val="-2"/>
        </w:rPr>
        <w:t>a</w:t>
      </w:r>
      <w:r w:rsidRPr="00277BE7">
        <w:rPr>
          <w:rFonts w:eastAsia="Times New Roman" w:cs="Times New Roman"/>
        </w:rPr>
        <w:t>na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ņ</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40. n</w:t>
      </w:r>
      <w:r w:rsidRPr="00277BE7">
        <w:rPr>
          <w:rFonts w:eastAsia="Times New Roman" w:cs="Times New Roman"/>
          <w:spacing w:val="-2"/>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st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os</w:t>
      </w:r>
      <w:r w:rsidRPr="00277BE7">
        <w:rPr>
          <w:rFonts w:eastAsia="Times New Roman" w:cs="Times New Roman"/>
          <w:spacing w:val="-2"/>
        </w:rPr>
        <w:t xml:space="preserve"> </w:t>
      </w:r>
      <w:r w:rsidRPr="00277BE7">
        <w:rPr>
          <w:rFonts w:eastAsia="Times New Roman" w:cs="Times New Roman"/>
        </w:rPr>
        <w:t>da</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 ne</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rī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o u</w:t>
      </w:r>
      <w:r w:rsidRPr="00277BE7">
        <w:rPr>
          <w:rFonts w:eastAsia="Times New Roman" w:cs="Times New Roman"/>
          <w:spacing w:val="-2"/>
        </w:rPr>
        <w:t>z</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s</w:t>
      </w:r>
      <w:r w:rsidRPr="00277BE7">
        <w:rPr>
          <w:rFonts w:eastAsia="Times New Roman" w:cs="Times New Roman"/>
          <w:spacing w:val="-4"/>
        </w:rPr>
        <w:t>m</w:t>
      </w:r>
      <w:r w:rsidRPr="00277BE7">
        <w:rPr>
          <w:rFonts w:eastAsia="Times New Roman" w:cs="Times New Roman"/>
        </w:rPr>
        <w:t>o</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 xml:space="preserve">bas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nā</w:t>
      </w:r>
      <w:r w:rsidRPr="00277BE7">
        <w:rPr>
          <w:rFonts w:eastAsia="Times New Roman" w:cs="Times New Roman"/>
          <w:spacing w:val="1"/>
        </w:rPr>
        <w:t>j</w:t>
      </w:r>
      <w:r w:rsidRPr="00277BE7">
        <w:rPr>
          <w:rFonts w:eastAsia="Times New Roman" w:cs="Times New Roman"/>
        </w:rPr>
        <w:t xml:space="preserve">a,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40.</w:t>
      </w:r>
      <w:r>
        <w:rPr>
          <w:rFonts w:eastAsia="Times New Roman" w:cs="Times New Roman"/>
        </w:rPr>
        <w:t> </w:t>
      </w:r>
      <w:r w:rsidRPr="00277BE7">
        <w:rPr>
          <w:rFonts w:eastAsia="Times New Roman" w:cs="Times New Roman"/>
        </w:rPr>
        <w:t>ne</w:t>
      </w:r>
      <w:r w:rsidRPr="00277BE7">
        <w:rPr>
          <w:rFonts w:eastAsia="Times New Roman" w:cs="Times New Roman"/>
          <w:spacing w:val="-2"/>
        </w:rPr>
        <w:t>d</w:t>
      </w:r>
      <w:r w:rsidRPr="00277BE7">
        <w:rPr>
          <w:rFonts w:eastAsia="Times New Roman" w:cs="Times New Roman"/>
        </w:rPr>
        <w:t>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95</w:t>
      </w:r>
      <w:r w:rsidRPr="00277BE7">
        <w:rPr>
          <w:rFonts w:eastAsia="Times New Roman" w:cs="Times New Roman"/>
          <w:spacing w:val="-2"/>
        </w:rPr>
        <w:t>,</w:t>
      </w:r>
      <w:r w:rsidRPr="00277BE7">
        <w:rPr>
          <w:rFonts w:eastAsia="Times New Roman" w:cs="Times New Roman"/>
        </w:rPr>
        <w:t>1 %</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pā</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2"/>
        </w:rPr>
        <w:t>ra</w:t>
      </w:r>
      <w:r w:rsidRPr="00277BE7">
        <w:rPr>
          <w:rFonts w:eastAsia="Times New Roman" w:cs="Times New Roman"/>
        </w:rPr>
        <w:t>u</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aņē</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T</w:t>
      </w:r>
      <w:r w:rsidRPr="00277BE7">
        <w:rPr>
          <w:rFonts w:eastAsia="Times New Roman" w:cs="Times New Roman"/>
          <w:spacing w:val="-1"/>
        </w:rPr>
        <w:t>C</w:t>
      </w:r>
      <w:r w:rsidRPr="00277BE7">
        <w:rPr>
          <w:rFonts w:eastAsia="Times New Roman" w:cs="Times New Roman"/>
        </w:rPr>
        <w:t>Z</w:t>
      </w:r>
      <w:r w:rsidRPr="00277BE7">
        <w:rPr>
          <w:rFonts w:eastAsia="Times New Roman" w:cs="Times New Roman"/>
          <w:spacing w:val="-3"/>
        </w:rPr>
        <w:t xml:space="preserve">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ra</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rPr>
        <w:t xml:space="preserve">i </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ACR</w:t>
      </w:r>
      <w:r>
        <w:rPr>
          <w:rFonts w:eastAsia="Times New Roman" w:cs="Times New Roman"/>
          <w:spacing w:val="-1"/>
        </w:rPr>
        <w:t xml:space="preserve"> </w:t>
      </w:r>
      <w:r w:rsidRPr="00277BE7">
        <w:rPr>
          <w:rFonts w:eastAsia="Times New Roman" w:cs="Times New Roman"/>
        </w:rPr>
        <w:t xml:space="preserve">30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spacing w:val="1"/>
        </w:rPr>
        <w:t>st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āpes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r</w:t>
      </w:r>
      <w:r w:rsidRPr="00277BE7">
        <w:rPr>
          <w:rFonts w:eastAsia="Times New Roman" w:cs="Times New Roman"/>
          <w:spacing w:val="-2"/>
        </w:rPr>
        <w:t>e</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p>
    <w:p w14:paraId="52B89510" w14:textId="77777777" w:rsidR="00E6565A" w:rsidRPr="00277BE7" w:rsidRDefault="00E6565A" w:rsidP="004B067C"/>
    <w:p w14:paraId="0E3B6500" w14:textId="77777777" w:rsidR="00E6565A" w:rsidRPr="00C00141" w:rsidRDefault="00E6565A" w:rsidP="004B067C">
      <w:pPr>
        <w:keepNext/>
        <w:keepLines/>
        <w:contextualSpacing/>
        <w:rPr>
          <w:b/>
          <w:bCs/>
        </w:rPr>
      </w:pPr>
      <w:r w:rsidRPr="00C00141">
        <w:rPr>
          <w:b/>
          <w:bCs/>
        </w:rPr>
        <w:t>9. tabula. JIA ACR atbildes reakcijas rādītājs 40. nedēļā, salīdzinot ar sākumstāvokli (%</w:t>
      </w:r>
      <w:r>
        <w:rPr>
          <w:b/>
          <w:bCs/>
        </w:rPr>
        <w:t> </w:t>
      </w:r>
      <w:r w:rsidRPr="00C00141">
        <w:rPr>
          <w:b/>
          <w:bCs/>
        </w:rPr>
        <w:t>pacientu)</w:t>
      </w:r>
    </w:p>
    <w:p w14:paraId="179E7C4E" w14:textId="77777777" w:rsidR="00E6565A" w:rsidRPr="00277BE7" w:rsidRDefault="00E6565A" w:rsidP="004B067C">
      <w:pPr>
        <w:keepNext/>
        <w:keepLines/>
      </w:pPr>
    </w:p>
    <w:tbl>
      <w:tblPr>
        <w:tblW w:w="0" w:type="auto"/>
        <w:tblInd w:w="98" w:type="dxa"/>
        <w:tblLayout w:type="fixed"/>
        <w:tblCellMar>
          <w:left w:w="0" w:type="dxa"/>
          <w:right w:w="0" w:type="dxa"/>
        </w:tblCellMar>
        <w:tblLook w:val="01E0" w:firstRow="1" w:lastRow="1" w:firstColumn="1" w:lastColumn="1" w:noHBand="0" w:noVBand="0"/>
      </w:tblPr>
      <w:tblGrid>
        <w:gridCol w:w="3026"/>
        <w:gridCol w:w="2977"/>
        <w:gridCol w:w="2976"/>
      </w:tblGrid>
      <w:tr w:rsidR="00E6565A" w:rsidRPr="00277BE7" w14:paraId="7B16A946" w14:textId="77777777" w:rsidTr="006E4344">
        <w:trPr>
          <w:tblHeader/>
        </w:trPr>
        <w:tc>
          <w:tcPr>
            <w:tcW w:w="3026" w:type="dxa"/>
            <w:tcBorders>
              <w:top w:val="single" w:sz="4" w:space="0" w:color="000000"/>
              <w:left w:val="single" w:sz="4" w:space="0" w:color="000000"/>
              <w:bottom w:val="single" w:sz="4" w:space="0" w:color="000000"/>
              <w:right w:val="single" w:sz="4" w:space="0" w:color="000000"/>
            </w:tcBorders>
          </w:tcPr>
          <w:p w14:paraId="361384DE" w14:textId="77777777" w:rsidR="00E6565A" w:rsidRPr="00C00141" w:rsidRDefault="00E6565A" w:rsidP="006E4344">
            <w:pPr>
              <w:pStyle w:val="ParastsTabula"/>
              <w:keepNext/>
              <w:spacing w:before="0" w:line="240" w:lineRule="auto"/>
              <w:rPr>
                <w:b/>
                <w:bCs/>
              </w:rPr>
            </w:pPr>
            <w:r w:rsidRPr="00C00141">
              <w:rPr>
                <w:b/>
                <w:bCs/>
                <w:spacing w:val="-1"/>
              </w:rPr>
              <w:t>A</w:t>
            </w:r>
            <w:r w:rsidRPr="00C00141">
              <w:rPr>
                <w:b/>
                <w:bCs/>
                <w:spacing w:val="1"/>
              </w:rPr>
              <w:t>t</w:t>
            </w:r>
            <w:r w:rsidRPr="00C00141">
              <w:rPr>
                <w:b/>
                <w:bCs/>
              </w:rPr>
              <w:t>b</w:t>
            </w:r>
            <w:r w:rsidRPr="00C00141">
              <w:rPr>
                <w:b/>
                <w:bCs/>
                <w:spacing w:val="1"/>
              </w:rPr>
              <w:t>il</w:t>
            </w:r>
            <w:r w:rsidRPr="00C00141">
              <w:rPr>
                <w:b/>
                <w:bCs/>
                <w:spacing w:val="-3"/>
              </w:rPr>
              <w:t>d</w:t>
            </w:r>
            <w:r w:rsidRPr="00C00141">
              <w:rPr>
                <w:b/>
                <w:bCs/>
              </w:rPr>
              <w:t>es</w:t>
            </w:r>
            <w:r w:rsidRPr="00C00141">
              <w:rPr>
                <w:b/>
                <w:bCs/>
                <w:spacing w:val="1"/>
              </w:rPr>
              <w:t xml:space="preserve"> </w:t>
            </w:r>
            <w:r w:rsidRPr="00C00141">
              <w:rPr>
                <w:b/>
                <w:bCs/>
                <w:spacing w:val="-2"/>
              </w:rPr>
              <w:t>r</w:t>
            </w:r>
            <w:r w:rsidRPr="00C00141">
              <w:rPr>
                <w:b/>
                <w:bCs/>
              </w:rPr>
              <w:t>eak</w:t>
            </w:r>
            <w:r w:rsidRPr="00C00141">
              <w:rPr>
                <w:b/>
                <w:bCs/>
                <w:spacing w:val="-2"/>
              </w:rPr>
              <w:t>c</w:t>
            </w:r>
            <w:r w:rsidRPr="00C00141">
              <w:rPr>
                <w:b/>
                <w:bCs/>
                <w:spacing w:val="1"/>
              </w:rPr>
              <w:t>ij</w:t>
            </w:r>
            <w:r w:rsidRPr="00C00141">
              <w:rPr>
                <w:b/>
                <w:bCs/>
                <w:spacing w:val="-2"/>
              </w:rPr>
              <w:t>a</w:t>
            </w:r>
            <w:r w:rsidRPr="00C00141">
              <w:rPr>
                <w:b/>
                <w:bCs/>
              </w:rPr>
              <w:t>s</w:t>
            </w:r>
            <w:r>
              <w:rPr>
                <w:b/>
                <w:bCs/>
              </w:rPr>
              <w:t xml:space="preserve"> </w:t>
            </w:r>
            <w:r w:rsidRPr="00C00141">
              <w:rPr>
                <w:b/>
                <w:bCs/>
              </w:rPr>
              <w:t>rād</w:t>
            </w:r>
            <w:r w:rsidRPr="00C00141">
              <w:rPr>
                <w:b/>
                <w:bCs/>
                <w:spacing w:val="1"/>
              </w:rPr>
              <w:t>ī</w:t>
            </w:r>
            <w:r w:rsidRPr="00C00141">
              <w:rPr>
                <w:b/>
                <w:bCs/>
                <w:spacing w:val="-2"/>
              </w:rPr>
              <w:t>t</w:t>
            </w:r>
            <w:r w:rsidRPr="00C00141">
              <w:rPr>
                <w:b/>
                <w:bCs/>
              </w:rPr>
              <w:t>ā</w:t>
            </w:r>
            <w:r w:rsidRPr="00C00141">
              <w:rPr>
                <w:b/>
                <w:bCs/>
                <w:spacing w:val="1"/>
              </w:rPr>
              <w:t>j</w:t>
            </w:r>
            <w:r w:rsidRPr="00C00141">
              <w:rPr>
                <w:b/>
                <w:bCs/>
              </w:rPr>
              <w:t>s</w:t>
            </w:r>
          </w:p>
        </w:tc>
        <w:tc>
          <w:tcPr>
            <w:tcW w:w="2977" w:type="dxa"/>
            <w:tcBorders>
              <w:top w:val="single" w:sz="4" w:space="0" w:color="000000"/>
              <w:left w:val="single" w:sz="4" w:space="0" w:color="000000"/>
              <w:bottom w:val="single" w:sz="4" w:space="0" w:color="000000"/>
              <w:right w:val="single" w:sz="4" w:space="0" w:color="000000"/>
            </w:tcBorders>
          </w:tcPr>
          <w:p w14:paraId="25DD0BE5" w14:textId="77777777" w:rsidR="00E6565A" w:rsidRPr="00C00141" w:rsidRDefault="00E6565A" w:rsidP="006E4344">
            <w:pPr>
              <w:pStyle w:val="ParastsTabula"/>
              <w:keepNext/>
              <w:spacing w:before="0" w:line="240" w:lineRule="auto"/>
              <w:jc w:val="center"/>
              <w:rPr>
                <w:b/>
                <w:bCs/>
              </w:rPr>
            </w:pPr>
            <w:r w:rsidRPr="00C00141">
              <w:rPr>
                <w:b/>
                <w:bCs/>
                <w:spacing w:val="2"/>
              </w:rPr>
              <w:t>T</w:t>
            </w:r>
            <w:r w:rsidRPr="00C00141">
              <w:rPr>
                <w:b/>
                <w:bCs/>
              </w:rPr>
              <w:t>o</w:t>
            </w:r>
            <w:r w:rsidRPr="00C00141">
              <w:rPr>
                <w:b/>
                <w:bCs/>
                <w:spacing w:val="-2"/>
              </w:rPr>
              <w:t>c</w:t>
            </w:r>
            <w:r w:rsidRPr="00C00141">
              <w:rPr>
                <w:b/>
                <w:bCs/>
                <w:spacing w:val="-1"/>
              </w:rPr>
              <w:t>i</w:t>
            </w:r>
            <w:r w:rsidRPr="00C00141">
              <w:rPr>
                <w:b/>
                <w:bCs/>
                <w:spacing w:val="1"/>
              </w:rPr>
              <w:t>li</w:t>
            </w:r>
            <w:r w:rsidRPr="00C00141">
              <w:rPr>
                <w:b/>
                <w:bCs/>
                <w:spacing w:val="-2"/>
              </w:rPr>
              <w:t>z</w:t>
            </w:r>
            <w:r w:rsidRPr="00C00141">
              <w:rPr>
                <w:b/>
                <w:bCs/>
              </w:rPr>
              <w:t>u</w:t>
            </w:r>
            <w:r w:rsidRPr="00C00141">
              <w:rPr>
                <w:b/>
                <w:bCs/>
                <w:spacing w:val="-4"/>
              </w:rPr>
              <w:t>m</w:t>
            </w:r>
            <w:r w:rsidRPr="00C00141">
              <w:rPr>
                <w:b/>
                <w:bCs/>
              </w:rPr>
              <w:t>abs</w:t>
            </w:r>
          </w:p>
          <w:p w14:paraId="2C1E2277" w14:textId="77777777" w:rsidR="00E6565A" w:rsidRPr="00C00141" w:rsidRDefault="00E6565A" w:rsidP="006E4344">
            <w:pPr>
              <w:pStyle w:val="ParastsTabula"/>
              <w:keepNext/>
              <w:spacing w:before="0" w:line="240" w:lineRule="auto"/>
              <w:jc w:val="center"/>
              <w:rPr>
                <w:b/>
                <w:bCs/>
              </w:rPr>
            </w:pPr>
            <w:r w:rsidRPr="00C00141">
              <w:rPr>
                <w:b/>
                <w:bCs/>
              </w:rPr>
              <w:t>N</w:t>
            </w:r>
            <w:r w:rsidRPr="00C00141">
              <w:rPr>
                <w:b/>
                <w:bCs/>
                <w:spacing w:val="-1"/>
              </w:rPr>
              <w:t xml:space="preserve"> </w:t>
            </w:r>
            <w:r w:rsidRPr="00C00141">
              <w:rPr>
                <w:b/>
                <w:bCs/>
              </w:rPr>
              <w:t>= 82</w:t>
            </w:r>
          </w:p>
        </w:tc>
        <w:tc>
          <w:tcPr>
            <w:tcW w:w="2976" w:type="dxa"/>
            <w:tcBorders>
              <w:top w:val="single" w:sz="4" w:space="0" w:color="000000"/>
              <w:left w:val="single" w:sz="4" w:space="0" w:color="000000"/>
              <w:bottom w:val="single" w:sz="4" w:space="0" w:color="000000"/>
              <w:right w:val="single" w:sz="4" w:space="0" w:color="000000"/>
            </w:tcBorders>
          </w:tcPr>
          <w:p w14:paraId="1B1CF3A5" w14:textId="77777777" w:rsidR="00E6565A" w:rsidRPr="00C00141" w:rsidRDefault="00E6565A" w:rsidP="006E4344">
            <w:pPr>
              <w:pStyle w:val="ParastsTabula"/>
              <w:keepNext/>
              <w:spacing w:before="0" w:line="240" w:lineRule="auto"/>
              <w:jc w:val="center"/>
              <w:rPr>
                <w:b/>
                <w:bCs/>
              </w:rPr>
            </w:pPr>
            <w:r w:rsidRPr="00C00141">
              <w:rPr>
                <w:b/>
                <w:bCs/>
              </w:rPr>
              <w:t>P</w:t>
            </w:r>
            <w:r w:rsidRPr="00C00141">
              <w:rPr>
                <w:b/>
                <w:bCs/>
                <w:spacing w:val="1"/>
              </w:rPr>
              <w:t>l</w:t>
            </w:r>
            <w:r w:rsidRPr="00C00141">
              <w:rPr>
                <w:b/>
                <w:bCs/>
              </w:rPr>
              <w:t>ac</w:t>
            </w:r>
            <w:r w:rsidRPr="00C00141">
              <w:rPr>
                <w:b/>
                <w:bCs/>
                <w:spacing w:val="-2"/>
              </w:rPr>
              <w:t>e</w:t>
            </w:r>
            <w:r w:rsidRPr="00C00141">
              <w:rPr>
                <w:b/>
                <w:bCs/>
              </w:rPr>
              <w:t>bo</w:t>
            </w:r>
          </w:p>
          <w:p w14:paraId="40BBAE33" w14:textId="77777777" w:rsidR="00E6565A" w:rsidRPr="00C00141" w:rsidRDefault="00E6565A" w:rsidP="006E4344">
            <w:pPr>
              <w:pStyle w:val="ParastsTabula"/>
              <w:keepNext/>
              <w:spacing w:before="0" w:line="240" w:lineRule="auto"/>
              <w:jc w:val="center"/>
              <w:rPr>
                <w:b/>
                <w:bCs/>
              </w:rPr>
            </w:pPr>
            <w:r w:rsidRPr="00C00141">
              <w:rPr>
                <w:b/>
                <w:bCs/>
              </w:rPr>
              <w:t>N</w:t>
            </w:r>
            <w:r w:rsidRPr="00C00141">
              <w:rPr>
                <w:b/>
                <w:bCs/>
                <w:spacing w:val="-1"/>
              </w:rPr>
              <w:t xml:space="preserve"> </w:t>
            </w:r>
            <w:r w:rsidRPr="00C00141">
              <w:rPr>
                <w:b/>
                <w:bCs/>
              </w:rPr>
              <w:t>= 81</w:t>
            </w:r>
          </w:p>
        </w:tc>
      </w:tr>
      <w:tr w:rsidR="00E6565A" w:rsidRPr="00277BE7" w14:paraId="52BFB29C" w14:textId="77777777" w:rsidTr="006E4344">
        <w:tc>
          <w:tcPr>
            <w:tcW w:w="3026" w:type="dxa"/>
            <w:tcBorders>
              <w:top w:val="single" w:sz="4" w:space="0" w:color="000000"/>
              <w:left w:val="single" w:sz="4" w:space="0" w:color="000000"/>
              <w:bottom w:val="single" w:sz="4" w:space="0" w:color="000000"/>
              <w:right w:val="single" w:sz="4" w:space="0" w:color="000000"/>
            </w:tcBorders>
          </w:tcPr>
          <w:p w14:paraId="2F68DEF6" w14:textId="77777777" w:rsidR="00E6565A" w:rsidRPr="00277BE7" w:rsidRDefault="00E6565A" w:rsidP="006E4344">
            <w:pPr>
              <w:pStyle w:val="ParastsTabula"/>
              <w:spacing w:before="0" w:line="240" w:lineRule="auto"/>
            </w:pPr>
            <w:r w:rsidRPr="00277BE7">
              <w:rPr>
                <w:spacing w:val="-1"/>
              </w:rPr>
              <w:t>AC</w:t>
            </w:r>
            <w:r w:rsidRPr="00277BE7">
              <w:t>R</w:t>
            </w:r>
            <w:r w:rsidRPr="00277BE7">
              <w:rPr>
                <w:spacing w:val="-1"/>
              </w:rPr>
              <w:t xml:space="preserve"> </w:t>
            </w:r>
            <w:r w:rsidRPr="00277BE7">
              <w:t>30</w:t>
            </w:r>
          </w:p>
        </w:tc>
        <w:tc>
          <w:tcPr>
            <w:tcW w:w="2977" w:type="dxa"/>
            <w:tcBorders>
              <w:top w:val="single" w:sz="4" w:space="0" w:color="000000"/>
              <w:left w:val="single" w:sz="4" w:space="0" w:color="000000"/>
              <w:bottom w:val="single" w:sz="4" w:space="0" w:color="000000"/>
              <w:right w:val="single" w:sz="4" w:space="0" w:color="000000"/>
            </w:tcBorders>
          </w:tcPr>
          <w:p w14:paraId="653E5902" w14:textId="77777777" w:rsidR="00E6565A" w:rsidRPr="00277BE7" w:rsidRDefault="00E6565A" w:rsidP="006E4344">
            <w:pPr>
              <w:pStyle w:val="ParastsTabula"/>
              <w:spacing w:before="0" w:line="240" w:lineRule="auto"/>
              <w:jc w:val="center"/>
            </w:pPr>
            <w:r w:rsidRPr="00277BE7">
              <w:t>74,4</w:t>
            </w:r>
            <w:r w:rsidRPr="00277BE7">
              <w:rPr>
                <w:spacing w:val="1"/>
              </w:rPr>
              <w:t>%</w:t>
            </w:r>
            <w:r w:rsidRPr="00277BE7">
              <w:t>*</w:t>
            </w:r>
          </w:p>
        </w:tc>
        <w:tc>
          <w:tcPr>
            <w:tcW w:w="2976" w:type="dxa"/>
            <w:tcBorders>
              <w:top w:val="single" w:sz="4" w:space="0" w:color="000000"/>
              <w:left w:val="single" w:sz="4" w:space="0" w:color="000000"/>
              <w:bottom w:val="single" w:sz="4" w:space="0" w:color="000000"/>
              <w:right w:val="single" w:sz="4" w:space="0" w:color="000000"/>
            </w:tcBorders>
          </w:tcPr>
          <w:p w14:paraId="23E9932C" w14:textId="77777777" w:rsidR="00E6565A" w:rsidRPr="00277BE7" w:rsidRDefault="00E6565A" w:rsidP="006E4344">
            <w:pPr>
              <w:pStyle w:val="ParastsTabula"/>
              <w:spacing w:before="0" w:line="240" w:lineRule="auto"/>
              <w:jc w:val="center"/>
            </w:pPr>
            <w:r w:rsidRPr="00277BE7">
              <w:t>54,3</w:t>
            </w:r>
            <w:r w:rsidRPr="00277BE7">
              <w:rPr>
                <w:spacing w:val="1"/>
              </w:rPr>
              <w:t>%</w:t>
            </w:r>
            <w:r w:rsidRPr="00277BE7">
              <w:t>*</w:t>
            </w:r>
          </w:p>
        </w:tc>
      </w:tr>
      <w:tr w:rsidR="00E6565A" w:rsidRPr="00277BE7" w14:paraId="76A429C5" w14:textId="77777777" w:rsidTr="006E4344">
        <w:tc>
          <w:tcPr>
            <w:tcW w:w="3026" w:type="dxa"/>
            <w:tcBorders>
              <w:top w:val="single" w:sz="4" w:space="0" w:color="000000"/>
              <w:left w:val="single" w:sz="4" w:space="0" w:color="000000"/>
              <w:bottom w:val="single" w:sz="4" w:space="0" w:color="000000"/>
              <w:right w:val="single" w:sz="4" w:space="0" w:color="000000"/>
            </w:tcBorders>
          </w:tcPr>
          <w:p w14:paraId="1F33EA48" w14:textId="77777777" w:rsidR="00E6565A" w:rsidRPr="00277BE7" w:rsidRDefault="00E6565A" w:rsidP="006E4344">
            <w:pPr>
              <w:pStyle w:val="ParastsTabula"/>
              <w:spacing w:before="0" w:line="240" w:lineRule="auto"/>
            </w:pPr>
            <w:r w:rsidRPr="00277BE7">
              <w:rPr>
                <w:spacing w:val="-1"/>
              </w:rPr>
              <w:t>AC</w:t>
            </w:r>
            <w:r w:rsidRPr="00277BE7">
              <w:t>R</w:t>
            </w:r>
            <w:r w:rsidRPr="00277BE7">
              <w:rPr>
                <w:spacing w:val="-1"/>
              </w:rPr>
              <w:t xml:space="preserve"> </w:t>
            </w:r>
            <w:r w:rsidRPr="00277BE7">
              <w:t>50</w:t>
            </w:r>
          </w:p>
        </w:tc>
        <w:tc>
          <w:tcPr>
            <w:tcW w:w="2977" w:type="dxa"/>
            <w:tcBorders>
              <w:top w:val="single" w:sz="4" w:space="0" w:color="000000"/>
              <w:left w:val="single" w:sz="4" w:space="0" w:color="000000"/>
              <w:bottom w:val="single" w:sz="4" w:space="0" w:color="000000"/>
              <w:right w:val="single" w:sz="4" w:space="0" w:color="000000"/>
            </w:tcBorders>
          </w:tcPr>
          <w:p w14:paraId="25AF9D4E" w14:textId="77777777" w:rsidR="00E6565A" w:rsidRPr="00277BE7" w:rsidRDefault="00E6565A" w:rsidP="006E4344">
            <w:pPr>
              <w:pStyle w:val="ParastsTabula"/>
              <w:spacing w:before="0" w:line="240" w:lineRule="auto"/>
              <w:jc w:val="center"/>
            </w:pPr>
            <w:r w:rsidRPr="00277BE7">
              <w:t>73,2</w:t>
            </w:r>
            <w:r w:rsidRPr="00277BE7">
              <w:rPr>
                <w:spacing w:val="1"/>
              </w:rPr>
              <w:t>%</w:t>
            </w:r>
            <w:r w:rsidRPr="00277BE7">
              <w:t>*</w:t>
            </w:r>
          </w:p>
        </w:tc>
        <w:tc>
          <w:tcPr>
            <w:tcW w:w="2976" w:type="dxa"/>
            <w:tcBorders>
              <w:top w:val="single" w:sz="4" w:space="0" w:color="000000"/>
              <w:left w:val="single" w:sz="4" w:space="0" w:color="000000"/>
              <w:bottom w:val="single" w:sz="4" w:space="0" w:color="000000"/>
              <w:right w:val="single" w:sz="4" w:space="0" w:color="000000"/>
            </w:tcBorders>
          </w:tcPr>
          <w:p w14:paraId="5D32884F" w14:textId="77777777" w:rsidR="00E6565A" w:rsidRPr="00277BE7" w:rsidRDefault="00E6565A" w:rsidP="006E4344">
            <w:pPr>
              <w:pStyle w:val="ParastsTabula"/>
              <w:spacing w:before="0" w:line="240" w:lineRule="auto"/>
              <w:jc w:val="center"/>
            </w:pPr>
            <w:r w:rsidRPr="00277BE7">
              <w:t>51,9</w:t>
            </w:r>
            <w:r w:rsidRPr="00277BE7">
              <w:rPr>
                <w:spacing w:val="1"/>
              </w:rPr>
              <w:t>%</w:t>
            </w:r>
            <w:r w:rsidRPr="00277BE7">
              <w:t>*</w:t>
            </w:r>
          </w:p>
        </w:tc>
      </w:tr>
      <w:tr w:rsidR="00E6565A" w:rsidRPr="00277BE7" w14:paraId="3CED5C3B" w14:textId="77777777" w:rsidTr="006E4344">
        <w:tc>
          <w:tcPr>
            <w:tcW w:w="3026" w:type="dxa"/>
            <w:tcBorders>
              <w:top w:val="single" w:sz="4" w:space="0" w:color="000000"/>
              <w:left w:val="single" w:sz="4" w:space="0" w:color="000000"/>
              <w:bottom w:val="single" w:sz="4" w:space="0" w:color="000000"/>
              <w:right w:val="single" w:sz="4" w:space="0" w:color="000000"/>
            </w:tcBorders>
          </w:tcPr>
          <w:p w14:paraId="12E35A10" w14:textId="77777777" w:rsidR="00E6565A" w:rsidRPr="00277BE7" w:rsidRDefault="00E6565A" w:rsidP="006E4344">
            <w:pPr>
              <w:pStyle w:val="ParastsTabula"/>
              <w:spacing w:before="0" w:line="240" w:lineRule="auto"/>
            </w:pPr>
            <w:r w:rsidRPr="00277BE7">
              <w:rPr>
                <w:spacing w:val="-1"/>
              </w:rPr>
              <w:t>AC</w:t>
            </w:r>
            <w:r w:rsidRPr="00277BE7">
              <w:t>R</w:t>
            </w:r>
            <w:r w:rsidRPr="00277BE7">
              <w:rPr>
                <w:spacing w:val="-1"/>
              </w:rPr>
              <w:t xml:space="preserve"> </w:t>
            </w:r>
            <w:r w:rsidRPr="00277BE7">
              <w:t>70</w:t>
            </w:r>
          </w:p>
        </w:tc>
        <w:tc>
          <w:tcPr>
            <w:tcW w:w="2977" w:type="dxa"/>
            <w:tcBorders>
              <w:top w:val="single" w:sz="4" w:space="0" w:color="000000"/>
              <w:left w:val="single" w:sz="4" w:space="0" w:color="000000"/>
              <w:bottom w:val="single" w:sz="4" w:space="0" w:color="000000"/>
              <w:right w:val="single" w:sz="4" w:space="0" w:color="000000"/>
            </w:tcBorders>
          </w:tcPr>
          <w:p w14:paraId="3702D614" w14:textId="77777777" w:rsidR="00E6565A" w:rsidRPr="00277BE7" w:rsidRDefault="00E6565A" w:rsidP="006E4344">
            <w:pPr>
              <w:pStyle w:val="ParastsTabula"/>
              <w:spacing w:before="0" w:line="240" w:lineRule="auto"/>
              <w:jc w:val="center"/>
            </w:pPr>
            <w:r w:rsidRPr="00277BE7">
              <w:t>64,6</w:t>
            </w:r>
            <w:r w:rsidRPr="00277BE7">
              <w:rPr>
                <w:spacing w:val="1"/>
              </w:rPr>
              <w:t>%</w:t>
            </w:r>
            <w:r w:rsidRPr="00277BE7">
              <w:t>*</w:t>
            </w:r>
          </w:p>
        </w:tc>
        <w:tc>
          <w:tcPr>
            <w:tcW w:w="2976" w:type="dxa"/>
            <w:tcBorders>
              <w:top w:val="single" w:sz="4" w:space="0" w:color="000000"/>
              <w:left w:val="single" w:sz="4" w:space="0" w:color="000000"/>
              <w:bottom w:val="single" w:sz="4" w:space="0" w:color="000000"/>
              <w:right w:val="single" w:sz="4" w:space="0" w:color="000000"/>
            </w:tcBorders>
          </w:tcPr>
          <w:p w14:paraId="02DB94F0" w14:textId="77777777" w:rsidR="00E6565A" w:rsidRPr="00277BE7" w:rsidRDefault="00E6565A" w:rsidP="006E4344">
            <w:pPr>
              <w:pStyle w:val="ParastsTabula"/>
              <w:spacing w:before="0" w:line="240" w:lineRule="auto"/>
              <w:jc w:val="center"/>
            </w:pPr>
            <w:r w:rsidRPr="00277BE7">
              <w:t>42,0</w:t>
            </w:r>
            <w:r w:rsidRPr="00277BE7">
              <w:rPr>
                <w:spacing w:val="1"/>
              </w:rPr>
              <w:t>%</w:t>
            </w:r>
            <w:r w:rsidRPr="00277BE7">
              <w:t>*</w:t>
            </w:r>
          </w:p>
        </w:tc>
      </w:tr>
    </w:tbl>
    <w:p w14:paraId="78F8213E" w14:textId="77777777" w:rsidR="00E6565A" w:rsidRPr="00C00141" w:rsidRDefault="00E6565A" w:rsidP="004B067C">
      <w:pPr>
        <w:ind w:left="142"/>
        <w:contextualSpacing/>
        <w:rPr>
          <w:i/>
          <w:iCs/>
          <w:sz w:val="20"/>
          <w:szCs w:val="20"/>
        </w:rPr>
      </w:pPr>
      <w:r w:rsidRPr="00C00141">
        <w:rPr>
          <w:i/>
          <w:iCs/>
          <w:sz w:val="20"/>
          <w:szCs w:val="20"/>
        </w:rPr>
        <w:t>* p &lt; 0,01, tocilizumabs, salīdzinot ar placebo.</w:t>
      </w:r>
    </w:p>
    <w:p w14:paraId="62204840" w14:textId="77777777" w:rsidR="00E6565A" w:rsidRPr="00277BE7" w:rsidRDefault="00E6565A" w:rsidP="004B067C"/>
    <w:p w14:paraId="0B809B7E" w14:textId="77777777" w:rsidR="00E6565A" w:rsidRPr="00277BE7" w:rsidRDefault="00E6565A" w:rsidP="004B067C">
      <w:pPr>
        <w:contextualSpacing/>
        <w:rPr>
          <w:rFonts w:eastAsia="Times New Roman" w:cs="Times New Roman"/>
        </w:rPr>
      </w:pPr>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saņē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a</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rt</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u 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s ne</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rPr>
        <w:t xml:space="preserve">ebo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ri</w:t>
      </w:r>
      <w:r w:rsidRPr="00277BE7">
        <w:rPr>
          <w:rFonts w:eastAsia="Times New Roman" w:cs="Times New Roman"/>
          <w:spacing w:val="-2"/>
        </w:rPr>
        <w:t>ģē</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ņas</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 xml:space="preserve">14,3, </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not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4"/>
        </w:rPr>
        <w:t>-</w:t>
      </w:r>
      <w:r w:rsidRPr="00277BE7">
        <w:rPr>
          <w:rFonts w:eastAsia="Times New Roman" w:cs="Times New Roman"/>
        </w:rPr>
        <w:t>11,4, p</w:t>
      </w:r>
      <w:r>
        <w:rPr>
          <w:rFonts w:eastAsia="Times New Roman" w:cs="Times New Roman"/>
        </w:rPr>
        <w:t xml:space="preserve"> </w:t>
      </w:r>
      <w:r w:rsidRPr="00277BE7">
        <w:rPr>
          <w:rFonts w:eastAsia="Times New Roman" w:cs="Times New Roman"/>
          <w:spacing w:val="-2"/>
        </w:rPr>
        <w:t>=</w:t>
      </w:r>
      <w:r>
        <w:rPr>
          <w:rFonts w:eastAsia="Times New Roman" w:cs="Times New Roman"/>
          <w:spacing w:val="-2"/>
        </w:rPr>
        <w:t xml:space="preserve"> </w:t>
      </w:r>
      <w:r w:rsidRPr="00277BE7">
        <w:rPr>
          <w:rFonts w:eastAsia="Times New Roman" w:cs="Times New Roman"/>
        </w:rPr>
        <w:t>0,0435</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 xml:space="preserve">a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rPr>
        <w:t>pā</w:t>
      </w:r>
      <w:r w:rsidRPr="00277BE7">
        <w:rPr>
          <w:rFonts w:eastAsia="Times New Roman" w:cs="Times New Roman"/>
          <w:spacing w:val="1"/>
        </w:rPr>
        <w:t>r</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3"/>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 xml:space="preserve">0 – </w:t>
      </w:r>
      <w:r w:rsidRPr="00277BE7">
        <w:rPr>
          <w:rFonts w:eastAsia="Times New Roman" w:cs="Times New Roman"/>
          <w:spacing w:val="-2"/>
        </w:rPr>
        <w:t>1</w:t>
      </w:r>
      <w:r w:rsidRPr="00277BE7">
        <w:rPr>
          <w:rFonts w:eastAsia="Times New Roman" w:cs="Times New Roman"/>
        </w:rPr>
        <w:t>00</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rPr>
        <w:t>m</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u s</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 a</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not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cebo</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3"/>
        </w:rPr>
        <w:t>(</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ri</w:t>
      </w:r>
      <w:r w:rsidRPr="00277BE7">
        <w:rPr>
          <w:rFonts w:eastAsia="Times New Roman" w:cs="Times New Roman"/>
          <w:spacing w:val="-2"/>
        </w:rPr>
        <w:t>ģ</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spacing w:val="1"/>
        </w:rPr>
        <w:t>jā 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 xml:space="preserve">ņas </w:t>
      </w:r>
      <w:r w:rsidRPr="00277BE7">
        <w:rPr>
          <w:rFonts w:eastAsia="Times New Roman" w:cs="Times New Roman"/>
          <w:spacing w:val="-4"/>
        </w:rPr>
        <w:t>-</w:t>
      </w:r>
      <w:r w:rsidRPr="00277BE7">
        <w:rPr>
          <w:rFonts w:eastAsia="Times New Roman" w:cs="Times New Roman"/>
        </w:rPr>
        <w:t>45,2</w:t>
      </w:r>
      <w:r w:rsidRPr="00277BE7">
        <w:rPr>
          <w:rFonts w:eastAsia="Times New Roman" w:cs="Times New Roman"/>
          <w:spacing w:val="3"/>
        </w:rPr>
        <w:t xml:space="preserve"> </w:t>
      </w:r>
      <w:r w:rsidRPr="00277BE7">
        <w:rPr>
          <w:rFonts w:eastAsia="Times New Roman" w:cs="Times New Roman"/>
          <w:spacing w:val="-1"/>
        </w:rPr>
        <w:t>mm</w:t>
      </w:r>
      <w:r w:rsidRPr="00277BE7">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4"/>
        </w:rPr>
        <w:t>-</w:t>
      </w:r>
      <w:r w:rsidRPr="00277BE7">
        <w:rPr>
          <w:rFonts w:eastAsia="Times New Roman" w:cs="Times New Roman"/>
        </w:rPr>
        <w:t>35,3</w:t>
      </w:r>
      <w:r w:rsidRPr="00277BE7">
        <w:rPr>
          <w:rFonts w:eastAsia="Times New Roman" w:cs="Times New Roman"/>
          <w:spacing w:val="3"/>
        </w:rPr>
        <w:t xml:space="preserve"> </w:t>
      </w:r>
      <w:r w:rsidRPr="00277BE7">
        <w:rPr>
          <w:rFonts w:eastAsia="Times New Roman" w:cs="Times New Roman"/>
          <w:spacing w:val="-1"/>
        </w:rPr>
        <w:t>m</w:t>
      </w:r>
      <w:r w:rsidRPr="00277BE7">
        <w:rPr>
          <w:rFonts w:eastAsia="Times New Roman" w:cs="Times New Roman"/>
          <w:spacing w:val="-4"/>
        </w:rPr>
        <w:t>m</w:t>
      </w:r>
      <w:r w:rsidRPr="00277BE7">
        <w:rPr>
          <w:rFonts w:eastAsia="Times New Roman" w:cs="Times New Roman"/>
        </w:rPr>
        <w:t>, p</w:t>
      </w:r>
      <w:r>
        <w:rPr>
          <w:rFonts w:eastAsia="Times New Roman" w:cs="Times New Roman"/>
        </w:rPr>
        <w:t xml:space="preserve"> </w:t>
      </w:r>
      <w:r w:rsidRPr="00277BE7">
        <w:rPr>
          <w:rFonts w:eastAsia="Times New Roman" w:cs="Times New Roman"/>
        </w:rPr>
        <w:t>=</w:t>
      </w:r>
      <w:r>
        <w:rPr>
          <w:rFonts w:eastAsia="Times New Roman" w:cs="Times New Roman"/>
        </w:rPr>
        <w:t xml:space="preserve"> </w:t>
      </w:r>
      <w:r w:rsidRPr="00277BE7">
        <w:rPr>
          <w:rFonts w:eastAsia="Times New Roman" w:cs="Times New Roman"/>
        </w:rPr>
        <w:t>0,0031</w:t>
      </w:r>
      <w:r w:rsidRPr="00277BE7">
        <w:rPr>
          <w:rFonts w:eastAsia="Times New Roman" w:cs="Times New Roman"/>
          <w:spacing w:val="1"/>
        </w:rPr>
        <w:t>)</w:t>
      </w:r>
      <w:r w:rsidRPr="00277BE7">
        <w:rPr>
          <w:rFonts w:eastAsia="Times New Roman" w:cs="Times New Roman"/>
        </w:rPr>
        <w:t>.</w:t>
      </w:r>
    </w:p>
    <w:p w14:paraId="5FD9D4E3" w14:textId="77777777" w:rsidR="00E6565A" w:rsidRPr="00277BE7" w:rsidRDefault="00E6565A" w:rsidP="004B067C"/>
    <w:p w14:paraId="42C8F76F" w14:textId="77777777" w:rsidR="00E6565A" w:rsidRDefault="00E6565A" w:rsidP="004B067C">
      <w:pPr>
        <w:contextualSpacing/>
        <w:rPr>
          <w:rFonts w:eastAsia="Times New Roman" w:cs="Times New Roman"/>
          <w:spacing w:val="1"/>
        </w:rPr>
      </w:pPr>
      <w:r w:rsidRPr="00277BE7">
        <w:rPr>
          <w:rFonts w:eastAsia="Times New Roman" w:cs="Times New Roman"/>
          <w:spacing w:val="1"/>
        </w:rPr>
        <w:t>K</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2"/>
        </w:rPr>
        <w:t>ģ</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2"/>
        </w:rPr>
        <w:t>dē</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spacing w:val="-4"/>
        </w:rPr>
        <w:t>zm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ņas</w:t>
      </w:r>
      <w:r w:rsidRPr="00277BE7">
        <w:rPr>
          <w:rFonts w:eastAsia="Times New Roman" w:cs="Times New Roman"/>
          <w:spacing w:val="1"/>
        </w:rPr>
        <w:t xml:space="preserve"> </w:t>
      </w:r>
      <w:r w:rsidRPr="00277BE7">
        <w:rPr>
          <w:rFonts w:eastAsia="Times New Roman" w:cs="Times New Roman"/>
        </w:rPr>
        <w:t>sā</w:t>
      </w:r>
      <w:r w:rsidRPr="00277BE7">
        <w:rPr>
          <w:rFonts w:eastAsia="Times New Roman" w:cs="Times New Roman"/>
          <w:spacing w:val="-2"/>
        </w:rPr>
        <w:t>p</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V</w:t>
      </w:r>
      <w:r w:rsidRPr="00277BE7">
        <w:rPr>
          <w:rFonts w:eastAsia="Times New Roman" w:cs="Times New Roman"/>
          <w:spacing w:val="-1"/>
        </w:rPr>
        <w:t>A</w:t>
      </w:r>
      <w:r w:rsidRPr="00277BE7">
        <w:rPr>
          <w:rFonts w:eastAsia="Times New Roman" w:cs="Times New Roman"/>
        </w:rPr>
        <w:t>S pēc</w:t>
      </w:r>
      <w:r w:rsidRPr="00277BE7">
        <w:rPr>
          <w:rFonts w:eastAsia="Times New Roman" w:cs="Times New Roman"/>
          <w:spacing w:val="-2"/>
        </w:rPr>
        <w:t xml:space="preserve"> </w:t>
      </w:r>
      <w:r w:rsidRPr="00277BE7">
        <w:rPr>
          <w:rFonts w:eastAsia="Times New Roman" w:cs="Times New Roman"/>
        </w:rPr>
        <w:t xml:space="preserve">40 </w:t>
      </w:r>
      <w:r w:rsidRPr="00277BE7">
        <w:rPr>
          <w:rFonts w:eastAsia="Times New Roman" w:cs="Times New Roman"/>
          <w:spacing w:val="-2"/>
        </w:rPr>
        <w:t>n</w:t>
      </w:r>
      <w:r w:rsidRPr="00277BE7">
        <w:rPr>
          <w:rFonts w:eastAsia="Times New Roman" w:cs="Times New Roman"/>
        </w:rPr>
        <w:t>edē</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ēša</w:t>
      </w:r>
      <w:r w:rsidRPr="00277BE7">
        <w:rPr>
          <w:rFonts w:eastAsia="Times New Roman" w:cs="Times New Roman"/>
          <w:spacing w:val="-2"/>
        </w:rPr>
        <w:t>n</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 xml:space="preserve">r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zu</w:t>
      </w:r>
      <w:r w:rsidRPr="00277BE7">
        <w:rPr>
          <w:rFonts w:eastAsia="Times New Roman" w:cs="Times New Roman"/>
          <w:spacing w:val="-4"/>
        </w:rPr>
        <w:t>m</w:t>
      </w:r>
      <w:r w:rsidRPr="00277BE7">
        <w:rPr>
          <w:rFonts w:eastAsia="Times New Roman" w:cs="Times New Roman"/>
        </w:rPr>
        <w:t>abu 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32</w:t>
      </w:r>
      <w:r w:rsidRPr="00277BE7">
        <w:rPr>
          <w:rFonts w:eastAsia="Times New Roman" w:cs="Times New Roman"/>
          <w:spacing w:val="-2"/>
        </w:rPr>
        <w:t>,</w:t>
      </w:r>
      <w:r w:rsidRPr="00277BE7">
        <w:rPr>
          <w:rFonts w:eastAsia="Times New Roman" w:cs="Times New Roman"/>
        </w:rPr>
        <w:t xml:space="preserve">4 </w:t>
      </w:r>
      <w:r w:rsidRPr="00277BE7">
        <w:rPr>
          <w:rFonts w:eastAsia="Times New Roman" w:cs="Times New Roman"/>
          <w:spacing w:val="-1"/>
        </w:rPr>
        <w:t>m</w:t>
      </w:r>
      <w:r w:rsidRPr="00277BE7">
        <w:rPr>
          <w:rFonts w:eastAsia="Times New Roman" w:cs="Times New Roman"/>
        </w:rPr>
        <w:t>m</w:t>
      </w:r>
      <w:r>
        <w:rPr>
          <w:rFonts w:eastAsia="Times New Roman" w:cs="Times New Roman"/>
        </w:rPr>
        <w:t xml:space="preserve"> </w:t>
      </w:r>
      <w:r w:rsidRPr="00277BE7">
        <w:rPr>
          <w:rFonts w:eastAsia="Times New Roman" w:cs="Times New Roman"/>
        </w:rPr>
        <w:t>0</w:t>
      </w:r>
      <w:r>
        <w:rPr>
          <w:rFonts w:eastAsia="Times New Roman" w:cs="Times New Roman"/>
        </w:rPr>
        <w:t> </w:t>
      </w:r>
      <w:r>
        <w:rPr>
          <w:rFonts w:eastAsia="Times New Roman" w:cs="Times New Roman"/>
          <w:spacing w:val="-4"/>
        </w:rPr>
        <w:t>– </w:t>
      </w:r>
      <w:r w:rsidRPr="00277BE7">
        <w:rPr>
          <w:rFonts w:eastAsia="Times New Roman" w:cs="Times New Roman"/>
        </w:rPr>
        <w:t>100</w:t>
      </w:r>
      <w:r w:rsidRPr="00277BE7">
        <w:rPr>
          <w:rFonts w:eastAsia="Times New Roman" w:cs="Times New Roman"/>
          <w:spacing w:val="3"/>
        </w:rPr>
        <w:t xml:space="preserve"> </w:t>
      </w:r>
      <w:r w:rsidRPr="00277BE7">
        <w:rPr>
          <w:rFonts w:eastAsia="Times New Roman" w:cs="Times New Roman"/>
          <w:spacing w:val="-1"/>
        </w:rPr>
        <w:t>m</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3"/>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rPr>
        <w:t xml:space="preserve">ā, </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spacing w:val="1"/>
        </w:rPr>
        <w:t>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22,3</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s</w:t>
      </w:r>
      <w:r w:rsidRPr="00277BE7">
        <w:rPr>
          <w:rFonts w:eastAsia="Times New Roman" w:cs="Times New Roman"/>
          <w:spacing w:val="3"/>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nāšanos</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rPr>
        <w:t>ebo</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2"/>
        </w:rPr>
        <w:t>š</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 xml:space="preserve">ā </w:t>
      </w:r>
      <w:r w:rsidRPr="00277BE7">
        <w:rPr>
          <w:rFonts w:eastAsia="Times New Roman" w:cs="Times New Roman"/>
          <w:spacing w:val="1"/>
        </w:rPr>
        <w:t>ti</w:t>
      </w:r>
      <w:r w:rsidRPr="00277BE7">
        <w:rPr>
          <w:rFonts w:eastAsia="Times New Roman" w:cs="Times New Roman"/>
          <w:spacing w:val="-2"/>
        </w:rPr>
        <w:t>c</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1"/>
        </w:rPr>
        <w:t xml:space="preserve"> </w:t>
      </w:r>
      <w:r w:rsidRPr="00277BE7">
        <w:rPr>
          <w:rFonts w:eastAsia="Times New Roman" w:cs="Times New Roman"/>
        </w:rPr>
        <w:t>p</w:t>
      </w:r>
      <w:r>
        <w:rPr>
          <w:rFonts w:eastAsia="Times New Roman" w:cs="Times New Roman"/>
        </w:rPr>
        <w:t xml:space="preserve"> </w:t>
      </w:r>
      <w:r w:rsidRPr="00277BE7">
        <w:rPr>
          <w:rFonts w:eastAsia="Times New Roman" w:cs="Times New Roman"/>
          <w:spacing w:val="-2"/>
        </w:rPr>
        <w:t>=</w:t>
      </w:r>
      <w:r>
        <w:rPr>
          <w:rFonts w:eastAsia="Times New Roman" w:cs="Times New Roman"/>
          <w:spacing w:val="-2"/>
        </w:rPr>
        <w:t xml:space="preserve"> </w:t>
      </w:r>
      <w:r w:rsidRPr="00277BE7">
        <w:rPr>
          <w:rFonts w:eastAsia="Times New Roman" w:cs="Times New Roman"/>
        </w:rPr>
        <w:t>0,007</w:t>
      </w:r>
      <w:r w:rsidRPr="00277BE7">
        <w:rPr>
          <w:rFonts w:eastAsia="Times New Roman" w:cs="Times New Roman"/>
          <w:spacing w:val="-2"/>
        </w:rPr>
        <w:t>6</w:t>
      </w:r>
      <w:r w:rsidRPr="00277BE7">
        <w:rPr>
          <w:rFonts w:eastAsia="Times New Roman" w:cs="Times New Roman"/>
          <w:spacing w:val="1"/>
        </w:rPr>
        <w:t>)</w:t>
      </w:r>
      <w:r w:rsidRPr="00277BE7">
        <w:rPr>
          <w:rFonts w:eastAsia="Times New Roman" w:cs="Times New Roman"/>
        </w:rPr>
        <w:t>.</w:t>
      </w:r>
    </w:p>
    <w:p w14:paraId="32C9378A" w14:textId="77777777" w:rsidR="00E6565A" w:rsidRDefault="00E6565A" w:rsidP="004B067C">
      <w:pPr>
        <w:contextualSpacing/>
        <w:rPr>
          <w:rFonts w:eastAsia="Times New Roman" w:cs="Times New Roman"/>
          <w:spacing w:val="1"/>
        </w:rPr>
      </w:pPr>
    </w:p>
    <w:p w14:paraId="6C647748" w14:textId="77777777" w:rsidR="00E6565A" w:rsidRPr="00277BE7" w:rsidRDefault="00E6565A" w:rsidP="004B067C">
      <w:pPr>
        <w:contextualSpacing/>
        <w:rPr>
          <w:rFonts w:eastAsia="Times New Roman" w:cs="Times New Roman"/>
        </w:rPr>
      </w:pPr>
      <w:r w:rsidRPr="00277BE7">
        <w:rPr>
          <w:rFonts w:eastAsia="Times New Roman" w:cs="Times New Roman"/>
          <w:spacing w:val="1"/>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rPr>
        <w:t>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p</w:t>
      </w:r>
      <w:r w:rsidRPr="00277BE7">
        <w:rPr>
          <w:rFonts w:eastAsia="Times New Roman" w:cs="Times New Roman"/>
          <w:spacing w:val="-4"/>
        </w:rPr>
        <w:t>m</w:t>
      </w:r>
      <w:r w:rsidRPr="00277BE7">
        <w:rPr>
          <w:rFonts w:eastAsia="Times New Roman" w:cs="Times New Roman"/>
        </w:rPr>
        <w:t>āk</w:t>
      </w:r>
      <w:r w:rsidRPr="00277BE7">
        <w:rPr>
          <w:rFonts w:eastAsia="Times New Roman" w:cs="Times New Roman"/>
          <w:spacing w:val="-2"/>
        </w:rPr>
        <w:t xml:space="preserve"> </w:t>
      </w:r>
      <w:r w:rsidRPr="00277BE7">
        <w:rPr>
          <w:rFonts w:eastAsia="Times New Roman" w:cs="Times New Roman"/>
        </w:rPr>
        <w:t xml:space="preserve">10. </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b</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rPr>
        <w:t xml:space="preserve">ā, </w:t>
      </w:r>
      <w:r w:rsidRPr="00277BE7">
        <w:rPr>
          <w:rFonts w:eastAsia="Times New Roman" w:cs="Times New Roman"/>
          <w:spacing w:val="-1"/>
        </w:rPr>
        <w:t>AC</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r</w:t>
      </w:r>
      <w:r w:rsidRPr="00277BE7">
        <w:rPr>
          <w:rFonts w:eastAsia="Times New Roman" w:cs="Times New Roman"/>
          <w:spacing w:val="-2"/>
        </w:rPr>
        <w:t>e</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 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spacing w:val="-2"/>
        </w:rPr>
        <w:t>e</w:t>
      </w:r>
      <w:r w:rsidRPr="00277BE7">
        <w:rPr>
          <w:rFonts w:eastAsia="Times New Roman" w:cs="Times New Roman"/>
        </w:rPr>
        <w:t>p</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š</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spacing w:val="-2"/>
        </w:rPr>
        <w:t>oģ</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3"/>
        </w:rPr>
        <w:t>j</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w:t>
      </w:r>
    </w:p>
    <w:p w14:paraId="6540F04D" w14:textId="77777777" w:rsidR="00E6565A" w:rsidRPr="00277BE7" w:rsidRDefault="00E6565A" w:rsidP="004B067C"/>
    <w:p w14:paraId="074FB097" w14:textId="77777777" w:rsidR="00E6565A" w:rsidRPr="00C00141" w:rsidRDefault="00E6565A" w:rsidP="004B067C">
      <w:pPr>
        <w:keepNext/>
        <w:keepLines/>
        <w:contextualSpacing/>
        <w:rPr>
          <w:b/>
          <w:bCs/>
        </w:rPr>
      </w:pPr>
      <w:r w:rsidRPr="00C00141">
        <w:rPr>
          <w:b/>
          <w:bCs/>
        </w:rPr>
        <w:t>10. tabula. Pacientu, kuriem bija JIA ACR</w:t>
      </w:r>
      <w:r>
        <w:rPr>
          <w:b/>
          <w:bCs/>
        </w:rPr>
        <w:t xml:space="preserve"> </w:t>
      </w:r>
      <w:r w:rsidRPr="00C00141">
        <w:rPr>
          <w:b/>
          <w:bCs/>
        </w:rPr>
        <w:t>30 uzliesmojums, skaits un īpatsvars, un pacientu ar JIA ACR</w:t>
      </w:r>
      <w:r>
        <w:rPr>
          <w:b/>
          <w:bCs/>
        </w:rPr>
        <w:t xml:space="preserve"> </w:t>
      </w:r>
      <w:r w:rsidRPr="00C00141">
        <w:rPr>
          <w:b/>
          <w:bCs/>
        </w:rPr>
        <w:t xml:space="preserve">30/50/70/90 atbildes reakciju 40. nedēļā īpatsvars atkarībā no iepriekšējas bioloģisko zāļu lietošanas (ārstēt paredzēto pacientu populācija – </w:t>
      </w:r>
      <w:r>
        <w:rPr>
          <w:b/>
          <w:bCs/>
        </w:rPr>
        <w:t>p</w:t>
      </w:r>
      <w:r w:rsidRPr="00C00141">
        <w:rPr>
          <w:b/>
          <w:bCs/>
        </w:rPr>
        <w:t>ētījuma 2. daļa)</w:t>
      </w:r>
    </w:p>
    <w:p w14:paraId="17363293" w14:textId="77777777" w:rsidR="00E6565A" w:rsidRPr="00277BE7" w:rsidRDefault="00E6565A" w:rsidP="004B067C">
      <w:pPr>
        <w:keepNext/>
        <w:keepLines/>
      </w:pPr>
    </w:p>
    <w:tbl>
      <w:tblPr>
        <w:tblW w:w="0" w:type="auto"/>
        <w:tblInd w:w="117" w:type="dxa"/>
        <w:tblLayout w:type="fixed"/>
        <w:tblCellMar>
          <w:left w:w="0" w:type="dxa"/>
          <w:right w:w="0" w:type="dxa"/>
        </w:tblCellMar>
        <w:tblLook w:val="01E0" w:firstRow="1" w:lastRow="1" w:firstColumn="1" w:lastColumn="1" w:noHBand="0" w:noVBand="0"/>
      </w:tblPr>
      <w:tblGrid>
        <w:gridCol w:w="2297"/>
        <w:gridCol w:w="1613"/>
        <w:gridCol w:w="1615"/>
        <w:gridCol w:w="1613"/>
        <w:gridCol w:w="1646"/>
      </w:tblGrid>
      <w:tr w:rsidR="00E6565A" w:rsidRPr="003537AD" w14:paraId="7358E8A3" w14:textId="77777777" w:rsidTr="006E4344">
        <w:tc>
          <w:tcPr>
            <w:tcW w:w="2297" w:type="dxa"/>
            <w:tcBorders>
              <w:top w:val="single" w:sz="4" w:space="0" w:color="000000"/>
              <w:left w:val="single" w:sz="4" w:space="0" w:color="000000"/>
              <w:bottom w:val="single" w:sz="4" w:space="0" w:color="000000"/>
              <w:right w:val="single" w:sz="4" w:space="0" w:color="000000"/>
            </w:tcBorders>
          </w:tcPr>
          <w:p w14:paraId="153F0134" w14:textId="77777777" w:rsidR="00E6565A" w:rsidRPr="003537AD" w:rsidRDefault="00E6565A" w:rsidP="006E4344">
            <w:pPr>
              <w:pStyle w:val="ParastsTabula"/>
              <w:spacing w:before="0" w:line="240" w:lineRule="auto"/>
            </w:pPr>
          </w:p>
        </w:tc>
        <w:tc>
          <w:tcPr>
            <w:tcW w:w="3228" w:type="dxa"/>
            <w:gridSpan w:val="2"/>
            <w:tcBorders>
              <w:top w:val="single" w:sz="4" w:space="0" w:color="000000"/>
              <w:left w:val="single" w:sz="4" w:space="0" w:color="000000"/>
              <w:bottom w:val="single" w:sz="4" w:space="0" w:color="000000"/>
              <w:right w:val="single" w:sz="4" w:space="0" w:color="000000"/>
            </w:tcBorders>
          </w:tcPr>
          <w:p w14:paraId="2D1DEC87"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b/>
                <w:bCs/>
                <w:spacing w:val="1"/>
              </w:rPr>
              <w:t>P</w:t>
            </w:r>
            <w:r w:rsidRPr="00C00141">
              <w:rPr>
                <w:rFonts w:eastAsia="Times New Roman" w:cs="Times New Roman"/>
                <w:b/>
                <w:bCs/>
                <w:spacing w:val="2"/>
              </w:rPr>
              <w:t>l</w:t>
            </w:r>
            <w:r w:rsidRPr="00C00141">
              <w:rPr>
                <w:rFonts w:eastAsia="Times New Roman" w:cs="Times New Roman"/>
                <w:b/>
                <w:bCs/>
                <w:spacing w:val="1"/>
              </w:rPr>
              <w:t>a</w:t>
            </w:r>
            <w:r w:rsidRPr="00C00141">
              <w:rPr>
                <w:rFonts w:eastAsia="Times New Roman" w:cs="Times New Roman"/>
                <w:b/>
                <w:bCs/>
              </w:rPr>
              <w:t>cebo</w:t>
            </w:r>
          </w:p>
        </w:tc>
        <w:tc>
          <w:tcPr>
            <w:tcW w:w="3259" w:type="dxa"/>
            <w:gridSpan w:val="2"/>
            <w:tcBorders>
              <w:top w:val="single" w:sz="4" w:space="0" w:color="000000"/>
              <w:left w:val="single" w:sz="4" w:space="0" w:color="000000"/>
              <w:bottom w:val="single" w:sz="4" w:space="0" w:color="000000"/>
              <w:right w:val="single" w:sz="4" w:space="0" w:color="000000"/>
            </w:tcBorders>
          </w:tcPr>
          <w:p w14:paraId="7007B934"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b/>
                <w:bCs/>
                <w:spacing w:val="-5"/>
              </w:rPr>
              <w:t>Vi</w:t>
            </w:r>
            <w:r w:rsidRPr="00C00141">
              <w:rPr>
                <w:rFonts w:eastAsia="Times New Roman" w:cs="Times New Roman"/>
                <w:b/>
                <w:bCs/>
                <w:spacing w:val="-6"/>
              </w:rPr>
              <w:t>s</w:t>
            </w:r>
            <w:r w:rsidRPr="00C00141">
              <w:rPr>
                <w:rFonts w:eastAsia="Times New Roman" w:cs="Times New Roman"/>
                <w:b/>
                <w:bCs/>
              </w:rPr>
              <w:t>i</w:t>
            </w:r>
            <w:r w:rsidRPr="00C00141">
              <w:rPr>
                <w:rFonts w:eastAsia="Times New Roman" w:cs="Times New Roman"/>
                <w:b/>
                <w:bCs/>
                <w:spacing w:val="-12"/>
              </w:rPr>
              <w:t xml:space="preserve"> </w:t>
            </w:r>
            <w:r w:rsidRPr="00C00141">
              <w:rPr>
                <w:rFonts w:eastAsia="Times New Roman" w:cs="Times New Roman"/>
                <w:b/>
                <w:bCs/>
                <w:spacing w:val="-6"/>
                <w:w w:val="99"/>
              </w:rPr>
              <w:t>T</w:t>
            </w:r>
            <w:r w:rsidRPr="00C00141">
              <w:rPr>
                <w:rFonts w:eastAsia="Times New Roman" w:cs="Times New Roman"/>
                <w:b/>
                <w:bCs/>
                <w:spacing w:val="-2"/>
                <w:w w:val="99"/>
              </w:rPr>
              <w:t>C</w:t>
            </w:r>
            <w:r w:rsidRPr="00C00141">
              <w:rPr>
                <w:rFonts w:eastAsia="Times New Roman" w:cs="Times New Roman"/>
                <w:b/>
                <w:bCs/>
                <w:w w:val="99"/>
              </w:rPr>
              <w:t>Z</w:t>
            </w:r>
          </w:p>
        </w:tc>
      </w:tr>
      <w:tr w:rsidR="00E6565A" w:rsidRPr="003537AD" w14:paraId="071DF76E" w14:textId="77777777" w:rsidTr="006E4344">
        <w:tc>
          <w:tcPr>
            <w:tcW w:w="2297" w:type="dxa"/>
            <w:tcBorders>
              <w:top w:val="single" w:sz="4" w:space="0" w:color="000000"/>
              <w:left w:val="single" w:sz="4" w:space="0" w:color="000000"/>
              <w:bottom w:val="single" w:sz="4" w:space="0" w:color="000000"/>
              <w:right w:val="single" w:sz="4" w:space="0" w:color="000000"/>
            </w:tcBorders>
          </w:tcPr>
          <w:p w14:paraId="34E1B30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b/>
                <w:bCs/>
                <w:spacing w:val="-1"/>
              </w:rPr>
              <w:t>L</w:t>
            </w:r>
            <w:r w:rsidRPr="00C00141">
              <w:rPr>
                <w:rFonts w:eastAsia="Times New Roman" w:cs="Times New Roman"/>
                <w:b/>
                <w:bCs/>
              </w:rPr>
              <w:t>ie</w:t>
            </w:r>
            <w:r w:rsidRPr="00C00141">
              <w:rPr>
                <w:rFonts w:eastAsia="Times New Roman" w:cs="Times New Roman"/>
                <w:b/>
                <w:bCs/>
                <w:spacing w:val="1"/>
              </w:rPr>
              <w:t>tota</w:t>
            </w:r>
            <w:r w:rsidRPr="00C00141">
              <w:rPr>
                <w:rFonts w:eastAsia="Times New Roman" w:cs="Times New Roman"/>
                <w:b/>
                <w:bCs/>
              </w:rPr>
              <w:t>s</w:t>
            </w:r>
            <w:r w:rsidRPr="00C00141">
              <w:rPr>
                <w:rFonts w:eastAsia="Times New Roman" w:cs="Times New Roman"/>
                <w:b/>
                <w:bCs/>
                <w:spacing w:val="-7"/>
              </w:rPr>
              <w:t xml:space="preserve"> </w:t>
            </w:r>
            <w:r w:rsidRPr="00C00141">
              <w:rPr>
                <w:rFonts w:eastAsia="Times New Roman" w:cs="Times New Roman"/>
                <w:b/>
                <w:bCs/>
              </w:rPr>
              <w:t>bi</w:t>
            </w:r>
            <w:r w:rsidRPr="00C00141">
              <w:rPr>
                <w:rFonts w:eastAsia="Times New Roman" w:cs="Times New Roman"/>
                <w:b/>
                <w:bCs/>
                <w:spacing w:val="1"/>
              </w:rPr>
              <w:t>o</w:t>
            </w:r>
            <w:r w:rsidRPr="00C00141">
              <w:rPr>
                <w:rFonts w:eastAsia="Times New Roman" w:cs="Times New Roman"/>
                <w:b/>
                <w:bCs/>
              </w:rPr>
              <w:t>l</w:t>
            </w:r>
            <w:r w:rsidRPr="00C00141">
              <w:rPr>
                <w:rFonts w:eastAsia="Times New Roman" w:cs="Times New Roman"/>
                <w:b/>
                <w:bCs/>
                <w:spacing w:val="1"/>
              </w:rPr>
              <w:t>oģ</w:t>
            </w:r>
            <w:r w:rsidRPr="00C00141">
              <w:rPr>
                <w:rFonts w:eastAsia="Times New Roman" w:cs="Times New Roman"/>
                <w:b/>
                <w:bCs/>
              </w:rPr>
              <w:t>i</w:t>
            </w:r>
            <w:r w:rsidRPr="00C00141">
              <w:rPr>
                <w:rFonts w:eastAsia="Times New Roman" w:cs="Times New Roman"/>
                <w:b/>
                <w:bCs/>
                <w:spacing w:val="-1"/>
              </w:rPr>
              <w:t>s</w:t>
            </w:r>
            <w:r w:rsidRPr="00C00141">
              <w:rPr>
                <w:rFonts w:eastAsia="Times New Roman" w:cs="Times New Roman"/>
                <w:b/>
                <w:bCs/>
                <w:spacing w:val="-3"/>
              </w:rPr>
              <w:t>k</w:t>
            </w:r>
            <w:r w:rsidRPr="00C00141">
              <w:rPr>
                <w:rFonts w:eastAsia="Times New Roman" w:cs="Times New Roman"/>
                <w:b/>
                <w:bCs/>
                <w:spacing w:val="4"/>
              </w:rPr>
              <w:t>ā</w:t>
            </w:r>
            <w:r w:rsidRPr="00C00141">
              <w:rPr>
                <w:rFonts w:eastAsia="Times New Roman" w:cs="Times New Roman"/>
                <w:b/>
                <w:bCs/>
              </w:rPr>
              <w:t>s</w:t>
            </w:r>
            <w:r w:rsidRPr="00C00141">
              <w:rPr>
                <w:rFonts w:eastAsia="Times New Roman" w:cs="Times New Roman"/>
                <w:b/>
                <w:bCs/>
                <w:spacing w:val="-9"/>
              </w:rPr>
              <w:t xml:space="preserve"> </w:t>
            </w:r>
            <w:r w:rsidRPr="00C00141">
              <w:rPr>
                <w:rFonts w:eastAsia="Times New Roman" w:cs="Times New Roman"/>
                <w:b/>
                <w:bCs/>
              </w:rPr>
              <w:t>z</w:t>
            </w:r>
            <w:r w:rsidRPr="00C00141">
              <w:rPr>
                <w:rFonts w:eastAsia="Times New Roman" w:cs="Times New Roman"/>
                <w:b/>
                <w:bCs/>
                <w:spacing w:val="1"/>
              </w:rPr>
              <w:t>ā</w:t>
            </w:r>
            <w:r w:rsidRPr="00C00141">
              <w:rPr>
                <w:rFonts w:eastAsia="Times New Roman" w:cs="Times New Roman"/>
                <w:b/>
                <w:bCs/>
              </w:rPr>
              <w:t>les</w:t>
            </w:r>
          </w:p>
        </w:tc>
        <w:tc>
          <w:tcPr>
            <w:tcW w:w="1613" w:type="dxa"/>
            <w:tcBorders>
              <w:top w:val="single" w:sz="4" w:space="0" w:color="000000"/>
              <w:left w:val="single" w:sz="4" w:space="0" w:color="000000"/>
              <w:bottom w:val="single" w:sz="4" w:space="0" w:color="000000"/>
              <w:right w:val="single" w:sz="4" w:space="0" w:color="000000"/>
            </w:tcBorders>
          </w:tcPr>
          <w:p w14:paraId="519D9FC1"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b/>
                <w:bCs/>
                <w:spacing w:val="4"/>
              </w:rPr>
              <w:t>J</w:t>
            </w:r>
            <w:r w:rsidRPr="00C00141">
              <w:rPr>
                <w:rFonts w:eastAsia="Times New Roman" w:cs="Times New Roman"/>
                <w:b/>
                <w:bCs/>
              </w:rPr>
              <w:t>ā</w:t>
            </w:r>
            <w:r w:rsidRPr="00C00141">
              <w:rPr>
                <w:rFonts w:eastAsia="Times New Roman" w:cs="Times New Roman"/>
                <w:b/>
                <w:bCs/>
                <w:spacing w:val="-3"/>
              </w:rPr>
              <w:t xml:space="preserve"> </w:t>
            </w:r>
            <w:r w:rsidRPr="00C00141">
              <w:rPr>
                <w:rFonts w:eastAsia="Times New Roman" w:cs="Times New Roman"/>
                <w:b/>
                <w:bCs/>
                <w:spacing w:val="1"/>
              </w:rPr>
              <w:t>(</w:t>
            </w:r>
            <w:r w:rsidRPr="00C00141">
              <w:rPr>
                <w:rFonts w:eastAsia="Times New Roman" w:cs="Times New Roman"/>
                <w:b/>
                <w:bCs/>
              </w:rPr>
              <w:t>N</w:t>
            </w:r>
            <w:r w:rsidRPr="00C00141">
              <w:rPr>
                <w:rFonts w:eastAsia="Times New Roman" w:cs="Times New Roman"/>
                <w:b/>
                <w:bCs/>
                <w:spacing w:val="-4"/>
              </w:rPr>
              <w:t xml:space="preserve"> </w:t>
            </w:r>
            <w:r w:rsidRPr="00C00141">
              <w:rPr>
                <w:rFonts w:eastAsia="Times New Roman" w:cs="Times New Roman"/>
              </w:rPr>
              <w:t>=</w:t>
            </w:r>
            <w:r w:rsidRPr="00C00141">
              <w:rPr>
                <w:rFonts w:eastAsia="Times New Roman" w:cs="Times New Roman"/>
                <w:spacing w:val="5"/>
              </w:rPr>
              <w:t xml:space="preserve"> </w:t>
            </w:r>
            <w:r w:rsidRPr="00C00141">
              <w:rPr>
                <w:rFonts w:eastAsia="Times New Roman" w:cs="Times New Roman"/>
                <w:b/>
                <w:bCs/>
                <w:spacing w:val="-1"/>
              </w:rPr>
              <w:t>2</w:t>
            </w:r>
            <w:r w:rsidRPr="00C00141">
              <w:rPr>
                <w:rFonts w:eastAsia="Times New Roman" w:cs="Times New Roman"/>
                <w:b/>
                <w:bCs/>
                <w:spacing w:val="1"/>
              </w:rPr>
              <w:t>3</w:t>
            </w:r>
            <w:r w:rsidRPr="00C00141">
              <w:rPr>
                <w:rFonts w:eastAsia="Times New Roman" w:cs="Times New Roman"/>
                <w:b/>
                <w:bCs/>
              </w:rPr>
              <w:t>)</w:t>
            </w:r>
          </w:p>
        </w:tc>
        <w:tc>
          <w:tcPr>
            <w:tcW w:w="1615" w:type="dxa"/>
            <w:tcBorders>
              <w:top w:val="single" w:sz="4" w:space="0" w:color="000000"/>
              <w:left w:val="single" w:sz="4" w:space="0" w:color="000000"/>
              <w:bottom w:val="single" w:sz="4" w:space="0" w:color="000000"/>
              <w:right w:val="single" w:sz="4" w:space="0" w:color="000000"/>
            </w:tcBorders>
          </w:tcPr>
          <w:p w14:paraId="2706A042"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b/>
                <w:bCs/>
              </w:rPr>
              <w:t>Nē</w:t>
            </w:r>
            <w:r w:rsidRPr="00C00141">
              <w:rPr>
                <w:rFonts w:eastAsia="Times New Roman" w:cs="Times New Roman"/>
                <w:b/>
                <w:bCs/>
                <w:spacing w:val="-4"/>
              </w:rPr>
              <w:t xml:space="preserve"> </w:t>
            </w:r>
            <w:r w:rsidRPr="00C00141">
              <w:rPr>
                <w:rFonts w:eastAsia="Times New Roman" w:cs="Times New Roman"/>
                <w:b/>
                <w:bCs/>
                <w:spacing w:val="1"/>
              </w:rPr>
              <w:t>(</w:t>
            </w:r>
            <w:r w:rsidRPr="00C00141">
              <w:rPr>
                <w:rFonts w:eastAsia="Times New Roman" w:cs="Times New Roman"/>
                <w:b/>
                <w:bCs/>
              </w:rPr>
              <w:t>N</w:t>
            </w:r>
            <w:r w:rsidRPr="00C00141">
              <w:rPr>
                <w:rFonts w:eastAsia="Times New Roman" w:cs="Times New Roman"/>
                <w:b/>
                <w:bCs/>
                <w:spacing w:val="-4"/>
              </w:rPr>
              <w:t xml:space="preserve"> </w:t>
            </w:r>
            <w:r w:rsidRPr="00C00141">
              <w:rPr>
                <w:rFonts w:eastAsia="Times New Roman" w:cs="Times New Roman"/>
              </w:rPr>
              <w:t>=</w:t>
            </w:r>
            <w:r w:rsidRPr="00C00141">
              <w:rPr>
                <w:rFonts w:eastAsia="Times New Roman" w:cs="Times New Roman"/>
                <w:spacing w:val="5"/>
              </w:rPr>
              <w:t xml:space="preserve"> </w:t>
            </w:r>
            <w:r w:rsidRPr="00C00141">
              <w:rPr>
                <w:rFonts w:eastAsia="Times New Roman" w:cs="Times New Roman"/>
                <w:b/>
                <w:bCs/>
                <w:spacing w:val="1"/>
              </w:rPr>
              <w:t>58)</w:t>
            </w:r>
          </w:p>
        </w:tc>
        <w:tc>
          <w:tcPr>
            <w:tcW w:w="1613" w:type="dxa"/>
            <w:tcBorders>
              <w:top w:val="single" w:sz="4" w:space="0" w:color="000000"/>
              <w:left w:val="single" w:sz="4" w:space="0" w:color="000000"/>
              <w:bottom w:val="single" w:sz="4" w:space="0" w:color="000000"/>
              <w:right w:val="single" w:sz="4" w:space="0" w:color="000000"/>
            </w:tcBorders>
          </w:tcPr>
          <w:p w14:paraId="443EC218"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b/>
                <w:bCs/>
                <w:spacing w:val="4"/>
              </w:rPr>
              <w:t>J</w:t>
            </w:r>
            <w:r w:rsidRPr="00C00141">
              <w:rPr>
                <w:rFonts w:eastAsia="Times New Roman" w:cs="Times New Roman"/>
                <w:b/>
                <w:bCs/>
              </w:rPr>
              <w:t>ā</w:t>
            </w:r>
            <w:r w:rsidRPr="00C00141">
              <w:rPr>
                <w:rFonts w:eastAsia="Times New Roman" w:cs="Times New Roman"/>
                <w:b/>
                <w:bCs/>
                <w:spacing w:val="-3"/>
              </w:rPr>
              <w:t xml:space="preserve"> </w:t>
            </w:r>
            <w:r w:rsidRPr="00C00141">
              <w:rPr>
                <w:rFonts w:eastAsia="Times New Roman" w:cs="Times New Roman"/>
                <w:b/>
                <w:bCs/>
                <w:spacing w:val="1"/>
              </w:rPr>
              <w:t>(</w:t>
            </w:r>
            <w:r w:rsidRPr="00C00141">
              <w:rPr>
                <w:rFonts w:eastAsia="Times New Roman" w:cs="Times New Roman"/>
                <w:b/>
                <w:bCs/>
              </w:rPr>
              <w:t>N</w:t>
            </w:r>
            <w:r w:rsidRPr="00C00141">
              <w:rPr>
                <w:rFonts w:eastAsia="Times New Roman" w:cs="Times New Roman"/>
                <w:b/>
                <w:bCs/>
                <w:spacing w:val="-4"/>
              </w:rPr>
              <w:t xml:space="preserve"> </w:t>
            </w:r>
            <w:r w:rsidRPr="00C00141">
              <w:rPr>
                <w:rFonts w:eastAsia="Times New Roman" w:cs="Times New Roman"/>
              </w:rPr>
              <w:t>=</w:t>
            </w:r>
            <w:r w:rsidRPr="00C00141">
              <w:rPr>
                <w:rFonts w:eastAsia="Times New Roman" w:cs="Times New Roman"/>
                <w:spacing w:val="2"/>
              </w:rPr>
              <w:t xml:space="preserve"> </w:t>
            </w:r>
            <w:r w:rsidRPr="00C00141">
              <w:rPr>
                <w:rFonts w:eastAsia="Times New Roman" w:cs="Times New Roman"/>
                <w:b/>
                <w:bCs/>
                <w:spacing w:val="1"/>
              </w:rPr>
              <w:t>27)</w:t>
            </w:r>
          </w:p>
        </w:tc>
        <w:tc>
          <w:tcPr>
            <w:tcW w:w="1646" w:type="dxa"/>
            <w:tcBorders>
              <w:top w:val="single" w:sz="4" w:space="0" w:color="000000"/>
              <w:left w:val="single" w:sz="4" w:space="0" w:color="000000"/>
              <w:bottom w:val="single" w:sz="4" w:space="0" w:color="000000"/>
              <w:right w:val="single" w:sz="4" w:space="0" w:color="000000"/>
            </w:tcBorders>
          </w:tcPr>
          <w:p w14:paraId="36A8DC73"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b/>
                <w:bCs/>
              </w:rPr>
              <w:t>Nē</w:t>
            </w:r>
            <w:r w:rsidRPr="00C00141">
              <w:rPr>
                <w:rFonts w:eastAsia="Times New Roman" w:cs="Times New Roman"/>
                <w:b/>
                <w:bCs/>
                <w:spacing w:val="-4"/>
              </w:rPr>
              <w:t xml:space="preserve"> </w:t>
            </w:r>
            <w:r w:rsidRPr="00C00141">
              <w:rPr>
                <w:rFonts w:eastAsia="Times New Roman" w:cs="Times New Roman"/>
                <w:b/>
                <w:bCs/>
                <w:spacing w:val="1"/>
              </w:rPr>
              <w:t>(</w:t>
            </w:r>
            <w:r w:rsidRPr="00C00141">
              <w:rPr>
                <w:rFonts w:eastAsia="Times New Roman" w:cs="Times New Roman"/>
                <w:b/>
                <w:bCs/>
              </w:rPr>
              <w:t>N</w:t>
            </w:r>
            <w:r w:rsidRPr="00C00141">
              <w:rPr>
                <w:rFonts w:eastAsia="Times New Roman" w:cs="Times New Roman"/>
                <w:b/>
                <w:bCs/>
                <w:spacing w:val="-4"/>
              </w:rPr>
              <w:t xml:space="preserve"> </w:t>
            </w:r>
            <w:r w:rsidRPr="00C00141">
              <w:rPr>
                <w:rFonts w:eastAsia="Times New Roman" w:cs="Times New Roman"/>
              </w:rPr>
              <w:t>=</w:t>
            </w:r>
            <w:r w:rsidRPr="00C00141">
              <w:rPr>
                <w:rFonts w:eastAsia="Times New Roman" w:cs="Times New Roman"/>
                <w:spacing w:val="5"/>
              </w:rPr>
              <w:t xml:space="preserve"> </w:t>
            </w:r>
            <w:r w:rsidRPr="00C00141">
              <w:rPr>
                <w:rFonts w:eastAsia="Times New Roman" w:cs="Times New Roman"/>
                <w:b/>
                <w:bCs/>
                <w:spacing w:val="1"/>
              </w:rPr>
              <w:t>55)</w:t>
            </w:r>
          </w:p>
        </w:tc>
      </w:tr>
      <w:tr w:rsidR="00E6565A" w:rsidRPr="003537AD" w14:paraId="1B217BAC" w14:textId="77777777" w:rsidTr="006E4344">
        <w:tc>
          <w:tcPr>
            <w:tcW w:w="2297" w:type="dxa"/>
            <w:tcBorders>
              <w:top w:val="single" w:sz="4" w:space="0" w:color="000000"/>
              <w:left w:val="single" w:sz="4" w:space="0" w:color="000000"/>
              <w:bottom w:val="single" w:sz="4" w:space="0" w:color="000000"/>
              <w:right w:val="single" w:sz="4" w:space="0" w:color="000000"/>
            </w:tcBorders>
          </w:tcPr>
          <w:p w14:paraId="23A9EDA9"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2"/>
              </w:rPr>
              <w:t>J</w:t>
            </w:r>
            <w:r w:rsidRPr="00C00141">
              <w:rPr>
                <w:rFonts w:eastAsia="Times New Roman" w:cs="Times New Roman"/>
                <w:spacing w:val="1"/>
              </w:rPr>
              <w:t>I</w:t>
            </w:r>
            <w:r w:rsidRPr="00C00141">
              <w:rPr>
                <w:rFonts w:eastAsia="Times New Roman" w:cs="Times New Roman"/>
              </w:rPr>
              <w:t>A</w:t>
            </w:r>
            <w:r w:rsidRPr="00C00141">
              <w:rPr>
                <w:rFonts w:eastAsia="Times New Roman" w:cs="Times New Roman"/>
                <w:spacing w:val="-7"/>
              </w:rPr>
              <w:t xml:space="preserve"> </w:t>
            </w:r>
            <w:r w:rsidRPr="00C00141">
              <w:rPr>
                <w:rFonts w:eastAsia="Times New Roman" w:cs="Times New Roman"/>
              </w:rPr>
              <w:t>A</w:t>
            </w:r>
            <w:r w:rsidRPr="00C00141">
              <w:rPr>
                <w:rFonts w:eastAsia="Times New Roman" w:cs="Times New Roman"/>
                <w:spacing w:val="4"/>
              </w:rPr>
              <w:t>C</w:t>
            </w:r>
            <w:r w:rsidRPr="00C00141">
              <w:rPr>
                <w:rFonts w:eastAsia="Times New Roman" w:cs="Times New Roman"/>
                <w:spacing w:val="-1"/>
              </w:rPr>
              <w:t>R</w:t>
            </w:r>
            <w:r>
              <w:rPr>
                <w:rFonts w:eastAsia="Times New Roman" w:cs="Times New Roman"/>
                <w:spacing w:val="-1"/>
              </w:rPr>
              <w:t xml:space="preserve"> </w:t>
            </w:r>
            <w:r w:rsidRPr="00C00141">
              <w:rPr>
                <w:rFonts w:eastAsia="Times New Roman" w:cs="Times New Roman"/>
                <w:spacing w:val="1"/>
              </w:rPr>
              <w:t>3</w:t>
            </w:r>
            <w:r w:rsidRPr="00C00141">
              <w:rPr>
                <w:rFonts w:eastAsia="Times New Roman" w:cs="Times New Roman"/>
              </w:rPr>
              <w:t>0</w:t>
            </w:r>
            <w:r w:rsidRPr="00C00141">
              <w:rPr>
                <w:rFonts w:eastAsia="Times New Roman" w:cs="Times New Roman"/>
                <w:spacing w:val="-12"/>
              </w:rPr>
              <w:t xml:space="preserve"> </w:t>
            </w:r>
            <w:r w:rsidRPr="00C00141">
              <w:rPr>
                <w:rFonts w:eastAsia="Times New Roman" w:cs="Times New Roman"/>
                <w:spacing w:val="1"/>
              </w:rPr>
              <w:t>u</w:t>
            </w:r>
            <w:r w:rsidRPr="00C00141">
              <w:rPr>
                <w:rFonts w:eastAsia="Times New Roman" w:cs="Times New Roman"/>
                <w:spacing w:val="3"/>
              </w:rPr>
              <w:t>z</w:t>
            </w:r>
            <w:r w:rsidRPr="00C00141">
              <w:rPr>
                <w:rFonts w:eastAsia="Times New Roman" w:cs="Times New Roman"/>
                <w:spacing w:val="5"/>
              </w:rPr>
              <w:t>l</w:t>
            </w:r>
            <w:r w:rsidRPr="00C00141">
              <w:rPr>
                <w:rFonts w:eastAsia="Times New Roman" w:cs="Times New Roman"/>
                <w:spacing w:val="2"/>
              </w:rPr>
              <w:t>i</w:t>
            </w:r>
            <w:r w:rsidRPr="00C00141">
              <w:rPr>
                <w:rFonts w:eastAsia="Times New Roman" w:cs="Times New Roman"/>
                <w:spacing w:val="5"/>
              </w:rPr>
              <w:t>e</w:t>
            </w:r>
            <w:r w:rsidRPr="00C00141">
              <w:rPr>
                <w:rFonts w:eastAsia="Times New Roman" w:cs="Times New Roman"/>
                <w:spacing w:val="4"/>
              </w:rPr>
              <w:t>s</w:t>
            </w:r>
            <w:r w:rsidRPr="00C00141">
              <w:rPr>
                <w:rFonts w:eastAsia="Times New Roman" w:cs="Times New Roman"/>
                <w:spacing w:val="1"/>
              </w:rPr>
              <w:t>m</w:t>
            </w:r>
            <w:r w:rsidRPr="00C00141">
              <w:rPr>
                <w:rFonts w:eastAsia="Times New Roman" w:cs="Times New Roman"/>
                <w:spacing w:val="4"/>
              </w:rPr>
              <w:t>o</w:t>
            </w:r>
            <w:r w:rsidRPr="00C00141">
              <w:rPr>
                <w:rFonts w:eastAsia="Times New Roman" w:cs="Times New Roman"/>
                <w:spacing w:val="5"/>
              </w:rPr>
              <w:t>j</w:t>
            </w:r>
            <w:r w:rsidRPr="00C00141">
              <w:rPr>
                <w:rFonts w:eastAsia="Times New Roman" w:cs="Times New Roman"/>
                <w:spacing w:val="4"/>
              </w:rPr>
              <w:t>u</w:t>
            </w:r>
            <w:r w:rsidRPr="00C00141">
              <w:rPr>
                <w:rFonts w:eastAsia="Times New Roman" w:cs="Times New Roman"/>
                <w:spacing w:val="1"/>
              </w:rPr>
              <w:t>ms</w:t>
            </w:r>
          </w:p>
        </w:tc>
        <w:tc>
          <w:tcPr>
            <w:tcW w:w="1613" w:type="dxa"/>
            <w:tcBorders>
              <w:top w:val="single" w:sz="4" w:space="0" w:color="000000"/>
              <w:left w:val="single" w:sz="4" w:space="0" w:color="000000"/>
              <w:bottom w:val="single" w:sz="4" w:space="0" w:color="000000"/>
              <w:right w:val="single" w:sz="4" w:space="0" w:color="000000"/>
            </w:tcBorders>
          </w:tcPr>
          <w:p w14:paraId="490F36CC"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1</w:t>
            </w:r>
            <w:r w:rsidRPr="00C00141">
              <w:rPr>
                <w:rFonts w:eastAsia="Times New Roman" w:cs="Times New Roman"/>
              </w:rPr>
              <w:t>8</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7</w:t>
            </w:r>
            <w:r w:rsidRPr="00C00141">
              <w:rPr>
                <w:rFonts w:eastAsia="Times New Roman" w:cs="Times New Roman"/>
                <w:spacing w:val="1"/>
              </w:rPr>
              <w:t>8,3)</w:t>
            </w:r>
          </w:p>
        </w:tc>
        <w:tc>
          <w:tcPr>
            <w:tcW w:w="1615" w:type="dxa"/>
            <w:tcBorders>
              <w:top w:val="single" w:sz="4" w:space="0" w:color="000000"/>
              <w:left w:val="single" w:sz="4" w:space="0" w:color="000000"/>
              <w:bottom w:val="single" w:sz="4" w:space="0" w:color="000000"/>
              <w:right w:val="single" w:sz="4" w:space="0" w:color="000000"/>
            </w:tcBorders>
          </w:tcPr>
          <w:p w14:paraId="67B6181C"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2</w:t>
            </w:r>
            <w:r w:rsidRPr="00C00141">
              <w:rPr>
                <w:rFonts w:eastAsia="Times New Roman" w:cs="Times New Roman"/>
              </w:rPr>
              <w:t>1</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3</w:t>
            </w:r>
            <w:r w:rsidRPr="00C00141">
              <w:rPr>
                <w:rFonts w:eastAsia="Times New Roman" w:cs="Times New Roman"/>
                <w:spacing w:val="1"/>
              </w:rPr>
              <w:t>6,2)</w:t>
            </w:r>
          </w:p>
        </w:tc>
        <w:tc>
          <w:tcPr>
            <w:tcW w:w="1613" w:type="dxa"/>
            <w:tcBorders>
              <w:top w:val="single" w:sz="4" w:space="0" w:color="000000"/>
              <w:left w:val="single" w:sz="4" w:space="0" w:color="000000"/>
              <w:bottom w:val="single" w:sz="4" w:space="0" w:color="000000"/>
              <w:right w:val="single" w:sz="4" w:space="0" w:color="000000"/>
            </w:tcBorders>
          </w:tcPr>
          <w:p w14:paraId="4FC7C882"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1</w:t>
            </w:r>
            <w:r w:rsidRPr="00C00141">
              <w:rPr>
                <w:rFonts w:eastAsia="Times New Roman" w:cs="Times New Roman"/>
              </w:rPr>
              <w:t>2</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4</w:t>
            </w:r>
            <w:r w:rsidRPr="00C00141">
              <w:rPr>
                <w:rFonts w:eastAsia="Times New Roman" w:cs="Times New Roman"/>
                <w:spacing w:val="1"/>
              </w:rPr>
              <w:t>4,4)</w:t>
            </w:r>
          </w:p>
        </w:tc>
        <w:tc>
          <w:tcPr>
            <w:tcW w:w="1646" w:type="dxa"/>
            <w:tcBorders>
              <w:top w:val="single" w:sz="4" w:space="0" w:color="000000"/>
              <w:left w:val="single" w:sz="4" w:space="0" w:color="000000"/>
              <w:bottom w:val="single" w:sz="4" w:space="0" w:color="000000"/>
              <w:right w:val="single" w:sz="4" w:space="0" w:color="000000"/>
            </w:tcBorders>
          </w:tcPr>
          <w:p w14:paraId="3E63F101"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rPr>
              <w:t>9</w:t>
            </w:r>
            <w:r w:rsidRPr="00C00141">
              <w:rPr>
                <w:rFonts w:eastAsia="Times New Roman" w:cs="Times New Roman"/>
                <w:spacing w:val="-2"/>
              </w:rPr>
              <w:t xml:space="preserve"> </w:t>
            </w:r>
            <w:r w:rsidRPr="00C00141">
              <w:rPr>
                <w:rFonts w:eastAsia="Times New Roman" w:cs="Times New Roman"/>
                <w:spacing w:val="1"/>
              </w:rPr>
              <w:t>(16,</w:t>
            </w:r>
            <w:r w:rsidRPr="00C00141">
              <w:rPr>
                <w:rFonts w:eastAsia="Times New Roman" w:cs="Times New Roman"/>
                <w:spacing w:val="-1"/>
              </w:rPr>
              <w:t>4</w:t>
            </w:r>
            <w:r w:rsidRPr="00C00141">
              <w:rPr>
                <w:rFonts w:eastAsia="Times New Roman" w:cs="Times New Roman"/>
              </w:rPr>
              <w:t>)</w:t>
            </w:r>
          </w:p>
        </w:tc>
      </w:tr>
      <w:tr w:rsidR="00E6565A" w:rsidRPr="003537AD" w14:paraId="51732846" w14:textId="77777777" w:rsidTr="006E4344">
        <w:tc>
          <w:tcPr>
            <w:tcW w:w="2297" w:type="dxa"/>
            <w:tcBorders>
              <w:top w:val="single" w:sz="4" w:space="0" w:color="000000"/>
              <w:left w:val="single" w:sz="4" w:space="0" w:color="000000"/>
              <w:bottom w:val="single" w:sz="4" w:space="0" w:color="000000"/>
              <w:right w:val="single" w:sz="4" w:space="0" w:color="000000"/>
            </w:tcBorders>
          </w:tcPr>
          <w:p w14:paraId="6E9233D2"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2"/>
              </w:rPr>
              <w:t>J</w:t>
            </w:r>
            <w:r w:rsidRPr="00C00141">
              <w:rPr>
                <w:rFonts w:eastAsia="Times New Roman" w:cs="Times New Roman"/>
                <w:spacing w:val="1"/>
              </w:rPr>
              <w:t>I</w:t>
            </w:r>
            <w:r w:rsidRPr="00C00141">
              <w:rPr>
                <w:rFonts w:eastAsia="Times New Roman" w:cs="Times New Roman"/>
              </w:rPr>
              <w:t>A</w:t>
            </w:r>
            <w:r w:rsidRPr="00C00141">
              <w:rPr>
                <w:rFonts w:eastAsia="Times New Roman" w:cs="Times New Roman"/>
                <w:spacing w:val="-7"/>
              </w:rPr>
              <w:t xml:space="preserve"> </w:t>
            </w:r>
            <w:r w:rsidRPr="00C00141">
              <w:rPr>
                <w:rFonts w:eastAsia="Times New Roman" w:cs="Times New Roman"/>
              </w:rPr>
              <w:t>A</w:t>
            </w:r>
            <w:r w:rsidRPr="00C00141">
              <w:rPr>
                <w:rFonts w:eastAsia="Times New Roman" w:cs="Times New Roman"/>
                <w:spacing w:val="4"/>
              </w:rPr>
              <w:t>C</w:t>
            </w:r>
            <w:r w:rsidRPr="00C00141">
              <w:rPr>
                <w:rFonts w:eastAsia="Times New Roman" w:cs="Times New Roman"/>
                <w:spacing w:val="-1"/>
              </w:rPr>
              <w:t>R</w:t>
            </w:r>
            <w:r>
              <w:rPr>
                <w:rFonts w:eastAsia="Times New Roman" w:cs="Times New Roman"/>
                <w:spacing w:val="-1"/>
              </w:rPr>
              <w:t xml:space="preserve"> </w:t>
            </w:r>
            <w:r w:rsidRPr="00C00141">
              <w:rPr>
                <w:rFonts w:eastAsia="Times New Roman" w:cs="Times New Roman"/>
                <w:spacing w:val="1"/>
              </w:rPr>
              <w:t>3</w:t>
            </w:r>
            <w:r w:rsidRPr="00C00141">
              <w:rPr>
                <w:rFonts w:eastAsia="Times New Roman" w:cs="Times New Roman"/>
              </w:rPr>
              <w:t>0</w:t>
            </w:r>
            <w:r w:rsidRPr="00C00141">
              <w:rPr>
                <w:rFonts w:eastAsia="Times New Roman" w:cs="Times New Roman"/>
                <w:spacing w:val="-9"/>
              </w:rPr>
              <w:t xml:space="preserve"> </w:t>
            </w:r>
            <w:r w:rsidRPr="00C00141">
              <w:rPr>
                <w:rFonts w:eastAsia="Times New Roman" w:cs="Times New Roman"/>
              </w:rPr>
              <w:t>at</w:t>
            </w:r>
            <w:r w:rsidRPr="00C00141">
              <w:rPr>
                <w:rFonts w:eastAsia="Times New Roman" w:cs="Times New Roman"/>
                <w:spacing w:val="1"/>
              </w:rPr>
              <w:t>b</w:t>
            </w:r>
            <w:r w:rsidRPr="00C00141">
              <w:rPr>
                <w:rFonts w:eastAsia="Times New Roman" w:cs="Times New Roman"/>
              </w:rPr>
              <w:t>il</w:t>
            </w:r>
            <w:r w:rsidRPr="00C00141">
              <w:rPr>
                <w:rFonts w:eastAsia="Times New Roman" w:cs="Times New Roman"/>
                <w:spacing w:val="1"/>
              </w:rPr>
              <w:t>d</w:t>
            </w:r>
            <w:r w:rsidRPr="00C00141">
              <w:rPr>
                <w:rFonts w:eastAsia="Times New Roman" w:cs="Times New Roman"/>
              </w:rPr>
              <w:t xml:space="preserve">es </w:t>
            </w:r>
            <w:r w:rsidRPr="00C00141">
              <w:rPr>
                <w:rFonts w:eastAsia="Times New Roman" w:cs="Times New Roman"/>
                <w:spacing w:val="1"/>
              </w:rPr>
              <w:t>r</w:t>
            </w:r>
            <w:r w:rsidRPr="00C00141">
              <w:rPr>
                <w:rFonts w:eastAsia="Times New Roman" w:cs="Times New Roman"/>
              </w:rPr>
              <w:t>ea</w:t>
            </w:r>
            <w:r w:rsidRPr="00C00141">
              <w:rPr>
                <w:rFonts w:eastAsia="Times New Roman" w:cs="Times New Roman"/>
                <w:spacing w:val="-1"/>
              </w:rPr>
              <w:t>k</w:t>
            </w:r>
            <w:r w:rsidRPr="00C00141">
              <w:rPr>
                <w:rFonts w:eastAsia="Times New Roman" w:cs="Times New Roman"/>
              </w:rPr>
              <w:t>ci</w:t>
            </w:r>
            <w:r w:rsidRPr="00C00141">
              <w:rPr>
                <w:rFonts w:eastAsia="Times New Roman" w:cs="Times New Roman"/>
                <w:spacing w:val="2"/>
              </w:rPr>
              <w:t>j</w:t>
            </w:r>
            <w:r w:rsidRPr="00C00141">
              <w:rPr>
                <w:rFonts w:eastAsia="Times New Roman" w:cs="Times New Roman"/>
              </w:rPr>
              <w:t>a</w:t>
            </w:r>
          </w:p>
        </w:tc>
        <w:tc>
          <w:tcPr>
            <w:tcW w:w="1613" w:type="dxa"/>
            <w:tcBorders>
              <w:top w:val="single" w:sz="4" w:space="0" w:color="000000"/>
              <w:left w:val="single" w:sz="4" w:space="0" w:color="000000"/>
              <w:bottom w:val="single" w:sz="4" w:space="0" w:color="000000"/>
              <w:right w:val="single" w:sz="4" w:space="0" w:color="000000"/>
            </w:tcBorders>
          </w:tcPr>
          <w:p w14:paraId="79DB0449"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rPr>
              <w:t>6</w:t>
            </w:r>
            <w:r w:rsidRPr="00C00141">
              <w:rPr>
                <w:rFonts w:eastAsia="Times New Roman" w:cs="Times New Roman"/>
                <w:spacing w:val="-2"/>
              </w:rPr>
              <w:t xml:space="preserve"> </w:t>
            </w:r>
            <w:r w:rsidRPr="00C00141">
              <w:rPr>
                <w:rFonts w:eastAsia="Times New Roman" w:cs="Times New Roman"/>
                <w:spacing w:val="1"/>
              </w:rPr>
              <w:t>(26,</w:t>
            </w:r>
            <w:r w:rsidRPr="00C00141">
              <w:rPr>
                <w:rFonts w:eastAsia="Times New Roman" w:cs="Times New Roman"/>
                <w:spacing w:val="-1"/>
              </w:rPr>
              <w:t>1</w:t>
            </w:r>
            <w:r w:rsidRPr="00C00141">
              <w:rPr>
                <w:rFonts w:eastAsia="Times New Roman" w:cs="Times New Roman"/>
              </w:rPr>
              <w:t>)</w:t>
            </w:r>
          </w:p>
        </w:tc>
        <w:tc>
          <w:tcPr>
            <w:tcW w:w="1615" w:type="dxa"/>
            <w:tcBorders>
              <w:top w:val="single" w:sz="4" w:space="0" w:color="000000"/>
              <w:left w:val="single" w:sz="4" w:space="0" w:color="000000"/>
              <w:bottom w:val="single" w:sz="4" w:space="0" w:color="000000"/>
              <w:right w:val="single" w:sz="4" w:space="0" w:color="000000"/>
            </w:tcBorders>
          </w:tcPr>
          <w:p w14:paraId="62404E3E"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3</w:t>
            </w:r>
            <w:r w:rsidRPr="00C00141">
              <w:rPr>
                <w:rFonts w:eastAsia="Times New Roman" w:cs="Times New Roman"/>
              </w:rPr>
              <w:t>8</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6</w:t>
            </w:r>
            <w:r w:rsidRPr="00C00141">
              <w:rPr>
                <w:rFonts w:eastAsia="Times New Roman" w:cs="Times New Roman"/>
                <w:spacing w:val="1"/>
              </w:rPr>
              <w:t>5,5)</w:t>
            </w:r>
          </w:p>
        </w:tc>
        <w:tc>
          <w:tcPr>
            <w:tcW w:w="1613" w:type="dxa"/>
            <w:tcBorders>
              <w:top w:val="single" w:sz="4" w:space="0" w:color="000000"/>
              <w:left w:val="single" w:sz="4" w:space="0" w:color="000000"/>
              <w:bottom w:val="single" w:sz="4" w:space="0" w:color="000000"/>
              <w:right w:val="single" w:sz="4" w:space="0" w:color="000000"/>
            </w:tcBorders>
          </w:tcPr>
          <w:p w14:paraId="580685C0"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1</w:t>
            </w:r>
            <w:r w:rsidRPr="00C00141">
              <w:rPr>
                <w:rFonts w:eastAsia="Times New Roman" w:cs="Times New Roman"/>
              </w:rPr>
              <w:t>5</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5</w:t>
            </w:r>
            <w:r w:rsidRPr="00C00141">
              <w:rPr>
                <w:rFonts w:eastAsia="Times New Roman" w:cs="Times New Roman"/>
                <w:spacing w:val="1"/>
              </w:rPr>
              <w:t>5,6)</w:t>
            </w:r>
          </w:p>
        </w:tc>
        <w:tc>
          <w:tcPr>
            <w:tcW w:w="1646" w:type="dxa"/>
            <w:tcBorders>
              <w:top w:val="single" w:sz="4" w:space="0" w:color="000000"/>
              <w:left w:val="single" w:sz="4" w:space="0" w:color="000000"/>
              <w:bottom w:val="single" w:sz="4" w:space="0" w:color="000000"/>
              <w:right w:val="single" w:sz="4" w:space="0" w:color="000000"/>
            </w:tcBorders>
          </w:tcPr>
          <w:p w14:paraId="0D45FFCE"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4</w:t>
            </w:r>
            <w:r w:rsidRPr="00C00141">
              <w:rPr>
                <w:rFonts w:eastAsia="Times New Roman" w:cs="Times New Roman"/>
              </w:rPr>
              <w:t>6</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8</w:t>
            </w:r>
            <w:r w:rsidRPr="00C00141">
              <w:rPr>
                <w:rFonts w:eastAsia="Times New Roman" w:cs="Times New Roman"/>
                <w:spacing w:val="1"/>
              </w:rPr>
              <w:t>3,6)</w:t>
            </w:r>
          </w:p>
        </w:tc>
      </w:tr>
      <w:tr w:rsidR="00E6565A" w:rsidRPr="003537AD" w14:paraId="05D9A230" w14:textId="77777777" w:rsidTr="006E4344">
        <w:tc>
          <w:tcPr>
            <w:tcW w:w="2297" w:type="dxa"/>
            <w:tcBorders>
              <w:top w:val="single" w:sz="4" w:space="0" w:color="000000"/>
              <w:left w:val="single" w:sz="4" w:space="0" w:color="000000"/>
              <w:bottom w:val="single" w:sz="4" w:space="0" w:color="000000"/>
              <w:right w:val="single" w:sz="4" w:space="0" w:color="000000"/>
            </w:tcBorders>
          </w:tcPr>
          <w:p w14:paraId="49DCE63D"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2"/>
              </w:rPr>
              <w:t>J</w:t>
            </w:r>
            <w:r w:rsidRPr="00C00141">
              <w:rPr>
                <w:rFonts w:eastAsia="Times New Roman" w:cs="Times New Roman"/>
                <w:spacing w:val="1"/>
              </w:rPr>
              <w:t>I</w:t>
            </w:r>
            <w:r w:rsidRPr="00C00141">
              <w:rPr>
                <w:rFonts w:eastAsia="Times New Roman" w:cs="Times New Roman"/>
              </w:rPr>
              <w:t>A</w:t>
            </w:r>
            <w:r w:rsidRPr="00C00141">
              <w:rPr>
                <w:rFonts w:eastAsia="Times New Roman" w:cs="Times New Roman"/>
                <w:spacing w:val="-7"/>
              </w:rPr>
              <w:t xml:space="preserve"> </w:t>
            </w:r>
            <w:r w:rsidRPr="00C00141">
              <w:rPr>
                <w:rFonts w:eastAsia="Times New Roman" w:cs="Times New Roman"/>
              </w:rPr>
              <w:t>A</w:t>
            </w:r>
            <w:r w:rsidRPr="00C00141">
              <w:rPr>
                <w:rFonts w:eastAsia="Times New Roman" w:cs="Times New Roman"/>
                <w:spacing w:val="4"/>
              </w:rPr>
              <w:t>C</w:t>
            </w:r>
            <w:r w:rsidRPr="00C00141">
              <w:rPr>
                <w:rFonts w:eastAsia="Times New Roman" w:cs="Times New Roman"/>
                <w:spacing w:val="-1"/>
              </w:rPr>
              <w:t>R</w:t>
            </w:r>
            <w:r>
              <w:rPr>
                <w:rFonts w:eastAsia="Times New Roman" w:cs="Times New Roman"/>
                <w:spacing w:val="-1"/>
              </w:rPr>
              <w:t xml:space="preserve"> </w:t>
            </w:r>
            <w:r w:rsidRPr="00C00141">
              <w:rPr>
                <w:rFonts w:eastAsia="Times New Roman" w:cs="Times New Roman"/>
                <w:spacing w:val="1"/>
              </w:rPr>
              <w:t>5</w:t>
            </w:r>
            <w:r w:rsidRPr="00C00141">
              <w:rPr>
                <w:rFonts w:eastAsia="Times New Roman" w:cs="Times New Roman"/>
              </w:rPr>
              <w:t>0</w:t>
            </w:r>
            <w:r w:rsidRPr="00C00141">
              <w:rPr>
                <w:rFonts w:eastAsia="Times New Roman" w:cs="Times New Roman"/>
                <w:spacing w:val="-9"/>
              </w:rPr>
              <w:t xml:space="preserve"> </w:t>
            </w:r>
            <w:r w:rsidRPr="00C00141">
              <w:rPr>
                <w:rFonts w:eastAsia="Times New Roman" w:cs="Times New Roman"/>
              </w:rPr>
              <w:t>at</w:t>
            </w:r>
            <w:r w:rsidRPr="00C00141">
              <w:rPr>
                <w:rFonts w:eastAsia="Times New Roman" w:cs="Times New Roman"/>
                <w:spacing w:val="1"/>
              </w:rPr>
              <w:t>b</w:t>
            </w:r>
            <w:r w:rsidRPr="00C00141">
              <w:rPr>
                <w:rFonts w:eastAsia="Times New Roman" w:cs="Times New Roman"/>
              </w:rPr>
              <w:t>il</w:t>
            </w:r>
            <w:r w:rsidRPr="00C00141">
              <w:rPr>
                <w:rFonts w:eastAsia="Times New Roman" w:cs="Times New Roman"/>
                <w:spacing w:val="1"/>
              </w:rPr>
              <w:t>d</w:t>
            </w:r>
            <w:r w:rsidRPr="00C00141">
              <w:rPr>
                <w:rFonts w:eastAsia="Times New Roman" w:cs="Times New Roman"/>
              </w:rPr>
              <w:t xml:space="preserve">es </w:t>
            </w:r>
            <w:r w:rsidRPr="00C00141">
              <w:rPr>
                <w:rFonts w:eastAsia="Times New Roman" w:cs="Times New Roman"/>
                <w:spacing w:val="1"/>
              </w:rPr>
              <w:t>r</w:t>
            </w:r>
            <w:r w:rsidRPr="00C00141">
              <w:rPr>
                <w:rFonts w:eastAsia="Times New Roman" w:cs="Times New Roman"/>
              </w:rPr>
              <w:t>ea</w:t>
            </w:r>
            <w:r w:rsidRPr="00C00141">
              <w:rPr>
                <w:rFonts w:eastAsia="Times New Roman" w:cs="Times New Roman"/>
                <w:spacing w:val="-1"/>
              </w:rPr>
              <w:t>k</w:t>
            </w:r>
            <w:r w:rsidRPr="00C00141">
              <w:rPr>
                <w:rFonts w:eastAsia="Times New Roman" w:cs="Times New Roman"/>
              </w:rPr>
              <w:t>ci</w:t>
            </w:r>
            <w:r w:rsidRPr="00C00141">
              <w:rPr>
                <w:rFonts w:eastAsia="Times New Roman" w:cs="Times New Roman"/>
                <w:spacing w:val="2"/>
              </w:rPr>
              <w:t>j</w:t>
            </w:r>
            <w:r w:rsidRPr="00C00141">
              <w:rPr>
                <w:rFonts w:eastAsia="Times New Roman" w:cs="Times New Roman"/>
              </w:rPr>
              <w:t>a</w:t>
            </w:r>
          </w:p>
        </w:tc>
        <w:tc>
          <w:tcPr>
            <w:tcW w:w="1613" w:type="dxa"/>
            <w:tcBorders>
              <w:top w:val="single" w:sz="4" w:space="0" w:color="000000"/>
              <w:left w:val="single" w:sz="4" w:space="0" w:color="000000"/>
              <w:bottom w:val="single" w:sz="4" w:space="0" w:color="000000"/>
              <w:right w:val="single" w:sz="4" w:space="0" w:color="000000"/>
            </w:tcBorders>
          </w:tcPr>
          <w:p w14:paraId="3A797FB6"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rPr>
              <w:t>5</w:t>
            </w:r>
            <w:r w:rsidRPr="00C00141">
              <w:rPr>
                <w:rFonts w:eastAsia="Times New Roman" w:cs="Times New Roman"/>
                <w:spacing w:val="-2"/>
              </w:rPr>
              <w:t xml:space="preserve"> </w:t>
            </w:r>
            <w:r w:rsidRPr="00C00141">
              <w:rPr>
                <w:rFonts w:eastAsia="Times New Roman" w:cs="Times New Roman"/>
                <w:spacing w:val="1"/>
              </w:rPr>
              <w:t>(21,</w:t>
            </w:r>
            <w:r w:rsidRPr="00C00141">
              <w:rPr>
                <w:rFonts w:eastAsia="Times New Roman" w:cs="Times New Roman"/>
                <w:spacing w:val="-1"/>
              </w:rPr>
              <w:t>7</w:t>
            </w:r>
            <w:r w:rsidRPr="00C00141">
              <w:rPr>
                <w:rFonts w:eastAsia="Times New Roman" w:cs="Times New Roman"/>
              </w:rPr>
              <w:t>)</w:t>
            </w:r>
          </w:p>
        </w:tc>
        <w:tc>
          <w:tcPr>
            <w:tcW w:w="1615" w:type="dxa"/>
            <w:tcBorders>
              <w:top w:val="single" w:sz="4" w:space="0" w:color="000000"/>
              <w:left w:val="single" w:sz="4" w:space="0" w:color="000000"/>
              <w:bottom w:val="single" w:sz="4" w:space="0" w:color="000000"/>
              <w:right w:val="single" w:sz="4" w:space="0" w:color="000000"/>
            </w:tcBorders>
          </w:tcPr>
          <w:p w14:paraId="622542E1"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3</w:t>
            </w:r>
            <w:r w:rsidRPr="00C00141">
              <w:rPr>
                <w:rFonts w:eastAsia="Times New Roman" w:cs="Times New Roman"/>
              </w:rPr>
              <w:t>7</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6</w:t>
            </w:r>
            <w:r w:rsidRPr="00C00141">
              <w:rPr>
                <w:rFonts w:eastAsia="Times New Roman" w:cs="Times New Roman"/>
                <w:spacing w:val="1"/>
              </w:rPr>
              <w:t>3,8)</w:t>
            </w:r>
          </w:p>
        </w:tc>
        <w:tc>
          <w:tcPr>
            <w:tcW w:w="1613" w:type="dxa"/>
            <w:tcBorders>
              <w:top w:val="single" w:sz="4" w:space="0" w:color="000000"/>
              <w:left w:val="single" w:sz="4" w:space="0" w:color="000000"/>
              <w:bottom w:val="single" w:sz="4" w:space="0" w:color="000000"/>
              <w:right w:val="single" w:sz="4" w:space="0" w:color="000000"/>
            </w:tcBorders>
          </w:tcPr>
          <w:p w14:paraId="4A83A2CE"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1</w:t>
            </w:r>
            <w:r w:rsidRPr="00C00141">
              <w:rPr>
                <w:rFonts w:eastAsia="Times New Roman" w:cs="Times New Roman"/>
              </w:rPr>
              <w:t>4</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5</w:t>
            </w:r>
            <w:r w:rsidRPr="00C00141">
              <w:rPr>
                <w:rFonts w:eastAsia="Times New Roman" w:cs="Times New Roman"/>
                <w:spacing w:val="1"/>
              </w:rPr>
              <w:t>1,9)</w:t>
            </w:r>
          </w:p>
        </w:tc>
        <w:tc>
          <w:tcPr>
            <w:tcW w:w="1646" w:type="dxa"/>
            <w:tcBorders>
              <w:top w:val="single" w:sz="4" w:space="0" w:color="000000"/>
              <w:left w:val="single" w:sz="4" w:space="0" w:color="000000"/>
              <w:bottom w:val="single" w:sz="4" w:space="0" w:color="000000"/>
              <w:right w:val="single" w:sz="4" w:space="0" w:color="000000"/>
            </w:tcBorders>
          </w:tcPr>
          <w:p w14:paraId="37099659"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4</w:t>
            </w:r>
            <w:r w:rsidRPr="00C00141">
              <w:rPr>
                <w:rFonts w:eastAsia="Times New Roman" w:cs="Times New Roman"/>
              </w:rPr>
              <w:t>6</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8</w:t>
            </w:r>
            <w:r w:rsidRPr="00C00141">
              <w:rPr>
                <w:rFonts w:eastAsia="Times New Roman" w:cs="Times New Roman"/>
                <w:spacing w:val="1"/>
              </w:rPr>
              <w:t>3,6)</w:t>
            </w:r>
          </w:p>
        </w:tc>
      </w:tr>
      <w:tr w:rsidR="00E6565A" w:rsidRPr="003537AD" w14:paraId="3B7CB1D4" w14:textId="77777777" w:rsidTr="006E4344">
        <w:tc>
          <w:tcPr>
            <w:tcW w:w="2297" w:type="dxa"/>
            <w:tcBorders>
              <w:top w:val="single" w:sz="4" w:space="0" w:color="000000"/>
              <w:left w:val="single" w:sz="4" w:space="0" w:color="000000"/>
              <w:bottom w:val="single" w:sz="4" w:space="0" w:color="000000"/>
              <w:right w:val="single" w:sz="4" w:space="0" w:color="000000"/>
            </w:tcBorders>
          </w:tcPr>
          <w:p w14:paraId="092FB45A"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2"/>
              </w:rPr>
              <w:t>J</w:t>
            </w:r>
            <w:r w:rsidRPr="00C00141">
              <w:rPr>
                <w:rFonts w:eastAsia="Times New Roman" w:cs="Times New Roman"/>
                <w:spacing w:val="1"/>
              </w:rPr>
              <w:t>I</w:t>
            </w:r>
            <w:r w:rsidRPr="00C00141">
              <w:rPr>
                <w:rFonts w:eastAsia="Times New Roman" w:cs="Times New Roman"/>
              </w:rPr>
              <w:t>A</w:t>
            </w:r>
            <w:r w:rsidRPr="00C00141">
              <w:rPr>
                <w:rFonts w:eastAsia="Times New Roman" w:cs="Times New Roman"/>
                <w:spacing w:val="-7"/>
              </w:rPr>
              <w:t xml:space="preserve"> </w:t>
            </w:r>
            <w:r w:rsidRPr="00C00141">
              <w:rPr>
                <w:rFonts w:eastAsia="Times New Roman" w:cs="Times New Roman"/>
              </w:rPr>
              <w:t>A</w:t>
            </w:r>
            <w:r w:rsidRPr="00C00141">
              <w:rPr>
                <w:rFonts w:eastAsia="Times New Roman" w:cs="Times New Roman"/>
                <w:spacing w:val="4"/>
              </w:rPr>
              <w:t>C</w:t>
            </w:r>
            <w:r w:rsidRPr="00C00141">
              <w:rPr>
                <w:rFonts w:eastAsia="Times New Roman" w:cs="Times New Roman"/>
                <w:spacing w:val="-1"/>
              </w:rPr>
              <w:t>R</w:t>
            </w:r>
            <w:r>
              <w:rPr>
                <w:rFonts w:eastAsia="Times New Roman" w:cs="Times New Roman"/>
                <w:spacing w:val="-1"/>
              </w:rPr>
              <w:t xml:space="preserve"> </w:t>
            </w:r>
            <w:r w:rsidRPr="00C00141">
              <w:rPr>
                <w:rFonts w:eastAsia="Times New Roman" w:cs="Times New Roman"/>
                <w:spacing w:val="1"/>
              </w:rPr>
              <w:t>7</w:t>
            </w:r>
            <w:r w:rsidRPr="00C00141">
              <w:rPr>
                <w:rFonts w:eastAsia="Times New Roman" w:cs="Times New Roman"/>
              </w:rPr>
              <w:t>0</w:t>
            </w:r>
            <w:r w:rsidRPr="00C00141">
              <w:rPr>
                <w:rFonts w:eastAsia="Times New Roman" w:cs="Times New Roman"/>
                <w:spacing w:val="-9"/>
              </w:rPr>
              <w:t xml:space="preserve"> </w:t>
            </w:r>
            <w:r w:rsidRPr="00C00141">
              <w:rPr>
                <w:rFonts w:eastAsia="Times New Roman" w:cs="Times New Roman"/>
              </w:rPr>
              <w:t>at</w:t>
            </w:r>
            <w:r w:rsidRPr="00C00141">
              <w:rPr>
                <w:rFonts w:eastAsia="Times New Roman" w:cs="Times New Roman"/>
                <w:spacing w:val="1"/>
              </w:rPr>
              <w:t>b</w:t>
            </w:r>
            <w:r w:rsidRPr="00C00141">
              <w:rPr>
                <w:rFonts w:eastAsia="Times New Roman" w:cs="Times New Roman"/>
              </w:rPr>
              <w:t>il</w:t>
            </w:r>
            <w:r w:rsidRPr="00C00141">
              <w:rPr>
                <w:rFonts w:eastAsia="Times New Roman" w:cs="Times New Roman"/>
                <w:spacing w:val="1"/>
              </w:rPr>
              <w:t>d</w:t>
            </w:r>
            <w:r w:rsidRPr="00C00141">
              <w:rPr>
                <w:rFonts w:eastAsia="Times New Roman" w:cs="Times New Roman"/>
              </w:rPr>
              <w:t xml:space="preserve">es </w:t>
            </w:r>
            <w:r w:rsidRPr="00C00141">
              <w:rPr>
                <w:rFonts w:eastAsia="Times New Roman" w:cs="Times New Roman"/>
                <w:spacing w:val="1"/>
              </w:rPr>
              <w:t>r</w:t>
            </w:r>
            <w:r w:rsidRPr="00C00141">
              <w:rPr>
                <w:rFonts w:eastAsia="Times New Roman" w:cs="Times New Roman"/>
              </w:rPr>
              <w:t>ea</w:t>
            </w:r>
            <w:r w:rsidRPr="00C00141">
              <w:rPr>
                <w:rFonts w:eastAsia="Times New Roman" w:cs="Times New Roman"/>
                <w:spacing w:val="-1"/>
              </w:rPr>
              <w:t>k</w:t>
            </w:r>
            <w:r w:rsidRPr="00C00141">
              <w:rPr>
                <w:rFonts w:eastAsia="Times New Roman" w:cs="Times New Roman"/>
              </w:rPr>
              <w:t>ci</w:t>
            </w:r>
            <w:r w:rsidRPr="00C00141">
              <w:rPr>
                <w:rFonts w:eastAsia="Times New Roman" w:cs="Times New Roman"/>
                <w:spacing w:val="2"/>
              </w:rPr>
              <w:t>j</w:t>
            </w:r>
            <w:r w:rsidRPr="00C00141">
              <w:rPr>
                <w:rFonts w:eastAsia="Times New Roman" w:cs="Times New Roman"/>
              </w:rPr>
              <w:t>a</w:t>
            </w:r>
          </w:p>
        </w:tc>
        <w:tc>
          <w:tcPr>
            <w:tcW w:w="1613" w:type="dxa"/>
            <w:tcBorders>
              <w:top w:val="single" w:sz="4" w:space="0" w:color="000000"/>
              <w:left w:val="single" w:sz="4" w:space="0" w:color="000000"/>
              <w:bottom w:val="single" w:sz="4" w:space="0" w:color="000000"/>
              <w:right w:val="single" w:sz="4" w:space="0" w:color="000000"/>
            </w:tcBorders>
          </w:tcPr>
          <w:p w14:paraId="06269AEB"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rPr>
              <w:t>2</w:t>
            </w:r>
            <w:r w:rsidRPr="00C00141">
              <w:rPr>
                <w:rFonts w:eastAsia="Times New Roman" w:cs="Times New Roman"/>
                <w:spacing w:val="-2"/>
              </w:rPr>
              <w:t xml:space="preserve"> </w:t>
            </w:r>
            <w:r w:rsidRPr="00C00141">
              <w:rPr>
                <w:rFonts w:eastAsia="Times New Roman" w:cs="Times New Roman"/>
                <w:spacing w:val="1"/>
              </w:rPr>
              <w:t>(8,7)</w:t>
            </w:r>
          </w:p>
        </w:tc>
        <w:tc>
          <w:tcPr>
            <w:tcW w:w="1615" w:type="dxa"/>
            <w:tcBorders>
              <w:top w:val="single" w:sz="4" w:space="0" w:color="000000"/>
              <w:left w:val="single" w:sz="4" w:space="0" w:color="000000"/>
              <w:bottom w:val="single" w:sz="4" w:space="0" w:color="000000"/>
              <w:right w:val="single" w:sz="4" w:space="0" w:color="000000"/>
            </w:tcBorders>
          </w:tcPr>
          <w:p w14:paraId="1211E205"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3</w:t>
            </w:r>
            <w:r w:rsidRPr="00C00141">
              <w:rPr>
                <w:rFonts w:eastAsia="Times New Roman" w:cs="Times New Roman"/>
              </w:rPr>
              <w:t>2</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5</w:t>
            </w:r>
            <w:r w:rsidRPr="00C00141">
              <w:rPr>
                <w:rFonts w:eastAsia="Times New Roman" w:cs="Times New Roman"/>
                <w:spacing w:val="1"/>
              </w:rPr>
              <w:t>5,2)</w:t>
            </w:r>
          </w:p>
        </w:tc>
        <w:tc>
          <w:tcPr>
            <w:tcW w:w="1613" w:type="dxa"/>
            <w:tcBorders>
              <w:top w:val="single" w:sz="4" w:space="0" w:color="000000"/>
              <w:left w:val="single" w:sz="4" w:space="0" w:color="000000"/>
              <w:bottom w:val="single" w:sz="4" w:space="0" w:color="000000"/>
              <w:right w:val="single" w:sz="4" w:space="0" w:color="000000"/>
            </w:tcBorders>
          </w:tcPr>
          <w:p w14:paraId="53189994"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1</w:t>
            </w:r>
            <w:r w:rsidRPr="00C00141">
              <w:rPr>
                <w:rFonts w:eastAsia="Times New Roman" w:cs="Times New Roman"/>
              </w:rPr>
              <w:t>3</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4</w:t>
            </w:r>
            <w:r w:rsidRPr="00C00141">
              <w:rPr>
                <w:rFonts w:eastAsia="Times New Roman" w:cs="Times New Roman"/>
                <w:spacing w:val="1"/>
              </w:rPr>
              <w:t>8,1)</w:t>
            </w:r>
          </w:p>
        </w:tc>
        <w:tc>
          <w:tcPr>
            <w:tcW w:w="1646" w:type="dxa"/>
            <w:tcBorders>
              <w:top w:val="single" w:sz="4" w:space="0" w:color="000000"/>
              <w:left w:val="single" w:sz="4" w:space="0" w:color="000000"/>
              <w:bottom w:val="single" w:sz="4" w:space="0" w:color="000000"/>
              <w:right w:val="single" w:sz="4" w:space="0" w:color="000000"/>
            </w:tcBorders>
          </w:tcPr>
          <w:p w14:paraId="71C8B2B5"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4</w:t>
            </w:r>
            <w:r w:rsidRPr="00C00141">
              <w:rPr>
                <w:rFonts w:eastAsia="Times New Roman" w:cs="Times New Roman"/>
              </w:rPr>
              <w:t>0</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7</w:t>
            </w:r>
            <w:r w:rsidRPr="00C00141">
              <w:rPr>
                <w:rFonts w:eastAsia="Times New Roman" w:cs="Times New Roman"/>
                <w:spacing w:val="1"/>
              </w:rPr>
              <w:t>2,7)</w:t>
            </w:r>
          </w:p>
        </w:tc>
      </w:tr>
      <w:tr w:rsidR="00E6565A" w:rsidRPr="003537AD" w14:paraId="6DF5CC3B" w14:textId="77777777" w:rsidTr="006E4344">
        <w:tc>
          <w:tcPr>
            <w:tcW w:w="2297" w:type="dxa"/>
            <w:tcBorders>
              <w:top w:val="single" w:sz="4" w:space="0" w:color="000000"/>
              <w:left w:val="single" w:sz="4" w:space="0" w:color="000000"/>
              <w:bottom w:val="single" w:sz="4" w:space="0" w:color="000000"/>
              <w:right w:val="single" w:sz="4" w:space="0" w:color="000000"/>
            </w:tcBorders>
          </w:tcPr>
          <w:p w14:paraId="39BEF765" w14:textId="77777777" w:rsidR="00E6565A" w:rsidRPr="00C00141" w:rsidRDefault="00E6565A" w:rsidP="006E4344">
            <w:pPr>
              <w:pStyle w:val="ParastsTabula"/>
              <w:spacing w:before="0" w:line="240" w:lineRule="auto"/>
              <w:rPr>
                <w:rFonts w:eastAsia="Times New Roman" w:cs="Times New Roman"/>
              </w:rPr>
            </w:pPr>
            <w:r w:rsidRPr="00C00141">
              <w:rPr>
                <w:rFonts w:eastAsia="Times New Roman" w:cs="Times New Roman"/>
                <w:spacing w:val="2"/>
              </w:rPr>
              <w:t>J</w:t>
            </w:r>
            <w:r w:rsidRPr="00C00141">
              <w:rPr>
                <w:rFonts w:eastAsia="Times New Roman" w:cs="Times New Roman"/>
                <w:spacing w:val="1"/>
              </w:rPr>
              <w:t>I</w:t>
            </w:r>
            <w:r w:rsidRPr="00C00141">
              <w:rPr>
                <w:rFonts w:eastAsia="Times New Roman" w:cs="Times New Roman"/>
              </w:rPr>
              <w:t>A</w:t>
            </w:r>
            <w:r w:rsidRPr="00C00141">
              <w:rPr>
                <w:rFonts w:eastAsia="Times New Roman" w:cs="Times New Roman"/>
                <w:spacing w:val="-7"/>
              </w:rPr>
              <w:t xml:space="preserve"> </w:t>
            </w:r>
            <w:r w:rsidRPr="00C00141">
              <w:rPr>
                <w:rFonts w:eastAsia="Times New Roman" w:cs="Times New Roman"/>
              </w:rPr>
              <w:t>A</w:t>
            </w:r>
            <w:r w:rsidRPr="00C00141">
              <w:rPr>
                <w:rFonts w:eastAsia="Times New Roman" w:cs="Times New Roman"/>
                <w:spacing w:val="4"/>
              </w:rPr>
              <w:t>C</w:t>
            </w:r>
            <w:r w:rsidRPr="00C00141">
              <w:rPr>
                <w:rFonts w:eastAsia="Times New Roman" w:cs="Times New Roman"/>
                <w:spacing w:val="-1"/>
              </w:rPr>
              <w:t>R</w:t>
            </w:r>
            <w:r>
              <w:rPr>
                <w:rFonts w:eastAsia="Times New Roman" w:cs="Times New Roman"/>
                <w:spacing w:val="-1"/>
              </w:rPr>
              <w:t xml:space="preserve"> </w:t>
            </w:r>
            <w:r w:rsidRPr="00C00141">
              <w:rPr>
                <w:rFonts w:eastAsia="Times New Roman" w:cs="Times New Roman"/>
                <w:spacing w:val="1"/>
              </w:rPr>
              <w:t>9</w:t>
            </w:r>
            <w:r w:rsidRPr="00C00141">
              <w:rPr>
                <w:rFonts w:eastAsia="Times New Roman" w:cs="Times New Roman"/>
              </w:rPr>
              <w:t>0</w:t>
            </w:r>
            <w:r w:rsidRPr="00C00141">
              <w:rPr>
                <w:rFonts w:eastAsia="Times New Roman" w:cs="Times New Roman"/>
                <w:spacing w:val="-9"/>
              </w:rPr>
              <w:t xml:space="preserve"> </w:t>
            </w:r>
            <w:r w:rsidRPr="00C00141">
              <w:rPr>
                <w:rFonts w:eastAsia="Times New Roman" w:cs="Times New Roman"/>
              </w:rPr>
              <w:t>at</w:t>
            </w:r>
            <w:r w:rsidRPr="00C00141">
              <w:rPr>
                <w:rFonts w:eastAsia="Times New Roman" w:cs="Times New Roman"/>
                <w:spacing w:val="1"/>
              </w:rPr>
              <w:t>b</w:t>
            </w:r>
            <w:r w:rsidRPr="00C00141">
              <w:rPr>
                <w:rFonts w:eastAsia="Times New Roman" w:cs="Times New Roman"/>
              </w:rPr>
              <w:t>il</w:t>
            </w:r>
            <w:r w:rsidRPr="00C00141">
              <w:rPr>
                <w:rFonts w:eastAsia="Times New Roman" w:cs="Times New Roman"/>
                <w:spacing w:val="1"/>
              </w:rPr>
              <w:t>d</w:t>
            </w:r>
            <w:r w:rsidRPr="00C00141">
              <w:rPr>
                <w:rFonts w:eastAsia="Times New Roman" w:cs="Times New Roman"/>
              </w:rPr>
              <w:t xml:space="preserve">es </w:t>
            </w:r>
            <w:r w:rsidRPr="00C00141">
              <w:rPr>
                <w:rFonts w:eastAsia="Times New Roman" w:cs="Times New Roman"/>
                <w:spacing w:val="1"/>
              </w:rPr>
              <w:t>r</w:t>
            </w:r>
            <w:r w:rsidRPr="00C00141">
              <w:rPr>
                <w:rFonts w:eastAsia="Times New Roman" w:cs="Times New Roman"/>
              </w:rPr>
              <w:t>ea</w:t>
            </w:r>
            <w:r w:rsidRPr="00C00141">
              <w:rPr>
                <w:rFonts w:eastAsia="Times New Roman" w:cs="Times New Roman"/>
                <w:spacing w:val="-1"/>
              </w:rPr>
              <w:t>k</w:t>
            </w:r>
            <w:r w:rsidRPr="00C00141">
              <w:rPr>
                <w:rFonts w:eastAsia="Times New Roman" w:cs="Times New Roman"/>
              </w:rPr>
              <w:t>ci</w:t>
            </w:r>
            <w:r w:rsidRPr="00C00141">
              <w:rPr>
                <w:rFonts w:eastAsia="Times New Roman" w:cs="Times New Roman"/>
                <w:spacing w:val="2"/>
              </w:rPr>
              <w:t>j</w:t>
            </w:r>
            <w:r w:rsidRPr="00C00141">
              <w:rPr>
                <w:rFonts w:eastAsia="Times New Roman" w:cs="Times New Roman"/>
              </w:rPr>
              <w:t>a</w:t>
            </w:r>
          </w:p>
        </w:tc>
        <w:tc>
          <w:tcPr>
            <w:tcW w:w="1613" w:type="dxa"/>
            <w:tcBorders>
              <w:top w:val="single" w:sz="4" w:space="0" w:color="000000"/>
              <w:left w:val="single" w:sz="4" w:space="0" w:color="000000"/>
              <w:bottom w:val="single" w:sz="4" w:space="0" w:color="000000"/>
              <w:right w:val="single" w:sz="4" w:space="0" w:color="000000"/>
            </w:tcBorders>
          </w:tcPr>
          <w:p w14:paraId="6E25AE50"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rPr>
              <w:t>2</w:t>
            </w:r>
            <w:r w:rsidRPr="00C00141">
              <w:rPr>
                <w:rFonts w:eastAsia="Times New Roman" w:cs="Times New Roman"/>
                <w:spacing w:val="-2"/>
              </w:rPr>
              <w:t xml:space="preserve"> </w:t>
            </w:r>
            <w:r w:rsidRPr="00C00141">
              <w:rPr>
                <w:rFonts w:eastAsia="Times New Roman" w:cs="Times New Roman"/>
                <w:spacing w:val="1"/>
              </w:rPr>
              <w:t>(8,7)</w:t>
            </w:r>
          </w:p>
        </w:tc>
        <w:tc>
          <w:tcPr>
            <w:tcW w:w="1615" w:type="dxa"/>
            <w:tcBorders>
              <w:top w:val="single" w:sz="4" w:space="0" w:color="000000"/>
              <w:left w:val="single" w:sz="4" w:space="0" w:color="000000"/>
              <w:bottom w:val="single" w:sz="4" w:space="0" w:color="000000"/>
              <w:right w:val="single" w:sz="4" w:space="0" w:color="000000"/>
            </w:tcBorders>
          </w:tcPr>
          <w:p w14:paraId="369D1DFC"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1</w:t>
            </w:r>
            <w:r w:rsidRPr="00C00141">
              <w:rPr>
                <w:rFonts w:eastAsia="Times New Roman" w:cs="Times New Roman"/>
              </w:rPr>
              <w:t>7</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2</w:t>
            </w:r>
            <w:r w:rsidRPr="00C00141">
              <w:rPr>
                <w:rFonts w:eastAsia="Times New Roman" w:cs="Times New Roman"/>
                <w:spacing w:val="1"/>
              </w:rPr>
              <w:t>9,3)</w:t>
            </w:r>
          </w:p>
        </w:tc>
        <w:tc>
          <w:tcPr>
            <w:tcW w:w="1613" w:type="dxa"/>
            <w:tcBorders>
              <w:top w:val="single" w:sz="4" w:space="0" w:color="000000"/>
              <w:left w:val="single" w:sz="4" w:space="0" w:color="000000"/>
              <w:bottom w:val="single" w:sz="4" w:space="0" w:color="000000"/>
              <w:right w:val="single" w:sz="4" w:space="0" w:color="000000"/>
            </w:tcBorders>
          </w:tcPr>
          <w:p w14:paraId="44942E2E"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rPr>
              <w:t>5</w:t>
            </w:r>
            <w:r w:rsidRPr="00C00141">
              <w:rPr>
                <w:rFonts w:eastAsia="Times New Roman" w:cs="Times New Roman"/>
                <w:spacing w:val="-2"/>
              </w:rPr>
              <w:t xml:space="preserve"> </w:t>
            </w:r>
            <w:r w:rsidRPr="00C00141">
              <w:rPr>
                <w:rFonts w:eastAsia="Times New Roman" w:cs="Times New Roman"/>
                <w:spacing w:val="1"/>
              </w:rPr>
              <w:t>(18,</w:t>
            </w:r>
            <w:r w:rsidRPr="00C00141">
              <w:rPr>
                <w:rFonts w:eastAsia="Times New Roman" w:cs="Times New Roman"/>
                <w:spacing w:val="-1"/>
              </w:rPr>
              <w:t>5</w:t>
            </w:r>
            <w:r w:rsidRPr="00C00141">
              <w:rPr>
                <w:rFonts w:eastAsia="Times New Roman" w:cs="Times New Roman"/>
              </w:rPr>
              <w:t>)</w:t>
            </w:r>
          </w:p>
        </w:tc>
        <w:tc>
          <w:tcPr>
            <w:tcW w:w="1646" w:type="dxa"/>
            <w:tcBorders>
              <w:top w:val="single" w:sz="4" w:space="0" w:color="000000"/>
              <w:left w:val="single" w:sz="4" w:space="0" w:color="000000"/>
              <w:bottom w:val="single" w:sz="4" w:space="0" w:color="000000"/>
              <w:right w:val="single" w:sz="4" w:space="0" w:color="000000"/>
            </w:tcBorders>
          </w:tcPr>
          <w:p w14:paraId="03BC6831" w14:textId="77777777" w:rsidR="00E6565A" w:rsidRPr="00C00141" w:rsidRDefault="00E6565A" w:rsidP="006E4344">
            <w:pPr>
              <w:pStyle w:val="ParastsTabula"/>
              <w:spacing w:before="0" w:line="240" w:lineRule="auto"/>
              <w:jc w:val="center"/>
              <w:rPr>
                <w:rFonts w:eastAsia="Times New Roman" w:cs="Times New Roman"/>
              </w:rPr>
            </w:pPr>
            <w:r w:rsidRPr="00C00141">
              <w:rPr>
                <w:rFonts w:eastAsia="Times New Roman" w:cs="Times New Roman"/>
                <w:spacing w:val="1"/>
              </w:rPr>
              <w:t>3</w:t>
            </w:r>
            <w:r w:rsidRPr="00C00141">
              <w:rPr>
                <w:rFonts w:eastAsia="Times New Roman" w:cs="Times New Roman"/>
              </w:rPr>
              <w:t>2</w:t>
            </w:r>
            <w:r w:rsidRPr="00C00141">
              <w:rPr>
                <w:rFonts w:eastAsia="Times New Roman" w:cs="Times New Roman"/>
                <w:spacing w:val="-3"/>
              </w:rPr>
              <w:t xml:space="preserve"> </w:t>
            </w:r>
            <w:r w:rsidRPr="00C00141">
              <w:rPr>
                <w:rFonts w:eastAsia="Times New Roman" w:cs="Times New Roman"/>
                <w:spacing w:val="1"/>
              </w:rPr>
              <w:t>(</w:t>
            </w:r>
            <w:r w:rsidRPr="00C00141">
              <w:rPr>
                <w:rFonts w:eastAsia="Times New Roman" w:cs="Times New Roman"/>
                <w:spacing w:val="-1"/>
              </w:rPr>
              <w:t>5</w:t>
            </w:r>
            <w:r w:rsidRPr="00C00141">
              <w:rPr>
                <w:rFonts w:eastAsia="Times New Roman" w:cs="Times New Roman"/>
                <w:spacing w:val="1"/>
              </w:rPr>
              <w:t>8,2)</w:t>
            </w:r>
          </w:p>
        </w:tc>
      </w:tr>
    </w:tbl>
    <w:p w14:paraId="09A8E8A0" w14:textId="77777777" w:rsidR="00E6565A" w:rsidRPr="00277BE7" w:rsidRDefault="00E6565A" w:rsidP="004B067C"/>
    <w:p w14:paraId="2FF0F8E6" w14:textId="77777777" w:rsidR="00E6565A" w:rsidRPr="00277BE7" w:rsidRDefault="00E6565A" w:rsidP="004B067C">
      <w:r w:rsidRPr="00277BE7">
        <w:t>Pac</w:t>
      </w:r>
      <w:r w:rsidRPr="00277BE7">
        <w:rPr>
          <w:spacing w:val="1"/>
        </w:rPr>
        <w:t>i</w:t>
      </w:r>
      <w:r w:rsidRPr="00277BE7">
        <w:rPr>
          <w:spacing w:val="-2"/>
        </w:rPr>
        <w:t>e</w:t>
      </w:r>
      <w:r w:rsidRPr="00277BE7">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as</w:t>
      </w:r>
      <w:r w:rsidRPr="00277BE7">
        <w:rPr>
          <w:spacing w:val="1"/>
        </w:rPr>
        <w:t xml:space="preserve"> </w:t>
      </w:r>
      <w:r w:rsidRPr="00277BE7">
        <w:t>pēc</w:t>
      </w:r>
      <w:r w:rsidRPr="00277BE7">
        <w:rPr>
          <w:spacing w:val="1"/>
        </w:rPr>
        <w:t xml:space="preserve"> r</w:t>
      </w:r>
      <w:r w:rsidRPr="00277BE7">
        <w:rPr>
          <w:spacing w:val="-2"/>
        </w:rPr>
        <w:t>a</w:t>
      </w:r>
      <w:r w:rsidRPr="00277BE7">
        <w:t>nd</w:t>
      </w:r>
      <w:r w:rsidRPr="00277BE7">
        <w:rPr>
          <w:spacing w:val="-2"/>
        </w:rPr>
        <w:t>o</w:t>
      </w:r>
      <w:r w:rsidRPr="00277BE7">
        <w:rPr>
          <w:spacing w:val="-4"/>
        </w:rPr>
        <w:t>m</w:t>
      </w:r>
      <w:r w:rsidRPr="00277BE7">
        <w:rPr>
          <w:spacing w:val="1"/>
        </w:rPr>
        <w:t>i</w:t>
      </w:r>
      <w:r w:rsidRPr="00277BE7">
        <w:rPr>
          <w:spacing w:val="-2"/>
        </w:rPr>
        <w:t>z</w:t>
      </w:r>
      <w:r w:rsidRPr="00277BE7">
        <w:t>āc</w:t>
      </w:r>
      <w:r w:rsidRPr="00277BE7">
        <w:rPr>
          <w:spacing w:val="1"/>
        </w:rPr>
        <w:t>ij</w:t>
      </w:r>
      <w:r w:rsidRPr="00277BE7">
        <w:t>as</w:t>
      </w:r>
      <w:r w:rsidRPr="00277BE7">
        <w:rPr>
          <w:spacing w:val="1"/>
        </w:rPr>
        <w:t xml:space="preserve"> </w:t>
      </w:r>
      <w:r w:rsidRPr="00277BE7">
        <w:rPr>
          <w:spacing w:val="-1"/>
        </w:rPr>
        <w:t>l</w:t>
      </w:r>
      <w:r w:rsidRPr="00277BE7">
        <w:rPr>
          <w:spacing w:val="1"/>
        </w:rPr>
        <w:t>i</w:t>
      </w:r>
      <w:r w:rsidRPr="00277BE7">
        <w:rPr>
          <w:spacing w:val="-2"/>
        </w:rPr>
        <w:t>e</w:t>
      </w:r>
      <w:r w:rsidRPr="00277BE7">
        <w:rPr>
          <w:spacing w:val="1"/>
        </w:rPr>
        <w:t>t</w:t>
      </w:r>
      <w:r w:rsidRPr="00277BE7">
        <w:rPr>
          <w:spacing w:val="-2"/>
        </w:rPr>
        <w:t>o</w:t>
      </w:r>
      <w:r w:rsidRPr="00277BE7">
        <w:rPr>
          <w:spacing w:val="1"/>
        </w:rPr>
        <w:t>j</w:t>
      </w:r>
      <w:r w:rsidRPr="00277BE7">
        <w:t>a</w:t>
      </w:r>
      <w:r w:rsidRPr="00277BE7">
        <w:rPr>
          <w:spacing w:val="1"/>
        </w:rPr>
        <w:t xml:space="preserve"> </w:t>
      </w:r>
      <w:r w:rsidRPr="00277BE7">
        <w:rPr>
          <w:spacing w:val="-1"/>
        </w:rPr>
        <w:t>t</w:t>
      </w:r>
      <w:r w:rsidRPr="00277BE7">
        <w:t>oc</w:t>
      </w:r>
      <w:r w:rsidRPr="00277BE7">
        <w:rPr>
          <w:spacing w:val="-1"/>
        </w:rPr>
        <w:t>il</w:t>
      </w:r>
      <w:r w:rsidRPr="00277BE7">
        <w:rPr>
          <w:spacing w:val="1"/>
        </w:rPr>
        <w:t>i</w:t>
      </w:r>
      <w:r w:rsidRPr="00277BE7">
        <w:rPr>
          <w:spacing w:val="-2"/>
        </w:rPr>
        <w:t>z</w:t>
      </w:r>
      <w:r w:rsidRPr="00277BE7">
        <w:t>u</w:t>
      </w:r>
      <w:r w:rsidRPr="00277BE7">
        <w:rPr>
          <w:spacing w:val="-4"/>
        </w:rPr>
        <w:t>m</w:t>
      </w:r>
      <w:r w:rsidRPr="00277BE7">
        <w:rPr>
          <w:spacing w:val="3"/>
        </w:rPr>
        <w:t>a</w:t>
      </w:r>
      <w:r w:rsidRPr="00277BE7">
        <w:t>bu, b</w:t>
      </w:r>
      <w:r w:rsidRPr="00277BE7">
        <w:rPr>
          <w:spacing w:val="-1"/>
        </w:rPr>
        <w:t>i</w:t>
      </w:r>
      <w:r w:rsidRPr="00277BE7">
        <w:rPr>
          <w:spacing w:val="1"/>
        </w:rPr>
        <w:t>j</w:t>
      </w:r>
      <w:r w:rsidRPr="00277BE7">
        <w:t>a</w:t>
      </w:r>
      <w:r w:rsidRPr="00277BE7">
        <w:rPr>
          <w:spacing w:val="1"/>
        </w:rPr>
        <w:t xml:space="preserve"> </w:t>
      </w:r>
      <w:r w:rsidRPr="00277BE7">
        <w:rPr>
          <w:spacing w:val="-4"/>
        </w:rPr>
        <w:t>m</w:t>
      </w:r>
      <w:r w:rsidRPr="00277BE7">
        <w:t>a</w:t>
      </w:r>
      <w:r w:rsidRPr="00277BE7">
        <w:rPr>
          <w:spacing w:val="-2"/>
        </w:rPr>
        <w:t>z</w:t>
      </w:r>
      <w:r w:rsidRPr="00277BE7">
        <w:t>ā</w:t>
      </w:r>
      <w:r w:rsidRPr="00277BE7">
        <w:rPr>
          <w:spacing w:val="-2"/>
        </w:rPr>
        <w:t>k</w:t>
      </w:r>
      <w:r w:rsidRPr="00277BE7">
        <w:t>s</w:t>
      </w:r>
      <w:r w:rsidRPr="00277BE7">
        <w:rPr>
          <w:spacing w:val="1"/>
        </w:rPr>
        <w:t xml:space="preserve"> </w:t>
      </w:r>
      <w:r w:rsidRPr="00277BE7">
        <w:rPr>
          <w:spacing w:val="-1"/>
        </w:rPr>
        <w:t>ACR</w:t>
      </w:r>
      <w:r>
        <w:rPr>
          <w:spacing w:val="-1"/>
        </w:rPr>
        <w:t xml:space="preserve"> </w:t>
      </w:r>
      <w:r w:rsidRPr="00277BE7">
        <w:t>30 u</w:t>
      </w:r>
      <w:r w:rsidRPr="00277BE7">
        <w:rPr>
          <w:spacing w:val="-2"/>
        </w:rPr>
        <w:t>z</w:t>
      </w:r>
      <w:r w:rsidRPr="00277BE7">
        <w:rPr>
          <w:spacing w:val="3"/>
        </w:rPr>
        <w:t>l</w:t>
      </w:r>
      <w:r w:rsidRPr="00277BE7">
        <w:rPr>
          <w:spacing w:val="1"/>
        </w:rPr>
        <w:t>i</w:t>
      </w:r>
      <w:r w:rsidRPr="00277BE7">
        <w:t>e</w:t>
      </w:r>
      <w:r w:rsidRPr="00277BE7">
        <w:rPr>
          <w:spacing w:val="1"/>
        </w:rPr>
        <w:t>s</w:t>
      </w:r>
      <w:r w:rsidRPr="00277BE7">
        <w:rPr>
          <w:spacing w:val="-4"/>
        </w:rPr>
        <w:t>m</w:t>
      </w:r>
      <w:r w:rsidRPr="00277BE7">
        <w:rPr>
          <w:spacing w:val="-2"/>
        </w:rPr>
        <w:t>o</w:t>
      </w:r>
      <w:r w:rsidRPr="00277BE7">
        <w:rPr>
          <w:spacing w:val="3"/>
        </w:rPr>
        <w:t>j</w:t>
      </w:r>
      <w:r w:rsidRPr="00277BE7">
        <w:t>u</w:t>
      </w:r>
      <w:r w:rsidRPr="00277BE7">
        <w:rPr>
          <w:spacing w:val="-4"/>
        </w:rPr>
        <w:t>m</w:t>
      </w:r>
      <w:r w:rsidRPr="00277BE7">
        <w:t xml:space="preserve">u </w:t>
      </w:r>
      <w:r w:rsidRPr="00277BE7">
        <w:rPr>
          <w:spacing w:val="1"/>
        </w:rPr>
        <w:t>s</w:t>
      </w:r>
      <w:r w:rsidRPr="00277BE7">
        <w:rPr>
          <w:spacing w:val="-2"/>
        </w:rPr>
        <w:t>k</w:t>
      </w:r>
      <w:r w:rsidRPr="00277BE7">
        <w:t>a</w:t>
      </w:r>
      <w:r w:rsidRPr="00277BE7">
        <w:rPr>
          <w:spacing w:val="1"/>
        </w:rPr>
        <w:t>it</w:t>
      </w:r>
      <w:r w:rsidRPr="00277BE7">
        <w:t>s</w:t>
      </w:r>
      <w:r w:rsidRPr="00277BE7">
        <w:rPr>
          <w:spacing w:val="1"/>
        </w:rPr>
        <w:t xml:space="preserve"> </w:t>
      </w:r>
      <w:r w:rsidRPr="00277BE7">
        <w:t xml:space="preserve">un </w:t>
      </w:r>
      <w:r w:rsidRPr="00277BE7">
        <w:rPr>
          <w:spacing w:val="1"/>
        </w:rPr>
        <w:t>li</w:t>
      </w:r>
      <w:r w:rsidRPr="00277BE7">
        <w:rPr>
          <w:spacing w:val="-2"/>
        </w:rPr>
        <w:t>e</w:t>
      </w:r>
      <w:r w:rsidRPr="00277BE7">
        <w:rPr>
          <w:spacing w:val="1"/>
        </w:rPr>
        <w:t>l</w:t>
      </w:r>
      <w:r w:rsidRPr="00277BE7">
        <w:t>ā</w:t>
      </w:r>
      <w:r w:rsidRPr="00277BE7">
        <w:rPr>
          <w:spacing w:val="-2"/>
        </w:rPr>
        <w:t>k</w:t>
      </w:r>
      <w:r w:rsidRPr="00277BE7">
        <w:t>s</w:t>
      </w:r>
      <w:r w:rsidRPr="00277BE7">
        <w:rPr>
          <w:spacing w:val="1"/>
        </w:rPr>
        <w:t xml:space="preserve"> </w:t>
      </w:r>
      <w:r w:rsidRPr="00277BE7">
        <w:rPr>
          <w:spacing w:val="-2"/>
        </w:rPr>
        <w:t>v</w:t>
      </w:r>
      <w:r w:rsidRPr="00277BE7">
        <w:rPr>
          <w:spacing w:val="1"/>
        </w:rPr>
        <w:t>i</w:t>
      </w:r>
      <w:r w:rsidRPr="00277BE7">
        <w:t>sp</w:t>
      </w:r>
      <w:r w:rsidRPr="00277BE7">
        <w:rPr>
          <w:spacing w:val="-2"/>
        </w:rPr>
        <w:t>ā</w:t>
      </w:r>
      <w:r w:rsidRPr="00277BE7">
        <w:rPr>
          <w:spacing w:val="1"/>
        </w:rPr>
        <w:t>r</w:t>
      </w:r>
      <w:r w:rsidRPr="00277BE7">
        <w:rPr>
          <w:spacing w:val="-2"/>
        </w:rPr>
        <w:t>ē</w:t>
      </w:r>
      <w:r w:rsidRPr="00277BE7">
        <w:rPr>
          <w:spacing w:val="1"/>
        </w:rPr>
        <w:t>j</w:t>
      </w:r>
      <w:r w:rsidRPr="00277BE7">
        <w:t>a</w:t>
      </w:r>
      <w:r w:rsidRPr="00277BE7">
        <w:rPr>
          <w:spacing w:val="-1"/>
        </w:rPr>
        <w:t>i</w:t>
      </w:r>
      <w:r w:rsidRPr="00277BE7">
        <w:t>s</w:t>
      </w:r>
      <w:r w:rsidRPr="00277BE7">
        <w:rPr>
          <w:spacing w:val="1"/>
        </w:rPr>
        <w:t xml:space="preserve"> </w:t>
      </w:r>
      <w:r w:rsidRPr="00277BE7">
        <w:rPr>
          <w:spacing w:val="-1"/>
        </w:rPr>
        <w:t>AC</w:t>
      </w:r>
      <w:r w:rsidRPr="00277BE7">
        <w:t>R</w:t>
      </w:r>
      <w:r w:rsidRPr="00277BE7">
        <w:rPr>
          <w:spacing w:val="-1"/>
        </w:rPr>
        <w:t xml:space="preserve"> </w:t>
      </w:r>
      <w:r w:rsidRPr="00277BE7">
        <w:t>a</w:t>
      </w:r>
      <w:r w:rsidRPr="00277BE7">
        <w:rPr>
          <w:spacing w:val="1"/>
        </w:rPr>
        <w:t>t</w:t>
      </w:r>
      <w:r w:rsidRPr="00277BE7">
        <w:rPr>
          <w:spacing w:val="-2"/>
        </w:rPr>
        <w:t>b</w:t>
      </w:r>
      <w:r w:rsidRPr="00277BE7">
        <w:rPr>
          <w:spacing w:val="1"/>
        </w:rPr>
        <w:t>il</w:t>
      </w:r>
      <w:r w:rsidRPr="00277BE7">
        <w:rPr>
          <w:spacing w:val="-2"/>
        </w:rPr>
        <w:t>d</w:t>
      </w:r>
      <w:r w:rsidRPr="00277BE7">
        <w:t>es</w:t>
      </w:r>
      <w:r w:rsidRPr="00277BE7">
        <w:rPr>
          <w:spacing w:val="1"/>
        </w:rPr>
        <w:t xml:space="preserve"> </w:t>
      </w:r>
      <w:r w:rsidRPr="00277BE7">
        <w:rPr>
          <w:spacing w:val="-2"/>
        </w:rPr>
        <w:t>r</w:t>
      </w:r>
      <w:r w:rsidRPr="00277BE7">
        <w:t>ea</w:t>
      </w:r>
      <w:r w:rsidRPr="00277BE7">
        <w:rPr>
          <w:spacing w:val="-2"/>
        </w:rPr>
        <w:t>k</w:t>
      </w:r>
      <w:r w:rsidRPr="00277BE7">
        <w:t>c</w:t>
      </w:r>
      <w:r w:rsidRPr="00277BE7">
        <w:rPr>
          <w:spacing w:val="-1"/>
        </w:rPr>
        <w:t>i</w:t>
      </w:r>
      <w:r w:rsidRPr="00277BE7">
        <w:rPr>
          <w:spacing w:val="1"/>
        </w:rPr>
        <w:t>j</w:t>
      </w:r>
      <w:r w:rsidRPr="00277BE7">
        <w:t>as</w:t>
      </w:r>
      <w:r w:rsidRPr="00277BE7">
        <w:rPr>
          <w:spacing w:val="1"/>
        </w:rPr>
        <w:t xml:space="preserve"> </w:t>
      </w:r>
      <w:r w:rsidRPr="00277BE7">
        <w:rPr>
          <w:spacing w:val="-2"/>
        </w:rPr>
        <w:t>g</w:t>
      </w:r>
      <w:r w:rsidRPr="00277BE7">
        <w:t>ad</w:t>
      </w:r>
      <w:r w:rsidRPr="00277BE7">
        <w:rPr>
          <w:spacing w:val="-1"/>
        </w:rPr>
        <w:t>ī</w:t>
      </w:r>
      <w:r w:rsidRPr="00277BE7">
        <w:rPr>
          <w:spacing w:val="1"/>
        </w:rPr>
        <w:t>j</w:t>
      </w:r>
      <w:r w:rsidRPr="00277BE7">
        <w:t>u</w:t>
      </w:r>
      <w:r w:rsidRPr="00277BE7">
        <w:rPr>
          <w:spacing w:val="-4"/>
        </w:rPr>
        <w:t>m</w:t>
      </w:r>
      <w:r w:rsidRPr="00277BE7">
        <w:t>u s</w:t>
      </w:r>
      <w:r w:rsidRPr="00277BE7">
        <w:rPr>
          <w:spacing w:val="-2"/>
        </w:rPr>
        <w:t>k</w:t>
      </w:r>
      <w:r w:rsidRPr="00277BE7">
        <w:t>a</w:t>
      </w:r>
      <w:r w:rsidRPr="00277BE7">
        <w:rPr>
          <w:spacing w:val="1"/>
        </w:rPr>
        <w:t>i</w:t>
      </w:r>
      <w:r w:rsidRPr="00277BE7">
        <w:rPr>
          <w:spacing w:val="-1"/>
        </w:rPr>
        <w:t>t</w:t>
      </w:r>
      <w:r w:rsidRPr="00277BE7">
        <w:t>s</w:t>
      </w:r>
      <w:r w:rsidRPr="00277BE7">
        <w:rPr>
          <w:spacing w:val="1"/>
        </w:rPr>
        <w:t xml:space="preserve"> </w:t>
      </w:r>
      <w:r w:rsidRPr="00277BE7">
        <w:t>ne</w:t>
      </w:r>
      <w:r w:rsidRPr="00277BE7">
        <w:rPr>
          <w:spacing w:val="-2"/>
        </w:rPr>
        <w:t>k</w:t>
      </w:r>
      <w:r w:rsidRPr="00277BE7">
        <w:t>ā</w:t>
      </w:r>
      <w:r w:rsidRPr="00277BE7">
        <w:rPr>
          <w:spacing w:val="1"/>
        </w:rPr>
        <w:t xml:space="preserve"> </w:t>
      </w:r>
      <w:r w:rsidRPr="00277BE7">
        <w:t>p</w:t>
      </w:r>
      <w:r w:rsidRPr="00277BE7">
        <w:rPr>
          <w:spacing w:val="-2"/>
        </w:rPr>
        <w:t>a</w:t>
      </w:r>
      <w:r w:rsidRPr="00277BE7">
        <w:t>c</w:t>
      </w:r>
      <w:r w:rsidRPr="00277BE7">
        <w:rPr>
          <w:spacing w:val="1"/>
        </w:rPr>
        <w:t>i</w:t>
      </w:r>
      <w:r w:rsidRPr="00277BE7">
        <w:rPr>
          <w:spacing w:val="-2"/>
        </w:rPr>
        <w:t>e</w:t>
      </w:r>
      <w:r w:rsidRPr="00277BE7">
        <w:t>n</w:t>
      </w:r>
      <w:r w:rsidRPr="00277BE7">
        <w:rPr>
          <w:spacing w:val="-1"/>
        </w:rPr>
        <w:t>t</w:t>
      </w:r>
      <w:r w:rsidRPr="00277BE7">
        <w:rPr>
          <w:spacing w:val="1"/>
        </w:rPr>
        <w:t>i</w:t>
      </w:r>
      <w:r w:rsidRPr="00277BE7">
        <w:t>e</w:t>
      </w:r>
      <w:r w:rsidRPr="00277BE7">
        <w:rPr>
          <w:spacing w:val="-4"/>
        </w:rPr>
        <w:t>m</w:t>
      </w:r>
      <w:r w:rsidRPr="00277BE7">
        <w:t xml:space="preserve">, </w:t>
      </w:r>
      <w:r w:rsidRPr="00277BE7">
        <w:rPr>
          <w:spacing w:val="-2"/>
        </w:rPr>
        <w:t>k</w:t>
      </w:r>
      <w:r w:rsidRPr="00277BE7">
        <w:t>as</w:t>
      </w:r>
      <w:r w:rsidRPr="00277BE7">
        <w:rPr>
          <w:spacing w:val="1"/>
        </w:rPr>
        <w:t xml:space="preserve"> </w:t>
      </w:r>
      <w:r w:rsidRPr="00277BE7">
        <w:t>saņē</w:t>
      </w:r>
      <w:r w:rsidRPr="00277BE7">
        <w:rPr>
          <w:spacing w:val="-4"/>
        </w:rPr>
        <w:t>m</w:t>
      </w:r>
      <w:r w:rsidRPr="00277BE7">
        <w:t>a</w:t>
      </w:r>
      <w:r w:rsidRPr="00277BE7">
        <w:rPr>
          <w:spacing w:val="1"/>
        </w:rPr>
        <w:t xml:space="preserve"> </w:t>
      </w:r>
      <w:r w:rsidRPr="00277BE7">
        <w:t>p</w:t>
      </w:r>
      <w:r w:rsidRPr="00277BE7">
        <w:rPr>
          <w:spacing w:val="1"/>
        </w:rPr>
        <w:t>l</w:t>
      </w:r>
      <w:r w:rsidRPr="00277BE7">
        <w:t>ace</w:t>
      </w:r>
      <w:r w:rsidRPr="00277BE7">
        <w:rPr>
          <w:spacing w:val="-2"/>
        </w:rPr>
        <w:t>b</w:t>
      </w:r>
      <w:r w:rsidRPr="00277BE7">
        <w:t>o, nea</w:t>
      </w:r>
      <w:r w:rsidRPr="00277BE7">
        <w:rPr>
          <w:spacing w:val="1"/>
        </w:rPr>
        <w:t>t</w:t>
      </w:r>
      <w:r w:rsidRPr="00277BE7">
        <w:rPr>
          <w:spacing w:val="-2"/>
        </w:rPr>
        <w:t>k</w:t>
      </w:r>
      <w:r w:rsidRPr="00277BE7">
        <w:t>a</w:t>
      </w:r>
      <w:r w:rsidRPr="00277BE7">
        <w:rPr>
          <w:spacing w:val="-2"/>
        </w:rPr>
        <w:t>r</w:t>
      </w:r>
      <w:r w:rsidRPr="00277BE7">
        <w:rPr>
          <w:spacing w:val="1"/>
        </w:rPr>
        <w:t>ī</w:t>
      </w:r>
      <w:r w:rsidRPr="00277BE7">
        <w:rPr>
          <w:spacing w:val="-2"/>
        </w:rPr>
        <w:t>g</w:t>
      </w:r>
      <w:r w:rsidRPr="00277BE7">
        <w:t>i</w:t>
      </w:r>
      <w:r w:rsidRPr="00277BE7">
        <w:rPr>
          <w:spacing w:val="1"/>
        </w:rPr>
        <w:t xml:space="preserve"> </w:t>
      </w:r>
      <w:r w:rsidRPr="00277BE7">
        <w:t>no</w:t>
      </w:r>
      <w:r w:rsidRPr="00277BE7">
        <w:rPr>
          <w:spacing w:val="-2"/>
        </w:rPr>
        <w:t xml:space="preserve"> </w:t>
      </w:r>
      <w:r w:rsidRPr="00277BE7">
        <w:rPr>
          <w:spacing w:val="1"/>
        </w:rPr>
        <w:t>i</w:t>
      </w:r>
      <w:r w:rsidRPr="00277BE7">
        <w:t>ep</w:t>
      </w:r>
      <w:r w:rsidRPr="00277BE7">
        <w:rPr>
          <w:spacing w:val="-2"/>
        </w:rPr>
        <w:t>r</w:t>
      </w:r>
      <w:r w:rsidRPr="00277BE7">
        <w:rPr>
          <w:spacing w:val="1"/>
        </w:rPr>
        <w:t>i</w:t>
      </w:r>
      <w:r w:rsidRPr="00277BE7">
        <w:t>e</w:t>
      </w:r>
      <w:r w:rsidRPr="00277BE7">
        <w:rPr>
          <w:spacing w:val="-2"/>
        </w:rPr>
        <w:t>k</w:t>
      </w:r>
      <w:r w:rsidRPr="00277BE7">
        <w:t>š</w:t>
      </w:r>
      <w:r w:rsidRPr="00277BE7">
        <w:rPr>
          <w:spacing w:val="-2"/>
        </w:rPr>
        <w:t>ē</w:t>
      </w:r>
      <w:r w:rsidRPr="00277BE7">
        <w:rPr>
          <w:spacing w:val="1"/>
        </w:rPr>
        <w:t>j</w:t>
      </w:r>
      <w:r w:rsidRPr="00277BE7">
        <w:t>as</w:t>
      </w:r>
      <w:r w:rsidRPr="00277BE7">
        <w:rPr>
          <w:spacing w:val="1"/>
        </w:rPr>
        <w:t xml:space="preserve"> </w:t>
      </w:r>
      <w:r w:rsidRPr="00277BE7">
        <w:rPr>
          <w:spacing w:val="-2"/>
        </w:rPr>
        <w:t>b</w:t>
      </w:r>
      <w:r w:rsidRPr="00277BE7">
        <w:rPr>
          <w:spacing w:val="1"/>
        </w:rPr>
        <w:t>i</w:t>
      </w:r>
      <w:r w:rsidRPr="00277BE7">
        <w:t>o</w:t>
      </w:r>
      <w:r w:rsidRPr="00277BE7">
        <w:rPr>
          <w:spacing w:val="1"/>
        </w:rPr>
        <w:t>l</w:t>
      </w:r>
      <w:r w:rsidRPr="00277BE7">
        <w:t>o</w:t>
      </w:r>
      <w:r w:rsidRPr="00277BE7">
        <w:rPr>
          <w:spacing w:val="-2"/>
        </w:rPr>
        <w:t>ģ</w:t>
      </w:r>
      <w:r w:rsidRPr="00277BE7">
        <w:rPr>
          <w:spacing w:val="1"/>
        </w:rPr>
        <w:t>i</w:t>
      </w:r>
      <w:r w:rsidRPr="00277BE7">
        <w:t>s</w:t>
      </w:r>
      <w:r w:rsidRPr="00277BE7">
        <w:rPr>
          <w:spacing w:val="-2"/>
        </w:rPr>
        <w:t>k</w:t>
      </w:r>
      <w:r w:rsidRPr="00277BE7">
        <w:t xml:space="preserve">o </w:t>
      </w:r>
      <w:r w:rsidRPr="00277BE7">
        <w:rPr>
          <w:spacing w:val="-2"/>
        </w:rPr>
        <w:t>z</w:t>
      </w:r>
      <w:r w:rsidRPr="00277BE7">
        <w:t>ā</w:t>
      </w:r>
      <w:r w:rsidRPr="00277BE7">
        <w:rPr>
          <w:spacing w:val="1"/>
        </w:rPr>
        <w:t>ļ</w:t>
      </w:r>
      <w:r w:rsidRPr="00277BE7">
        <w:t>u</w:t>
      </w:r>
      <w:r w:rsidRPr="00277BE7">
        <w:rPr>
          <w:spacing w:val="-2"/>
        </w:rPr>
        <w:t xml:space="preserve"> </w:t>
      </w:r>
      <w:r w:rsidRPr="00277BE7">
        <w:rPr>
          <w:spacing w:val="1"/>
        </w:rPr>
        <w:t>l</w:t>
      </w:r>
      <w:r w:rsidRPr="00277BE7">
        <w:rPr>
          <w:spacing w:val="-1"/>
        </w:rPr>
        <w:t>i</w:t>
      </w:r>
      <w:r w:rsidRPr="00277BE7">
        <w:t>e</w:t>
      </w:r>
      <w:r w:rsidRPr="00277BE7">
        <w:rPr>
          <w:spacing w:val="1"/>
        </w:rPr>
        <w:t>t</w:t>
      </w:r>
      <w:r w:rsidRPr="00277BE7">
        <w:rPr>
          <w:spacing w:val="-2"/>
        </w:rPr>
        <w:t>o</w:t>
      </w:r>
      <w:r w:rsidRPr="00277BE7">
        <w:t>šan</w:t>
      </w:r>
      <w:r w:rsidRPr="00277BE7">
        <w:rPr>
          <w:spacing w:val="-2"/>
        </w:rPr>
        <w:t>a</w:t>
      </w:r>
      <w:r w:rsidRPr="00277BE7">
        <w:t>s.</w:t>
      </w:r>
    </w:p>
    <w:p w14:paraId="4A8960ED" w14:textId="77777777" w:rsidR="00E6565A" w:rsidRPr="00277BE7" w:rsidRDefault="00E6565A" w:rsidP="004B067C">
      <w:pPr>
        <w:contextualSpacing/>
        <w:rPr>
          <w:sz w:val="24"/>
          <w:szCs w:val="24"/>
        </w:rPr>
      </w:pPr>
    </w:p>
    <w:p w14:paraId="135847FB" w14:textId="77777777" w:rsidR="00E6565A" w:rsidRPr="00277BE7" w:rsidRDefault="00E6565A" w:rsidP="004B067C">
      <w:pPr>
        <w:keepNext/>
        <w:contextualSpacing/>
        <w:rPr>
          <w:rFonts w:eastAsia="Times New Roman" w:cs="Times New Roman"/>
        </w:rPr>
      </w:pPr>
      <w:r w:rsidRPr="00277BE7">
        <w:rPr>
          <w:rFonts w:eastAsia="Times New Roman" w:cs="Times New Roman"/>
          <w:spacing w:val="-1"/>
          <w:u w:val="single" w:color="000000"/>
        </w:rPr>
        <w:t>CO</w:t>
      </w:r>
      <w:r w:rsidRPr="00277BE7">
        <w:rPr>
          <w:rFonts w:eastAsia="Times New Roman" w:cs="Times New Roman"/>
          <w:spacing w:val="1"/>
          <w:u w:val="single" w:color="000000"/>
        </w:rPr>
        <w:t>V</w:t>
      </w:r>
      <w:r w:rsidRPr="00277BE7">
        <w:rPr>
          <w:rFonts w:eastAsia="Times New Roman" w:cs="Times New Roman"/>
          <w:spacing w:val="-4"/>
          <w:u w:val="single" w:color="000000"/>
        </w:rPr>
        <w:t>I</w:t>
      </w:r>
      <w:r w:rsidRPr="00277BE7">
        <w:rPr>
          <w:rFonts w:eastAsia="Times New Roman" w:cs="Times New Roman"/>
          <w:spacing w:val="1"/>
          <w:u w:val="single" w:color="000000"/>
        </w:rPr>
        <w:t>D</w:t>
      </w:r>
      <w:r w:rsidRPr="00277BE7">
        <w:rPr>
          <w:rFonts w:eastAsia="Times New Roman" w:cs="Times New Roman"/>
          <w:spacing w:val="-2"/>
          <w:u w:val="single" w:color="000000"/>
        </w:rPr>
        <w:t>-</w:t>
      </w:r>
      <w:r w:rsidRPr="00277BE7">
        <w:rPr>
          <w:rFonts w:eastAsia="Times New Roman" w:cs="Times New Roman"/>
          <w:u w:val="single" w:color="000000"/>
        </w:rPr>
        <w:t>19</w:t>
      </w:r>
    </w:p>
    <w:p w14:paraId="3CCE2088" w14:textId="77777777" w:rsidR="00E6565A" w:rsidRDefault="00E6565A" w:rsidP="004B067C">
      <w:pPr>
        <w:keepNext/>
        <w:contextualSpacing/>
        <w:rPr>
          <w:rFonts w:eastAsia="Times New Roman" w:cs="Times New Roman"/>
          <w:spacing w:val="-1"/>
        </w:rPr>
      </w:pPr>
    </w:p>
    <w:p w14:paraId="4AC2CBA9" w14:textId="77777777" w:rsidR="00E6565A" w:rsidRPr="00277BE7" w:rsidRDefault="00E6565A" w:rsidP="004B067C">
      <w:pPr>
        <w:contextualSpacing/>
        <w:rPr>
          <w:rFonts w:eastAsia="Times New Roman" w:cs="Times New Roman"/>
        </w:rPr>
      </w:pPr>
      <w:r w:rsidRPr="00277BE7">
        <w:rPr>
          <w:rFonts w:eastAsia="Times New Roman" w:cs="Times New Roman"/>
          <w:spacing w:val="-1"/>
        </w:rPr>
        <w:t>E</w:t>
      </w:r>
      <w:r w:rsidRPr="00277BE7">
        <w:rPr>
          <w:rFonts w:eastAsia="Times New Roman" w:cs="Times New Roman"/>
          <w:spacing w:val="1"/>
        </w:rPr>
        <w:t>ir</w:t>
      </w:r>
      <w:r w:rsidRPr="00277BE7">
        <w:rPr>
          <w:rFonts w:eastAsia="Times New Roman" w:cs="Times New Roman"/>
        </w:rPr>
        <w:t>o</w:t>
      </w:r>
      <w:r w:rsidRPr="00277BE7">
        <w:rPr>
          <w:rFonts w:eastAsia="Times New Roman" w:cs="Times New Roman"/>
          <w:spacing w:val="-2"/>
        </w:rPr>
        <w:t>p</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3"/>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A</w:t>
      </w:r>
      <w:r w:rsidRPr="00277BE7">
        <w:rPr>
          <w:rFonts w:eastAsia="Times New Roman" w:cs="Times New Roman"/>
          <w:spacing w:val="-2"/>
        </w:rPr>
        <w:t>ģ</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ū</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enā</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t</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rPr>
        <w:t>pē</w:t>
      </w:r>
      <w:r w:rsidRPr="00277BE7">
        <w:rPr>
          <w:rFonts w:eastAsia="Times New Roman" w:cs="Times New Roman"/>
          <w:spacing w:val="-1"/>
        </w:rPr>
        <w:t>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1"/>
        </w:rPr>
        <w:t>lt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4"/>
        </w:rPr>
        <w:t>-</w:t>
      </w:r>
      <w:r w:rsidRPr="00277BE7">
        <w:rPr>
          <w:rFonts w:eastAsia="Times New Roman" w:cs="Times New Roman"/>
        </w:rPr>
        <w:t>19</w:t>
      </w:r>
    </w:p>
    <w:p w14:paraId="2E0BEC76" w14:textId="77777777" w:rsidR="00E6565A" w:rsidRPr="00277BE7" w:rsidRDefault="00E6565A" w:rsidP="004B067C">
      <w:r w:rsidRPr="00277BE7">
        <w:t>ā</w:t>
      </w:r>
      <w:r w:rsidRPr="00277BE7">
        <w:rPr>
          <w:spacing w:val="1"/>
        </w:rPr>
        <w:t>r</w:t>
      </w:r>
      <w:r w:rsidRPr="00277BE7">
        <w:rPr>
          <w:spacing w:val="-2"/>
        </w:rPr>
        <w:t>s</w:t>
      </w:r>
      <w:r w:rsidRPr="00277BE7">
        <w:rPr>
          <w:spacing w:val="1"/>
        </w:rPr>
        <w:t>t</w:t>
      </w:r>
      <w:r w:rsidRPr="00277BE7">
        <w:t>ē</w:t>
      </w:r>
      <w:r w:rsidRPr="00277BE7">
        <w:rPr>
          <w:spacing w:val="-2"/>
        </w:rPr>
        <w:t>š</w:t>
      </w:r>
      <w:r w:rsidRPr="00277BE7">
        <w:t xml:space="preserve">anu </w:t>
      </w:r>
      <w:r w:rsidRPr="00277BE7">
        <w:rPr>
          <w:spacing w:val="-2"/>
        </w:rPr>
        <w:t>v</w:t>
      </w:r>
      <w:r w:rsidRPr="00277BE7">
        <w:rPr>
          <w:spacing w:val="1"/>
        </w:rPr>
        <w:t>i</w:t>
      </w:r>
      <w:r w:rsidRPr="00277BE7">
        <w:t>enā</w:t>
      </w:r>
      <w:r w:rsidRPr="00277BE7">
        <w:rPr>
          <w:spacing w:val="-2"/>
        </w:rPr>
        <w:t xml:space="preserve"> v</w:t>
      </w:r>
      <w:r w:rsidRPr="00277BE7">
        <w:t>ai</w:t>
      </w:r>
      <w:r w:rsidRPr="00277BE7">
        <w:rPr>
          <w:spacing w:val="1"/>
        </w:rPr>
        <w:t xml:space="preserve"> </w:t>
      </w:r>
      <w:r w:rsidRPr="00277BE7">
        <w:rPr>
          <w:spacing w:val="-2"/>
        </w:rPr>
        <w:t>v</w:t>
      </w:r>
      <w:r w:rsidRPr="00277BE7">
        <w:t>a</w:t>
      </w:r>
      <w:r w:rsidRPr="00277BE7">
        <w:rPr>
          <w:spacing w:val="1"/>
        </w:rPr>
        <w:t>ir</w:t>
      </w:r>
      <w:r w:rsidRPr="00277BE7">
        <w:t>ā</w:t>
      </w:r>
      <w:r w:rsidRPr="00277BE7">
        <w:rPr>
          <w:spacing w:val="-2"/>
        </w:rPr>
        <w:t>kā</w:t>
      </w:r>
      <w:r w:rsidRPr="00277BE7">
        <w:t>s pe</w:t>
      </w:r>
      <w:r w:rsidRPr="00277BE7">
        <w:rPr>
          <w:spacing w:val="-2"/>
        </w:rPr>
        <w:t>d</w:t>
      </w:r>
      <w:r w:rsidRPr="00277BE7">
        <w:rPr>
          <w:spacing w:val="1"/>
        </w:rPr>
        <w:t>i</w:t>
      </w:r>
      <w:r w:rsidRPr="00277BE7">
        <w:t>a</w:t>
      </w:r>
      <w:r w:rsidRPr="00277BE7">
        <w:rPr>
          <w:spacing w:val="-1"/>
        </w:rPr>
        <w:t>t</w:t>
      </w:r>
      <w:r w:rsidRPr="00277BE7">
        <w:rPr>
          <w:spacing w:val="1"/>
        </w:rPr>
        <w:t>r</w:t>
      </w:r>
      <w:r w:rsidRPr="00277BE7">
        <w:rPr>
          <w:spacing w:val="-1"/>
        </w:rPr>
        <w:t>i</w:t>
      </w:r>
      <w:r w:rsidRPr="00277BE7">
        <w:t>s</w:t>
      </w:r>
      <w:r w:rsidRPr="00277BE7">
        <w:rPr>
          <w:spacing w:val="-2"/>
        </w:rPr>
        <w:t>k</w:t>
      </w:r>
      <w:r w:rsidRPr="00277BE7">
        <w:t>ās</w:t>
      </w:r>
      <w:r w:rsidRPr="00277BE7">
        <w:rPr>
          <w:spacing w:val="1"/>
        </w:rPr>
        <w:t xml:space="preserve"> </w:t>
      </w:r>
      <w:r w:rsidRPr="00277BE7">
        <w:t>pop</w:t>
      </w:r>
      <w:r w:rsidRPr="00277BE7">
        <w:rPr>
          <w:spacing w:val="-2"/>
        </w:rPr>
        <w:t>u</w:t>
      </w:r>
      <w:r w:rsidRPr="00277BE7">
        <w:rPr>
          <w:spacing w:val="1"/>
        </w:rPr>
        <w:t>l</w:t>
      </w:r>
      <w:r w:rsidRPr="00277BE7">
        <w:t>ā</w:t>
      </w:r>
      <w:r w:rsidRPr="00277BE7">
        <w:rPr>
          <w:spacing w:val="-2"/>
        </w:rPr>
        <w:t>c</w:t>
      </w:r>
      <w:r w:rsidRPr="00277BE7">
        <w:rPr>
          <w:spacing w:val="-1"/>
        </w:rPr>
        <w:t>i</w:t>
      </w:r>
      <w:r w:rsidRPr="00277BE7">
        <w:rPr>
          <w:spacing w:val="1"/>
        </w:rPr>
        <w:t>j</w:t>
      </w:r>
      <w:r w:rsidRPr="00277BE7">
        <w:t>as</w:t>
      </w:r>
      <w:r w:rsidRPr="00277BE7">
        <w:rPr>
          <w:spacing w:val="-2"/>
        </w:rPr>
        <w:t xml:space="preserve"> a</w:t>
      </w:r>
      <w:r w:rsidRPr="00277BE7">
        <w:t>pa</w:t>
      </w:r>
      <w:r w:rsidRPr="00277BE7">
        <w:rPr>
          <w:spacing w:val="-2"/>
        </w:rPr>
        <w:t>k</w:t>
      </w:r>
      <w:r w:rsidRPr="00277BE7">
        <w:t>š</w:t>
      </w:r>
      <w:r w:rsidRPr="00277BE7">
        <w:rPr>
          <w:spacing w:val="-2"/>
        </w:rPr>
        <w:t>g</w:t>
      </w:r>
      <w:r w:rsidRPr="00277BE7">
        <w:rPr>
          <w:spacing w:val="1"/>
        </w:rPr>
        <w:t>r</w:t>
      </w:r>
      <w:r w:rsidRPr="00277BE7">
        <w:t>upās.</w:t>
      </w:r>
    </w:p>
    <w:p w14:paraId="1A7B2B15" w14:textId="77777777" w:rsidR="00E6565A" w:rsidRDefault="00E6565A" w:rsidP="004B067C">
      <w:pPr>
        <w:rPr>
          <w:rFonts w:eastAsia="Times New Roman" w:cs="Times New Roman"/>
          <w:b/>
          <w:bCs/>
        </w:rPr>
      </w:pPr>
    </w:p>
    <w:p w14:paraId="023091A9"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lastRenderedPageBreak/>
        <w:t>5.2.</w:t>
      </w:r>
      <w:r w:rsidRPr="00277BE7">
        <w:rPr>
          <w:rFonts w:eastAsia="Times New Roman" w:cs="Times New Roman"/>
          <w:b/>
          <w:bCs/>
        </w:rPr>
        <w:tab/>
      </w:r>
      <w:r w:rsidRPr="00277BE7">
        <w:rPr>
          <w:rFonts w:eastAsia="Times New Roman" w:cs="Times New Roman"/>
          <w:b/>
          <w:bCs/>
          <w:spacing w:val="2"/>
        </w:rPr>
        <w:t>F</w:t>
      </w:r>
      <w:r w:rsidRPr="00277BE7">
        <w:rPr>
          <w:rFonts w:eastAsia="Times New Roman" w:cs="Times New Roman"/>
          <w:b/>
          <w:bCs/>
        </w:rPr>
        <w:t>a</w:t>
      </w:r>
      <w:r w:rsidRPr="00277BE7">
        <w:rPr>
          <w:rFonts w:eastAsia="Times New Roman" w:cs="Times New Roman"/>
          <w:b/>
          <w:bCs/>
          <w:spacing w:val="-2"/>
        </w:rPr>
        <w:t>r</w:t>
      </w:r>
      <w:r w:rsidRPr="00277BE7">
        <w:rPr>
          <w:rFonts w:eastAsia="Times New Roman" w:cs="Times New Roman"/>
          <w:b/>
          <w:bCs/>
          <w:spacing w:val="1"/>
        </w:rPr>
        <w:t>m</w:t>
      </w:r>
      <w:r w:rsidRPr="00277BE7">
        <w:rPr>
          <w:rFonts w:eastAsia="Times New Roman" w:cs="Times New Roman"/>
          <w:b/>
          <w:bCs/>
        </w:rPr>
        <w:t>ako</w:t>
      </w:r>
      <w:r w:rsidRPr="00277BE7">
        <w:rPr>
          <w:rFonts w:eastAsia="Times New Roman" w:cs="Times New Roman"/>
          <w:b/>
          <w:bCs/>
          <w:spacing w:val="-3"/>
        </w:rPr>
        <w:t>k</w:t>
      </w:r>
      <w:r w:rsidRPr="00277BE7">
        <w:rPr>
          <w:rFonts w:eastAsia="Times New Roman" w:cs="Times New Roman"/>
          <w:b/>
          <w:bCs/>
          <w:spacing w:val="1"/>
        </w:rPr>
        <w:t>i</w:t>
      </w:r>
      <w:r w:rsidRPr="00277BE7">
        <w:rPr>
          <w:rFonts w:eastAsia="Times New Roman" w:cs="Times New Roman"/>
          <w:b/>
          <w:bCs/>
        </w:rPr>
        <w:t>n</w:t>
      </w:r>
      <w:r w:rsidRPr="00277BE7">
        <w:rPr>
          <w:rFonts w:eastAsia="Times New Roman" w:cs="Times New Roman"/>
          <w:b/>
          <w:bCs/>
          <w:spacing w:val="-2"/>
        </w:rPr>
        <w:t>ē</w:t>
      </w:r>
      <w:r w:rsidRPr="00277BE7">
        <w:rPr>
          <w:rFonts w:eastAsia="Times New Roman" w:cs="Times New Roman"/>
          <w:b/>
          <w:bCs/>
          <w:spacing w:val="1"/>
        </w:rPr>
        <w:t>t</w:t>
      </w:r>
      <w:r w:rsidRPr="00277BE7">
        <w:rPr>
          <w:rFonts w:eastAsia="Times New Roman" w:cs="Times New Roman"/>
          <w:b/>
          <w:bCs/>
          <w:spacing w:val="-1"/>
        </w:rPr>
        <w:t>i</w:t>
      </w:r>
      <w:r w:rsidRPr="00277BE7">
        <w:rPr>
          <w:rFonts w:eastAsia="Times New Roman" w:cs="Times New Roman"/>
          <w:b/>
          <w:bCs/>
          <w:spacing w:val="1"/>
        </w:rPr>
        <w:t>s</w:t>
      </w:r>
      <w:r w:rsidRPr="00277BE7">
        <w:rPr>
          <w:rFonts w:eastAsia="Times New Roman" w:cs="Times New Roman"/>
          <w:b/>
          <w:bCs/>
        </w:rPr>
        <w:t>kās</w:t>
      </w:r>
      <w:r w:rsidRPr="00277BE7">
        <w:rPr>
          <w:rFonts w:eastAsia="Times New Roman" w:cs="Times New Roman"/>
          <w:b/>
          <w:bCs/>
          <w:spacing w:val="-2"/>
        </w:rPr>
        <w:t xml:space="preserve"> </w:t>
      </w:r>
      <w:r w:rsidRPr="00277BE7">
        <w:rPr>
          <w:rFonts w:eastAsia="Times New Roman" w:cs="Times New Roman"/>
          <w:b/>
          <w:bCs/>
          <w:spacing w:val="1"/>
        </w:rPr>
        <w:t>ī</w:t>
      </w:r>
      <w:r w:rsidRPr="00277BE7">
        <w:rPr>
          <w:rFonts w:eastAsia="Times New Roman" w:cs="Times New Roman"/>
          <w:b/>
          <w:bCs/>
        </w:rPr>
        <w:t>pa</w:t>
      </w:r>
      <w:r w:rsidRPr="00277BE7">
        <w:rPr>
          <w:rFonts w:eastAsia="Times New Roman" w:cs="Times New Roman"/>
          <w:b/>
          <w:bCs/>
          <w:spacing w:val="-2"/>
        </w:rPr>
        <w:t>š</w:t>
      </w:r>
      <w:r w:rsidRPr="00277BE7">
        <w:rPr>
          <w:rFonts w:eastAsia="Times New Roman" w:cs="Times New Roman"/>
          <w:b/>
          <w:bCs/>
          <w:spacing w:val="1"/>
        </w:rPr>
        <w:t>ī</w:t>
      </w:r>
      <w:r w:rsidRPr="00277BE7">
        <w:rPr>
          <w:rFonts w:eastAsia="Times New Roman" w:cs="Times New Roman"/>
          <w:b/>
          <w:bCs/>
          <w:spacing w:val="-3"/>
        </w:rPr>
        <w:t>b</w:t>
      </w:r>
      <w:r w:rsidRPr="00277BE7">
        <w:rPr>
          <w:rFonts w:eastAsia="Times New Roman" w:cs="Times New Roman"/>
          <w:b/>
          <w:bCs/>
        </w:rPr>
        <w:t>as</w:t>
      </w:r>
    </w:p>
    <w:p w14:paraId="1C50A962" w14:textId="77777777" w:rsidR="00E6565A" w:rsidRPr="00277BE7" w:rsidRDefault="00E6565A" w:rsidP="004B067C">
      <w:pPr>
        <w:keepNext/>
      </w:pPr>
    </w:p>
    <w:p w14:paraId="5D7ED5CA" w14:textId="77777777" w:rsidR="00E6565A" w:rsidRPr="00277BE7" w:rsidRDefault="00E6565A" w:rsidP="004B067C">
      <w:pPr>
        <w:keepNext/>
        <w:contextualSpacing/>
        <w:rPr>
          <w:rFonts w:eastAsia="Times New Roman" w:cs="Times New Roman"/>
        </w:rPr>
      </w:pPr>
      <w:r w:rsidRPr="00277BE7">
        <w:rPr>
          <w:rFonts w:eastAsia="Times New Roman" w:cs="Times New Roman"/>
          <w:spacing w:val="-4"/>
          <w:position w:val="-1"/>
          <w:u w:val="single" w:color="000000"/>
        </w:rPr>
        <w:t>I</w:t>
      </w:r>
      <w:r w:rsidRPr="00277BE7">
        <w:rPr>
          <w:rFonts w:eastAsia="Times New Roman" w:cs="Times New Roman"/>
          <w:position w:val="-1"/>
          <w:u w:val="single" w:color="000000"/>
        </w:rPr>
        <w:t>n</w:t>
      </w:r>
      <w:r w:rsidRPr="00277BE7">
        <w:rPr>
          <w:rFonts w:eastAsia="Times New Roman" w:cs="Times New Roman"/>
          <w:spacing w:val="1"/>
          <w:position w:val="-1"/>
          <w:u w:val="single" w:color="000000"/>
        </w:rPr>
        <w:t>tr</w:t>
      </w:r>
      <w:r w:rsidRPr="00277BE7">
        <w:rPr>
          <w:rFonts w:eastAsia="Times New Roman" w:cs="Times New Roman"/>
          <w:position w:val="-1"/>
          <w:u w:val="single" w:color="000000"/>
        </w:rPr>
        <w:t>a</w:t>
      </w:r>
      <w:r w:rsidRPr="00277BE7">
        <w:rPr>
          <w:rFonts w:eastAsia="Times New Roman" w:cs="Times New Roman"/>
          <w:spacing w:val="-2"/>
          <w:position w:val="-1"/>
          <w:u w:val="single" w:color="000000"/>
        </w:rPr>
        <w:t>v</w:t>
      </w:r>
      <w:r w:rsidRPr="00277BE7">
        <w:rPr>
          <w:rFonts w:eastAsia="Times New Roman" w:cs="Times New Roman"/>
          <w:position w:val="-1"/>
          <w:u w:val="single" w:color="000000"/>
        </w:rPr>
        <w:t>eno</w:t>
      </w:r>
      <w:r w:rsidRPr="00277BE7">
        <w:rPr>
          <w:rFonts w:eastAsia="Times New Roman" w:cs="Times New Roman"/>
          <w:spacing w:val="-2"/>
          <w:position w:val="-1"/>
          <w:u w:val="single" w:color="000000"/>
        </w:rPr>
        <w:t>z</w:t>
      </w:r>
      <w:r w:rsidRPr="00277BE7">
        <w:rPr>
          <w:rFonts w:eastAsia="Times New Roman" w:cs="Times New Roman"/>
          <w:position w:val="-1"/>
          <w:u w:val="single" w:color="000000"/>
        </w:rPr>
        <w:t xml:space="preserve">a </w:t>
      </w:r>
      <w:r w:rsidRPr="00277BE7">
        <w:rPr>
          <w:rFonts w:eastAsia="Times New Roman" w:cs="Times New Roman"/>
          <w:spacing w:val="1"/>
          <w:position w:val="-1"/>
          <w:u w:val="single" w:color="000000"/>
        </w:rPr>
        <w:t>li</w:t>
      </w:r>
      <w:r w:rsidRPr="00277BE7">
        <w:rPr>
          <w:rFonts w:eastAsia="Times New Roman" w:cs="Times New Roman"/>
          <w:position w:val="-1"/>
          <w:u w:val="single" w:color="000000"/>
        </w:rPr>
        <w:t>e</w:t>
      </w:r>
      <w:r w:rsidRPr="00277BE7">
        <w:rPr>
          <w:rFonts w:eastAsia="Times New Roman" w:cs="Times New Roman"/>
          <w:spacing w:val="-1"/>
          <w:position w:val="-1"/>
          <w:u w:val="single" w:color="000000"/>
        </w:rPr>
        <w:t>t</w:t>
      </w:r>
      <w:r w:rsidRPr="00277BE7">
        <w:rPr>
          <w:rFonts w:eastAsia="Times New Roman" w:cs="Times New Roman"/>
          <w:position w:val="-1"/>
          <w:u w:val="single" w:color="000000"/>
        </w:rPr>
        <w:t>oša</w:t>
      </w:r>
      <w:r w:rsidRPr="00277BE7">
        <w:rPr>
          <w:rFonts w:eastAsia="Times New Roman" w:cs="Times New Roman"/>
          <w:spacing w:val="-2"/>
          <w:position w:val="-1"/>
          <w:u w:val="single" w:color="000000"/>
        </w:rPr>
        <w:t>n</w:t>
      </w:r>
      <w:r w:rsidRPr="00277BE7">
        <w:rPr>
          <w:rFonts w:eastAsia="Times New Roman" w:cs="Times New Roman"/>
          <w:position w:val="-1"/>
          <w:u w:val="single" w:color="000000"/>
        </w:rPr>
        <w:t>a</w:t>
      </w:r>
    </w:p>
    <w:p w14:paraId="65DC9846" w14:textId="77777777" w:rsidR="00E6565A" w:rsidRPr="00277BE7" w:rsidRDefault="00E6565A" w:rsidP="004B067C">
      <w:pPr>
        <w:keepNext/>
      </w:pPr>
    </w:p>
    <w:p w14:paraId="5ACA92DD" w14:textId="77777777" w:rsidR="00E6565A" w:rsidRPr="00C00141" w:rsidRDefault="00E6565A" w:rsidP="004B067C">
      <w:pPr>
        <w:keepNext/>
        <w:contextualSpacing/>
        <w:rPr>
          <w:i/>
          <w:iCs/>
        </w:rPr>
      </w:pPr>
      <w:r w:rsidRPr="00C00141">
        <w:rPr>
          <w:i/>
          <w:iCs/>
        </w:rPr>
        <w:t>Pacienti ar RA</w:t>
      </w:r>
    </w:p>
    <w:p w14:paraId="28711588" w14:textId="77777777" w:rsidR="00E6565A" w:rsidRDefault="00E6565A" w:rsidP="004B067C">
      <w:pPr>
        <w:keepNext/>
        <w:contextualSpacing/>
        <w:rPr>
          <w:rFonts w:eastAsia="Times New Roman" w:cs="Times New Roman"/>
          <w:spacing w:val="2"/>
        </w:rPr>
      </w:pPr>
    </w:p>
    <w:p w14:paraId="1553D5CE" w14:textId="77777777"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an</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pop</w:t>
      </w:r>
      <w:r w:rsidRPr="00277BE7">
        <w:rPr>
          <w:rFonts w:eastAsia="Times New Roman" w:cs="Times New Roman"/>
          <w:spacing w:val="-2"/>
        </w:rPr>
        <w:t>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ana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u bā</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3</w:t>
      </w:r>
      <w:r w:rsidRPr="00277BE7">
        <w:rPr>
          <w:rFonts w:eastAsia="Times New Roman" w:cs="Times New Roman"/>
          <w:spacing w:val="-2"/>
        </w:rPr>
        <w:t>5</w:t>
      </w:r>
      <w:r w:rsidRPr="00277BE7">
        <w:rPr>
          <w:rFonts w:eastAsia="Times New Roman" w:cs="Times New Roman"/>
        </w:rPr>
        <w:t xml:space="preserve">52 </w:t>
      </w:r>
      <w:r w:rsidRPr="00277BE7">
        <w:rPr>
          <w:rFonts w:eastAsia="Times New Roman" w:cs="Times New Roman"/>
          <w:spacing w:val="-3"/>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sli</w:t>
      </w:r>
      <w:r w:rsidRPr="00277BE7">
        <w:rPr>
          <w:rFonts w:eastAsia="Times New Roman" w:cs="Times New Roman"/>
          <w:spacing w:val="-4"/>
        </w:rPr>
        <w:t>m</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enu</w:t>
      </w:r>
      <w:r w:rsidRPr="00277BE7">
        <w:rPr>
          <w:rFonts w:eastAsia="Times New Roman" w:cs="Times New Roman"/>
          <w:spacing w:val="-2"/>
        </w:rPr>
        <w:t xml:space="preserve"> </w:t>
      </w:r>
      <w:r w:rsidRPr="00277BE7">
        <w:rPr>
          <w:rFonts w:eastAsia="Times New Roman" w:cs="Times New Roman"/>
          <w:spacing w:val="1"/>
        </w:rPr>
        <w:t>st</w:t>
      </w:r>
      <w:r w:rsidRPr="00277BE7">
        <w:rPr>
          <w:rFonts w:eastAsia="Times New Roman" w:cs="Times New Roman"/>
        </w:rPr>
        <w:t>u</w:t>
      </w:r>
      <w:r w:rsidRPr="00277BE7">
        <w:rPr>
          <w:rFonts w:eastAsia="Times New Roman" w:cs="Times New Roman"/>
          <w:spacing w:val="-2"/>
        </w:rPr>
        <w:t>n</w:t>
      </w:r>
      <w:r w:rsidRPr="00277BE7">
        <w:rPr>
          <w:rFonts w:eastAsia="Times New Roman" w:cs="Times New Roman"/>
        </w:rPr>
        <w:t xml:space="preserve">du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 xml:space="preserve">u 4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4"/>
        </w:rPr>
        <w:t>m</w:t>
      </w:r>
      <w:r w:rsidRPr="00277BE7">
        <w:rPr>
          <w:rFonts w:eastAsia="Times New Roman" w:cs="Times New Roman"/>
        </w:rPr>
        <w:t>g</w:t>
      </w:r>
      <w:r w:rsidRPr="00277BE7">
        <w:rPr>
          <w:rFonts w:eastAsia="Times New Roman" w:cs="Times New Roman"/>
          <w:spacing w:val="1"/>
        </w:rPr>
        <w:t>/</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aba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rPr>
        <w:t>4 ne</w:t>
      </w:r>
      <w:r w:rsidRPr="00277BE7">
        <w:rPr>
          <w:rFonts w:eastAsia="Times New Roman" w:cs="Times New Roman"/>
          <w:spacing w:val="-2"/>
        </w:rPr>
        <w:t>d</w:t>
      </w:r>
      <w:r w:rsidRPr="00277BE7">
        <w:rPr>
          <w:rFonts w:eastAsia="Times New Roman" w:cs="Times New Roman"/>
        </w:rPr>
        <w:t>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24 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 xml:space="preserve">162 </w:t>
      </w:r>
      <w:r w:rsidRPr="00277BE7">
        <w:rPr>
          <w:rFonts w:eastAsia="Times New Roman" w:cs="Times New Roman"/>
          <w:spacing w:val="-4"/>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ub</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t</w:t>
      </w:r>
      <w:r w:rsidRPr="00277BE7">
        <w:rPr>
          <w:rFonts w:eastAsia="Times New Roman" w:cs="Times New Roman"/>
        </w:rPr>
        <w:t>āni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 xml:space="preserve">enu </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 xml:space="preserve">ā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tr</w:t>
      </w:r>
      <w:r w:rsidRPr="00277BE7">
        <w:rPr>
          <w:rFonts w:eastAsia="Times New Roman" w:cs="Times New Roman"/>
        </w:rPr>
        <w:t>u o</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 xml:space="preserve">o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u 24</w:t>
      </w:r>
      <w:r w:rsidRPr="00277BE7">
        <w:rPr>
          <w:rFonts w:eastAsia="Times New Roman" w:cs="Times New Roman"/>
          <w:spacing w:val="-2"/>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spacing w:val="1"/>
        </w:rPr>
        <w:t>s</w:t>
      </w:r>
      <w:r w:rsidRPr="00277BE7">
        <w:rPr>
          <w:rFonts w:eastAsia="Times New Roman" w:cs="Times New Roman"/>
        </w:rPr>
        <w:t>.</w:t>
      </w:r>
    </w:p>
    <w:p w14:paraId="4C3DF9AE" w14:textId="77777777" w:rsidR="00E6565A" w:rsidRPr="00277BE7" w:rsidRDefault="00E6565A" w:rsidP="004B067C"/>
    <w:p w14:paraId="00A06ABF" w14:textId="77777777" w:rsidR="00E6565A" w:rsidRPr="00277BE7" w:rsidRDefault="00E6565A" w:rsidP="004B067C">
      <w:pPr>
        <w:contextualSpacing/>
        <w:rPr>
          <w:rFonts w:eastAsia="Times New Roman" w:cs="Times New Roman"/>
        </w:rPr>
      </w:pP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2"/>
        </w:rPr>
        <w:t xml:space="preserve"> </w:t>
      </w:r>
      <w:r w:rsidRPr="00277BE7">
        <w:rPr>
          <w:rFonts w:eastAsia="Times New Roman" w:cs="Times New Roman"/>
        </w:rPr>
        <w:t>4 ne</w:t>
      </w:r>
      <w:r w:rsidRPr="00277BE7">
        <w:rPr>
          <w:rFonts w:eastAsia="Times New Roman" w:cs="Times New Roman"/>
          <w:spacing w:val="-2"/>
        </w:rPr>
        <w:t>d</w:t>
      </w:r>
      <w:r w:rsidRPr="00277BE7">
        <w:rPr>
          <w:rFonts w:eastAsia="Times New Roman" w:cs="Times New Roman"/>
        </w:rPr>
        <w:t>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ū</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š</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1"/>
        </w:rPr>
        <w:t>N</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l</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3"/>
        </w:rPr>
        <w:t xml:space="preserve"> </w:t>
      </w:r>
      <w:r w:rsidRPr="00277BE7">
        <w:rPr>
          <w:rFonts w:eastAsia="Times New Roman" w:cs="Times New Roman"/>
          <w:spacing w:val="-2"/>
        </w:rPr>
        <w:t>z</w:t>
      </w:r>
      <w:r w:rsidRPr="00277BE7">
        <w:rPr>
          <w:rFonts w:eastAsia="Times New Roman" w:cs="Times New Roman"/>
          <w:spacing w:val="3"/>
        </w:rPr>
        <w:t>e</w:t>
      </w:r>
      <w:r w:rsidRPr="00277BE7">
        <w:rPr>
          <w:rFonts w:eastAsia="Times New Roman" w:cs="Times New Roman"/>
        </w:rPr>
        <w:t>m</w:t>
      </w:r>
      <w:r w:rsidRPr="00277BE7">
        <w:rPr>
          <w:rFonts w:eastAsia="Times New Roman" w:cs="Times New Roman"/>
          <w:spacing w:val="-1"/>
        </w:rPr>
        <w:t xml:space="preserve"> </w:t>
      </w:r>
      <w:r w:rsidRPr="00277BE7">
        <w:rPr>
          <w:rFonts w:eastAsia="Times New Roman" w:cs="Times New Roman"/>
          <w:spacing w:val="1"/>
        </w:rPr>
        <w:t>lī</w:t>
      </w:r>
      <w:r w:rsidRPr="00277BE7">
        <w:rPr>
          <w:rFonts w:eastAsia="Times New Roman" w:cs="Times New Roman"/>
          <w:spacing w:val="-2"/>
        </w:rPr>
        <w:t>k</w:t>
      </w:r>
      <w:r w:rsidRPr="00277BE7">
        <w:rPr>
          <w:rFonts w:eastAsia="Times New Roman" w:cs="Times New Roman"/>
        </w:rPr>
        <w:t>nes</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spacing w:val="-1"/>
        </w:rPr>
        <w:t>AUC</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 38</w:t>
      </w:r>
      <w:r w:rsidRPr="00277BE7">
        <w:rPr>
          <w:rFonts w:eastAsia="Times New Roman" w:cs="Times New Roman"/>
          <w:spacing w:val="-2"/>
        </w:rPr>
        <w:t xml:space="preserve"> </w:t>
      </w:r>
      <w:r w:rsidRPr="00277BE7">
        <w:rPr>
          <w:rFonts w:eastAsia="Times New Roman" w:cs="Times New Roman"/>
        </w:rPr>
        <w:t>000</w:t>
      </w:r>
      <w:r w:rsidRPr="00277BE7">
        <w:rPr>
          <w:rFonts w:eastAsia="Times New Roman" w:cs="Times New Roman"/>
          <w:spacing w:val="-2"/>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1</w:t>
      </w:r>
      <w:r w:rsidRPr="00277BE7">
        <w:rPr>
          <w:rFonts w:eastAsia="Times New Roman" w:cs="Times New Roman"/>
        </w:rPr>
        <w:t>3 000 h µ</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a </w:t>
      </w:r>
      <w:r w:rsidRPr="00277BE7">
        <w:rPr>
          <w:rFonts w:eastAsia="Times New Roman" w:cs="Times New Roman"/>
          <w:spacing w:val="1"/>
          <w:position w:val="2"/>
        </w:rPr>
        <w:t>(</w:t>
      </w:r>
      <w:r w:rsidRPr="00277BE7">
        <w:rPr>
          <w:rFonts w:eastAsia="Times New Roman" w:cs="Times New Roman"/>
          <w:spacing w:val="2"/>
          <w:position w:val="2"/>
        </w:rPr>
        <w:t>C</w:t>
      </w:r>
      <w:r w:rsidRPr="00277BE7">
        <w:rPr>
          <w:rFonts w:eastAsia="Times New Roman" w:cs="Times New Roman"/>
          <w:spacing w:val="-3"/>
          <w:sz w:val="14"/>
          <w:szCs w:val="14"/>
        </w:rPr>
        <w:t>m</w:t>
      </w:r>
      <w:r w:rsidRPr="00277BE7">
        <w:rPr>
          <w:rFonts w:eastAsia="Times New Roman" w:cs="Times New Roman"/>
          <w:sz w:val="14"/>
          <w:szCs w:val="14"/>
        </w:rPr>
        <w:t>i</w:t>
      </w:r>
      <w:r w:rsidRPr="00277BE7">
        <w:rPr>
          <w:rFonts w:eastAsia="Times New Roman" w:cs="Times New Roman"/>
          <w:spacing w:val="-2"/>
          <w:sz w:val="14"/>
          <w:szCs w:val="14"/>
        </w:rPr>
        <w:t>n</w:t>
      </w:r>
      <w:r w:rsidRPr="00277BE7">
        <w:rPr>
          <w:rFonts w:eastAsia="Times New Roman" w:cs="Times New Roman"/>
          <w:position w:val="2"/>
        </w:rPr>
        <w:t>)</w:t>
      </w:r>
      <w:r w:rsidRPr="00277BE7">
        <w:rPr>
          <w:rFonts w:eastAsia="Times New Roman" w:cs="Times New Roman"/>
          <w:spacing w:val="-1"/>
          <w:position w:val="2"/>
        </w:rPr>
        <w:t xml:space="preserve"> </w:t>
      </w:r>
      <w:r w:rsidRPr="00277BE7">
        <w:rPr>
          <w:rFonts w:eastAsia="Times New Roman" w:cs="Times New Roman"/>
          <w:position w:val="2"/>
        </w:rPr>
        <w:t>= 15,9 ±</w:t>
      </w:r>
      <w:r w:rsidRPr="00277BE7">
        <w:rPr>
          <w:rFonts w:eastAsia="Times New Roman" w:cs="Times New Roman"/>
          <w:spacing w:val="1"/>
          <w:position w:val="2"/>
        </w:rPr>
        <w:t xml:space="preserve"> </w:t>
      </w:r>
      <w:r w:rsidRPr="00277BE7">
        <w:rPr>
          <w:rFonts w:eastAsia="Times New Roman" w:cs="Times New Roman"/>
          <w:position w:val="2"/>
        </w:rPr>
        <w:t>13,1</w:t>
      </w:r>
      <w:r w:rsidRPr="00277BE7">
        <w:rPr>
          <w:rFonts w:eastAsia="Times New Roman" w:cs="Times New Roman"/>
          <w:spacing w:val="-2"/>
          <w:position w:val="2"/>
        </w:rPr>
        <w:t xml:space="preserve"> µg</w:t>
      </w:r>
      <w:r w:rsidRPr="00277BE7">
        <w:rPr>
          <w:rFonts w:eastAsia="Times New Roman" w:cs="Times New Roman"/>
          <w:spacing w:val="3"/>
          <w:position w:val="2"/>
        </w:rPr>
        <w:t>/</w:t>
      </w:r>
      <w:r w:rsidRPr="00277BE7">
        <w:rPr>
          <w:rFonts w:eastAsia="Times New Roman" w:cs="Times New Roman"/>
          <w:spacing w:val="-4"/>
          <w:position w:val="2"/>
        </w:rPr>
        <w:t>m</w:t>
      </w:r>
      <w:r w:rsidRPr="00277BE7">
        <w:rPr>
          <w:rFonts w:eastAsia="Times New Roman" w:cs="Times New Roman"/>
          <w:position w:val="2"/>
        </w:rPr>
        <w:t>l</w:t>
      </w:r>
      <w:r w:rsidRPr="00277BE7">
        <w:rPr>
          <w:rFonts w:eastAsia="Times New Roman" w:cs="Times New Roman"/>
          <w:spacing w:val="1"/>
          <w:position w:val="2"/>
        </w:rPr>
        <w:t xml:space="preserve"> </w:t>
      </w:r>
      <w:r w:rsidRPr="00277BE7">
        <w:rPr>
          <w:rFonts w:eastAsia="Times New Roman" w:cs="Times New Roman"/>
          <w:position w:val="2"/>
        </w:rPr>
        <w:t xml:space="preserve">un </w:t>
      </w:r>
      <w:r w:rsidRPr="00277BE7">
        <w:rPr>
          <w:rFonts w:eastAsia="Times New Roman" w:cs="Times New Roman"/>
          <w:spacing w:val="-4"/>
          <w:position w:val="2"/>
        </w:rPr>
        <w:t>m</w:t>
      </w:r>
      <w:r w:rsidRPr="00277BE7">
        <w:rPr>
          <w:rFonts w:eastAsia="Times New Roman" w:cs="Times New Roman"/>
          <w:position w:val="2"/>
        </w:rPr>
        <w:t>a</w:t>
      </w:r>
      <w:r w:rsidRPr="00277BE7">
        <w:rPr>
          <w:rFonts w:eastAsia="Times New Roman" w:cs="Times New Roman"/>
          <w:spacing w:val="-2"/>
          <w:position w:val="2"/>
        </w:rPr>
        <w:t>k</w:t>
      </w:r>
      <w:r w:rsidRPr="00277BE7">
        <w:rPr>
          <w:rFonts w:eastAsia="Times New Roman" w:cs="Times New Roman"/>
          <w:spacing w:val="1"/>
          <w:position w:val="2"/>
        </w:rPr>
        <w:t>s</w:t>
      </w:r>
      <w:r w:rsidRPr="00277BE7">
        <w:rPr>
          <w:rFonts w:eastAsia="Times New Roman" w:cs="Times New Roman"/>
          <w:spacing w:val="3"/>
          <w:position w:val="2"/>
        </w:rPr>
        <w:t>i</w:t>
      </w:r>
      <w:r w:rsidRPr="00277BE7">
        <w:rPr>
          <w:rFonts w:eastAsia="Times New Roman" w:cs="Times New Roman"/>
          <w:spacing w:val="-4"/>
          <w:position w:val="2"/>
        </w:rPr>
        <w:t>m</w:t>
      </w:r>
      <w:r w:rsidRPr="00277BE7">
        <w:rPr>
          <w:rFonts w:eastAsia="Times New Roman" w:cs="Times New Roman"/>
          <w:position w:val="2"/>
        </w:rPr>
        <w:t>ā</w:t>
      </w:r>
      <w:r w:rsidRPr="00277BE7">
        <w:rPr>
          <w:rFonts w:eastAsia="Times New Roman" w:cs="Times New Roman"/>
          <w:spacing w:val="1"/>
          <w:position w:val="2"/>
        </w:rPr>
        <w:t>l</w:t>
      </w:r>
      <w:r w:rsidRPr="00277BE7">
        <w:rPr>
          <w:rFonts w:eastAsia="Times New Roman" w:cs="Times New Roman"/>
          <w:position w:val="2"/>
        </w:rPr>
        <w:t>ā</w:t>
      </w:r>
      <w:r w:rsidRPr="00277BE7">
        <w:rPr>
          <w:rFonts w:eastAsia="Times New Roman" w:cs="Times New Roman"/>
          <w:spacing w:val="1"/>
          <w:position w:val="2"/>
        </w:rPr>
        <w:t xml:space="preserve"> </w:t>
      </w:r>
      <w:r w:rsidRPr="00277BE7">
        <w:rPr>
          <w:rFonts w:eastAsia="Times New Roman" w:cs="Times New Roman"/>
          <w:spacing w:val="-2"/>
          <w:position w:val="2"/>
        </w:rPr>
        <w:t>k</w:t>
      </w:r>
      <w:r w:rsidRPr="00277BE7">
        <w:rPr>
          <w:rFonts w:eastAsia="Times New Roman" w:cs="Times New Roman"/>
          <w:position w:val="2"/>
        </w:rPr>
        <w:t>oncen</w:t>
      </w:r>
      <w:r w:rsidRPr="00277BE7">
        <w:rPr>
          <w:rFonts w:eastAsia="Times New Roman" w:cs="Times New Roman"/>
          <w:spacing w:val="-1"/>
          <w:position w:val="2"/>
        </w:rPr>
        <w:t>t</w:t>
      </w:r>
      <w:r w:rsidRPr="00277BE7">
        <w:rPr>
          <w:rFonts w:eastAsia="Times New Roman" w:cs="Times New Roman"/>
          <w:spacing w:val="1"/>
          <w:position w:val="2"/>
        </w:rPr>
        <w:t>r</w:t>
      </w:r>
      <w:r w:rsidRPr="00277BE7">
        <w:rPr>
          <w:rFonts w:eastAsia="Times New Roman" w:cs="Times New Roman"/>
          <w:position w:val="2"/>
        </w:rPr>
        <w:t>ā</w:t>
      </w:r>
      <w:r w:rsidRPr="00277BE7">
        <w:rPr>
          <w:rFonts w:eastAsia="Times New Roman" w:cs="Times New Roman"/>
          <w:spacing w:val="-2"/>
          <w:position w:val="2"/>
        </w:rPr>
        <w:t>c</w:t>
      </w:r>
      <w:r w:rsidRPr="00277BE7">
        <w:rPr>
          <w:rFonts w:eastAsia="Times New Roman" w:cs="Times New Roman"/>
          <w:spacing w:val="-1"/>
          <w:position w:val="2"/>
        </w:rPr>
        <w:t>i</w:t>
      </w:r>
      <w:r w:rsidRPr="00277BE7">
        <w:rPr>
          <w:rFonts w:eastAsia="Times New Roman" w:cs="Times New Roman"/>
          <w:spacing w:val="1"/>
          <w:position w:val="2"/>
        </w:rPr>
        <w:t>j</w:t>
      </w:r>
      <w:r w:rsidRPr="00277BE7">
        <w:rPr>
          <w:rFonts w:eastAsia="Times New Roman" w:cs="Times New Roman"/>
          <w:position w:val="2"/>
        </w:rPr>
        <w:t>a</w:t>
      </w:r>
      <w:r w:rsidRPr="00277BE7">
        <w:rPr>
          <w:rFonts w:eastAsia="Times New Roman" w:cs="Times New Roman"/>
          <w:spacing w:val="1"/>
          <w:position w:val="2"/>
        </w:rPr>
        <w:t xml:space="preserve"> (</w:t>
      </w:r>
      <w:r w:rsidRPr="00277BE7">
        <w:rPr>
          <w:rFonts w:eastAsia="Times New Roman" w:cs="Times New Roman"/>
          <w:spacing w:val="2"/>
          <w:position w:val="2"/>
        </w:rPr>
        <w:t>C</w:t>
      </w:r>
      <w:r w:rsidRPr="00277BE7">
        <w:rPr>
          <w:rFonts w:eastAsia="Times New Roman" w:cs="Times New Roman"/>
          <w:spacing w:val="-5"/>
          <w:sz w:val="14"/>
          <w:szCs w:val="14"/>
        </w:rPr>
        <w:t>m</w:t>
      </w:r>
      <w:r w:rsidRPr="00277BE7">
        <w:rPr>
          <w:rFonts w:eastAsia="Times New Roman" w:cs="Times New Roman"/>
          <w:spacing w:val="3"/>
          <w:sz w:val="14"/>
          <w:szCs w:val="14"/>
        </w:rPr>
        <w:t>a</w:t>
      </w:r>
      <w:r w:rsidRPr="00277BE7">
        <w:rPr>
          <w:rFonts w:eastAsia="Times New Roman" w:cs="Times New Roman"/>
          <w:spacing w:val="-2"/>
          <w:sz w:val="14"/>
          <w:szCs w:val="14"/>
        </w:rPr>
        <w:t>x</w:t>
      </w:r>
      <w:r w:rsidRPr="00277BE7">
        <w:rPr>
          <w:rFonts w:eastAsia="Times New Roman" w:cs="Times New Roman"/>
          <w:position w:val="2"/>
        </w:rPr>
        <w:t>)</w:t>
      </w:r>
      <w:r w:rsidRPr="00277BE7">
        <w:rPr>
          <w:rFonts w:eastAsia="Times New Roman" w:cs="Times New Roman"/>
          <w:spacing w:val="-1"/>
          <w:position w:val="2"/>
        </w:rPr>
        <w:t xml:space="preserve"> </w:t>
      </w:r>
      <w:r w:rsidRPr="00277BE7">
        <w:rPr>
          <w:rFonts w:eastAsia="Times New Roman" w:cs="Times New Roman"/>
          <w:position w:val="2"/>
        </w:rPr>
        <w:t>= 182 ±</w:t>
      </w:r>
      <w:r w:rsidRPr="00277BE7">
        <w:rPr>
          <w:rFonts w:eastAsia="Times New Roman" w:cs="Times New Roman"/>
          <w:spacing w:val="-1"/>
          <w:position w:val="2"/>
        </w:rPr>
        <w:t xml:space="preserve"> </w:t>
      </w:r>
      <w:r w:rsidRPr="00277BE7">
        <w:rPr>
          <w:rFonts w:eastAsia="Times New Roman" w:cs="Times New Roman"/>
          <w:position w:val="2"/>
        </w:rPr>
        <w:t>50,4 µ</w:t>
      </w:r>
      <w:r w:rsidRPr="00277BE7">
        <w:rPr>
          <w:rFonts w:eastAsia="Times New Roman" w:cs="Times New Roman"/>
          <w:spacing w:val="-2"/>
          <w:position w:val="2"/>
        </w:rPr>
        <w:t>g</w:t>
      </w:r>
      <w:r w:rsidRPr="00277BE7">
        <w:rPr>
          <w:rFonts w:eastAsia="Times New Roman" w:cs="Times New Roman"/>
          <w:spacing w:val="1"/>
          <w:position w:val="2"/>
        </w:rPr>
        <w:t>/</w:t>
      </w:r>
      <w:r w:rsidRPr="00277BE7">
        <w:rPr>
          <w:rFonts w:eastAsia="Times New Roman" w:cs="Times New Roman"/>
          <w:spacing w:val="-4"/>
          <w:position w:val="2"/>
        </w:rPr>
        <w:t>m</w:t>
      </w:r>
      <w:r w:rsidRPr="00277BE7">
        <w:rPr>
          <w:rFonts w:eastAsia="Times New Roman" w:cs="Times New Roman"/>
          <w:position w:val="2"/>
        </w:rPr>
        <w:t>l</w:t>
      </w:r>
      <w:r w:rsidRPr="00277BE7">
        <w:rPr>
          <w:rFonts w:eastAsia="Times New Roman" w:cs="Times New Roman"/>
          <w:spacing w:val="1"/>
          <w:position w:val="2"/>
        </w:rPr>
        <w:t xml:space="preserve"> (</w:t>
      </w:r>
      <w:r w:rsidRPr="00277BE7">
        <w:rPr>
          <w:rFonts w:eastAsia="Times New Roman" w:cs="Times New Roman"/>
          <w:spacing w:val="-1"/>
          <w:position w:val="2"/>
        </w:rPr>
        <w:t>l</w:t>
      </w:r>
      <w:r w:rsidRPr="00277BE7">
        <w:rPr>
          <w:rFonts w:eastAsia="Times New Roman" w:cs="Times New Roman"/>
          <w:spacing w:val="1"/>
          <w:position w:val="2"/>
        </w:rPr>
        <w:t>ī</w:t>
      </w:r>
      <w:r w:rsidRPr="00277BE7">
        <w:rPr>
          <w:rFonts w:eastAsia="Times New Roman" w:cs="Times New Roman"/>
          <w:position w:val="2"/>
        </w:rPr>
        <w:t>d</w:t>
      </w:r>
      <w:r w:rsidRPr="00277BE7">
        <w:rPr>
          <w:rFonts w:eastAsia="Times New Roman" w:cs="Times New Roman"/>
          <w:spacing w:val="-2"/>
          <w:position w:val="2"/>
        </w:rPr>
        <w:t>z</w:t>
      </w:r>
      <w:r w:rsidRPr="00277BE7">
        <w:rPr>
          <w:rFonts w:eastAsia="Times New Roman" w:cs="Times New Roman"/>
          <w:position w:val="2"/>
        </w:rPr>
        <w:t>s</w:t>
      </w:r>
      <w:r w:rsidRPr="00277BE7">
        <w:rPr>
          <w:rFonts w:eastAsia="Times New Roman" w:cs="Times New Roman"/>
          <w:spacing w:val="-2"/>
          <w:position w:val="2"/>
        </w:rPr>
        <w:t>v</w:t>
      </w:r>
      <w:r w:rsidRPr="00277BE7">
        <w:rPr>
          <w:rFonts w:eastAsia="Times New Roman" w:cs="Times New Roman"/>
          <w:position w:val="2"/>
        </w:rPr>
        <w:t>a</w:t>
      </w:r>
      <w:r w:rsidRPr="00277BE7">
        <w:rPr>
          <w:rFonts w:eastAsia="Times New Roman" w:cs="Times New Roman"/>
          <w:spacing w:val="1"/>
          <w:position w:val="2"/>
        </w:rPr>
        <w:t>r</w:t>
      </w:r>
      <w:r w:rsidRPr="00277BE7">
        <w:rPr>
          <w:rFonts w:eastAsia="Times New Roman" w:cs="Times New Roman"/>
          <w:position w:val="2"/>
        </w:rPr>
        <w:t>a ap</w:t>
      </w:r>
      <w:r w:rsidRPr="00277BE7">
        <w:rPr>
          <w:rFonts w:eastAsia="Times New Roman" w:cs="Times New Roman"/>
          <w:spacing w:val="1"/>
          <w:position w:val="2"/>
        </w:rPr>
        <w:t>s</w:t>
      </w:r>
      <w:r w:rsidRPr="00277BE7">
        <w:rPr>
          <w:rFonts w:eastAsia="Times New Roman" w:cs="Times New Roman"/>
          <w:spacing w:val="-1"/>
          <w:position w:val="2"/>
        </w:rPr>
        <w:t>t</w:t>
      </w:r>
      <w:r w:rsidRPr="00277BE7">
        <w:rPr>
          <w:rFonts w:eastAsia="Times New Roman" w:cs="Times New Roman"/>
          <w:position w:val="2"/>
        </w:rPr>
        <w:t>ā</w:t>
      </w:r>
      <w:r w:rsidRPr="00277BE7">
        <w:rPr>
          <w:rFonts w:eastAsia="Times New Roman" w:cs="Times New Roman"/>
          <w:spacing w:val="-2"/>
          <w:position w:val="2"/>
        </w:rPr>
        <w:t>k</w:t>
      </w:r>
      <w:r w:rsidRPr="00277BE7">
        <w:rPr>
          <w:rFonts w:eastAsia="Times New Roman" w:cs="Times New Roman"/>
          <w:spacing w:val="1"/>
          <w:position w:val="2"/>
        </w:rPr>
        <w:t>ļ</w:t>
      </w:r>
      <w:r w:rsidRPr="00277BE7">
        <w:rPr>
          <w:rFonts w:eastAsia="Times New Roman" w:cs="Times New Roman"/>
          <w:position w:val="2"/>
        </w:rPr>
        <w:t>o</w:t>
      </w:r>
      <w:r w:rsidRPr="00277BE7">
        <w:rPr>
          <w:rFonts w:eastAsia="Times New Roman" w:cs="Times New Roman"/>
          <w:spacing w:val="1"/>
          <w:position w:val="2"/>
        </w:rPr>
        <w:t>s)</w:t>
      </w:r>
      <w:r w:rsidRPr="00277BE7">
        <w:rPr>
          <w:rFonts w:eastAsia="Times New Roman" w:cs="Times New Roman"/>
          <w:position w:val="2"/>
        </w:rPr>
        <w:t>,</w:t>
      </w:r>
      <w:r w:rsidRPr="00277BE7">
        <w:rPr>
          <w:rFonts w:eastAsia="Times New Roman" w:cs="Times New Roman"/>
          <w:spacing w:val="-2"/>
          <w:position w:val="2"/>
        </w:rPr>
        <w:t xml:space="preserve"> </w:t>
      </w:r>
      <w:r w:rsidRPr="00277BE7">
        <w:rPr>
          <w:rFonts w:eastAsia="Times New Roman" w:cs="Times New Roman"/>
          <w:position w:val="2"/>
        </w:rPr>
        <w:t xml:space="preserve">un </w:t>
      </w:r>
      <w:r w:rsidRPr="00277BE7">
        <w:rPr>
          <w:rFonts w:eastAsia="Times New Roman" w:cs="Times New Roman"/>
          <w:spacing w:val="-1"/>
          <w:position w:val="2"/>
        </w:rPr>
        <w:t>AU</w:t>
      </w:r>
      <w:r w:rsidRPr="00277BE7">
        <w:rPr>
          <w:rFonts w:eastAsia="Times New Roman" w:cs="Times New Roman"/>
          <w:position w:val="2"/>
        </w:rPr>
        <w:t>C</w:t>
      </w:r>
      <w:r w:rsidRPr="00277BE7">
        <w:rPr>
          <w:rFonts w:eastAsia="Times New Roman" w:cs="Times New Roman"/>
          <w:spacing w:val="-1"/>
          <w:position w:val="2"/>
        </w:rPr>
        <w:t xml:space="preserve"> </w:t>
      </w:r>
      <w:r w:rsidRPr="00277BE7">
        <w:rPr>
          <w:rFonts w:eastAsia="Times New Roman" w:cs="Times New Roman"/>
          <w:position w:val="2"/>
        </w:rPr>
        <w:t xml:space="preserve">un </w:t>
      </w:r>
      <w:r w:rsidRPr="00277BE7">
        <w:rPr>
          <w:rFonts w:eastAsia="Times New Roman" w:cs="Times New Roman"/>
          <w:spacing w:val="1"/>
          <w:position w:val="2"/>
        </w:rPr>
        <w:t>C</w:t>
      </w:r>
      <w:r w:rsidRPr="00277BE7">
        <w:rPr>
          <w:rFonts w:eastAsia="Times New Roman" w:cs="Times New Roman"/>
          <w:spacing w:val="-5"/>
          <w:sz w:val="14"/>
          <w:szCs w:val="14"/>
        </w:rPr>
        <w:t>m</w:t>
      </w:r>
      <w:r w:rsidRPr="00277BE7">
        <w:rPr>
          <w:rFonts w:eastAsia="Times New Roman" w:cs="Times New Roman"/>
          <w:spacing w:val="3"/>
          <w:sz w:val="14"/>
          <w:szCs w:val="14"/>
        </w:rPr>
        <w:t>a</w:t>
      </w:r>
      <w:r w:rsidRPr="00277BE7">
        <w:rPr>
          <w:rFonts w:eastAsia="Times New Roman" w:cs="Times New Roman"/>
          <w:sz w:val="14"/>
          <w:szCs w:val="14"/>
        </w:rPr>
        <w:t>x</w:t>
      </w:r>
      <w:r w:rsidRPr="00277BE7">
        <w:rPr>
          <w:rFonts w:eastAsia="Times New Roman" w:cs="Times New Roman"/>
          <w:spacing w:val="16"/>
          <w:sz w:val="14"/>
          <w:szCs w:val="14"/>
        </w:rPr>
        <w:t xml:space="preserve"> </w:t>
      </w:r>
      <w:r w:rsidRPr="00277BE7">
        <w:rPr>
          <w:rFonts w:eastAsia="Times New Roman" w:cs="Times New Roman"/>
          <w:spacing w:val="3"/>
          <w:position w:val="2"/>
        </w:rPr>
        <w:t>a</w:t>
      </w:r>
      <w:r w:rsidRPr="00277BE7">
        <w:rPr>
          <w:rFonts w:eastAsia="Times New Roman" w:cs="Times New Roman"/>
          <w:spacing w:val="-2"/>
          <w:position w:val="2"/>
        </w:rPr>
        <w:t>k</w:t>
      </w:r>
      <w:r w:rsidRPr="00277BE7">
        <w:rPr>
          <w:rFonts w:eastAsia="Times New Roman" w:cs="Times New Roman"/>
          <w:spacing w:val="2"/>
          <w:position w:val="2"/>
        </w:rPr>
        <w:t>u</w:t>
      </w:r>
      <w:r w:rsidRPr="00277BE7">
        <w:rPr>
          <w:rFonts w:eastAsia="Times New Roman" w:cs="Times New Roman"/>
          <w:spacing w:val="-4"/>
          <w:position w:val="2"/>
        </w:rPr>
        <w:t>m</w:t>
      </w:r>
      <w:r w:rsidRPr="00277BE7">
        <w:rPr>
          <w:rFonts w:eastAsia="Times New Roman" w:cs="Times New Roman"/>
          <w:position w:val="2"/>
        </w:rPr>
        <w:t>u</w:t>
      </w:r>
      <w:r w:rsidRPr="00277BE7">
        <w:rPr>
          <w:rFonts w:eastAsia="Times New Roman" w:cs="Times New Roman"/>
          <w:spacing w:val="1"/>
          <w:position w:val="2"/>
        </w:rPr>
        <w:t>l</w:t>
      </w:r>
      <w:r w:rsidRPr="00277BE7">
        <w:rPr>
          <w:rFonts w:eastAsia="Times New Roman" w:cs="Times New Roman"/>
          <w:position w:val="2"/>
        </w:rPr>
        <w:t>āc</w:t>
      </w:r>
      <w:r w:rsidRPr="00277BE7">
        <w:rPr>
          <w:rFonts w:eastAsia="Times New Roman" w:cs="Times New Roman"/>
          <w:spacing w:val="-1"/>
          <w:position w:val="2"/>
        </w:rPr>
        <w:t>i</w:t>
      </w:r>
      <w:r w:rsidRPr="00277BE7">
        <w:rPr>
          <w:rFonts w:eastAsia="Times New Roman" w:cs="Times New Roman"/>
          <w:spacing w:val="1"/>
          <w:position w:val="2"/>
        </w:rPr>
        <w:t>j</w:t>
      </w:r>
      <w:r w:rsidRPr="00277BE7">
        <w:rPr>
          <w:rFonts w:eastAsia="Times New Roman" w:cs="Times New Roman"/>
          <w:position w:val="2"/>
        </w:rPr>
        <w:t>as</w:t>
      </w:r>
      <w:r w:rsidRPr="00277BE7">
        <w:rPr>
          <w:rFonts w:eastAsia="Times New Roman" w:cs="Times New Roman"/>
          <w:spacing w:val="1"/>
          <w:position w:val="2"/>
        </w:rPr>
        <w:t xml:space="preserve"> </w:t>
      </w:r>
      <w:r w:rsidRPr="00277BE7">
        <w:rPr>
          <w:rFonts w:eastAsia="Times New Roman" w:cs="Times New Roman"/>
          <w:spacing w:val="-2"/>
          <w:position w:val="2"/>
        </w:rPr>
        <w:t>p</w:t>
      </w:r>
      <w:r w:rsidRPr="00277BE7">
        <w:rPr>
          <w:rFonts w:eastAsia="Times New Roman" w:cs="Times New Roman"/>
          <w:position w:val="2"/>
        </w:rPr>
        <w:t>a</w:t>
      </w:r>
      <w:r w:rsidRPr="00277BE7">
        <w:rPr>
          <w:rFonts w:eastAsia="Times New Roman" w:cs="Times New Roman"/>
          <w:spacing w:val="-2"/>
          <w:position w:val="2"/>
        </w:rPr>
        <w:t>k</w:t>
      </w:r>
      <w:r w:rsidRPr="00277BE7">
        <w:rPr>
          <w:rFonts w:eastAsia="Times New Roman" w:cs="Times New Roman"/>
          <w:position w:val="2"/>
        </w:rPr>
        <w:t>āpe</w:t>
      </w:r>
      <w:r w:rsidRPr="00277BE7">
        <w:rPr>
          <w:rFonts w:eastAsia="Times New Roman" w:cs="Times New Roman"/>
          <w:spacing w:val="1"/>
          <w:position w:val="2"/>
        </w:rPr>
        <w:t xml:space="preserve"> </w:t>
      </w:r>
      <w:r w:rsidRPr="00277BE7">
        <w:rPr>
          <w:rFonts w:eastAsia="Times New Roman" w:cs="Times New Roman"/>
          <w:spacing w:val="-2"/>
          <w:position w:val="2"/>
        </w:rPr>
        <w:t>b</w:t>
      </w:r>
      <w:r w:rsidRPr="00277BE7">
        <w:rPr>
          <w:rFonts w:eastAsia="Times New Roman" w:cs="Times New Roman"/>
          <w:spacing w:val="-1"/>
          <w:position w:val="2"/>
        </w:rPr>
        <w:t>i</w:t>
      </w:r>
      <w:r w:rsidRPr="00277BE7">
        <w:rPr>
          <w:rFonts w:eastAsia="Times New Roman" w:cs="Times New Roman"/>
          <w:spacing w:val="3"/>
          <w:position w:val="2"/>
        </w:rPr>
        <w:t>j</w:t>
      </w:r>
      <w:r w:rsidRPr="00277BE7">
        <w:rPr>
          <w:rFonts w:eastAsia="Times New Roman" w:cs="Times New Roman"/>
          <w:position w:val="2"/>
        </w:rPr>
        <w:t>a</w:t>
      </w:r>
      <w:r w:rsidRPr="00277BE7">
        <w:rPr>
          <w:rFonts w:eastAsia="Times New Roman" w:cs="Times New Roman"/>
          <w:spacing w:val="-2"/>
          <w:position w:val="2"/>
        </w:rPr>
        <w:t xml:space="preserve"> </w:t>
      </w:r>
      <w:r w:rsidRPr="00277BE7">
        <w:rPr>
          <w:rFonts w:eastAsia="Times New Roman" w:cs="Times New Roman"/>
          <w:position w:val="2"/>
        </w:rPr>
        <w:t>ne</w:t>
      </w:r>
      <w:r w:rsidRPr="00277BE7">
        <w:rPr>
          <w:rFonts w:eastAsia="Times New Roman" w:cs="Times New Roman"/>
          <w:spacing w:val="-1"/>
          <w:position w:val="2"/>
        </w:rPr>
        <w:t>l</w:t>
      </w:r>
      <w:r w:rsidRPr="00277BE7">
        <w:rPr>
          <w:rFonts w:eastAsia="Times New Roman" w:cs="Times New Roman"/>
          <w:spacing w:val="1"/>
          <w:position w:val="2"/>
        </w:rPr>
        <w:t>i</w:t>
      </w:r>
      <w:r w:rsidRPr="00277BE7">
        <w:rPr>
          <w:rFonts w:eastAsia="Times New Roman" w:cs="Times New Roman"/>
          <w:position w:val="2"/>
        </w:rPr>
        <w:t>e</w:t>
      </w:r>
      <w:r w:rsidRPr="00277BE7">
        <w:rPr>
          <w:rFonts w:eastAsia="Times New Roman" w:cs="Times New Roman"/>
          <w:spacing w:val="-1"/>
          <w:position w:val="2"/>
        </w:rPr>
        <w:t>l</w:t>
      </w:r>
      <w:r w:rsidRPr="00277BE7">
        <w:rPr>
          <w:rFonts w:eastAsia="Times New Roman" w:cs="Times New Roman"/>
          <w:position w:val="2"/>
        </w:rPr>
        <w:t xml:space="preserve">a, </w:t>
      </w:r>
      <w:r w:rsidRPr="00277BE7">
        <w:rPr>
          <w:rFonts w:eastAsia="Times New Roman" w:cs="Times New Roman"/>
          <w:spacing w:val="-2"/>
          <w:position w:val="2"/>
        </w:rPr>
        <w:t>a</w:t>
      </w:r>
      <w:r w:rsidRPr="00277BE7">
        <w:rPr>
          <w:rFonts w:eastAsia="Times New Roman" w:cs="Times New Roman"/>
          <w:spacing w:val="1"/>
          <w:position w:val="2"/>
        </w:rPr>
        <w:t>t</w:t>
      </w:r>
      <w:r w:rsidRPr="00277BE7">
        <w:rPr>
          <w:rFonts w:eastAsia="Times New Roman" w:cs="Times New Roman"/>
          <w:spacing w:val="-1"/>
          <w:position w:val="2"/>
        </w:rPr>
        <w:t>t</w:t>
      </w:r>
      <w:r w:rsidRPr="00277BE7">
        <w:rPr>
          <w:rFonts w:eastAsia="Times New Roman" w:cs="Times New Roman"/>
          <w:spacing w:val="1"/>
          <w:position w:val="2"/>
        </w:rPr>
        <w:t>i</w:t>
      </w:r>
      <w:r w:rsidRPr="00277BE7">
        <w:rPr>
          <w:rFonts w:eastAsia="Times New Roman" w:cs="Times New Roman"/>
          <w:position w:val="2"/>
        </w:rPr>
        <w:t>e</w:t>
      </w:r>
      <w:r w:rsidRPr="00277BE7">
        <w:rPr>
          <w:rFonts w:eastAsia="Times New Roman" w:cs="Times New Roman"/>
          <w:spacing w:val="-2"/>
          <w:position w:val="2"/>
        </w:rPr>
        <w:t>c</w:t>
      </w:r>
      <w:r w:rsidRPr="00277BE7">
        <w:rPr>
          <w:rFonts w:eastAsia="Times New Roman" w:cs="Times New Roman"/>
          <w:spacing w:val="1"/>
          <w:position w:val="2"/>
        </w:rPr>
        <w:t>ī</w:t>
      </w:r>
      <w:r w:rsidRPr="00277BE7">
        <w:rPr>
          <w:rFonts w:eastAsia="Times New Roman" w:cs="Times New Roman"/>
          <w:spacing w:val="-2"/>
          <w:position w:val="2"/>
        </w:rPr>
        <w:t>g</w:t>
      </w:r>
      <w:r w:rsidRPr="00277BE7">
        <w:rPr>
          <w:rFonts w:eastAsia="Times New Roman" w:cs="Times New Roman"/>
          <w:position w:val="2"/>
        </w:rPr>
        <w:t>i</w:t>
      </w:r>
      <w:r w:rsidRPr="00277BE7">
        <w:rPr>
          <w:rFonts w:eastAsia="Times New Roman" w:cs="Times New Roman"/>
          <w:spacing w:val="1"/>
          <w:position w:val="2"/>
        </w:rPr>
        <w:t xml:space="preserve"> </w:t>
      </w:r>
      <w:r w:rsidRPr="00277BE7">
        <w:rPr>
          <w:rFonts w:eastAsia="Times New Roman" w:cs="Times New Roman"/>
          <w:position w:val="2"/>
        </w:rPr>
        <w:t xml:space="preserve">1,32 </w:t>
      </w:r>
      <w:r w:rsidRPr="00277BE7">
        <w:rPr>
          <w:rFonts w:eastAsia="Times New Roman" w:cs="Times New Roman"/>
          <w:spacing w:val="-2"/>
          <w:position w:val="2"/>
        </w:rPr>
        <w:t>u</w:t>
      </w:r>
      <w:r w:rsidRPr="00277BE7">
        <w:rPr>
          <w:rFonts w:eastAsia="Times New Roman" w:cs="Times New Roman"/>
          <w:position w:val="2"/>
        </w:rPr>
        <w:t>n 1,</w:t>
      </w:r>
      <w:r w:rsidRPr="00277BE7">
        <w:rPr>
          <w:rFonts w:eastAsia="Times New Roman" w:cs="Times New Roman"/>
          <w:spacing w:val="-2"/>
          <w:position w:val="2"/>
        </w:rPr>
        <w:t>0</w:t>
      </w:r>
      <w:r w:rsidRPr="00277BE7">
        <w:rPr>
          <w:rFonts w:eastAsia="Times New Roman" w:cs="Times New Roman"/>
          <w:position w:val="2"/>
        </w:rPr>
        <w:t xml:space="preserve">9. </w:t>
      </w:r>
      <w:r w:rsidRPr="00277BE7">
        <w:rPr>
          <w:rFonts w:eastAsia="Times New Roman" w:cs="Times New Roman"/>
          <w:spacing w:val="-1"/>
          <w:position w:val="2"/>
        </w:rPr>
        <w:t>A</w:t>
      </w:r>
      <w:r w:rsidRPr="00277BE7">
        <w:rPr>
          <w:rFonts w:eastAsia="Times New Roman" w:cs="Times New Roman"/>
          <w:spacing w:val="-2"/>
          <w:position w:val="2"/>
        </w:rPr>
        <w:t>k</w:t>
      </w:r>
      <w:r w:rsidRPr="00277BE7">
        <w:rPr>
          <w:rFonts w:eastAsia="Times New Roman" w:cs="Times New Roman"/>
          <w:spacing w:val="2"/>
          <w:position w:val="2"/>
        </w:rPr>
        <w:t>u</w:t>
      </w:r>
      <w:r w:rsidRPr="00277BE7">
        <w:rPr>
          <w:rFonts w:eastAsia="Times New Roman" w:cs="Times New Roman"/>
          <w:spacing w:val="-4"/>
          <w:position w:val="2"/>
        </w:rPr>
        <w:t>m</w:t>
      </w:r>
      <w:r w:rsidRPr="00277BE7">
        <w:rPr>
          <w:rFonts w:eastAsia="Times New Roman" w:cs="Times New Roman"/>
          <w:position w:val="2"/>
        </w:rPr>
        <w:t>u</w:t>
      </w:r>
      <w:r w:rsidRPr="00277BE7">
        <w:rPr>
          <w:rFonts w:eastAsia="Times New Roman" w:cs="Times New Roman"/>
          <w:spacing w:val="1"/>
          <w:position w:val="2"/>
        </w:rPr>
        <w:t>l</w:t>
      </w:r>
      <w:r w:rsidRPr="00277BE7">
        <w:rPr>
          <w:rFonts w:eastAsia="Times New Roman" w:cs="Times New Roman"/>
          <w:position w:val="2"/>
        </w:rPr>
        <w:t>āc</w:t>
      </w:r>
      <w:r w:rsidRPr="00277BE7">
        <w:rPr>
          <w:rFonts w:eastAsia="Times New Roman" w:cs="Times New Roman"/>
          <w:spacing w:val="-1"/>
          <w:position w:val="2"/>
        </w:rPr>
        <w:t>i</w:t>
      </w:r>
      <w:r w:rsidRPr="00277BE7">
        <w:rPr>
          <w:rFonts w:eastAsia="Times New Roman" w:cs="Times New Roman"/>
          <w:spacing w:val="1"/>
          <w:position w:val="2"/>
        </w:rPr>
        <w:t>j</w:t>
      </w:r>
      <w:r w:rsidRPr="00277BE7">
        <w:rPr>
          <w:rFonts w:eastAsia="Times New Roman" w:cs="Times New Roman"/>
          <w:position w:val="2"/>
        </w:rPr>
        <w:t>as pa</w:t>
      </w:r>
      <w:r w:rsidRPr="00277BE7">
        <w:rPr>
          <w:rFonts w:eastAsia="Times New Roman" w:cs="Times New Roman"/>
          <w:spacing w:val="-2"/>
          <w:position w:val="2"/>
        </w:rPr>
        <w:t>k</w:t>
      </w:r>
      <w:r w:rsidRPr="00277BE7">
        <w:rPr>
          <w:rFonts w:eastAsia="Times New Roman" w:cs="Times New Roman"/>
          <w:position w:val="2"/>
        </w:rPr>
        <w:t>āpe</w:t>
      </w:r>
      <w:r w:rsidRPr="00277BE7">
        <w:rPr>
          <w:rFonts w:eastAsia="Times New Roman" w:cs="Times New Roman"/>
          <w:spacing w:val="1"/>
          <w:position w:val="2"/>
        </w:rPr>
        <w:t xml:space="preserve"> </w:t>
      </w:r>
      <w:r w:rsidRPr="00277BE7">
        <w:rPr>
          <w:rFonts w:eastAsia="Times New Roman" w:cs="Times New Roman"/>
          <w:position w:val="2"/>
        </w:rPr>
        <w:t>b</w:t>
      </w:r>
      <w:r w:rsidRPr="00277BE7">
        <w:rPr>
          <w:rFonts w:eastAsia="Times New Roman" w:cs="Times New Roman"/>
          <w:spacing w:val="-1"/>
          <w:position w:val="2"/>
        </w:rPr>
        <w:t>i</w:t>
      </w:r>
      <w:r w:rsidRPr="00277BE7">
        <w:rPr>
          <w:rFonts w:eastAsia="Times New Roman" w:cs="Times New Roman"/>
          <w:spacing w:val="1"/>
          <w:position w:val="2"/>
        </w:rPr>
        <w:t>j</w:t>
      </w:r>
      <w:r w:rsidRPr="00277BE7">
        <w:rPr>
          <w:rFonts w:eastAsia="Times New Roman" w:cs="Times New Roman"/>
          <w:position w:val="2"/>
        </w:rPr>
        <w:t>a</w:t>
      </w:r>
      <w:r w:rsidRPr="00277BE7">
        <w:rPr>
          <w:rFonts w:eastAsia="Times New Roman" w:cs="Times New Roman"/>
          <w:spacing w:val="-2"/>
          <w:position w:val="2"/>
        </w:rPr>
        <w:t xml:space="preserve"> </w:t>
      </w:r>
      <w:r w:rsidRPr="00277BE7">
        <w:rPr>
          <w:rFonts w:eastAsia="Times New Roman" w:cs="Times New Roman"/>
          <w:spacing w:val="1"/>
          <w:position w:val="2"/>
        </w:rPr>
        <w:t>li</w:t>
      </w:r>
      <w:r w:rsidRPr="00277BE7">
        <w:rPr>
          <w:rFonts w:eastAsia="Times New Roman" w:cs="Times New Roman"/>
          <w:spacing w:val="-2"/>
          <w:position w:val="2"/>
        </w:rPr>
        <w:t>e</w:t>
      </w:r>
      <w:r w:rsidRPr="00277BE7">
        <w:rPr>
          <w:rFonts w:eastAsia="Times New Roman" w:cs="Times New Roman"/>
          <w:spacing w:val="1"/>
          <w:position w:val="2"/>
        </w:rPr>
        <w:t>l</w:t>
      </w:r>
      <w:r w:rsidRPr="00277BE7">
        <w:rPr>
          <w:rFonts w:eastAsia="Times New Roman" w:cs="Times New Roman"/>
          <w:position w:val="2"/>
        </w:rPr>
        <w:t>ā</w:t>
      </w:r>
      <w:r w:rsidRPr="00277BE7">
        <w:rPr>
          <w:rFonts w:eastAsia="Times New Roman" w:cs="Times New Roman"/>
          <w:spacing w:val="-2"/>
          <w:position w:val="2"/>
        </w:rPr>
        <w:t>k</w:t>
      </w:r>
      <w:r w:rsidRPr="00277BE7">
        <w:rPr>
          <w:rFonts w:eastAsia="Times New Roman" w:cs="Times New Roman"/>
          <w:position w:val="2"/>
        </w:rPr>
        <w:t>a</w:t>
      </w:r>
      <w:r w:rsidRPr="00277BE7">
        <w:rPr>
          <w:rFonts w:eastAsia="Times New Roman" w:cs="Times New Roman"/>
          <w:spacing w:val="1"/>
          <w:position w:val="2"/>
        </w:rPr>
        <w:t xml:space="preserve"> C</w:t>
      </w:r>
      <w:r w:rsidRPr="00277BE7">
        <w:rPr>
          <w:rFonts w:eastAsia="Times New Roman" w:cs="Times New Roman"/>
          <w:spacing w:val="-3"/>
          <w:sz w:val="14"/>
          <w:szCs w:val="14"/>
        </w:rPr>
        <w:t>m</w:t>
      </w:r>
      <w:r w:rsidRPr="00277BE7">
        <w:rPr>
          <w:rFonts w:eastAsia="Times New Roman" w:cs="Times New Roman"/>
          <w:sz w:val="14"/>
          <w:szCs w:val="14"/>
        </w:rPr>
        <w:t>in</w:t>
      </w:r>
      <w:r w:rsidRPr="00277BE7">
        <w:rPr>
          <w:rFonts w:eastAsia="Times New Roman" w:cs="Times New Roman"/>
          <w:spacing w:val="16"/>
          <w:sz w:val="14"/>
          <w:szCs w:val="14"/>
        </w:rPr>
        <w:t xml:space="preserve"> </w:t>
      </w:r>
      <w:r w:rsidRPr="00277BE7">
        <w:rPr>
          <w:rFonts w:eastAsia="Times New Roman" w:cs="Times New Roman"/>
          <w:spacing w:val="1"/>
          <w:position w:val="2"/>
        </w:rPr>
        <w:t>(</w:t>
      </w:r>
      <w:r w:rsidRPr="00277BE7">
        <w:rPr>
          <w:rFonts w:eastAsia="Times New Roman" w:cs="Times New Roman"/>
          <w:position w:val="2"/>
        </w:rPr>
        <w:t>2,49</w:t>
      </w:r>
      <w:r w:rsidRPr="00277BE7">
        <w:rPr>
          <w:rFonts w:eastAsia="Times New Roman" w:cs="Times New Roman"/>
          <w:spacing w:val="1"/>
          <w:position w:val="2"/>
        </w:rPr>
        <w:t>)</w:t>
      </w:r>
      <w:r w:rsidRPr="00277BE7">
        <w:rPr>
          <w:rFonts w:eastAsia="Times New Roman" w:cs="Times New Roman"/>
          <w:position w:val="2"/>
        </w:rPr>
        <w:t xml:space="preserve">, </w:t>
      </w:r>
      <w:r w:rsidRPr="00277BE7">
        <w:rPr>
          <w:rFonts w:eastAsia="Times New Roman" w:cs="Times New Roman"/>
          <w:spacing w:val="-2"/>
          <w:position w:val="2"/>
        </w:rPr>
        <w:t>k</w:t>
      </w:r>
      <w:r w:rsidRPr="00277BE7">
        <w:rPr>
          <w:rFonts w:eastAsia="Times New Roman" w:cs="Times New Roman"/>
          <w:position w:val="2"/>
        </w:rPr>
        <w:t>as</w:t>
      </w:r>
      <w:r w:rsidRPr="00277BE7">
        <w:rPr>
          <w:rFonts w:eastAsia="Times New Roman" w:cs="Times New Roman"/>
          <w:spacing w:val="1"/>
          <w:position w:val="2"/>
        </w:rPr>
        <w:t xml:space="preserve"> </w:t>
      </w:r>
      <w:r w:rsidRPr="00277BE7">
        <w:rPr>
          <w:rFonts w:eastAsia="Times New Roman" w:cs="Times New Roman"/>
          <w:spacing w:val="-2"/>
          <w:position w:val="2"/>
        </w:rPr>
        <w:t>b</w:t>
      </w:r>
      <w:r w:rsidRPr="00277BE7">
        <w:rPr>
          <w:rFonts w:eastAsia="Times New Roman" w:cs="Times New Roman"/>
          <w:spacing w:val="-1"/>
          <w:position w:val="2"/>
        </w:rPr>
        <w:t>i</w:t>
      </w:r>
      <w:r w:rsidRPr="00277BE7">
        <w:rPr>
          <w:rFonts w:eastAsia="Times New Roman" w:cs="Times New Roman"/>
          <w:spacing w:val="3"/>
          <w:position w:val="2"/>
        </w:rPr>
        <w:t>j</w:t>
      </w:r>
      <w:r w:rsidRPr="00277BE7">
        <w:rPr>
          <w:rFonts w:eastAsia="Times New Roman" w:cs="Times New Roman"/>
          <w:position w:val="2"/>
        </w:rPr>
        <w:t>a</w:t>
      </w:r>
      <w:r w:rsidRPr="00277BE7">
        <w:rPr>
          <w:rFonts w:eastAsia="Times New Roman" w:cs="Times New Roman"/>
          <w:spacing w:val="-2"/>
          <w:position w:val="2"/>
        </w:rPr>
        <w:t xml:space="preserve"> </w:t>
      </w:r>
      <w:r w:rsidRPr="00277BE7">
        <w:rPr>
          <w:rFonts w:eastAsia="Times New Roman" w:cs="Times New Roman"/>
          <w:position w:val="2"/>
        </w:rPr>
        <w:t>pa</w:t>
      </w:r>
      <w:r w:rsidRPr="00277BE7">
        <w:rPr>
          <w:rFonts w:eastAsia="Times New Roman" w:cs="Times New Roman"/>
          <w:spacing w:val="-2"/>
          <w:position w:val="2"/>
        </w:rPr>
        <w:t>r</w:t>
      </w:r>
      <w:r w:rsidRPr="00277BE7">
        <w:rPr>
          <w:rFonts w:eastAsia="Times New Roman" w:cs="Times New Roman"/>
          <w:position w:val="2"/>
        </w:rPr>
        <w:t>ed</w:t>
      </w:r>
      <w:r w:rsidRPr="00277BE7">
        <w:rPr>
          <w:rFonts w:eastAsia="Times New Roman" w:cs="Times New Roman"/>
          <w:spacing w:val="-2"/>
          <w:position w:val="2"/>
        </w:rPr>
        <w:t>z</w:t>
      </w:r>
      <w:r w:rsidRPr="00277BE7">
        <w:rPr>
          <w:rFonts w:eastAsia="Times New Roman" w:cs="Times New Roman"/>
          <w:position w:val="2"/>
        </w:rPr>
        <w:t>a</w:t>
      </w:r>
      <w:r w:rsidRPr="00277BE7">
        <w:rPr>
          <w:rFonts w:eastAsia="Times New Roman" w:cs="Times New Roman"/>
          <w:spacing w:val="-4"/>
          <w:position w:val="2"/>
        </w:rPr>
        <w:t>m</w:t>
      </w:r>
      <w:r w:rsidRPr="00277BE7">
        <w:rPr>
          <w:rFonts w:eastAsia="Times New Roman" w:cs="Times New Roman"/>
          <w:spacing w:val="1"/>
          <w:position w:val="2"/>
        </w:rPr>
        <w:t>s</w:t>
      </w:r>
      <w:r w:rsidRPr="00277BE7">
        <w:rPr>
          <w:rFonts w:eastAsia="Times New Roman" w:cs="Times New Roman"/>
          <w:position w:val="2"/>
        </w:rPr>
        <w:t>, ņe</w:t>
      </w:r>
      <w:r w:rsidRPr="00277BE7">
        <w:rPr>
          <w:rFonts w:eastAsia="Times New Roman" w:cs="Times New Roman"/>
          <w:spacing w:val="-4"/>
          <w:position w:val="2"/>
        </w:rPr>
        <w:t>m</w:t>
      </w:r>
      <w:r w:rsidRPr="00277BE7">
        <w:rPr>
          <w:rFonts w:eastAsia="Times New Roman" w:cs="Times New Roman"/>
          <w:position w:val="2"/>
        </w:rPr>
        <w:t>ot</w:t>
      </w:r>
      <w:r w:rsidRPr="00277BE7">
        <w:rPr>
          <w:rFonts w:eastAsia="Times New Roman" w:cs="Times New Roman"/>
          <w:spacing w:val="1"/>
          <w:position w:val="2"/>
        </w:rPr>
        <w:t xml:space="preserve"> </w:t>
      </w:r>
      <w:r w:rsidRPr="00277BE7">
        <w:rPr>
          <w:rFonts w:eastAsia="Times New Roman" w:cs="Times New Roman"/>
          <w:spacing w:val="-2"/>
          <w:position w:val="2"/>
        </w:rPr>
        <w:t>v</w:t>
      </w:r>
      <w:r w:rsidRPr="00277BE7">
        <w:rPr>
          <w:rFonts w:eastAsia="Times New Roman" w:cs="Times New Roman"/>
          <w:position w:val="2"/>
        </w:rPr>
        <w:t>ē</w:t>
      </w:r>
      <w:r w:rsidRPr="00277BE7">
        <w:rPr>
          <w:rFonts w:eastAsia="Times New Roman" w:cs="Times New Roman"/>
          <w:spacing w:val="1"/>
          <w:position w:val="2"/>
        </w:rPr>
        <w:t>r</w:t>
      </w:r>
      <w:r w:rsidRPr="00277BE7">
        <w:rPr>
          <w:rFonts w:eastAsia="Times New Roman" w:cs="Times New Roman"/>
          <w:position w:val="2"/>
        </w:rPr>
        <w:t>ā</w:t>
      </w:r>
      <w:r w:rsidRPr="00277BE7">
        <w:rPr>
          <w:rFonts w:eastAsia="Times New Roman" w:cs="Times New Roman"/>
          <w:spacing w:val="1"/>
          <w:position w:val="2"/>
        </w:rPr>
        <w:t xml:space="preserve"> </w:t>
      </w:r>
      <w:r w:rsidRPr="00277BE7">
        <w:rPr>
          <w:rFonts w:eastAsia="Times New Roman" w:cs="Times New Roman"/>
          <w:position w:val="2"/>
        </w:rPr>
        <w:t>ne</w:t>
      </w:r>
      <w:r w:rsidRPr="00277BE7">
        <w:rPr>
          <w:rFonts w:eastAsia="Times New Roman" w:cs="Times New Roman"/>
          <w:spacing w:val="1"/>
          <w:position w:val="2"/>
        </w:rPr>
        <w:t>l</w:t>
      </w:r>
      <w:r w:rsidRPr="00277BE7">
        <w:rPr>
          <w:rFonts w:eastAsia="Times New Roman" w:cs="Times New Roman"/>
          <w:spacing w:val="-1"/>
          <w:position w:val="2"/>
        </w:rPr>
        <w:t>i</w:t>
      </w:r>
      <w:r w:rsidRPr="00277BE7">
        <w:rPr>
          <w:rFonts w:eastAsia="Times New Roman" w:cs="Times New Roman"/>
          <w:position w:val="2"/>
        </w:rPr>
        <w:t>ne</w:t>
      </w:r>
      <w:r w:rsidRPr="00277BE7">
        <w:rPr>
          <w:rFonts w:eastAsia="Times New Roman" w:cs="Times New Roman"/>
          <w:spacing w:val="-2"/>
          <w:position w:val="2"/>
        </w:rPr>
        <w:t>ā</w:t>
      </w:r>
      <w:r w:rsidRPr="00277BE7">
        <w:rPr>
          <w:rFonts w:eastAsia="Times New Roman" w:cs="Times New Roman"/>
          <w:spacing w:val="1"/>
          <w:position w:val="2"/>
        </w:rPr>
        <w:t>r</w:t>
      </w:r>
      <w:r w:rsidRPr="00277BE7">
        <w:rPr>
          <w:rFonts w:eastAsia="Times New Roman" w:cs="Times New Roman"/>
          <w:position w:val="2"/>
        </w:rPr>
        <w:t>ā</w:t>
      </w:r>
      <w:r w:rsidRPr="00277BE7">
        <w:rPr>
          <w:rFonts w:eastAsia="Times New Roman" w:cs="Times New Roman"/>
          <w:spacing w:val="1"/>
          <w:position w:val="2"/>
        </w:rPr>
        <w:t xml:space="preserve"> </w:t>
      </w:r>
      <w:r w:rsidRPr="00277BE7">
        <w:rPr>
          <w:rFonts w:eastAsia="Times New Roman" w:cs="Times New Roman"/>
          <w:spacing w:val="-2"/>
          <w:position w:val="2"/>
        </w:rPr>
        <w:t>k</w:t>
      </w:r>
      <w:r w:rsidRPr="00277BE7">
        <w:rPr>
          <w:rFonts w:eastAsia="Times New Roman" w:cs="Times New Roman"/>
          <w:spacing w:val="1"/>
          <w:position w:val="2"/>
        </w:rPr>
        <w:t>l</w:t>
      </w:r>
      <w:r w:rsidRPr="00277BE7">
        <w:rPr>
          <w:rFonts w:eastAsia="Times New Roman" w:cs="Times New Roman"/>
          <w:spacing w:val="-1"/>
          <w:position w:val="2"/>
        </w:rPr>
        <w:t>ī</w:t>
      </w:r>
      <w:r w:rsidRPr="00277BE7">
        <w:rPr>
          <w:rFonts w:eastAsia="Times New Roman" w:cs="Times New Roman"/>
          <w:spacing w:val="1"/>
          <w:position w:val="2"/>
        </w:rPr>
        <w:t>r</w:t>
      </w:r>
      <w:r w:rsidRPr="00277BE7">
        <w:rPr>
          <w:rFonts w:eastAsia="Times New Roman" w:cs="Times New Roman"/>
          <w:position w:val="2"/>
        </w:rPr>
        <w:t>en</w:t>
      </w:r>
      <w:r w:rsidRPr="00277BE7">
        <w:rPr>
          <w:rFonts w:eastAsia="Times New Roman" w:cs="Times New Roman"/>
          <w:spacing w:val="-2"/>
          <w:position w:val="2"/>
        </w:rPr>
        <w:t>s</w:t>
      </w:r>
      <w:r w:rsidRPr="00277BE7">
        <w:rPr>
          <w:rFonts w:eastAsia="Times New Roman" w:cs="Times New Roman"/>
          <w:position w:val="2"/>
        </w:rPr>
        <w:t>a</w:t>
      </w:r>
      <w:r w:rsidRPr="00277BE7">
        <w:rPr>
          <w:rFonts w:eastAsia="Times New Roman" w:cs="Times New Roman"/>
          <w:spacing w:val="-2"/>
          <w:position w:val="2"/>
        </w:rPr>
        <w:t xml:space="preserve"> </w:t>
      </w:r>
      <w:r w:rsidRPr="00277BE7">
        <w:rPr>
          <w:rFonts w:eastAsia="Times New Roman" w:cs="Times New Roman"/>
          <w:position w:val="2"/>
        </w:rPr>
        <w:t>a</w:t>
      </w:r>
      <w:r w:rsidRPr="00277BE7">
        <w:rPr>
          <w:rFonts w:eastAsia="Times New Roman" w:cs="Times New Roman"/>
          <w:spacing w:val="-2"/>
          <w:position w:val="2"/>
        </w:rPr>
        <w:t>p</w:t>
      </w:r>
      <w:r w:rsidRPr="00277BE7">
        <w:rPr>
          <w:rFonts w:eastAsia="Times New Roman" w:cs="Times New Roman"/>
          <w:spacing w:val="3"/>
          <w:position w:val="2"/>
        </w:rPr>
        <w:t>j</w:t>
      </w:r>
      <w:r w:rsidRPr="00277BE7">
        <w:rPr>
          <w:rFonts w:eastAsia="Times New Roman" w:cs="Times New Roman"/>
          <w:position w:val="2"/>
        </w:rPr>
        <w:t>o</w:t>
      </w:r>
      <w:r w:rsidRPr="00277BE7">
        <w:rPr>
          <w:rFonts w:eastAsia="Times New Roman" w:cs="Times New Roman"/>
          <w:spacing w:val="-4"/>
          <w:position w:val="2"/>
        </w:rPr>
        <w:t>m</w:t>
      </w:r>
      <w:r w:rsidRPr="00277BE7">
        <w:rPr>
          <w:rFonts w:eastAsia="Times New Roman" w:cs="Times New Roman"/>
          <w:position w:val="2"/>
        </w:rPr>
        <w:t>u p</w:t>
      </w:r>
      <w:r w:rsidRPr="00277BE7">
        <w:rPr>
          <w:rFonts w:eastAsia="Times New Roman" w:cs="Times New Roman"/>
          <w:spacing w:val="1"/>
          <w:position w:val="2"/>
        </w:rPr>
        <w:t>i</w:t>
      </w:r>
      <w:r w:rsidRPr="00277BE7">
        <w:rPr>
          <w:rFonts w:eastAsia="Times New Roman" w:cs="Times New Roman"/>
          <w:position w:val="2"/>
        </w:rPr>
        <w:t>e</w:t>
      </w:r>
      <w:r w:rsidRPr="00277BE7">
        <w:rPr>
          <w:rFonts w:eastAsia="Times New Roman" w:cs="Times New Roman"/>
          <w:spacing w:val="1"/>
          <w:position w:val="2"/>
        </w:rPr>
        <w:t xml:space="preserve"> </w:t>
      </w:r>
      <w:r w:rsidRPr="00277BE7">
        <w:rPr>
          <w:rFonts w:eastAsia="Times New Roman" w:cs="Times New Roman"/>
          <w:spacing w:val="-4"/>
          <w:position w:val="2"/>
        </w:rPr>
        <w:t>m</w:t>
      </w:r>
      <w:r w:rsidRPr="00277BE7">
        <w:rPr>
          <w:rFonts w:eastAsia="Times New Roman" w:cs="Times New Roman"/>
          <w:position w:val="2"/>
        </w:rPr>
        <w:t>a</w:t>
      </w:r>
      <w:r w:rsidRPr="00277BE7">
        <w:rPr>
          <w:rFonts w:eastAsia="Times New Roman" w:cs="Times New Roman"/>
          <w:spacing w:val="-2"/>
          <w:position w:val="2"/>
        </w:rPr>
        <w:t>z</w:t>
      </w:r>
      <w:r w:rsidRPr="00277BE7">
        <w:rPr>
          <w:rFonts w:eastAsia="Times New Roman" w:cs="Times New Roman"/>
          <w:position w:val="2"/>
        </w:rPr>
        <w:t>ā</w:t>
      </w:r>
      <w:r w:rsidRPr="00277BE7">
        <w:rPr>
          <w:rFonts w:eastAsia="Times New Roman" w:cs="Times New Roman"/>
          <w:spacing w:val="-2"/>
          <w:position w:val="2"/>
        </w:rPr>
        <w:t>k</w:t>
      </w:r>
      <w:r w:rsidRPr="00277BE7">
        <w:rPr>
          <w:rFonts w:eastAsia="Times New Roman" w:cs="Times New Roman"/>
          <w:position w:val="2"/>
        </w:rPr>
        <w:t xml:space="preserve">as </w:t>
      </w:r>
      <w:r w:rsidRPr="00277BE7">
        <w:rPr>
          <w:rFonts w:eastAsia="Times New Roman" w:cs="Times New Roman"/>
          <w:spacing w:val="-2"/>
          <w:position w:val="2"/>
        </w:rPr>
        <w:t>k</w:t>
      </w:r>
      <w:r w:rsidRPr="00277BE7">
        <w:rPr>
          <w:rFonts w:eastAsia="Times New Roman" w:cs="Times New Roman"/>
          <w:position w:val="2"/>
        </w:rPr>
        <w:t>oncen</w:t>
      </w:r>
      <w:r w:rsidRPr="00277BE7">
        <w:rPr>
          <w:rFonts w:eastAsia="Times New Roman" w:cs="Times New Roman"/>
          <w:spacing w:val="1"/>
          <w:position w:val="2"/>
        </w:rPr>
        <w:t>t</w:t>
      </w:r>
      <w:r w:rsidRPr="00277BE7">
        <w:rPr>
          <w:rFonts w:eastAsia="Times New Roman" w:cs="Times New Roman"/>
          <w:spacing w:val="-2"/>
          <w:position w:val="2"/>
        </w:rPr>
        <w:t>r</w:t>
      </w:r>
      <w:r w:rsidRPr="00277BE7">
        <w:rPr>
          <w:rFonts w:eastAsia="Times New Roman" w:cs="Times New Roman"/>
          <w:position w:val="2"/>
        </w:rPr>
        <w:t>āc</w:t>
      </w:r>
      <w:r w:rsidRPr="00277BE7">
        <w:rPr>
          <w:rFonts w:eastAsia="Times New Roman" w:cs="Times New Roman"/>
          <w:spacing w:val="-1"/>
          <w:position w:val="2"/>
        </w:rPr>
        <w:t>i</w:t>
      </w:r>
      <w:r w:rsidRPr="00277BE7">
        <w:rPr>
          <w:rFonts w:eastAsia="Times New Roman" w:cs="Times New Roman"/>
          <w:spacing w:val="1"/>
          <w:position w:val="2"/>
        </w:rPr>
        <w:t>j</w:t>
      </w:r>
      <w:r w:rsidRPr="00277BE7">
        <w:rPr>
          <w:rFonts w:eastAsia="Times New Roman" w:cs="Times New Roman"/>
          <w:spacing w:val="-2"/>
          <w:position w:val="2"/>
        </w:rPr>
        <w:t>a</w:t>
      </w:r>
      <w:r w:rsidRPr="00277BE7">
        <w:rPr>
          <w:rFonts w:eastAsia="Times New Roman" w:cs="Times New Roman"/>
          <w:spacing w:val="1"/>
          <w:position w:val="2"/>
        </w:rPr>
        <w:t>s</w:t>
      </w:r>
      <w:r w:rsidRPr="00277BE7">
        <w:rPr>
          <w:rFonts w:eastAsia="Times New Roman" w:cs="Times New Roman"/>
          <w:position w:val="2"/>
        </w:rPr>
        <w:t xml:space="preserve">. </w:t>
      </w:r>
      <w:r w:rsidRPr="00277BE7">
        <w:rPr>
          <w:rFonts w:eastAsia="Times New Roman" w:cs="Times New Roman"/>
          <w:spacing w:val="2"/>
          <w:position w:val="2"/>
        </w:rPr>
        <w:t>C</w:t>
      </w:r>
      <w:r w:rsidRPr="00277BE7">
        <w:rPr>
          <w:rFonts w:eastAsia="Times New Roman" w:cs="Times New Roman"/>
          <w:spacing w:val="-5"/>
          <w:sz w:val="14"/>
          <w:szCs w:val="14"/>
        </w:rPr>
        <w:t>m</w:t>
      </w:r>
      <w:r w:rsidRPr="00277BE7">
        <w:rPr>
          <w:rFonts w:eastAsia="Times New Roman" w:cs="Times New Roman"/>
          <w:spacing w:val="3"/>
          <w:sz w:val="14"/>
          <w:szCs w:val="14"/>
        </w:rPr>
        <w:t>a</w:t>
      </w:r>
      <w:r w:rsidRPr="00277BE7">
        <w:rPr>
          <w:rFonts w:eastAsia="Times New Roman" w:cs="Times New Roman"/>
          <w:spacing w:val="-2"/>
          <w:sz w:val="14"/>
          <w:szCs w:val="14"/>
        </w:rPr>
        <w:t>x</w:t>
      </w:r>
      <w:r w:rsidRPr="00277BE7">
        <w:rPr>
          <w:rFonts w:eastAsia="Times New Roman" w:cs="Times New Roman"/>
          <w:position w:val="2"/>
        </w:rPr>
        <w:t>,</w:t>
      </w:r>
      <w:r w:rsidRPr="00277BE7">
        <w:rPr>
          <w:rFonts w:eastAsia="Times New Roman" w:cs="Times New Roman"/>
          <w:spacing w:val="-2"/>
          <w:position w:val="2"/>
        </w:rPr>
        <w:t xml:space="preserve"> </w:t>
      </w:r>
      <w:r w:rsidRPr="00277BE7">
        <w:rPr>
          <w:rFonts w:eastAsia="Times New Roman" w:cs="Times New Roman"/>
          <w:spacing w:val="-1"/>
          <w:position w:val="2"/>
        </w:rPr>
        <w:t>AU</w:t>
      </w:r>
      <w:r w:rsidRPr="00277BE7">
        <w:rPr>
          <w:rFonts w:eastAsia="Times New Roman" w:cs="Times New Roman"/>
          <w:position w:val="2"/>
        </w:rPr>
        <w:t>C</w:t>
      </w:r>
      <w:r w:rsidRPr="00277BE7">
        <w:rPr>
          <w:rFonts w:eastAsia="Times New Roman" w:cs="Times New Roman"/>
          <w:spacing w:val="2"/>
          <w:position w:val="2"/>
        </w:rPr>
        <w:t xml:space="preserve"> </w:t>
      </w:r>
      <w:r w:rsidRPr="00277BE7">
        <w:rPr>
          <w:rFonts w:eastAsia="Times New Roman" w:cs="Times New Roman"/>
          <w:position w:val="2"/>
        </w:rPr>
        <w:t xml:space="preserve">un </w:t>
      </w:r>
      <w:r w:rsidRPr="00277BE7">
        <w:rPr>
          <w:rFonts w:eastAsia="Times New Roman" w:cs="Times New Roman"/>
          <w:spacing w:val="2"/>
          <w:position w:val="2"/>
        </w:rPr>
        <w:t>C</w:t>
      </w:r>
      <w:r w:rsidRPr="00277BE7">
        <w:rPr>
          <w:rFonts w:eastAsia="Times New Roman" w:cs="Times New Roman"/>
          <w:spacing w:val="-3"/>
          <w:sz w:val="14"/>
          <w:szCs w:val="14"/>
        </w:rPr>
        <w:t>m</w:t>
      </w:r>
      <w:r w:rsidRPr="00277BE7">
        <w:rPr>
          <w:rFonts w:eastAsia="Times New Roman" w:cs="Times New Roman"/>
          <w:sz w:val="14"/>
          <w:szCs w:val="14"/>
        </w:rPr>
        <w:t>in</w:t>
      </w:r>
      <w:r w:rsidRPr="00277BE7">
        <w:rPr>
          <w:rFonts w:eastAsia="Times New Roman" w:cs="Times New Roman"/>
          <w:spacing w:val="16"/>
          <w:sz w:val="14"/>
          <w:szCs w:val="14"/>
        </w:rPr>
        <w:t xml:space="preserve"> </w:t>
      </w:r>
      <w:r w:rsidRPr="00277BE7">
        <w:rPr>
          <w:rFonts w:eastAsia="Times New Roman" w:cs="Times New Roman"/>
          <w:spacing w:val="1"/>
          <w:position w:val="2"/>
        </w:rPr>
        <w:t>lī</w:t>
      </w:r>
      <w:r w:rsidRPr="00277BE7">
        <w:rPr>
          <w:rFonts w:eastAsia="Times New Roman" w:cs="Times New Roman"/>
          <w:position w:val="2"/>
        </w:rPr>
        <w:t>d</w:t>
      </w:r>
      <w:r w:rsidRPr="00277BE7">
        <w:rPr>
          <w:rFonts w:eastAsia="Times New Roman" w:cs="Times New Roman"/>
          <w:spacing w:val="-2"/>
          <w:position w:val="2"/>
        </w:rPr>
        <w:t>z</w:t>
      </w:r>
      <w:r w:rsidRPr="00277BE7">
        <w:rPr>
          <w:rFonts w:eastAsia="Times New Roman" w:cs="Times New Roman"/>
          <w:position w:val="2"/>
        </w:rPr>
        <w:t>s</w:t>
      </w:r>
      <w:r w:rsidRPr="00277BE7">
        <w:rPr>
          <w:rFonts w:eastAsia="Times New Roman" w:cs="Times New Roman"/>
          <w:spacing w:val="-2"/>
          <w:position w:val="2"/>
        </w:rPr>
        <w:t>v</w:t>
      </w:r>
      <w:r w:rsidRPr="00277BE7">
        <w:rPr>
          <w:rFonts w:eastAsia="Times New Roman" w:cs="Times New Roman"/>
          <w:position w:val="2"/>
        </w:rPr>
        <w:t>a</w:t>
      </w:r>
      <w:r w:rsidRPr="00277BE7">
        <w:rPr>
          <w:rFonts w:eastAsia="Times New Roman" w:cs="Times New Roman"/>
          <w:spacing w:val="1"/>
          <w:position w:val="2"/>
        </w:rPr>
        <w:t>r</w:t>
      </w:r>
      <w:r w:rsidRPr="00277BE7">
        <w:rPr>
          <w:rFonts w:eastAsia="Times New Roman" w:cs="Times New Roman"/>
          <w:position w:val="2"/>
        </w:rPr>
        <w:t>a</w:t>
      </w:r>
      <w:r w:rsidRPr="00277BE7">
        <w:rPr>
          <w:rFonts w:eastAsia="Times New Roman" w:cs="Times New Roman"/>
          <w:spacing w:val="1"/>
          <w:position w:val="2"/>
        </w:rPr>
        <w:t xml:space="preserve"> </w:t>
      </w:r>
      <w:r w:rsidRPr="00277BE7">
        <w:rPr>
          <w:rFonts w:eastAsia="Times New Roman" w:cs="Times New Roman"/>
          <w:spacing w:val="-2"/>
          <w:position w:val="2"/>
        </w:rPr>
        <w:t>k</w:t>
      </w:r>
      <w:r w:rsidRPr="00277BE7">
        <w:rPr>
          <w:rFonts w:eastAsia="Times New Roman" w:cs="Times New Roman"/>
          <w:position w:val="2"/>
        </w:rPr>
        <w:t>oncen</w:t>
      </w:r>
      <w:r w:rsidRPr="00277BE7">
        <w:rPr>
          <w:rFonts w:eastAsia="Times New Roman" w:cs="Times New Roman"/>
          <w:spacing w:val="1"/>
          <w:position w:val="2"/>
        </w:rPr>
        <w:t>tr</w:t>
      </w:r>
      <w:r w:rsidRPr="00277BE7">
        <w:rPr>
          <w:rFonts w:eastAsia="Times New Roman" w:cs="Times New Roman"/>
          <w:spacing w:val="-2"/>
          <w:position w:val="2"/>
        </w:rPr>
        <w:t>ā</w:t>
      </w:r>
      <w:r w:rsidRPr="00277BE7">
        <w:rPr>
          <w:rFonts w:eastAsia="Times New Roman" w:cs="Times New Roman"/>
          <w:position w:val="2"/>
        </w:rPr>
        <w:t>c</w:t>
      </w:r>
      <w:r w:rsidRPr="00277BE7">
        <w:rPr>
          <w:rFonts w:eastAsia="Times New Roman" w:cs="Times New Roman"/>
          <w:spacing w:val="-1"/>
          <w:position w:val="2"/>
        </w:rPr>
        <w:t>i</w:t>
      </w:r>
      <w:r w:rsidRPr="00277BE7">
        <w:rPr>
          <w:rFonts w:eastAsia="Times New Roman" w:cs="Times New Roman"/>
          <w:spacing w:val="1"/>
          <w:position w:val="2"/>
        </w:rPr>
        <w:t>j</w:t>
      </w:r>
      <w:r w:rsidRPr="00277BE7">
        <w:rPr>
          <w:rFonts w:eastAsia="Times New Roman" w:cs="Times New Roman"/>
          <w:position w:val="2"/>
        </w:rPr>
        <w:t>u s</w:t>
      </w:r>
      <w:r w:rsidRPr="00277BE7">
        <w:rPr>
          <w:rFonts w:eastAsia="Times New Roman" w:cs="Times New Roman"/>
          <w:spacing w:val="-2"/>
          <w:position w:val="2"/>
        </w:rPr>
        <w:t>a</w:t>
      </w:r>
      <w:r w:rsidRPr="00277BE7">
        <w:rPr>
          <w:rFonts w:eastAsia="Times New Roman" w:cs="Times New Roman"/>
          <w:position w:val="2"/>
        </w:rPr>
        <w:t>sn</w:t>
      </w:r>
      <w:r w:rsidRPr="00277BE7">
        <w:rPr>
          <w:rFonts w:eastAsia="Times New Roman" w:cs="Times New Roman"/>
          <w:spacing w:val="-1"/>
          <w:position w:val="2"/>
        </w:rPr>
        <w:t>i</w:t>
      </w:r>
      <w:r w:rsidRPr="00277BE7">
        <w:rPr>
          <w:rFonts w:eastAsia="Times New Roman" w:cs="Times New Roman"/>
          <w:position w:val="2"/>
        </w:rPr>
        <w:t>ed</w:t>
      </w:r>
      <w:r w:rsidRPr="00277BE7">
        <w:rPr>
          <w:rFonts w:eastAsia="Times New Roman" w:cs="Times New Roman"/>
          <w:spacing w:val="-2"/>
          <w:position w:val="2"/>
        </w:rPr>
        <w:t>z</w:t>
      </w:r>
      <w:r w:rsidRPr="00277BE7">
        <w:rPr>
          <w:rFonts w:eastAsia="Times New Roman" w:cs="Times New Roman"/>
          <w:position w:val="2"/>
        </w:rPr>
        <w:t>a</w:t>
      </w:r>
      <w:r w:rsidRPr="00277BE7">
        <w:rPr>
          <w:rFonts w:eastAsia="Times New Roman" w:cs="Times New Roman"/>
          <w:spacing w:val="1"/>
          <w:position w:val="2"/>
        </w:rPr>
        <w:t xml:space="preserve"> </w:t>
      </w:r>
      <w:r w:rsidRPr="00277BE7">
        <w:rPr>
          <w:rFonts w:eastAsia="Times New Roman" w:cs="Times New Roman"/>
          <w:position w:val="2"/>
        </w:rPr>
        <w:t>a</w:t>
      </w:r>
      <w:r w:rsidRPr="00277BE7">
        <w:rPr>
          <w:rFonts w:eastAsia="Times New Roman" w:cs="Times New Roman"/>
          <w:spacing w:val="-1"/>
          <w:position w:val="2"/>
        </w:rPr>
        <w:t>t</w:t>
      </w:r>
      <w:r w:rsidRPr="00277BE7">
        <w:rPr>
          <w:rFonts w:eastAsia="Times New Roman" w:cs="Times New Roman"/>
          <w:spacing w:val="1"/>
          <w:position w:val="2"/>
        </w:rPr>
        <w:t>t</w:t>
      </w:r>
      <w:r w:rsidRPr="00277BE7">
        <w:rPr>
          <w:rFonts w:eastAsia="Times New Roman" w:cs="Times New Roman"/>
          <w:spacing w:val="-1"/>
          <w:position w:val="2"/>
        </w:rPr>
        <w:t>i</w:t>
      </w:r>
      <w:r w:rsidRPr="00277BE7">
        <w:rPr>
          <w:rFonts w:eastAsia="Times New Roman" w:cs="Times New Roman"/>
          <w:position w:val="2"/>
        </w:rPr>
        <w:t>ec</w:t>
      </w:r>
      <w:r w:rsidRPr="00277BE7">
        <w:rPr>
          <w:rFonts w:eastAsia="Times New Roman" w:cs="Times New Roman"/>
          <w:spacing w:val="1"/>
          <w:position w:val="2"/>
        </w:rPr>
        <w:t>ī</w:t>
      </w:r>
      <w:r w:rsidRPr="00277BE7">
        <w:rPr>
          <w:rFonts w:eastAsia="Times New Roman" w:cs="Times New Roman"/>
          <w:spacing w:val="-2"/>
          <w:position w:val="2"/>
        </w:rPr>
        <w:t>g</w:t>
      </w:r>
      <w:r w:rsidRPr="00277BE7">
        <w:rPr>
          <w:rFonts w:eastAsia="Times New Roman" w:cs="Times New Roman"/>
          <w:position w:val="2"/>
        </w:rPr>
        <w:t>i</w:t>
      </w:r>
      <w:r w:rsidRPr="00277BE7">
        <w:rPr>
          <w:rFonts w:eastAsia="Times New Roman" w:cs="Times New Roman"/>
          <w:spacing w:val="1"/>
          <w:position w:val="2"/>
        </w:rPr>
        <w:t xml:space="preserve"> </w:t>
      </w:r>
      <w:r w:rsidRPr="00277BE7">
        <w:rPr>
          <w:rFonts w:eastAsia="Times New Roman" w:cs="Times New Roman"/>
          <w:spacing w:val="-2"/>
          <w:position w:val="2"/>
        </w:rPr>
        <w:t>p</w:t>
      </w:r>
      <w:r w:rsidRPr="00277BE7">
        <w:rPr>
          <w:rFonts w:eastAsia="Times New Roman" w:cs="Times New Roman"/>
          <w:position w:val="2"/>
        </w:rPr>
        <w:t>ēc</w:t>
      </w:r>
      <w:r w:rsidRPr="00277BE7">
        <w:rPr>
          <w:rFonts w:eastAsia="Times New Roman" w:cs="Times New Roman"/>
          <w:spacing w:val="-2"/>
          <w:position w:val="2"/>
        </w:rPr>
        <w:t xml:space="preserve"> </w:t>
      </w:r>
      <w:r w:rsidRPr="00277BE7">
        <w:rPr>
          <w:rFonts w:eastAsia="Times New Roman" w:cs="Times New Roman"/>
          <w:position w:val="2"/>
        </w:rPr>
        <w:t>p</w:t>
      </w:r>
      <w:r w:rsidRPr="00277BE7">
        <w:rPr>
          <w:rFonts w:eastAsia="Times New Roman" w:cs="Times New Roman"/>
          <w:spacing w:val="1"/>
          <w:position w:val="2"/>
        </w:rPr>
        <w:t>ir</w:t>
      </w:r>
      <w:r w:rsidRPr="00277BE7">
        <w:rPr>
          <w:rFonts w:eastAsia="Times New Roman" w:cs="Times New Roman"/>
          <w:spacing w:val="-4"/>
          <w:position w:val="2"/>
        </w:rPr>
        <w:t>m</w:t>
      </w:r>
      <w:r w:rsidRPr="00277BE7">
        <w:rPr>
          <w:rFonts w:eastAsia="Times New Roman" w:cs="Times New Roman"/>
          <w:position w:val="2"/>
        </w:rPr>
        <w:t>ās</w:t>
      </w:r>
      <w:r w:rsidRPr="00277BE7">
        <w:rPr>
          <w:rFonts w:eastAsia="Times New Roman" w:cs="Times New Roman"/>
          <w:spacing w:val="1"/>
          <w:position w:val="2"/>
        </w:rPr>
        <w:t xml:space="preserve"> </w:t>
      </w:r>
      <w:r w:rsidRPr="00277BE7">
        <w:rPr>
          <w:rFonts w:eastAsia="Times New Roman" w:cs="Times New Roman"/>
          <w:spacing w:val="-1"/>
          <w:position w:val="2"/>
        </w:rPr>
        <w:t>l</w:t>
      </w:r>
      <w:r w:rsidRPr="00277BE7">
        <w:rPr>
          <w:rFonts w:eastAsia="Times New Roman" w:cs="Times New Roman"/>
          <w:spacing w:val="1"/>
          <w:position w:val="2"/>
        </w:rPr>
        <w:t>i</w:t>
      </w:r>
      <w:r w:rsidRPr="00277BE7">
        <w:rPr>
          <w:rFonts w:eastAsia="Times New Roman" w:cs="Times New Roman"/>
          <w:position w:val="2"/>
        </w:rPr>
        <w:t>e</w:t>
      </w:r>
      <w:r w:rsidRPr="00277BE7">
        <w:rPr>
          <w:rFonts w:eastAsia="Times New Roman" w:cs="Times New Roman"/>
          <w:spacing w:val="-1"/>
          <w:position w:val="2"/>
        </w:rPr>
        <w:t>t</w:t>
      </w:r>
      <w:r w:rsidRPr="00277BE7">
        <w:rPr>
          <w:rFonts w:eastAsia="Times New Roman" w:cs="Times New Roman"/>
          <w:position w:val="2"/>
        </w:rPr>
        <w:t>oša</w:t>
      </w:r>
      <w:r w:rsidRPr="00277BE7">
        <w:rPr>
          <w:rFonts w:eastAsia="Times New Roman" w:cs="Times New Roman"/>
          <w:spacing w:val="-2"/>
          <w:position w:val="2"/>
        </w:rPr>
        <w:t>n</w:t>
      </w:r>
      <w:r w:rsidRPr="00277BE7">
        <w:rPr>
          <w:rFonts w:eastAsia="Times New Roman" w:cs="Times New Roman"/>
          <w:position w:val="2"/>
        </w:rPr>
        <w:t>as, pēc</w:t>
      </w:r>
      <w:r w:rsidRPr="00277BE7">
        <w:rPr>
          <w:rFonts w:eastAsia="Times New Roman" w:cs="Times New Roman"/>
          <w:spacing w:val="1"/>
          <w:position w:val="2"/>
        </w:rPr>
        <w:t xml:space="preserve"> </w:t>
      </w:r>
      <w:r w:rsidRPr="00277BE7">
        <w:rPr>
          <w:rFonts w:eastAsia="Times New Roman" w:cs="Times New Roman"/>
          <w:position w:val="2"/>
        </w:rPr>
        <w:t>8 un</w:t>
      </w:r>
      <w:r w:rsidRPr="00277BE7">
        <w:rPr>
          <w:rFonts w:eastAsia="Times New Roman" w:cs="Times New Roman"/>
          <w:spacing w:val="-2"/>
          <w:position w:val="2"/>
        </w:rPr>
        <w:t xml:space="preserve"> </w:t>
      </w:r>
      <w:r w:rsidRPr="00277BE7">
        <w:rPr>
          <w:rFonts w:eastAsia="Times New Roman" w:cs="Times New Roman"/>
          <w:position w:val="2"/>
        </w:rPr>
        <w:t>20 n</w:t>
      </w:r>
      <w:r w:rsidRPr="00277BE7">
        <w:rPr>
          <w:rFonts w:eastAsia="Times New Roman" w:cs="Times New Roman"/>
          <w:spacing w:val="-2"/>
          <w:position w:val="2"/>
        </w:rPr>
        <w:t>e</w:t>
      </w:r>
      <w:r w:rsidRPr="00277BE7">
        <w:rPr>
          <w:rFonts w:eastAsia="Times New Roman" w:cs="Times New Roman"/>
          <w:position w:val="2"/>
        </w:rPr>
        <w:t>dē</w:t>
      </w:r>
      <w:r w:rsidRPr="00277BE7">
        <w:rPr>
          <w:rFonts w:eastAsia="Times New Roman" w:cs="Times New Roman"/>
          <w:spacing w:val="-1"/>
          <w:position w:val="2"/>
        </w:rPr>
        <w:t>ļ</w:t>
      </w:r>
      <w:r w:rsidRPr="00277BE7">
        <w:rPr>
          <w:rFonts w:eastAsia="Times New Roman" w:cs="Times New Roman"/>
          <w:position w:val="2"/>
        </w:rPr>
        <w:t>ā</w:t>
      </w:r>
      <w:r w:rsidRPr="00277BE7">
        <w:rPr>
          <w:rFonts w:eastAsia="Times New Roman" w:cs="Times New Roman"/>
          <w:spacing w:val="-4"/>
          <w:position w:val="2"/>
        </w:rPr>
        <w:t>m</w:t>
      </w:r>
      <w:r w:rsidRPr="00277BE7">
        <w:rPr>
          <w:rFonts w:eastAsia="Times New Roman" w:cs="Times New Roman"/>
          <w:position w:val="2"/>
        </w:rPr>
        <w:t xml:space="preserve">. </w:t>
      </w:r>
      <w:r w:rsidRPr="00277BE7">
        <w:rPr>
          <w:rFonts w:eastAsia="Times New Roman" w:cs="Times New Roman"/>
          <w:spacing w:val="2"/>
          <w:position w:val="2"/>
        </w:rPr>
        <w:t>T</w:t>
      </w:r>
      <w:r w:rsidRPr="00277BE7">
        <w:rPr>
          <w:rFonts w:eastAsia="Times New Roman" w:cs="Times New Roman"/>
          <w:position w:val="2"/>
        </w:rPr>
        <w:t>o</w:t>
      </w:r>
      <w:r w:rsidRPr="00277BE7">
        <w:rPr>
          <w:rFonts w:eastAsia="Times New Roman" w:cs="Times New Roman"/>
          <w:spacing w:val="-2"/>
          <w:position w:val="2"/>
        </w:rPr>
        <w:t>c</w:t>
      </w:r>
      <w:r w:rsidRPr="00277BE7">
        <w:rPr>
          <w:rFonts w:eastAsia="Times New Roman" w:cs="Times New Roman"/>
          <w:spacing w:val="1"/>
          <w:position w:val="2"/>
        </w:rPr>
        <w:t>i</w:t>
      </w:r>
      <w:r w:rsidRPr="00277BE7">
        <w:rPr>
          <w:rFonts w:eastAsia="Times New Roman" w:cs="Times New Roman"/>
          <w:spacing w:val="-1"/>
          <w:position w:val="2"/>
        </w:rPr>
        <w:t>li</w:t>
      </w:r>
      <w:r w:rsidRPr="00277BE7">
        <w:rPr>
          <w:rFonts w:eastAsia="Times New Roman" w:cs="Times New Roman"/>
          <w:spacing w:val="-2"/>
          <w:position w:val="2"/>
        </w:rPr>
        <w:t>z</w:t>
      </w:r>
      <w:r w:rsidRPr="00277BE7">
        <w:rPr>
          <w:rFonts w:eastAsia="Times New Roman" w:cs="Times New Roman"/>
          <w:spacing w:val="2"/>
          <w:position w:val="2"/>
        </w:rPr>
        <w:t>u</w:t>
      </w:r>
      <w:r w:rsidRPr="00277BE7">
        <w:rPr>
          <w:rFonts w:eastAsia="Times New Roman" w:cs="Times New Roman"/>
          <w:spacing w:val="-4"/>
          <w:position w:val="2"/>
        </w:rPr>
        <w:t>m</w:t>
      </w:r>
      <w:r w:rsidRPr="00277BE7">
        <w:rPr>
          <w:rFonts w:eastAsia="Times New Roman" w:cs="Times New Roman"/>
          <w:position w:val="2"/>
        </w:rPr>
        <w:t>aba</w:t>
      </w:r>
      <w:r w:rsidRPr="00277BE7">
        <w:rPr>
          <w:rFonts w:eastAsia="Times New Roman" w:cs="Times New Roman"/>
          <w:spacing w:val="1"/>
          <w:position w:val="2"/>
        </w:rPr>
        <w:t xml:space="preserve"> </w:t>
      </w:r>
      <w:r w:rsidRPr="00277BE7">
        <w:rPr>
          <w:rFonts w:eastAsia="Times New Roman" w:cs="Times New Roman"/>
          <w:spacing w:val="-1"/>
          <w:position w:val="2"/>
        </w:rPr>
        <w:t>AUC</w:t>
      </w:r>
      <w:r w:rsidRPr="00277BE7">
        <w:rPr>
          <w:rFonts w:eastAsia="Times New Roman" w:cs="Times New Roman"/>
          <w:position w:val="2"/>
        </w:rPr>
        <w:t xml:space="preserve">, </w:t>
      </w:r>
      <w:r w:rsidRPr="00277BE7">
        <w:rPr>
          <w:rFonts w:eastAsia="Times New Roman" w:cs="Times New Roman"/>
          <w:spacing w:val="2"/>
          <w:position w:val="2"/>
        </w:rPr>
        <w:t>C</w:t>
      </w:r>
      <w:r w:rsidRPr="00277BE7">
        <w:rPr>
          <w:rFonts w:eastAsia="Times New Roman" w:cs="Times New Roman"/>
          <w:spacing w:val="-3"/>
          <w:sz w:val="14"/>
          <w:szCs w:val="14"/>
        </w:rPr>
        <w:t>m</w:t>
      </w:r>
      <w:r w:rsidRPr="00277BE7">
        <w:rPr>
          <w:rFonts w:eastAsia="Times New Roman" w:cs="Times New Roman"/>
          <w:sz w:val="14"/>
          <w:szCs w:val="14"/>
        </w:rPr>
        <w:t>in</w:t>
      </w:r>
      <w:r w:rsidRPr="00277BE7">
        <w:rPr>
          <w:rFonts w:eastAsia="Times New Roman" w:cs="Times New Roman"/>
          <w:spacing w:val="18"/>
          <w:sz w:val="14"/>
          <w:szCs w:val="14"/>
        </w:rPr>
        <w:t xml:space="preserve"> </w:t>
      </w:r>
      <w:r w:rsidRPr="00277BE7">
        <w:rPr>
          <w:rFonts w:eastAsia="Times New Roman" w:cs="Times New Roman"/>
          <w:position w:val="2"/>
        </w:rPr>
        <w:t xml:space="preserve">un </w:t>
      </w:r>
      <w:r w:rsidRPr="00277BE7">
        <w:rPr>
          <w:rFonts w:eastAsia="Times New Roman" w:cs="Times New Roman"/>
          <w:spacing w:val="2"/>
          <w:position w:val="2"/>
        </w:rPr>
        <w:t>C</w:t>
      </w:r>
      <w:r w:rsidRPr="00277BE7">
        <w:rPr>
          <w:rFonts w:eastAsia="Times New Roman" w:cs="Times New Roman"/>
          <w:spacing w:val="-3"/>
          <w:sz w:val="14"/>
          <w:szCs w:val="14"/>
        </w:rPr>
        <w:t>m</w:t>
      </w:r>
      <w:r w:rsidRPr="00277BE7">
        <w:rPr>
          <w:rFonts w:eastAsia="Times New Roman" w:cs="Times New Roman"/>
          <w:spacing w:val="3"/>
          <w:sz w:val="14"/>
          <w:szCs w:val="14"/>
        </w:rPr>
        <w:t>a</w:t>
      </w:r>
      <w:r w:rsidRPr="00277BE7">
        <w:rPr>
          <w:rFonts w:eastAsia="Times New Roman" w:cs="Times New Roman"/>
          <w:sz w:val="14"/>
          <w:szCs w:val="14"/>
        </w:rPr>
        <w:t>x</w:t>
      </w:r>
      <w:r w:rsidRPr="00277BE7">
        <w:rPr>
          <w:rFonts w:eastAsia="Times New Roman" w:cs="Times New Roman"/>
          <w:spacing w:val="18"/>
          <w:sz w:val="14"/>
          <w:szCs w:val="14"/>
        </w:rPr>
        <w:t xml:space="preserve"> </w:t>
      </w:r>
      <w:r w:rsidRPr="00277BE7">
        <w:rPr>
          <w:rFonts w:eastAsia="Times New Roman" w:cs="Times New Roman"/>
          <w:spacing w:val="-2"/>
          <w:position w:val="2"/>
        </w:rPr>
        <w:t>v</w:t>
      </w:r>
      <w:r w:rsidRPr="00277BE7">
        <w:rPr>
          <w:rFonts w:eastAsia="Times New Roman" w:cs="Times New Roman"/>
          <w:position w:val="2"/>
        </w:rPr>
        <w:t>ē</w:t>
      </w:r>
      <w:r w:rsidRPr="00277BE7">
        <w:rPr>
          <w:rFonts w:eastAsia="Times New Roman" w:cs="Times New Roman"/>
          <w:spacing w:val="1"/>
          <w:position w:val="2"/>
        </w:rPr>
        <w:t>rtī</w:t>
      </w:r>
      <w:r w:rsidRPr="00277BE7">
        <w:rPr>
          <w:rFonts w:eastAsia="Times New Roman" w:cs="Times New Roman"/>
          <w:position w:val="2"/>
        </w:rPr>
        <w:t>b</w:t>
      </w:r>
      <w:r w:rsidRPr="00277BE7">
        <w:rPr>
          <w:rFonts w:eastAsia="Times New Roman" w:cs="Times New Roman"/>
          <w:spacing w:val="-2"/>
          <w:position w:val="2"/>
        </w:rPr>
        <w:t>a</w:t>
      </w:r>
      <w:r w:rsidRPr="00277BE7">
        <w:rPr>
          <w:rFonts w:eastAsia="Times New Roman" w:cs="Times New Roman"/>
          <w:position w:val="2"/>
        </w:rPr>
        <w:t>s</w:t>
      </w:r>
      <w:r w:rsidRPr="00277BE7">
        <w:rPr>
          <w:rFonts w:eastAsia="Times New Roman" w:cs="Times New Roman"/>
          <w:spacing w:val="1"/>
          <w:position w:val="2"/>
        </w:rPr>
        <w:t xml:space="preserve"> </w:t>
      </w:r>
      <w:r w:rsidRPr="00277BE7">
        <w:rPr>
          <w:rFonts w:eastAsia="Times New Roman" w:cs="Times New Roman"/>
          <w:position w:val="2"/>
        </w:rPr>
        <w:t>p</w:t>
      </w:r>
      <w:r w:rsidRPr="00277BE7">
        <w:rPr>
          <w:rFonts w:eastAsia="Times New Roman" w:cs="Times New Roman"/>
          <w:spacing w:val="-2"/>
          <w:position w:val="2"/>
        </w:rPr>
        <w:t>a</w:t>
      </w:r>
      <w:r w:rsidRPr="00277BE7">
        <w:rPr>
          <w:rFonts w:eastAsia="Times New Roman" w:cs="Times New Roman"/>
          <w:spacing w:val="1"/>
          <w:position w:val="2"/>
        </w:rPr>
        <w:t>l</w:t>
      </w:r>
      <w:r w:rsidRPr="00277BE7">
        <w:rPr>
          <w:rFonts w:eastAsia="Times New Roman" w:cs="Times New Roman"/>
          <w:spacing w:val="-1"/>
          <w:position w:val="2"/>
        </w:rPr>
        <w:t>i</w:t>
      </w:r>
      <w:r w:rsidRPr="00277BE7">
        <w:rPr>
          <w:rFonts w:eastAsia="Times New Roman" w:cs="Times New Roman"/>
          <w:position w:val="2"/>
        </w:rPr>
        <w:t>e</w:t>
      </w:r>
      <w:r w:rsidRPr="00277BE7">
        <w:rPr>
          <w:rFonts w:eastAsia="Times New Roman" w:cs="Times New Roman"/>
          <w:spacing w:val="-1"/>
          <w:position w:val="2"/>
        </w:rPr>
        <w:t>l</w:t>
      </w:r>
      <w:r w:rsidRPr="00277BE7">
        <w:rPr>
          <w:rFonts w:eastAsia="Times New Roman" w:cs="Times New Roman"/>
          <w:spacing w:val="1"/>
          <w:position w:val="2"/>
        </w:rPr>
        <w:t>i</w:t>
      </w:r>
      <w:r w:rsidRPr="00277BE7">
        <w:rPr>
          <w:rFonts w:eastAsia="Times New Roman" w:cs="Times New Roman"/>
          <w:position w:val="2"/>
        </w:rPr>
        <w:t>n</w:t>
      </w:r>
      <w:r w:rsidRPr="00277BE7">
        <w:rPr>
          <w:rFonts w:eastAsia="Times New Roman" w:cs="Times New Roman"/>
          <w:spacing w:val="-2"/>
          <w:position w:val="2"/>
        </w:rPr>
        <w:t>ā</w:t>
      </w:r>
      <w:r w:rsidRPr="00277BE7">
        <w:rPr>
          <w:rFonts w:eastAsia="Times New Roman" w:cs="Times New Roman"/>
          <w:spacing w:val="1"/>
          <w:position w:val="2"/>
        </w:rPr>
        <w:t>j</w:t>
      </w:r>
      <w:r w:rsidRPr="00277BE7">
        <w:rPr>
          <w:rFonts w:eastAsia="Times New Roman" w:cs="Times New Roman"/>
          <w:position w:val="2"/>
        </w:rPr>
        <w:t>ā</w:t>
      </w:r>
      <w:r w:rsidRPr="00277BE7">
        <w:rPr>
          <w:rFonts w:eastAsia="Times New Roman" w:cs="Times New Roman"/>
          <w:spacing w:val="-2"/>
          <w:position w:val="2"/>
        </w:rPr>
        <w:t>s</w:t>
      </w:r>
      <w:r w:rsidRPr="00277BE7">
        <w:rPr>
          <w:rFonts w:eastAsia="Times New Roman" w:cs="Times New Roman"/>
          <w:position w:val="2"/>
        </w:rPr>
        <w:t>, p</w:t>
      </w:r>
      <w:r w:rsidRPr="00277BE7">
        <w:rPr>
          <w:rFonts w:eastAsia="Times New Roman" w:cs="Times New Roman"/>
          <w:spacing w:val="-2"/>
          <w:position w:val="2"/>
        </w:rPr>
        <w:t>a</w:t>
      </w:r>
      <w:r w:rsidRPr="00277BE7">
        <w:rPr>
          <w:rFonts w:eastAsia="Times New Roman" w:cs="Times New Roman"/>
          <w:spacing w:val="1"/>
          <w:position w:val="2"/>
        </w:rPr>
        <w:t>li</w:t>
      </w:r>
      <w:r w:rsidRPr="00277BE7">
        <w:rPr>
          <w:rFonts w:eastAsia="Times New Roman" w:cs="Times New Roman"/>
          <w:spacing w:val="-2"/>
          <w:position w:val="2"/>
        </w:rPr>
        <w:t>e</w:t>
      </w:r>
      <w:r w:rsidRPr="00277BE7">
        <w:rPr>
          <w:rFonts w:eastAsia="Times New Roman" w:cs="Times New Roman"/>
          <w:spacing w:val="1"/>
          <w:position w:val="2"/>
        </w:rPr>
        <w:t>l</w:t>
      </w:r>
      <w:r w:rsidRPr="00277BE7">
        <w:rPr>
          <w:rFonts w:eastAsia="Times New Roman" w:cs="Times New Roman"/>
          <w:spacing w:val="-1"/>
          <w:position w:val="2"/>
        </w:rPr>
        <w:t>i</w:t>
      </w:r>
      <w:r w:rsidRPr="00277BE7">
        <w:rPr>
          <w:rFonts w:eastAsia="Times New Roman" w:cs="Times New Roman"/>
          <w:position w:val="2"/>
        </w:rPr>
        <w:t>no</w:t>
      </w:r>
      <w:r w:rsidRPr="00277BE7">
        <w:rPr>
          <w:rFonts w:eastAsia="Times New Roman" w:cs="Times New Roman"/>
          <w:spacing w:val="1"/>
          <w:position w:val="2"/>
        </w:rPr>
        <w:t>t</w:t>
      </w:r>
      <w:r w:rsidRPr="00277BE7">
        <w:rPr>
          <w:rFonts w:eastAsia="Times New Roman" w:cs="Times New Roman"/>
          <w:spacing w:val="-1"/>
          <w:position w:val="2"/>
        </w:rPr>
        <w:t>i</w:t>
      </w:r>
      <w:r w:rsidRPr="00277BE7">
        <w:rPr>
          <w:rFonts w:eastAsia="Times New Roman" w:cs="Times New Roman"/>
          <w:position w:val="2"/>
        </w:rPr>
        <w:t>es</w:t>
      </w:r>
      <w:r w:rsidRPr="00277BE7">
        <w:rPr>
          <w:rFonts w:eastAsia="Times New Roman" w:cs="Times New Roman"/>
          <w:spacing w:val="1"/>
          <w:position w:val="2"/>
        </w:rPr>
        <w:t xml:space="preserve"> </w:t>
      </w:r>
      <w:r w:rsidRPr="00277BE7">
        <w:rPr>
          <w:rFonts w:eastAsia="Times New Roman" w:cs="Times New Roman"/>
          <w:spacing w:val="-2"/>
          <w:position w:val="2"/>
        </w:rPr>
        <w:t>p</w:t>
      </w:r>
      <w:r w:rsidRPr="00277BE7">
        <w:rPr>
          <w:rFonts w:eastAsia="Times New Roman" w:cs="Times New Roman"/>
          <w:position w:val="2"/>
        </w:rPr>
        <w:t>ac</w:t>
      </w:r>
      <w:r w:rsidRPr="00277BE7">
        <w:rPr>
          <w:rFonts w:eastAsia="Times New Roman" w:cs="Times New Roman"/>
          <w:spacing w:val="-1"/>
          <w:position w:val="2"/>
        </w:rPr>
        <w:t>i</w:t>
      </w:r>
      <w:r w:rsidRPr="00277BE7">
        <w:rPr>
          <w:rFonts w:eastAsia="Times New Roman" w:cs="Times New Roman"/>
          <w:position w:val="2"/>
        </w:rPr>
        <w:t>en</w:t>
      </w:r>
      <w:r w:rsidRPr="00277BE7">
        <w:rPr>
          <w:rFonts w:eastAsia="Times New Roman" w:cs="Times New Roman"/>
          <w:spacing w:val="-1"/>
          <w:position w:val="2"/>
        </w:rPr>
        <w:t>t</w:t>
      </w:r>
      <w:r w:rsidRPr="00277BE7">
        <w:rPr>
          <w:rFonts w:eastAsia="Times New Roman" w:cs="Times New Roman"/>
          <w:position w:val="2"/>
        </w:rPr>
        <w:t xml:space="preserve">u </w:t>
      </w:r>
      <w:r w:rsidRPr="00277BE7">
        <w:rPr>
          <w:rFonts w:eastAsia="Times New Roman" w:cs="Times New Roman"/>
          <w:spacing w:val="-2"/>
          <w:position w:val="2"/>
        </w:rPr>
        <w:t>ķ</w:t>
      </w:r>
      <w:r w:rsidRPr="00277BE7">
        <w:rPr>
          <w:rFonts w:eastAsia="Times New Roman" w:cs="Times New Roman"/>
          <w:position w:val="2"/>
        </w:rPr>
        <w:t>e</w:t>
      </w:r>
      <w:r w:rsidRPr="00277BE7">
        <w:rPr>
          <w:rFonts w:eastAsia="Times New Roman" w:cs="Times New Roman"/>
          <w:spacing w:val="1"/>
          <w:position w:val="2"/>
        </w:rPr>
        <w:t>r</w:t>
      </w:r>
      <w:r w:rsidRPr="00277BE7">
        <w:rPr>
          <w:rFonts w:eastAsia="Times New Roman" w:cs="Times New Roman"/>
          <w:spacing w:val="-4"/>
          <w:position w:val="2"/>
        </w:rPr>
        <w:t>m</w:t>
      </w:r>
      <w:r w:rsidRPr="00277BE7">
        <w:rPr>
          <w:rFonts w:eastAsia="Times New Roman" w:cs="Times New Roman"/>
          <w:position w:val="2"/>
        </w:rPr>
        <w:t>eņa</w:t>
      </w:r>
      <w:r w:rsidRPr="00277BE7">
        <w:rPr>
          <w:rFonts w:eastAsia="Times New Roman" w:cs="Times New Roman"/>
          <w:spacing w:val="3"/>
          <w:position w:val="2"/>
        </w:rPr>
        <w:t xml:space="preserve"> </w:t>
      </w:r>
      <w:r w:rsidRPr="00277BE7">
        <w:rPr>
          <w:rFonts w:eastAsia="Times New Roman" w:cs="Times New Roman"/>
          <w:spacing w:val="-4"/>
          <w:position w:val="2"/>
        </w:rPr>
        <w:t>m</w:t>
      </w:r>
      <w:r w:rsidRPr="00277BE7">
        <w:rPr>
          <w:rFonts w:eastAsia="Times New Roman" w:cs="Times New Roman"/>
          <w:position w:val="2"/>
        </w:rPr>
        <w:t>asa</w:t>
      </w:r>
      <w:r w:rsidRPr="00277BE7">
        <w:rPr>
          <w:rFonts w:eastAsia="Times New Roman" w:cs="Times New Roman"/>
          <w:spacing w:val="1"/>
          <w:position w:val="2"/>
        </w:rPr>
        <w:t>i</w:t>
      </w:r>
      <w:r w:rsidRPr="00277BE7">
        <w:rPr>
          <w:rFonts w:eastAsia="Times New Roman" w:cs="Times New Roman"/>
          <w:position w:val="2"/>
        </w:rPr>
        <w:t>.</w:t>
      </w:r>
      <w:r w:rsidRPr="00277BE7">
        <w:rPr>
          <w:rFonts w:eastAsia="Times New Roman" w:cs="Times New Roman"/>
          <w:spacing w:val="-2"/>
          <w:position w:val="2"/>
        </w:rPr>
        <w:t xml:space="preserve"> </w:t>
      </w:r>
      <w:r w:rsidRPr="00277BE7">
        <w:rPr>
          <w:rFonts w:eastAsia="Times New Roman" w:cs="Times New Roman"/>
          <w:spacing w:val="3"/>
          <w:position w:val="2"/>
        </w:rPr>
        <w:t>J</w:t>
      </w:r>
      <w:r w:rsidRPr="00277BE7">
        <w:rPr>
          <w:rFonts w:eastAsia="Times New Roman" w:cs="Times New Roman"/>
          <w:position w:val="2"/>
        </w:rPr>
        <w:t>a</w:t>
      </w:r>
      <w:r w:rsidRPr="00277BE7">
        <w:rPr>
          <w:rFonts w:eastAsia="Times New Roman" w:cs="Times New Roman"/>
          <w:spacing w:val="-2"/>
          <w:position w:val="2"/>
        </w:rPr>
        <w:t xml:space="preserve"> </w:t>
      </w:r>
      <w:r w:rsidRPr="00277BE7">
        <w:rPr>
          <w:rFonts w:eastAsia="Times New Roman" w:cs="Times New Roman"/>
          <w:position w:val="2"/>
        </w:rPr>
        <w:t>pa</w:t>
      </w:r>
      <w:r w:rsidRPr="00277BE7">
        <w:rPr>
          <w:rFonts w:eastAsia="Times New Roman" w:cs="Times New Roman"/>
          <w:spacing w:val="-2"/>
          <w:position w:val="2"/>
        </w:rPr>
        <w:t>c</w:t>
      </w:r>
      <w:r w:rsidRPr="00277BE7">
        <w:rPr>
          <w:rFonts w:eastAsia="Times New Roman" w:cs="Times New Roman"/>
          <w:spacing w:val="1"/>
          <w:position w:val="2"/>
        </w:rPr>
        <w:t>i</w:t>
      </w:r>
      <w:r w:rsidRPr="00277BE7">
        <w:rPr>
          <w:rFonts w:eastAsia="Times New Roman" w:cs="Times New Roman"/>
          <w:position w:val="2"/>
        </w:rPr>
        <w:t>e</w:t>
      </w:r>
      <w:r w:rsidRPr="00277BE7">
        <w:rPr>
          <w:rFonts w:eastAsia="Times New Roman" w:cs="Times New Roman"/>
          <w:spacing w:val="-2"/>
          <w:position w:val="2"/>
        </w:rPr>
        <w:t>n</w:t>
      </w:r>
      <w:r w:rsidRPr="00277BE7">
        <w:rPr>
          <w:rFonts w:eastAsia="Times New Roman" w:cs="Times New Roman"/>
          <w:spacing w:val="1"/>
          <w:position w:val="2"/>
        </w:rPr>
        <w:t>t</w:t>
      </w:r>
      <w:r w:rsidRPr="00277BE7">
        <w:rPr>
          <w:rFonts w:eastAsia="Times New Roman" w:cs="Times New Roman"/>
          <w:position w:val="2"/>
        </w:rPr>
        <w:t>a</w:t>
      </w:r>
      <w:r w:rsidRPr="00277BE7">
        <w:rPr>
          <w:rFonts w:eastAsia="Times New Roman" w:cs="Times New Roman"/>
          <w:spacing w:val="-2"/>
          <w:position w:val="2"/>
        </w:rPr>
        <w:t xml:space="preserve"> ķ</w:t>
      </w:r>
      <w:r w:rsidRPr="00277BE7">
        <w:rPr>
          <w:rFonts w:eastAsia="Times New Roman" w:cs="Times New Roman"/>
          <w:position w:val="2"/>
        </w:rPr>
        <w:t>e</w:t>
      </w:r>
      <w:r w:rsidRPr="00277BE7">
        <w:rPr>
          <w:rFonts w:eastAsia="Times New Roman" w:cs="Times New Roman"/>
          <w:spacing w:val="1"/>
          <w:position w:val="2"/>
        </w:rPr>
        <w:t>r</w:t>
      </w:r>
      <w:r w:rsidRPr="00277BE7">
        <w:rPr>
          <w:rFonts w:eastAsia="Times New Roman" w:cs="Times New Roman"/>
          <w:spacing w:val="-4"/>
          <w:position w:val="2"/>
        </w:rPr>
        <w:t>m</w:t>
      </w:r>
      <w:r w:rsidRPr="00277BE7">
        <w:rPr>
          <w:rFonts w:eastAsia="Times New Roman" w:cs="Times New Roman"/>
          <w:position w:val="2"/>
        </w:rPr>
        <w:t>eņa</w:t>
      </w:r>
      <w:r w:rsidRPr="00277BE7">
        <w:rPr>
          <w:rFonts w:eastAsia="Times New Roman" w:cs="Times New Roman"/>
          <w:spacing w:val="3"/>
          <w:position w:val="2"/>
        </w:rPr>
        <w:t xml:space="preserve"> </w:t>
      </w:r>
      <w:r w:rsidRPr="00277BE7">
        <w:rPr>
          <w:rFonts w:eastAsia="Times New Roman" w:cs="Times New Roman"/>
          <w:spacing w:val="-4"/>
          <w:position w:val="2"/>
        </w:rPr>
        <w:t>m</w:t>
      </w:r>
      <w:r w:rsidRPr="00277BE7">
        <w:rPr>
          <w:rFonts w:eastAsia="Times New Roman" w:cs="Times New Roman"/>
          <w:position w:val="2"/>
        </w:rPr>
        <w:t>asa</w:t>
      </w:r>
      <w:r w:rsidRPr="00277BE7">
        <w:rPr>
          <w:rFonts w:eastAsia="Times New Roman" w:cs="Times New Roman"/>
          <w:spacing w:val="1"/>
          <w:position w:val="2"/>
        </w:rPr>
        <w:t xml:space="preserve"> </w:t>
      </w:r>
      <w:r w:rsidRPr="00277BE7">
        <w:rPr>
          <w:rFonts w:eastAsia="Times New Roman" w:cs="Times New Roman"/>
          <w:position w:val="2"/>
        </w:rPr>
        <w:t>b</w:t>
      </w:r>
      <w:r w:rsidRPr="00277BE7">
        <w:rPr>
          <w:rFonts w:eastAsia="Times New Roman" w:cs="Times New Roman"/>
          <w:spacing w:val="-1"/>
          <w:position w:val="2"/>
        </w:rPr>
        <w:t>i</w:t>
      </w:r>
      <w:r w:rsidRPr="00277BE7">
        <w:rPr>
          <w:rFonts w:eastAsia="Times New Roman" w:cs="Times New Roman"/>
          <w:spacing w:val="1"/>
          <w:position w:val="2"/>
        </w:rPr>
        <w:t>j</w:t>
      </w:r>
      <w:r w:rsidRPr="00277BE7">
        <w:rPr>
          <w:rFonts w:eastAsia="Times New Roman" w:cs="Times New Roman"/>
          <w:position w:val="2"/>
        </w:rPr>
        <w:t>a</w:t>
      </w:r>
      <w:r w:rsidRPr="00277BE7">
        <w:rPr>
          <w:rFonts w:eastAsia="Times New Roman" w:cs="Times New Roman"/>
          <w:spacing w:val="-3"/>
          <w:position w:val="2"/>
        </w:rPr>
        <w:t xml:space="preserve"> </w:t>
      </w:r>
      <w:r w:rsidRPr="00277BE7">
        <w:rPr>
          <w:rFonts w:eastAsia="Times New Roman" w:cs="Times New Roman"/>
          <w:position w:val="2"/>
        </w:rPr>
        <w:t>≥</w:t>
      </w:r>
      <w:r w:rsidRPr="00277BE7">
        <w:rPr>
          <w:rFonts w:eastAsia="Times New Roman" w:cs="Times New Roman"/>
          <w:spacing w:val="1"/>
          <w:position w:val="2"/>
        </w:rPr>
        <w:t xml:space="preserve"> </w:t>
      </w:r>
      <w:r w:rsidRPr="00277BE7">
        <w:rPr>
          <w:rFonts w:eastAsia="Times New Roman" w:cs="Times New Roman"/>
          <w:position w:val="2"/>
        </w:rPr>
        <w:t xml:space="preserve">100 </w:t>
      </w:r>
      <w:r w:rsidRPr="00277BE7">
        <w:rPr>
          <w:rFonts w:eastAsia="Times New Roman" w:cs="Times New Roman"/>
          <w:spacing w:val="-2"/>
          <w:position w:val="2"/>
        </w:rPr>
        <w:t>kg</w:t>
      </w:r>
      <w:r w:rsidRPr="00277BE7">
        <w:rPr>
          <w:rFonts w:eastAsia="Times New Roman" w:cs="Times New Roman"/>
          <w:position w:val="2"/>
        </w:rPr>
        <w:t>, pa</w:t>
      </w:r>
      <w:r w:rsidRPr="00277BE7">
        <w:rPr>
          <w:rFonts w:eastAsia="Times New Roman" w:cs="Times New Roman"/>
          <w:spacing w:val="1"/>
          <w:position w:val="2"/>
        </w:rPr>
        <w:t>r</w:t>
      </w:r>
      <w:r w:rsidRPr="00277BE7">
        <w:rPr>
          <w:rFonts w:eastAsia="Times New Roman" w:cs="Times New Roman"/>
          <w:position w:val="2"/>
        </w:rPr>
        <w:t>ed</w:t>
      </w:r>
      <w:r w:rsidRPr="00277BE7">
        <w:rPr>
          <w:rFonts w:eastAsia="Times New Roman" w:cs="Times New Roman"/>
          <w:spacing w:val="-2"/>
          <w:position w:val="2"/>
        </w:rPr>
        <w:t>z</w:t>
      </w:r>
      <w:r w:rsidRPr="00277BE7">
        <w:rPr>
          <w:rFonts w:eastAsia="Times New Roman" w:cs="Times New Roman"/>
          <w:position w:val="2"/>
        </w:rPr>
        <w:t>ē</w:t>
      </w:r>
      <w:r w:rsidRPr="00277BE7">
        <w:rPr>
          <w:rFonts w:eastAsia="Times New Roman" w:cs="Times New Roman"/>
          <w:spacing w:val="1"/>
          <w:position w:val="2"/>
        </w:rPr>
        <w:t>t</w:t>
      </w:r>
      <w:r w:rsidRPr="00277BE7">
        <w:rPr>
          <w:rFonts w:eastAsia="Times New Roman" w:cs="Times New Roman"/>
          <w:spacing w:val="-2"/>
          <w:position w:val="2"/>
        </w:rPr>
        <w:t>ā</w:t>
      </w:r>
      <w:r w:rsidRPr="00277BE7">
        <w:rPr>
          <w:rFonts w:eastAsia="Times New Roman" w:cs="Times New Roman"/>
          <w:position w:val="2"/>
        </w:rPr>
        <w:t>s</w:t>
      </w:r>
      <w:r w:rsidRPr="00277BE7">
        <w:rPr>
          <w:rFonts w:eastAsia="Times New Roman" w:cs="Times New Roman"/>
          <w:spacing w:val="1"/>
          <w:position w:val="2"/>
        </w:rPr>
        <w:t xml:space="preserve"> t</w:t>
      </w:r>
      <w:r w:rsidRPr="00277BE7">
        <w:rPr>
          <w:rFonts w:eastAsia="Times New Roman" w:cs="Times New Roman"/>
          <w:spacing w:val="-2"/>
          <w:position w:val="2"/>
        </w:rPr>
        <w:t>o</w:t>
      </w:r>
      <w:r w:rsidRPr="00277BE7">
        <w:rPr>
          <w:rFonts w:eastAsia="Times New Roman" w:cs="Times New Roman"/>
          <w:position w:val="2"/>
        </w:rPr>
        <w:t>c</w:t>
      </w:r>
      <w:r w:rsidRPr="00277BE7">
        <w:rPr>
          <w:rFonts w:eastAsia="Times New Roman" w:cs="Times New Roman"/>
          <w:spacing w:val="-1"/>
          <w:position w:val="2"/>
        </w:rPr>
        <w:t>i</w:t>
      </w:r>
      <w:r w:rsidRPr="00277BE7">
        <w:rPr>
          <w:rFonts w:eastAsia="Times New Roman" w:cs="Times New Roman"/>
          <w:spacing w:val="1"/>
          <w:position w:val="2"/>
        </w:rPr>
        <w:t>li</w:t>
      </w:r>
      <w:r w:rsidRPr="00277BE7">
        <w:rPr>
          <w:rFonts w:eastAsia="Times New Roman" w:cs="Times New Roman"/>
          <w:spacing w:val="-2"/>
          <w:position w:val="2"/>
        </w:rPr>
        <w:t>z</w:t>
      </w:r>
      <w:r w:rsidRPr="00277BE7">
        <w:rPr>
          <w:rFonts w:eastAsia="Times New Roman" w:cs="Times New Roman"/>
          <w:position w:val="2"/>
        </w:rPr>
        <w:t>u</w:t>
      </w:r>
      <w:r w:rsidRPr="00277BE7">
        <w:rPr>
          <w:rFonts w:eastAsia="Times New Roman" w:cs="Times New Roman"/>
          <w:spacing w:val="-4"/>
          <w:position w:val="2"/>
        </w:rPr>
        <w:t>m</w:t>
      </w:r>
      <w:r w:rsidRPr="00277BE7">
        <w:rPr>
          <w:rFonts w:eastAsia="Times New Roman" w:cs="Times New Roman"/>
          <w:position w:val="2"/>
        </w:rPr>
        <w:t>aba</w:t>
      </w:r>
      <w:r w:rsidRPr="00277BE7">
        <w:rPr>
          <w:rFonts w:eastAsia="Times New Roman" w:cs="Times New Roman"/>
          <w:spacing w:val="1"/>
          <w:position w:val="2"/>
        </w:rPr>
        <w:t xml:space="preserve"> </w:t>
      </w:r>
      <w:r w:rsidRPr="00277BE7">
        <w:rPr>
          <w:rFonts w:eastAsia="Times New Roman" w:cs="Times New Roman"/>
          <w:spacing w:val="-1"/>
          <w:position w:val="2"/>
        </w:rPr>
        <w:t>AUC</w:t>
      </w:r>
      <w:r w:rsidRPr="00277BE7">
        <w:rPr>
          <w:rFonts w:eastAsia="Times New Roman" w:cs="Times New Roman"/>
          <w:position w:val="2"/>
        </w:rPr>
        <w:t xml:space="preserve">, </w:t>
      </w:r>
      <w:r w:rsidRPr="00277BE7">
        <w:rPr>
          <w:rFonts w:eastAsia="Times New Roman" w:cs="Times New Roman"/>
          <w:spacing w:val="2"/>
          <w:position w:val="2"/>
        </w:rPr>
        <w:t>C</w:t>
      </w:r>
      <w:r w:rsidRPr="00277BE7">
        <w:rPr>
          <w:rFonts w:eastAsia="Times New Roman" w:cs="Times New Roman"/>
          <w:spacing w:val="-3"/>
          <w:sz w:val="14"/>
          <w:szCs w:val="14"/>
        </w:rPr>
        <w:t>m</w:t>
      </w:r>
      <w:r w:rsidRPr="00277BE7">
        <w:rPr>
          <w:rFonts w:eastAsia="Times New Roman" w:cs="Times New Roman"/>
          <w:sz w:val="14"/>
          <w:szCs w:val="14"/>
        </w:rPr>
        <w:t>in</w:t>
      </w:r>
      <w:r w:rsidRPr="00277BE7">
        <w:rPr>
          <w:rFonts w:eastAsia="Times New Roman" w:cs="Times New Roman"/>
          <w:spacing w:val="18"/>
          <w:sz w:val="14"/>
          <w:szCs w:val="14"/>
        </w:rPr>
        <w:t xml:space="preserve"> </w:t>
      </w:r>
      <w:r w:rsidRPr="00277BE7">
        <w:rPr>
          <w:rFonts w:eastAsia="Times New Roman" w:cs="Times New Roman"/>
          <w:position w:val="2"/>
        </w:rPr>
        <w:t xml:space="preserve">un </w:t>
      </w:r>
      <w:r w:rsidRPr="00277BE7">
        <w:rPr>
          <w:rFonts w:eastAsia="Times New Roman" w:cs="Times New Roman"/>
          <w:spacing w:val="2"/>
          <w:position w:val="2"/>
        </w:rPr>
        <w:t>C</w:t>
      </w:r>
      <w:r w:rsidRPr="00277BE7">
        <w:rPr>
          <w:rFonts w:eastAsia="Times New Roman" w:cs="Times New Roman"/>
          <w:spacing w:val="-3"/>
          <w:sz w:val="14"/>
          <w:szCs w:val="14"/>
        </w:rPr>
        <w:t>m</w:t>
      </w:r>
      <w:r w:rsidRPr="00277BE7">
        <w:rPr>
          <w:rFonts w:eastAsia="Times New Roman" w:cs="Times New Roman"/>
          <w:spacing w:val="3"/>
          <w:sz w:val="14"/>
          <w:szCs w:val="14"/>
        </w:rPr>
        <w:t>a</w:t>
      </w:r>
      <w:r w:rsidRPr="00277BE7">
        <w:rPr>
          <w:rFonts w:eastAsia="Times New Roman" w:cs="Times New Roman"/>
          <w:sz w:val="14"/>
          <w:szCs w:val="14"/>
        </w:rPr>
        <w:t xml:space="preserve">x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1"/>
        </w:rPr>
        <w:t>N</w:t>
      </w:r>
      <w:r w:rsidRPr="00277BE7">
        <w:rPr>
          <w:rFonts w:eastAsia="Times New Roman" w:cs="Times New Roman"/>
        </w:rPr>
        <w:t>)</w:t>
      </w:r>
      <w:r w:rsidRPr="00277BE7">
        <w:rPr>
          <w:rFonts w:eastAsia="Times New Roman" w:cs="Times New Roman"/>
          <w:spacing w:val="-1"/>
        </w:rPr>
        <w:t xml:space="preserve"> 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w:t>
      </w:r>
      <w:r w:rsidRPr="00277BE7">
        <w:rPr>
          <w:rFonts w:eastAsia="Times New Roman" w:cs="Times New Roman"/>
          <w:spacing w:val="-2"/>
        </w:rPr>
        <w:t>n</w:t>
      </w:r>
      <w:r w:rsidRPr="00277BE7">
        <w:rPr>
          <w:rFonts w:eastAsia="Times New Roman" w:cs="Times New Roman"/>
          <w:spacing w:val="1"/>
        </w:rPr>
        <w:t>tr</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ap</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os</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 xml:space="preserve">50 </w:t>
      </w:r>
      <w:r w:rsidRPr="00277BE7">
        <w:rPr>
          <w:rFonts w:eastAsia="Times New Roman" w:cs="Times New Roman"/>
          <w:spacing w:val="-2"/>
        </w:rPr>
        <w:t>0</w:t>
      </w:r>
      <w:r w:rsidRPr="00277BE7">
        <w:rPr>
          <w:rFonts w:eastAsia="Times New Roman" w:cs="Times New Roman"/>
        </w:rPr>
        <w:t>00</w:t>
      </w:r>
      <w:r w:rsidRPr="00277BE7">
        <w:rPr>
          <w:rFonts w:eastAsia="Times New Roman" w:cs="Times New Roman"/>
          <w:spacing w:val="-2"/>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16 8</w:t>
      </w:r>
      <w:r w:rsidRPr="00277BE7">
        <w:rPr>
          <w:rFonts w:eastAsia="Times New Roman" w:cs="Times New Roman"/>
          <w:spacing w:val="-2"/>
        </w:rPr>
        <w:t>0</w:t>
      </w:r>
      <w:r w:rsidRPr="00277BE7">
        <w:rPr>
          <w:rFonts w:eastAsia="Times New Roman" w:cs="Times New Roman"/>
        </w:rPr>
        <w:t xml:space="preserve">0 </w:t>
      </w:r>
      <w:r w:rsidRPr="00277BE7">
        <w:rPr>
          <w:rFonts w:eastAsia="Times New Roman" w:cs="Times New Roman"/>
          <w:spacing w:val="-1"/>
        </w:rPr>
        <w:t>μ</w:t>
      </w:r>
      <w:r w:rsidRPr="00277BE7">
        <w:rPr>
          <w:rFonts w:eastAsia="Times New Roman" w:cs="Times New Roman"/>
          <w:spacing w:val="-2"/>
        </w:rPr>
        <w:t>g</w:t>
      </w:r>
      <w:r w:rsidRPr="00277BE7">
        <w:rPr>
          <w:rFonts w:eastAsia="Times New Roman" w:cs="Times New Roman"/>
        </w:rPr>
        <w:t>•h</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w:t>
      </w:r>
      <w:r>
        <w:rPr>
          <w:rFonts w:eastAsia="Times New Roman" w:cs="Times New Roman"/>
        </w:rPr>
        <w:t xml:space="preserve"> </w:t>
      </w:r>
      <w:r w:rsidRPr="00277BE7">
        <w:rPr>
          <w:rFonts w:eastAsia="Times New Roman" w:cs="Times New Roman"/>
        </w:rPr>
        <w:t>24,4 ±</w:t>
      </w:r>
      <w:r w:rsidRPr="00277BE7">
        <w:rPr>
          <w:rFonts w:eastAsia="Times New Roman" w:cs="Times New Roman"/>
          <w:spacing w:val="-1"/>
        </w:rPr>
        <w:t xml:space="preserve"> </w:t>
      </w:r>
      <w:r w:rsidRPr="00277BE7">
        <w:rPr>
          <w:rFonts w:eastAsia="Times New Roman" w:cs="Times New Roman"/>
        </w:rPr>
        <w:t xml:space="preserve">17,5 </w:t>
      </w:r>
      <w:r w:rsidRPr="00277BE7">
        <w:rPr>
          <w:rFonts w:eastAsia="Times New Roman" w:cs="Times New Roman"/>
          <w:spacing w:val="-1"/>
        </w:rPr>
        <w:t>μ</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un 226</w:t>
      </w:r>
      <w:r>
        <w:rPr>
          <w:rFonts w:eastAsia="Times New Roman" w:cs="Times New Roman"/>
          <w:spacing w:val="-2"/>
        </w:rPr>
        <w:t> </w:t>
      </w:r>
      <w:r w:rsidRPr="00277BE7">
        <w:rPr>
          <w:rFonts w:eastAsia="Times New Roman" w:cs="Times New Roman"/>
        </w:rPr>
        <w:t>±</w:t>
      </w:r>
      <w:r>
        <w:rPr>
          <w:rFonts w:eastAsia="Times New Roman" w:cs="Times New Roman"/>
          <w:spacing w:val="-1"/>
        </w:rPr>
        <w:t> </w:t>
      </w:r>
      <w:r w:rsidRPr="00277BE7">
        <w:rPr>
          <w:rFonts w:eastAsia="Times New Roman" w:cs="Times New Roman"/>
        </w:rPr>
        <w:t xml:space="preserve">50,3 </w:t>
      </w:r>
      <w:r w:rsidRPr="00277BE7">
        <w:rPr>
          <w:rFonts w:eastAsia="Times New Roman" w:cs="Times New Roman"/>
          <w:spacing w:val="-1"/>
        </w:rPr>
        <w:t>μ</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2"/>
        </w:rPr>
        <w:t>dē</w:t>
      </w:r>
      <w:r w:rsidRPr="00277BE7">
        <w:rPr>
          <w:rFonts w:eastAsia="Times New Roman" w:cs="Times New Roman"/>
          <w:spacing w:val="3"/>
        </w:rPr>
        <w:t>j</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rtī</w:t>
      </w:r>
      <w:r w:rsidRPr="00277BE7">
        <w:rPr>
          <w:rFonts w:eastAsia="Times New Roman" w:cs="Times New Roman"/>
          <w:spacing w:val="-2"/>
        </w:rPr>
        <w:t>b</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augs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u</w:t>
      </w:r>
      <w:r>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rPr>
        <w:t>bai</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rPr>
        <w:t>o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u popu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3"/>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en</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 xml:space="preserve">es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as</w:t>
      </w:r>
      <w:r w:rsidRPr="00277BE7">
        <w:rPr>
          <w:rFonts w:eastAsia="Times New Roman" w:cs="Times New Roman"/>
          <w:spacing w:val="1"/>
        </w:rPr>
        <w: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r</w:t>
      </w:r>
      <w:r w:rsidRPr="00277BE7">
        <w:rPr>
          <w:rFonts w:eastAsia="Times New Roman" w:cs="Times New Roman"/>
          <w:spacing w:val="-2"/>
        </w:rPr>
        <w:t>eak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spacing w:val="-2"/>
        </w:rPr>
        <w:t>k</w:t>
      </w:r>
      <w:r w:rsidRPr="00277BE7">
        <w:rPr>
          <w:rFonts w:eastAsia="Times New Roman" w:cs="Times New Roman"/>
        </w:rPr>
        <w:t>ne</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 xml:space="preserve">nās,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Pr>
          <w:rFonts w:eastAsia="Times New Roman" w:cs="Times New Roman"/>
          <w:spacing w:val="-2"/>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ti</w:t>
      </w:r>
      <w:r w:rsidRPr="00277BE7">
        <w:rPr>
          <w:rFonts w:eastAsia="Times New Roman" w:cs="Times New Roman"/>
          <w:spacing w:val="-2"/>
        </w:rPr>
        <w:t>n</w:t>
      </w:r>
      <w:r w:rsidRPr="00277BE7">
        <w:rPr>
          <w:rFonts w:eastAsia="Times New Roman" w:cs="Times New Roman"/>
        </w:rPr>
        <w:t>āš</w:t>
      </w:r>
      <w:r w:rsidRPr="00277BE7">
        <w:rPr>
          <w:rFonts w:eastAsia="Times New Roman" w:cs="Times New Roman"/>
          <w:spacing w:val="-2"/>
        </w:rPr>
        <w:t>a</w:t>
      </w:r>
      <w:r w:rsidRPr="00277BE7">
        <w:rPr>
          <w:rFonts w:eastAsia="Times New Roman" w:cs="Times New Roman"/>
        </w:rPr>
        <w:t>nās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o</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rPr>
        <w:t>e</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spacing w:val="1"/>
        </w:rPr>
        <w:t>it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li</w:t>
      </w:r>
      <w:r w:rsidRPr="00277BE7">
        <w:rPr>
          <w:rFonts w:eastAsia="Times New Roman" w:cs="Times New Roman"/>
          <w:spacing w:val="-2"/>
        </w:rPr>
        <w:t>n</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 xml:space="preserve">, </w:t>
      </w:r>
      <w:r w:rsidRPr="00277BE7">
        <w:rPr>
          <w:rFonts w:eastAsia="Times New Roman" w:cs="Times New Roman"/>
          <w:spacing w:val="1"/>
        </w:rPr>
        <w:t>t</w:t>
      </w:r>
      <w:r w:rsidRPr="00277BE7">
        <w:rPr>
          <w:rFonts w:eastAsia="Times New Roman" w:cs="Times New Roman"/>
        </w:rPr>
        <w:t>ādēļ</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bā</w:t>
      </w:r>
      <w:r w:rsidRPr="00277BE7">
        <w:rPr>
          <w:rFonts w:eastAsia="Times New Roman" w:cs="Times New Roman"/>
          <w:spacing w:val="-2"/>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Pr>
          <w:rFonts w:eastAsia="Times New Roman" w:cs="Times New Roman"/>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800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e</w:t>
      </w:r>
      <w:r w:rsidRPr="00277BE7">
        <w:rPr>
          <w:rFonts w:eastAsia="Times New Roman" w:cs="Times New Roman"/>
          <w:spacing w:val="1"/>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it</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2"/>
        </w:rPr>
        <w:t>š</w:t>
      </w:r>
      <w:r w:rsidRPr="00277BE7">
        <w:rPr>
          <w:rFonts w:eastAsia="Times New Roman" w:cs="Times New Roman"/>
        </w:rPr>
        <w:t>anās nav</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ād</w:t>
      </w:r>
      <w:r w:rsidRPr="00277BE7">
        <w:rPr>
          <w:rFonts w:eastAsia="Times New Roman" w:cs="Times New Roman"/>
          <w:spacing w:val="-2"/>
        </w:rPr>
        <w:t>ē</w:t>
      </w:r>
      <w:r w:rsidRPr="00277BE7">
        <w:rPr>
          <w:rFonts w:eastAsia="Times New Roman" w:cs="Times New Roman"/>
        </w:rPr>
        <w:t>ļ</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ili</w:t>
      </w:r>
      <w:r w:rsidRPr="00277BE7">
        <w:rPr>
          <w:rFonts w:eastAsia="Times New Roman" w:cs="Times New Roman"/>
          <w:spacing w:val="-2"/>
        </w:rPr>
        <w:t>z</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 xml:space="preserve">as,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rPr>
        <w:t>8</w:t>
      </w:r>
      <w:r w:rsidRPr="00277BE7">
        <w:rPr>
          <w:rFonts w:eastAsia="Times New Roman" w:cs="Times New Roman"/>
          <w:spacing w:val="-2"/>
        </w:rPr>
        <w:t>0</w:t>
      </w:r>
      <w:r w:rsidRPr="00277BE7">
        <w:rPr>
          <w:rFonts w:eastAsia="Times New Roman" w:cs="Times New Roman"/>
        </w:rPr>
        <w:t xml:space="preserve">0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rPr>
        <w:t>, nav</w:t>
      </w:r>
      <w:r>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ca</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4.2.</w:t>
      </w:r>
      <w:r w:rsidRPr="00277BE7">
        <w:rPr>
          <w:rFonts w:eastAsia="Times New Roman" w:cs="Times New Roman"/>
          <w:spacing w:val="-2"/>
        </w:rPr>
        <w:t xml:space="preserve"> </w:t>
      </w:r>
      <w:r w:rsidRPr="00277BE7">
        <w:rPr>
          <w:rFonts w:eastAsia="Times New Roman" w:cs="Times New Roman"/>
        </w:rPr>
        <w:t>apa</w:t>
      </w:r>
      <w:r w:rsidRPr="00277BE7">
        <w:rPr>
          <w:rFonts w:eastAsia="Times New Roman" w:cs="Times New Roman"/>
          <w:spacing w:val="-2"/>
        </w:rPr>
        <w:t>kš</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w:t>
      </w:r>
      <w:r w:rsidRPr="00277BE7">
        <w:rPr>
          <w:rFonts w:eastAsia="Times New Roman" w:cs="Times New Roman"/>
        </w:rPr>
        <w:t>.</w:t>
      </w:r>
    </w:p>
    <w:p w14:paraId="252BCF65" w14:textId="77777777" w:rsidR="00E6565A" w:rsidRPr="00277BE7" w:rsidRDefault="00E6565A" w:rsidP="004B067C"/>
    <w:p w14:paraId="1CC01D67" w14:textId="77777777" w:rsidR="00E6565A" w:rsidRDefault="00E6565A" w:rsidP="004B067C">
      <w:pPr>
        <w:keepNext/>
        <w:rPr>
          <w:i/>
          <w:iCs/>
        </w:rPr>
      </w:pPr>
      <w:r w:rsidRPr="00C00141">
        <w:rPr>
          <w:i/>
          <w:iCs/>
        </w:rPr>
        <w:t>Pacienti ar COVID-19</w:t>
      </w:r>
    </w:p>
    <w:p w14:paraId="1134B0E1" w14:textId="77777777" w:rsidR="00E6565A" w:rsidRPr="00C00141" w:rsidRDefault="00E6565A" w:rsidP="004B067C">
      <w:pPr>
        <w:keepNext/>
      </w:pPr>
    </w:p>
    <w:p w14:paraId="2D726944" w14:textId="77777777"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r</w:t>
      </w:r>
      <w:r w:rsidRPr="00277BE7">
        <w:rPr>
          <w:rFonts w:eastAsia="Times New Roman" w:cs="Times New Roman"/>
        </w:rPr>
        <w:t>a</w:t>
      </w:r>
      <w:r w:rsidRPr="00277BE7">
        <w:rPr>
          <w:rFonts w:eastAsia="Times New Roman" w:cs="Times New Roman"/>
          <w:spacing w:val="-2"/>
        </w:rPr>
        <w:t>ks</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opu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2"/>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z</w:t>
      </w:r>
      <w:r w:rsidRPr="00277BE7">
        <w:rPr>
          <w:rFonts w:eastAsia="Times New Roman" w:cs="Times New Roman"/>
        </w:rPr>
        <w:t xml:space="preserve">ē,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 xml:space="preserve">a,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an</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b</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3</w:t>
      </w:r>
      <w:r w:rsidRPr="00277BE7">
        <w:rPr>
          <w:rFonts w:eastAsia="Times New Roman" w:cs="Times New Roman"/>
          <w:spacing w:val="-2"/>
        </w:rPr>
        <w:t>8</w:t>
      </w:r>
      <w:r w:rsidRPr="00277BE7">
        <w:rPr>
          <w:rFonts w:eastAsia="Times New Roman" w:cs="Times New Roman"/>
        </w:rPr>
        <w:t>0 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1"/>
        </w:rPr>
        <w:t>ši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2"/>
        </w:rPr>
        <w:t>-</w:t>
      </w:r>
      <w:r w:rsidRPr="00277BE7">
        <w:rPr>
          <w:rFonts w:eastAsia="Times New Roman" w:cs="Times New Roman"/>
        </w:rPr>
        <w:t>19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no pē</w:t>
      </w:r>
      <w:r w:rsidRPr="00277BE7">
        <w:rPr>
          <w:rFonts w:eastAsia="Times New Roman" w:cs="Times New Roman"/>
          <w:spacing w:val="-1"/>
        </w:rPr>
        <w:t>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W</w:t>
      </w:r>
      <w:r w:rsidRPr="00277BE7">
        <w:rPr>
          <w:rFonts w:eastAsia="Times New Roman" w:cs="Times New Roman"/>
          <w:spacing w:val="-1"/>
        </w:rPr>
        <w:t>A</w:t>
      </w:r>
      <w:r w:rsidRPr="00277BE7">
        <w:rPr>
          <w:rFonts w:eastAsia="Times New Roman" w:cs="Times New Roman"/>
        </w:rPr>
        <w:t>42380</w:t>
      </w:r>
      <w:r>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1"/>
        </w:rPr>
        <w:t>A</w:t>
      </w:r>
      <w:r w:rsidRPr="00277BE7">
        <w:rPr>
          <w:rFonts w:eastAsia="Times New Roman" w:cs="Times New Roman"/>
          <w:spacing w:val="-3"/>
        </w:rPr>
        <w:t>C</w:t>
      </w:r>
      <w:r w:rsidRPr="00277BE7">
        <w:rPr>
          <w:rFonts w:eastAsia="Times New Roman" w:cs="Times New Roman"/>
          <w:spacing w:val="2"/>
        </w:rPr>
        <w:t>T</w:t>
      </w:r>
      <w:r w:rsidRPr="00277BE7">
        <w:rPr>
          <w:rFonts w:eastAsia="Times New Roman" w:cs="Times New Roman"/>
          <w:spacing w:val="-1"/>
        </w:rPr>
        <w:t>A</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CA</w:t>
      </w:r>
      <w:r w:rsidRPr="00277BE7">
        <w:rPr>
          <w:rFonts w:eastAsia="Times New Roman" w:cs="Times New Roman"/>
        </w:rPr>
        <w:t xml:space="preserve">42481 </w:t>
      </w:r>
      <w:r w:rsidRPr="00277BE7">
        <w:rPr>
          <w:rFonts w:eastAsia="Times New Roman" w:cs="Times New Roman"/>
          <w:spacing w:val="-2"/>
        </w:rPr>
        <w:t>(</w:t>
      </w:r>
      <w:r w:rsidRPr="00277BE7">
        <w:rPr>
          <w:rFonts w:eastAsia="Times New Roman" w:cs="Times New Roman"/>
          <w:spacing w:val="1"/>
        </w:rPr>
        <w:t>M</w:t>
      </w:r>
      <w:r w:rsidRPr="00277BE7">
        <w:rPr>
          <w:rFonts w:eastAsia="Times New Roman" w:cs="Times New Roman"/>
          <w:spacing w:val="-1"/>
        </w:rPr>
        <w:t>AR</w:t>
      </w:r>
      <w:r w:rsidRPr="00277BE7">
        <w:rPr>
          <w:rFonts w:eastAsia="Times New Roman" w:cs="Times New Roman"/>
          <w:spacing w:val="-4"/>
        </w:rPr>
        <w:t>I</w:t>
      </w:r>
      <w:r w:rsidRPr="00277BE7">
        <w:rPr>
          <w:rFonts w:eastAsia="Times New Roman" w:cs="Times New Roman"/>
          <w:spacing w:val="2"/>
        </w:rPr>
        <w:t>P</w:t>
      </w:r>
      <w:r w:rsidRPr="00277BE7">
        <w:rPr>
          <w:rFonts w:eastAsia="Times New Roman" w:cs="Times New Roman"/>
          <w:spacing w:val="-1"/>
        </w:rPr>
        <w:t>O</w:t>
      </w:r>
      <w:r w:rsidRPr="00277BE7">
        <w:rPr>
          <w:rFonts w:eastAsia="Times New Roman" w:cs="Times New Roman"/>
        </w:rPr>
        <w:t>S</w:t>
      </w:r>
      <w:r w:rsidRPr="00277BE7">
        <w:rPr>
          <w:rFonts w:eastAsia="Times New Roman" w:cs="Times New Roman"/>
          <w:spacing w:val="-1"/>
        </w:rPr>
        <w:t>A</w:t>
      </w:r>
      <w:r w:rsidRPr="00277BE7">
        <w:rPr>
          <w:rFonts w:eastAsia="Times New Roman" w:cs="Times New Roman"/>
          <w:spacing w:val="1"/>
        </w:rPr>
        <w:t>)</w:t>
      </w:r>
      <w:r w:rsidRPr="00277BE7">
        <w:rPr>
          <w:rFonts w:eastAsia="Times New Roman" w:cs="Times New Roman"/>
        </w:rPr>
        <w:t>, ku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s</w:t>
      </w:r>
      <w:r w:rsidRPr="00277BE7">
        <w:rPr>
          <w:rFonts w:eastAsia="Times New Roman" w:cs="Times New Roman"/>
          <w:spacing w:val="-2"/>
        </w:rPr>
        <w:t>a</w:t>
      </w:r>
      <w:r w:rsidRPr="00277BE7">
        <w:rPr>
          <w:rFonts w:eastAsia="Times New Roman" w:cs="Times New Roman"/>
        </w:rPr>
        <w:t>ņē</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enu</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Pr>
          <w:rFonts w:eastAsia="Times New Roman" w:cs="Times New Roman"/>
        </w:rPr>
        <w:t xml:space="preserve"> </w:t>
      </w:r>
      <w:r w:rsidRPr="00277BE7">
        <w:rPr>
          <w:rFonts w:eastAsia="Times New Roman" w:cs="Times New Roman"/>
        </w:rPr>
        <w:t>8</w:t>
      </w:r>
      <w:r>
        <w:rPr>
          <w:rFonts w:eastAsia="Times New Roman" w:cs="Times New Roman"/>
        </w:rPr>
        <w:t>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ā</w:t>
      </w:r>
      <w:r w:rsidRPr="00277BE7">
        <w:rPr>
          <w:rFonts w:eastAsia="Times New Roman" w:cs="Times New Roman"/>
          <w:spacing w:val="3"/>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spacing w:val="-2"/>
        </w:rPr>
        <w:t>v</w:t>
      </w:r>
      <w:r w:rsidRPr="00277BE7">
        <w:rPr>
          <w:rFonts w:eastAsia="Times New Roman" w:cs="Times New Roman"/>
        </w:rPr>
        <w:t>as</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spacing w:val="-2"/>
        </w:rPr>
        <w:t>ūz</w:t>
      </w:r>
      <w:r w:rsidRPr="00277BE7">
        <w:rPr>
          <w:rFonts w:eastAsia="Times New Roman" w:cs="Times New Roman"/>
          <w:spacing w:val="1"/>
        </w:rPr>
        <w:t>ij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spacing w:val="-4"/>
        </w:rPr>
        <w:t>m</w:t>
      </w:r>
      <w:r w:rsidRPr="00277BE7">
        <w:rPr>
          <w:rFonts w:eastAsia="Times New Roman" w:cs="Times New Roman"/>
        </w:rPr>
        <w:t>az</w:t>
      </w:r>
      <w:r w:rsidRPr="00277BE7">
        <w:rPr>
          <w:rFonts w:eastAsia="Times New Roman" w:cs="Times New Roman"/>
          <w:spacing w:val="-2"/>
        </w:rPr>
        <w:t xml:space="preserve"> </w:t>
      </w:r>
      <w:r w:rsidRPr="00277BE7">
        <w:rPr>
          <w:rFonts w:eastAsia="Times New Roman" w:cs="Times New Roman"/>
        </w:rPr>
        <w:t xml:space="preserve">8 </w:t>
      </w:r>
      <w:r w:rsidRPr="00277BE7">
        <w:rPr>
          <w:rFonts w:eastAsia="Times New Roman" w:cs="Times New Roman"/>
          <w:spacing w:val="1"/>
        </w:rPr>
        <w:t>st</w:t>
      </w:r>
      <w:r w:rsidRPr="00277BE7">
        <w:rPr>
          <w:rFonts w:eastAsia="Times New Roman" w:cs="Times New Roman"/>
        </w:rPr>
        <w:t>undu</w:t>
      </w:r>
      <w:r w:rsidRPr="00277BE7">
        <w:rPr>
          <w:rFonts w:eastAsia="Times New Roman" w:cs="Times New Roman"/>
          <w:spacing w:val="-2"/>
        </w:rPr>
        <w:t xml:space="preserve"> </w:t>
      </w:r>
      <w:r w:rsidRPr="00277BE7">
        <w:rPr>
          <w:rFonts w:eastAsia="Times New Roman" w:cs="Times New Roman"/>
          <w:spacing w:val="1"/>
        </w:rPr>
        <w:t>st</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 xml:space="preserve">u.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1"/>
        </w:rPr>
        <w:t>/</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ti</w:t>
      </w:r>
      <w:r w:rsidRPr="00277BE7">
        <w:rPr>
          <w:rFonts w:eastAsia="Times New Roman" w:cs="Times New Roman"/>
          <w:spacing w:val="-2"/>
        </w:rPr>
        <w:t>ka</w:t>
      </w:r>
      <w:r>
        <w:rPr>
          <w:rFonts w:eastAsia="Times New Roman" w:cs="Times New Roman"/>
        </w:rPr>
        <w:t xml:space="preserve"> </w:t>
      </w:r>
      <w:r w:rsidRPr="00277BE7">
        <w:rPr>
          <w:rFonts w:eastAsia="Times New Roman" w:cs="Times New Roman"/>
        </w:rPr>
        <w:t>ap</w:t>
      </w:r>
      <w:r w:rsidRPr="00277BE7">
        <w:rPr>
          <w:rFonts w:eastAsia="Times New Roman" w:cs="Times New Roman"/>
          <w:spacing w:val="1"/>
        </w:rPr>
        <w:t>r</w:t>
      </w:r>
      <w:r w:rsidRPr="00277BE7">
        <w:rPr>
          <w:rFonts w:eastAsia="Times New Roman" w:cs="Times New Roman"/>
        </w:rPr>
        <w:t>ē</w:t>
      </w:r>
      <w:r w:rsidRPr="00277BE7">
        <w:rPr>
          <w:rFonts w:eastAsia="Times New Roman" w:cs="Times New Roman"/>
          <w:spacing w:val="-2"/>
        </w:rPr>
        <w:t>ķ</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šā</w:t>
      </w:r>
      <w:r w:rsidRPr="00277BE7">
        <w:rPr>
          <w:rFonts w:eastAsia="Times New Roman" w:cs="Times New Roman"/>
          <w:spacing w:val="-2"/>
        </w:rPr>
        <w:t>d</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spacing w:val="-2"/>
        </w:rPr>
        <w:t>p</w:t>
      </w:r>
      <w:r w:rsidRPr="00277BE7">
        <w:rPr>
          <w:rFonts w:eastAsia="Times New Roman" w:cs="Times New Roman"/>
          <w:spacing w:val="1"/>
        </w:rPr>
        <w:t>r</w:t>
      </w:r>
      <w:r w:rsidRPr="00277BE7">
        <w:rPr>
          <w:rFonts w:eastAsia="Times New Roman" w:cs="Times New Roman"/>
          <w:spacing w:val="-2"/>
        </w:rPr>
        <w:t>og</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tī</w:t>
      </w:r>
      <w:r w:rsidRPr="00277BE7">
        <w:rPr>
          <w:rFonts w:eastAsia="Times New Roman" w:cs="Times New Roman"/>
          <w:spacing w:val="-2"/>
        </w:rPr>
        <w:t>b</w:t>
      </w:r>
      <w:r w:rsidRPr="00277BE7">
        <w:rPr>
          <w:rFonts w:eastAsia="Times New Roman" w:cs="Times New Roman"/>
        </w:rPr>
        <w:t>a</w:t>
      </w:r>
      <w:r>
        <w:rPr>
          <w:rFonts w:eastAsia="Times New Roman" w:cs="Times New Roman"/>
        </w:rPr>
        <w:t xml:space="preserve"> </w:t>
      </w:r>
      <w:r w:rsidRPr="00277BE7">
        <w:rPr>
          <w:rFonts w:eastAsia="Times New Roman" w:cs="Times New Roman"/>
          <w:spacing w:val="1"/>
        </w:rPr>
        <w:t>±</w:t>
      </w:r>
      <w:r>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3"/>
        </w:rPr>
        <w:t>N</w:t>
      </w:r>
      <w:r w:rsidRPr="00277BE7">
        <w:rPr>
          <w:rFonts w:eastAsia="Times New Roman" w:cs="Times New Roman"/>
          <w:spacing w:val="-2"/>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spacing w:val="1"/>
        </w:rPr>
        <w:t>lī</w:t>
      </w:r>
      <w:r w:rsidRPr="00277BE7">
        <w:rPr>
          <w:rFonts w:eastAsia="Times New Roman" w:cs="Times New Roman"/>
          <w:spacing w:val="-2"/>
        </w:rPr>
        <w:t>k</w:t>
      </w:r>
      <w:r w:rsidRPr="00277BE7">
        <w:rPr>
          <w:rFonts w:eastAsia="Times New Roman" w:cs="Times New Roman"/>
        </w:rPr>
        <w:t>nes</w:t>
      </w:r>
      <w:r w:rsidRPr="00277BE7">
        <w:rPr>
          <w:rFonts w:eastAsia="Times New Roman" w:cs="Times New Roman"/>
          <w:spacing w:val="1"/>
        </w:rPr>
        <w:t xml:space="preserve"> l</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28 d</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 xml:space="preserve">nu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spacing w:val="-1"/>
        </w:rPr>
        <w:t>AUC</w:t>
      </w:r>
      <w:r w:rsidRPr="00277BE7">
        <w:rPr>
          <w:rFonts w:eastAsia="Times New Roman" w:cs="Times New Roman"/>
          <w:position w:val="-2"/>
          <w:sz w:val="14"/>
          <w:szCs w:val="14"/>
        </w:rPr>
        <w:t>0</w:t>
      </w:r>
      <w:r>
        <w:rPr>
          <w:rFonts w:eastAsia="Times New Roman" w:cs="Times New Roman"/>
          <w:spacing w:val="-1"/>
          <w:position w:val="-2"/>
          <w:sz w:val="14"/>
          <w:szCs w:val="14"/>
        </w:rPr>
        <w:t>–</w:t>
      </w:r>
      <w:r w:rsidRPr="00277BE7">
        <w:rPr>
          <w:rFonts w:eastAsia="Times New Roman" w:cs="Times New Roman"/>
          <w:position w:val="-2"/>
          <w:sz w:val="14"/>
          <w:szCs w:val="14"/>
        </w:rPr>
        <w:t>28</w:t>
      </w:r>
      <w:r w:rsidRPr="00277BE7">
        <w:rPr>
          <w:rFonts w:eastAsia="Times New Roman" w:cs="Times New Roman"/>
        </w:rPr>
        <w:t>)</w:t>
      </w:r>
      <w:r>
        <w:rPr>
          <w:rFonts w:eastAsia="Times New Roman" w:cs="Times New Roman"/>
          <w:spacing w:val="-2"/>
        </w:rPr>
        <w:t> </w:t>
      </w:r>
      <w:r w:rsidRPr="00277BE7">
        <w:rPr>
          <w:rFonts w:eastAsia="Times New Roman" w:cs="Times New Roman"/>
        </w:rPr>
        <w:t>=</w:t>
      </w:r>
      <w:r>
        <w:rPr>
          <w:rFonts w:eastAsia="Times New Roman" w:cs="Times New Roman"/>
          <w:position w:val="2"/>
        </w:rPr>
        <w:t xml:space="preserve"> </w:t>
      </w:r>
      <w:r w:rsidRPr="00277BE7">
        <w:rPr>
          <w:rFonts w:eastAsia="Times New Roman" w:cs="Times New Roman"/>
          <w:position w:val="2"/>
        </w:rPr>
        <w:t xml:space="preserve">18 312 </w:t>
      </w:r>
      <w:r w:rsidRPr="00277BE7">
        <w:rPr>
          <w:rFonts w:eastAsia="Times New Roman" w:cs="Times New Roman"/>
          <w:spacing w:val="-2"/>
          <w:position w:val="2"/>
        </w:rPr>
        <w:t>(</w:t>
      </w:r>
      <w:r w:rsidRPr="00277BE7">
        <w:rPr>
          <w:rFonts w:eastAsia="Times New Roman" w:cs="Times New Roman"/>
          <w:position w:val="2"/>
        </w:rPr>
        <w:t>518</w:t>
      </w:r>
      <w:r w:rsidRPr="00277BE7">
        <w:rPr>
          <w:rFonts w:eastAsia="Times New Roman" w:cs="Times New Roman"/>
          <w:spacing w:val="-2"/>
          <w:position w:val="2"/>
        </w:rPr>
        <w:t>4</w:t>
      </w:r>
      <w:r w:rsidRPr="00277BE7">
        <w:rPr>
          <w:rFonts w:eastAsia="Times New Roman" w:cs="Times New Roman"/>
          <w:position w:val="2"/>
        </w:rPr>
        <w:t>)</w:t>
      </w:r>
      <w:r w:rsidRPr="00277BE7">
        <w:rPr>
          <w:rFonts w:eastAsia="Times New Roman" w:cs="Times New Roman"/>
          <w:spacing w:val="1"/>
          <w:position w:val="2"/>
        </w:rPr>
        <w:t xml:space="preserve"> </w:t>
      </w:r>
      <w:r w:rsidRPr="00277BE7">
        <w:rPr>
          <w:rFonts w:eastAsia="Times New Roman" w:cs="Times New Roman"/>
          <w:position w:val="2"/>
        </w:rPr>
        <w:t>h•µ</w:t>
      </w:r>
      <w:r w:rsidRPr="00277BE7">
        <w:rPr>
          <w:rFonts w:eastAsia="Times New Roman" w:cs="Times New Roman"/>
          <w:spacing w:val="-2"/>
          <w:position w:val="2"/>
        </w:rPr>
        <w:t>g</w:t>
      </w:r>
      <w:r w:rsidRPr="00277BE7">
        <w:rPr>
          <w:rFonts w:eastAsia="Times New Roman" w:cs="Times New Roman"/>
          <w:spacing w:val="1"/>
          <w:position w:val="2"/>
        </w:rPr>
        <w:t>/</w:t>
      </w:r>
      <w:r w:rsidRPr="00277BE7">
        <w:rPr>
          <w:rFonts w:eastAsia="Times New Roman" w:cs="Times New Roman"/>
          <w:spacing w:val="-4"/>
          <w:position w:val="2"/>
        </w:rPr>
        <w:t>m</w:t>
      </w:r>
      <w:r w:rsidRPr="00277BE7">
        <w:rPr>
          <w:rFonts w:eastAsia="Times New Roman" w:cs="Times New Roman"/>
          <w:spacing w:val="1"/>
          <w:position w:val="2"/>
        </w:rPr>
        <w:t>l</w:t>
      </w:r>
      <w:r w:rsidRPr="00277BE7">
        <w:rPr>
          <w:rFonts w:eastAsia="Times New Roman" w:cs="Times New Roman"/>
          <w:position w:val="2"/>
        </w:rPr>
        <w:t xml:space="preserve">, </w:t>
      </w:r>
      <w:r w:rsidRPr="00277BE7">
        <w:rPr>
          <w:rFonts w:eastAsia="Times New Roman" w:cs="Times New Roman"/>
          <w:spacing w:val="-2"/>
          <w:position w:val="2"/>
        </w:rPr>
        <w:t>k</w:t>
      </w:r>
      <w:r w:rsidRPr="00277BE7">
        <w:rPr>
          <w:rFonts w:eastAsia="Times New Roman" w:cs="Times New Roman"/>
          <w:spacing w:val="2"/>
          <w:position w:val="2"/>
        </w:rPr>
        <w:t>o</w:t>
      </w:r>
      <w:r w:rsidRPr="00277BE7">
        <w:rPr>
          <w:rFonts w:eastAsia="Times New Roman" w:cs="Times New Roman"/>
          <w:position w:val="2"/>
        </w:rPr>
        <w:t>ncen</w:t>
      </w:r>
      <w:r w:rsidRPr="00277BE7">
        <w:rPr>
          <w:rFonts w:eastAsia="Times New Roman" w:cs="Times New Roman"/>
          <w:spacing w:val="-1"/>
          <w:position w:val="2"/>
        </w:rPr>
        <w:t>t</w:t>
      </w:r>
      <w:r w:rsidRPr="00277BE7">
        <w:rPr>
          <w:rFonts w:eastAsia="Times New Roman" w:cs="Times New Roman"/>
          <w:spacing w:val="1"/>
          <w:position w:val="2"/>
        </w:rPr>
        <w:t>r</w:t>
      </w:r>
      <w:r w:rsidRPr="00277BE7">
        <w:rPr>
          <w:rFonts w:eastAsia="Times New Roman" w:cs="Times New Roman"/>
          <w:spacing w:val="-2"/>
          <w:position w:val="2"/>
        </w:rPr>
        <w:t>ā</w:t>
      </w:r>
      <w:r w:rsidRPr="00277BE7">
        <w:rPr>
          <w:rFonts w:eastAsia="Times New Roman" w:cs="Times New Roman"/>
          <w:position w:val="2"/>
        </w:rPr>
        <w:t>c</w:t>
      </w:r>
      <w:r w:rsidRPr="00277BE7">
        <w:rPr>
          <w:rFonts w:eastAsia="Times New Roman" w:cs="Times New Roman"/>
          <w:spacing w:val="-1"/>
          <w:position w:val="2"/>
        </w:rPr>
        <w:t>i</w:t>
      </w:r>
      <w:r w:rsidRPr="00277BE7">
        <w:rPr>
          <w:rFonts w:eastAsia="Times New Roman" w:cs="Times New Roman"/>
          <w:spacing w:val="1"/>
          <w:position w:val="2"/>
        </w:rPr>
        <w:t>j</w:t>
      </w:r>
      <w:r w:rsidRPr="00277BE7">
        <w:rPr>
          <w:rFonts w:eastAsia="Times New Roman" w:cs="Times New Roman"/>
          <w:position w:val="2"/>
        </w:rPr>
        <w:t>a</w:t>
      </w:r>
      <w:r w:rsidRPr="00277BE7">
        <w:rPr>
          <w:rFonts w:eastAsia="Times New Roman" w:cs="Times New Roman"/>
          <w:spacing w:val="1"/>
          <w:position w:val="2"/>
        </w:rPr>
        <w:t xml:space="preserve"> </w:t>
      </w:r>
      <w:r w:rsidRPr="00277BE7">
        <w:rPr>
          <w:rFonts w:eastAsia="Times New Roman" w:cs="Times New Roman"/>
          <w:position w:val="2"/>
        </w:rPr>
        <w:t>28.</w:t>
      </w:r>
      <w:r w:rsidRPr="00277BE7">
        <w:rPr>
          <w:rFonts w:eastAsia="Times New Roman" w:cs="Times New Roman"/>
          <w:spacing w:val="-2"/>
          <w:position w:val="2"/>
        </w:rPr>
        <w:t xml:space="preserve"> </w:t>
      </w:r>
      <w:r w:rsidRPr="00277BE7">
        <w:rPr>
          <w:rFonts w:eastAsia="Times New Roman" w:cs="Times New Roman"/>
          <w:position w:val="2"/>
        </w:rPr>
        <w:t>d</w:t>
      </w:r>
      <w:r w:rsidRPr="00277BE7">
        <w:rPr>
          <w:rFonts w:eastAsia="Times New Roman" w:cs="Times New Roman"/>
          <w:spacing w:val="-1"/>
          <w:position w:val="2"/>
        </w:rPr>
        <w:t>i</w:t>
      </w:r>
      <w:r w:rsidRPr="00277BE7">
        <w:rPr>
          <w:rFonts w:eastAsia="Times New Roman" w:cs="Times New Roman"/>
          <w:position w:val="2"/>
        </w:rPr>
        <w:t>enā</w:t>
      </w:r>
      <w:r w:rsidRPr="00277BE7">
        <w:rPr>
          <w:rFonts w:eastAsia="Times New Roman" w:cs="Times New Roman"/>
          <w:spacing w:val="-2"/>
          <w:position w:val="2"/>
        </w:rPr>
        <w:t xml:space="preserve"> </w:t>
      </w:r>
      <w:r w:rsidRPr="00277BE7">
        <w:rPr>
          <w:rFonts w:eastAsia="Times New Roman" w:cs="Times New Roman"/>
          <w:spacing w:val="1"/>
          <w:position w:val="2"/>
        </w:rPr>
        <w:t>(</w:t>
      </w:r>
      <w:r w:rsidRPr="00277BE7">
        <w:rPr>
          <w:rFonts w:eastAsia="Times New Roman" w:cs="Times New Roman"/>
          <w:spacing w:val="-1"/>
          <w:position w:val="2"/>
        </w:rPr>
        <w:t>C</w:t>
      </w:r>
      <w:r w:rsidRPr="00277BE7">
        <w:rPr>
          <w:rFonts w:eastAsia="Times New Roman" w:cs="Times New Roman"/>
          <w:sz w:val="14"/>
          <w:szCs w:val="14"/>
        </w:rPr>
        <w:t>d28</w:t>
      </w:r>
      <w:r w:rsidRPr="00277BE7">
        <w:rPr>
          <w:rFonts w:eastAsia="Times New Roman" w:cs="Times New Roman"/>
          <w:position w:val="2"/>
        </w:rPr>
        <w:t>)</w:t>
      </w:r>
      <w:r w:rsidRPr="00277BE7">
        <w:rPr>
          <w:rFonts w:eastAsia="Times New Roman" w:cs="Times New Roman"/>
          <w:spacing w:val="-1"/>
          <w:position w:val="2"/>
        </w:rPr>
        <w:t xml:space="preserve"> </w:t>
      </w:r>
      <w:r w:rsidRPr="00277BE7">
        <w:rPr>
          <w:rFonts w:eastAsia="Times New Roman" w:cs="Times New Roman"/>
          <w:position w:val="2"/>
        </w:rPr>
        <w:t>= 0,934</w:t>
      </w:r>
      <w:r w:rsidRPr="00277BE7">
        <w:rPr>
          <w:rFonts w:eastAsia="Times New Roman" w:cs="Times New Roman"/>
          <w:spacing w:val="-2"/>
          <w:position w:val="2"/>
        </w:rPr>
        <w:t xml:space="preserve"> </w:t>
      </w:r>
      <w:r w:rsidRPr="00277BE7">
        <w:rPr>
          <w:rFonts w:eastAsia="Times New Roman" w:cs="Times New Roman"/>
          <w:spacing w:val="1"/>
          <w:position w:val="2"/>
        </w:rPr>
        <w:t>(</w:t>
      </w:r>
      <w:r w:rsidRPr="00277BE7">
        <w:rPr>
          <w:rFonts w:eastAsia="Times New Roman" w:cs="Times New Roman"/>
          <w:position w:val="2"/>
        </w:rPr>
        <w:t>1,9</w:t>
      </w:r>
      <w:r w:rsidRPr="00277BE7">
        <w:rPr>
          <w:rFonts w:eastAsia="Times New Roman" w:cs="Times New Roman"/>
          <w:spacing w:val="-2"/>
          <w:position w:val="2"/>
        </w:rPr>
        <w:t>3</w:t>
      </w:r>
      <w:r w:rsidRPr="00277BE7">
        <w:rPr>
          <w:rFonts w:eastAsia="Times New Roman" w:cs="Times New Roman"/>
          <w:position w:val="2"/>
        </w:rPr>
        <w:t>)</w:t>
      </w:r>
      <w:r w:rsidRPr="00277BE7">
        <w:rPr>
          <w:rFonts w:eastAsia="Times New Roman" w:cs="Times New Roman"/>
          <w:spacing w:val="1"/>
          <w:position w:val="2"/>
        </w:rPr>
        <w:t xml:space="preserve"> </w:t>
      </w:r>
      <w:r w:rsidRPr="00277BE7">
        <w:rPr>
          <w:rFonts w:eastAsia="Times New Roman" w:cs="Times New Roman"/>
          <w:position w:val="2"/>
        </w:rPr>
        <w:t>µ</w:t>
      </w:r>
      <w:r w:rsidRPr="00277BE7">
        <w:rPr>
          <w:rFonts w:eastAsia="Times New Roman" w:cs="Times New Roman"/>
          <w:spacing w:val="-2"/>
          <w:position w:val="2"/>
        </w:rPr>
        <w:t>g</w:t>
      </w:r>
      <w:r w:rsidRPr="00277BE7">
        <w:rPr>
          <w:rFonts w:eastAsia="Times New Roman" w:cs="Times New Roman"/>
          <w:spacing w:val="1"/>
          <w:position w:val="2"/>
        </w:rPr>
        <w:t>/</w:t>
      </w:r>
      <w:r w:rsidRPr="00277BE7">
        <w:rPr>
          <w:rFonts w:eastAsia="Times New Roman" w:cs="Times New Roman"/>
          <w:spacing w:val="-4"/>
          <w:position w:val="2"/>
        </w:rPr>
        <w:t>m</w:t>
      </w:r>
      <w:r w:rsidRPr="00277BE7">
        <w:rPr>
          <w:rFonts w:eastAsia="Times New Roman" w:cs="Times New Roman"/>
          <w:position w:val="2"/>
        </w:rPr>
        <w:t>l</w:t>
      </w:r>
      <w:r w:rsidRPr="00277BE7">
        <w:rPr>
          <w:rFonts w:eastAsia="Times New Roman" w:cs="Times New Roman"/>
          <w:spacing w:val="1"/>
          <w:position w:val="2"/>
        </w:rPr>
        <w:t xml:space="preserve"> </w:t>
      </w:r>
      <w:r w:rsidRPr="00277BE7">
        <w:rPr>
          <w:rFonts w:eastAsia="Times New Roman" w:cs="Times New Roman"/>
          <w:position w:val="2"/>
        </w:rPr>
        <w:t xml:space="preserve">un </w:t>
      </w:r>
      <w:r w:rsidRPr="00277BE7">
        <w:rPr>
          <w:rFonts w:eastAsia="Times New Roman" w:cs="Times New Roman"/>
          <w:spacing w:val="-4"/>
          <w:position w:val="2"/>
        </w:rPr>
        <w:t>m</w:t>
      </w:r>
      <w:r w:rsidRPr="00277BE7">
        <w:rPr>
          <w:rFonts w:eastAsia="Times New Roman" w:cs="Times New Roman"/>
          <w:spacing w:val="3"/>
          <w:position w:val="2"/>
        </w:rPr>
        <w:t>a</w:t>
      </w:r>
      <w:r w:rsidRPr="00277BE7">
        <w:rPr>
          <w:rFonts w:eastAsia="Times New Roman" w:cs="Times New Roman"/>
          <w:spacing w:val="-2"/>
          <w:position w:val="2"/>
        </w:rPr>
        <w:t>k</w:t>
      </w:r>
      <w:r w:rsidRPr="00277BE7">
        <w:rPr>
          <w:rFonts w:eastAsia="Times New Roman" w:cs="Times New Roman"/>
          <w:spacing w:val="1"/>
          <w:position w:val="2"/>
        </w:rPr>
        <w:t>si</w:t>
      </w:r>
      <w:r w:rsidRPr="00277BE7">
        <w:rPr>
          <w:rFonts w:eastAsia="Times New Roman" w:cs="Times New Roman"/>
          <w:spacing w:val="-4"/>
          <w:position w:val="2"/>
        </w:rPr>
        <w:t>m</w:t>
      </w:r>
      <w:r w:rsidRPr="00277BE7">
        <w:rPr>
          <w:rFonts w:eastAsia="Times New Roman" w:cs="Times New Roman"/>
          <w:position w:val="2"/>
        </w:rPr>
        <w:t>ā</w:t>
      </w:r>
      <w:r w:rsidRPr="00277BE7">
        <w:rPr>
          <w:rFonts w:eastAsia="Times New Roman" w:cs="Times New Roman"/>
          <w:spacing w:val="1"/>
          <w:position w:val="2"/>
        </w:rPr>
        <w:t>l</w:t>
      </w:r>
      <w:r w:rsidRPr="00277BE7">
        <w:rPr>
          <w:rFonts w:eastAsia="Times New Roman" w:cs="Times New Roman"/>
          <w:position w:val="2"/>
        </w:rPr>
        <w:t xml:space="preserve">ā </w:t>
      </w:r>
      <w:r w:rsidRPr="00277BE7">
        <w:rPr>
          <w:rFonts w:eastAsia="Times New Roman" w:cs="Times New Roman"/>
          <w:spacing w:val="-2"/>
          <w:position w:val="2"/>
        </w:rPr>
        <w:t>k</w:t>
      </w:r>
      <w:r w:rsidRPr="00277BE7">
        <w:rPr>
          <w:rFonts w:eastAsia="Times New Roman" w:cs="Times New Roman"/>
          <w:position w:val="2"/>
        </w:rPr>
        <w:t>oncen</w:t>
      </w:r>
      <w:r w:rsidRPr="00277BE7">
        <w:rPr>
          <w:rFonts w:eastAsia="Times New Roman" w:cs="Times New Roman"/>
          <w:spacing w:val="1"/>
          <w:position w:val="2"/>
        </w:rPr>
        <w:t>t</w:t>
      </w:r>
      <w:r w:rsidRPr="00277BE7">
        <w:rPr>
          <w:rFonts w:eastAsia="Times New Roman" w:cs="Times New Roman"/>
          <w:spacing w:val="-2"/>
          <w:position w:val="2"/>
        </w:rPr>
        <w:t>r</w:t>
      </w:r>
      <w:r w:rsidRPr="00277BE7">
        <w:rPr>
          <w:rFonts w:eastAsia="Times New Roman" w:cs="Times New Roman"/>
          <w:position w:val="2"/>
        </w:rPr>
        <w:t>āc</w:t>
      </w:r>
      <w:r w:rsidRPr="00277BE7">
        <w:rPr>
          <w:rFonts w:eastAsia="Times New Roman" w:cs="Times New Roman"/>
          <w:spacing w:val="-1"/>
          <w:position w:val="2"/>
        </w:rPr>
        <w:t>i</w:t>
      </w:r>
      <w:r w:rsidRPr="00277BE7">
        <w:rPr>
          <w:rFonts w:eastAsia="Times New Roman" w:cs="Times New Roman"/>
          <w:spacing w:val="1"/>
          <w:position w:val="2"/>
        </w:rPr>
        <w:t>j</w:t>
      </w:r>
      <w:r w:rsidRPr="00277BE7">
        <w:rPr>
          <w:rFonts w:eastAsia="Times New Roman" w:cs="Times New Roman"/>
          <w:position w:val="2"/>
        </w:rPr>
        <w:t>a</w:t>
      </w:r>
      <w:r w:rsidRPr="00277BE7">
        <w:rPr>
          <w:rFonts w:eastAsia="Times New Roman" w:cs="Times New Roman"/>
          <w:spacing w:val="-2"/>
          <w:position w:val="2"/>
        </w:rPr>
        <w:t xml:space="preserve"> </w:t>
      </w:r>
      <w:r w:rsidRPr="00277BE7">
        <w:rPr>
          <w:rFonts w:eastAsia="Times New Roman" w:cs="Times New Roman"/>
          <w:spacing w:val="1"/>
          <w:position w:val="2"/>
        </w:rPr>
        <w:t>(C</w:t>
      </w:r>
      <w:r w:rsidRPr="00277BE7">
        <w:rPr>
          <w:rFonts w:eastAsia="Times New Roman" w:cs="Times New Roman"/>
          <w:spacing w:val="-5"/>
          <w:sz w:val="14"/>
          <w:szCs w:val="14"/>
        </w:rPr>
        <w:t>m</w:t>
      </w:r>
      <w:r w:rsidRPr="00277BE7">
        <w:rPr>
          <w:rFonts w:eastAsia="Times New Roman" w:cs="Times New Roman"/>
          <w:spacing w:val="3"/>
          <w:sz w:val="14"/>
          <w:szCs w:val="14"/>
        </w:rPr>
        <w:t>a</w:t>
      </w:r>
      <w:r w:rsidRPr="00277BE7">
        <w:rPr>
          <w:rFonts w:eastAsia="Times New Roman" w:cs="Times New Roman"/>
          <w:spacing w:val="-2"/>
          <w:sz w:val="14"/>
          <w:szCs w:val="14"/>
        </w:rPr>
        <w:t>x</w:t>
      </w:r>
      <w:r w:rsidRPr="00277BE7">
        <w:rPr>
          <w:rFonts w:eastAsia="Times New Roman" w:cs="Times New Roman"/>
          <w:position w:val="2"/>
        </w:rPr>
        <w:t>)</w:t>
      </w:r>
      <w:r w:rsidRPr="00277BE7">
        <w:rPr>
          <w:rFonts w:eastAsia="Times New Roman" w:cs="Times New Roman"/>
          <w:spacing w:val="-1"/>
          <w:position w:val="2"/>
        </w:rPr>
        <w:t xml:space="preserve"> </w:t>
      </w:r>
      <w:r w:rsidRPr="00277BE7">
        <w:rPr>
          <w:rFonts w:eastAsia="Times New Roman" w:cs="Times New Roman"/>
          <w:position w:val="2"/>
        </w:rPr>
        <w:t>= 154</w:t>
      </w:r>
      <w:r w:rsidRPr="00277BE7">
        <w:rPr>
          <w:rFonts w:eastAsia="Times New Roman" w:cs="Times New Roman"/>
          <w:spacing w:val="-2"/>
          <w:position w:val="2"/>
        </w:rPr>
        <w:t xml:space="preserve"> </w:t>
      </w:r>
      <w:r w:rsidRPr="00277BE7">
        <w:rPr>
          <w:rFonts w:eastAsia="Times New Roman" w:cs="Times New Roman"/>
          <w:spacing w:val="1"/>
          <w:position w:val="2"/>
        </w:rPr>
        <w:t>(</w:t>
      </w:r>
      <w:r w:rsidRPr="00277BE7">
        <w:rPr>
          <w:rFonts w:eastAsia="Times New Roman" w:cs="Times New Roman"/>
          <w:position w:val="2"/>
        </w:rPr>
        <w:t>34,</w:t>
      </w:r>
      <w:r w:rsidRPr="00277BE7">
        <w:rPr>
          <w:rFonts w:eastAsia="Times New Roman" w:cs="Times New Roman"/>
          <w:spacing w:val="-2"/>
          <w:position w:val="2"/>
        </w:rPr>
        <w:t>9</w:t>
      </w:r>
      <w:r w:rsidRPr="00277BE7">
        <w:rPr>
          <w:rFonts w:eastAsia="Times New Roman" w:cs="Times New Roman"/>
          <w:position w:val="2"/>
        </w:rPr>
        <w:t>)</w:t>
      </w:r>
      <w:r w:rsidRPr="00277BE7">
        <w:rPr>
          <w:rFonts w:eastAsia="Times New Roman" w:cs="Times New Roman"/>
          <w:spacing w:val="1"/>
          <w:position w:val="2"/>
        </w:rPr>
        <w:t xml:space="preserve"> </w:t>
      </w:r>
      <w:r w:rsidRPr="00277BE7">
        <w:rPr>
          <w:rFonts w:eastAsia="Times New Roman" w:cs="Times New Roman"/>
          <w:position w:val="2"/>
        </w:rPr>
        <w:t>µ</w:t>
      </w:r>
      <w:r w:rsidRPr="00277BE7">
        <w:rPr>
          <w:rFonts w:eastAsia="Times New Roman" w:cs="Times New Roman"/>
          <w:spacing w:val="-2"/>
          <w:position w:val="2"/>
        </w:rPr>
        <w:t>g</w:t>
      </w:r>
      <w:r w:rsidRPr="00277BE7">
        <w:rPr>
          <w:rFonts w:eastAsia="Times New Roman" w:cs="Times New Roman"/>
          <w:spacing w:val="1"/>
          <w:position w:val="2"/>
        </w:rPr>
        <w:t>/</w:t>
      </w:r>
      <w:r w:rsidRPr="00277BE7">
        <w:rPr>
          <w:rFonts w:eastAsia="Times New Roman" w:cs="Times New Roman"/>
          <w:spacing w:val="-4"/>
          <w:position w:val="2"/>
        </w:rPr>
        <w:t>m</w:t>
      </w:r>
      <w:r w:rsidRPr="00277BE7">
        <w:rPr>
          <w:rFonts w:eastAsia="Times New Roman" w:cs="Times New Roman"/>
          <w:spacing w:val="1"/>
          <w:position w:val="2"/>
        </w:rPr>
        <w:t>l</w:t>
      </w:r>
      <w:r w:rsidRPr="00277BE7">
        <w:rPr>
          <w:rFonts w:eastAsia="Times New Roman" w:cs="Times New Roman"/>
          <w:position w:val="2"/>
        </w:rPr>
        <w:t xml:space="preserve">. </w:t>
      </w:r>
      <w:r w:rsidRPr="00277BE7">
        <w:rPr>
          <w:rFonts w:eastAsia="Times New Roman" w:cs="Times New Roman"/>
          <w:spacing w:val="2"/>
          <w:position w:val="2"/>
        </w:rPr>
        <w:t>T</w:t>
      </w:r>
      <w:r w:rsidRPr="00277BE7">
        <w:rPr>
          <w:rFonts w:eastAsia="Times New Roman" w:cs="Times New Roman"/>
          <w:spacing w:val="1"/>
          <w:position w:val="2"/>
        </w:rPr>
        <w:t>i</w:t>
      </w:r>
      <w:r w:rsidRPr="00277BE7">
        <w:rPr>
          <w:rFonts w:eastAsia="Times New Roman" w:cs="Times New Roman"/>
          <w:spacing w:val="-2"/>
          <w:position w:val="2"/>
        </w:rPr>
        <w:t>k</w:t>
      </w:r>
      <w:r w:rsidRPr="00277BE7">
        <w:rPr>
          <w:rFonts w:eastAsia="Times New Roman" w:cs="Times New Roman"/>
          <w:position w:val="2"/>
        </w:rPr>
        <w:t>a</w:t>
      </w:r>
      <w:r w:rsidRPr="00277BE7">
        <w:rPr>
          <w:rFonts w:eastAsia="Times New Roman" w:cs="Times New Roman"/>
          <w:spacing w:val="1"/>
          <w:position w:val="2"/>
        </w:rPr>
        <w:t xml:space="preserve"> </w:t>
      </w:r>
      <w:r w:rsidRPr="00277BE7">
        <w:rPr>
          <w:rFonts w:eastAsia="Times New Roman" w:cs="Times New Roman"/>
          <w:position w:val="2"/>
        </w:rPr>
        <w:t>a</w:t>
      </w:r>
      <w:r w:rsidRPr="00277BE7">
        <w:rPr>
          <w:rFonts w:eastAsia="Times New Roman" w:cs="Times New Roman"/>
          <w:spacing w:val="-2"/>
          <w:position w:val="2"/>
        </w:rPr>
        <w:t>p</w:t>
      </w:r>
      <w:r w:rsidRPr="00277BE7">
        <w:rPr>
          <w:rFonts w:eastAsia="Times New Roman" w:cs="Times New Roman"/>
          <w:spacing w:val="1"/>
          <w:position w:val="2"/>
        </w:rPr>
        <w:t>r</w:t>
      </w:r>
      <w:r w:rsidRPr="00277BE7">
        <w:rPr>
          <w:rFonts w:eastAsia="Times New Roman" w:cs="Times New Roman"/>
          <w:position w:val="2"/>
        </w:rPr>
        <w:t>ē</w:t>
      </w:r>
      <w:r w:rsidRPr="00277BE7">
        <w:rPr>
          <w:rFonts w:eastAsia="Times New Roman" w:cs="Times New Roman"/>
          <w:spacing w:val="-2"/>
          <w:position w:val="2"/>
        </w:rPr>
        <w:t>ķ</w:t>
      </w:r>
      <w:r w:rsidRPr="00277BE7">
        <w:rPr>
          <w:rFonts w:eastAsia="Times New Roman" w:cs="Times New Roman"/>
          <w:spacing w:val="1"/>
          <w:position w:val="2"/>
        </w:rPr>
        <w:t>i</w:t>
      </w:r>
      <w:r w:rsidRPr="00277BE7">
        <w:rPr>
          <w:rFonts w:eastAsia="Times New Roman" w:cs="Times New Roman"/>
          <w:position w:val="2"/>
        </w:rPr>
        <w:t>n</w:t>
      </w:r>
      <w:r w:rsidRPr="00277BE7">
        <w:rPr>
          <w:rFonts w:eastAsia="Times New Roman" w:cs="Times New Roman"/>
          <w:spacing w:val="-2"/>
          <w:position w:val="2"/>
        </w:rPr>
        <w:t>ā</w:t>
      </w:r>
      <w:r w:rsidRPr="00277BE7">
        <w:rPr>
          <w:rFonts w:eastAsia="Times New Roman" w:cs="Times New Roman"/>
          <w:spacing w:val="1"/>
          <w:position w:val="2"/>
        </w:rPr>
        <w:t>t</w:t>
      </w:r>
      <w:r w:rsidRPr="00277BE7">
        <w:rPr>
          <w:rFonts w:eastAsia="Times New Roman" w:cs="Times New Roman"/>
          <w:position w:val="2"/>
        </w:rPr>
        <w:t>s</w:t>
      </w:r>
      <w:r w:rsidRPr="00277BE7">
        <w:rPr>
          <w:rFonts w:eastAsia="Times New Roman" w:cs="Times New Roman"/>
          <w:spacing w:val="1"/>
          <w:position w:val="2"/>
        </w:rPr>
        <w:t xml:space="preserve"> </w:t>
      </w:r>
      <w:r w:rsidRPr="00277BE7">
        <w:rPr>
          <w:rFonts w:eastAsia="Times New Roman" w:cs="Times New Roman"/>
          <w:spacing w:val="-2"/>
          <w:position w:val="2"/>
        </w:rPr>
        <w:t>a</w:t>
      </w:r>
      <w:r w:rsidRPr="00277BE7">
        <w:rPr>
          <w:rFonts w:eastAsia="Times New Roman" w:cs="Times New Roman"/>
          <w:spacing w:val="1"/>
          <w:position w:val="2"/>
        </w:rPr>
        <w:t>r</w:t>
      </w:r>
      <w:r w:rsidRPr="00277BE7">
        <w:rPr>
          <w:rFonts w:eastAsia="Times New Roman" w:cs="Times New Roman"/>
          <w:position w:val="2"/>
        </w:rPr>
        <w:t>ī</w:t>
      </w:r>
      <w:r w:rsidRPr="00277BE7">
        <w:rPr>
          <w:rFonts w:eastAsia="Times New Roman" w:cs="Times New Roman"/>
          <w:spacing w:val="1"/>
          <w:position w:val="2"/>
        </w:rPr>
        <w:t xml:space="preserve"> </w:t>
      </w:r>
      <w:r w:rsidRPr="00277BE7">
        <w:rPr>
          <w:rFonts w:eastAsia="Times New Roman" w:cs="Times New Roman"/>
          <w:spacing w:val="-1"/>
          <w:position w:val="2"/>
        </w:rPr>
        <w:t>AUC</w:t>
      </w:r>
      <w:r w:rsidRPr="00277BE7">
        <w:rPr>
          <w:rFonts w:eastAsia="Times New Roman" w:cs="Times New Roman"/>
          <w:sz w:val="14"/>
          <w:szCs w:val="14"/>
        </w:rPr>
        <w:t>0</w:t>
      </w:r>
      <w:r>
        <w:rPr>
          <w:rFonts w:eastAsia="Times New Roman" w:cs="Times New Roman"/>
          <w:spacing w:val="-1"/>
          <w:sz w:val="14"/>
          <w:szCs w:val="14"/>
        </w:rPr>
        <w:t>–</w:t>
      </w:r>
      <w:r w:rsidRPr="00277BE7">
        <w:rPr>
          <w:rFonts w:eastAsia="Times New Roman" w:cs="Times New Roman"/>
          <w:sz w:val="14"/>
          <w:szCs w:val="14"/>
        </w:rPr>
        <w:t>28</w:t>
      </w:r>
      <w:r w:rsidRPr="00277BE7">
        <w:rPr>
          <w:rFonts w:eastAsia="Times New Roman" w:cs="Times New Roman"/>
          <w:position w:val="2"/>
        </w:rPr>
        <w:t>,</w:t>
      </w:r>
      <w:r>
        <w:rPr>
          <w:rFonts w:eastAsia="Times New Roman" w:cs="Times New Roman"/>
          <w:position w:val="2"/>
        </w:rPr>
        <w:t xml:space="preserve"> </w:t>
      </w:r>
      <w:r w:rsidRPr="00277BE7">
        <w:rPr>
          <w:rFonts w:eastAsia="Times New Roman" w:cs="Times New Roman"/>
          <w:spacing w:val="-1"/>
          <w:position w:val="2"/>
        </w:rPr>
        <w:t>C</w:t>
      </w:r>
      <w:r w:rsidRPr="00277BE7">
        <w:rPr>
          <w:rFonts w:eastAsia="Times New Roman" w:cs="Times New Roman"/>
          <w:sz w:val="14"/>
          <w:szCs w:val="14"/>
        </w:rPr>
        <w:t>d28</w:t>
      </w:r>
      <w:r w:rsidRPr="00277BE7">
        <w:rPr>
          <w:rFonts w:eastAsia="Times New Roman" w:cs="Times New Roman"/>
          <w:spacing w:val="15"/>
          <w:sz w:val="14"/>
          <w:szCs w:val="14"/>
        </w:rPr>
        <w:t xml:space="preserve"> </w:t>
      </w:r>
      <w:r w:rsidRPr="00277BE7">
        <w:rPr>
          <w:rFonts w:eastAsia="Times New Roman" w:cs="Times New Roman"/>
          <w:position w:val="2"/>
        </w:rPr>
        <w:t xml:space="preserve">un </w:t>
      </w:r>
      <w:r w:rsidRPr="00277BE7">
        <w:rPr>
          <w:rFonts w:eastAsia="Times New Roman" w:cs="Times New Roman"/>
          <w:spacing w:val="2"/>
          <w:position w:val="2"/>
        </w:rPr>
        <w:t>C</w:t>
      </w:r>
      <w:r w:rsidRPr="00277BE7">
        <w:rPr>
          <w:rFonts w:eastAsia="Times New Roman" w:cs="Times New Roman"/>
          <w:spacing w:val="-3"/>
          <w:sz w:val="14"/>
          <w:szCs w:val="14"/>
        </w:rPr>
        <w:t>m</w:t>
      </w:r>
      <w:r w:rsidRPr="00277BE7">
        <w:rPr>
          <w:rFonts w:eastAsia="Times New Roman" w:cs="Times New Roman"/>
          <w:spacing w:val="3"/>
          <w:sz w:val="14"/>
          <w:szCs w:val="14"/>
        </w:rPr>
        <w:t>a</w:t>
      </w:r>
      <w:r w:rsidRPr="00277BE7">
        <w:rPr>
          <w:rFonts w:eastAsia="Times New Roman" w:cs="Times New Roman"/>
          <w:sz w:val="14"/>
          <w:szCs w:val="14"/>
        </w:rPr>
        <w:t>x</w:t>
      </w:r>
      <w:r w:rsidRPr="00277BE7">
        <w:rPr>
          <w:rFonts w:eastAsia="Times New Roman" w:cs="Times New Roman"/>
          <w:spacing w:val="18"/>
          <w:sz w:val="14"/>
          <w:szCs w:val="14"/>
        </w:rPr>
        <w:t xml:space="preserve"> </w:t>
      </w:r>
      <w:r w:rsidRPr="00277BE7">
        <w:rPr>
          <w:rFonts w:eastAsia="Times New Roman" w:cs="Times New Roman"/>
          <w:position w:val="2"/>
        </w:rPr>
        <w:t>pēc</w:t>
      </w:r>
      <w:r w:rsidRPr="00277BE7">
        <w:rPr>
          <w:rFonts w:eastAsia="Times New Roman" w:cs="Times New Roman"/>
          <w:spacing w:val="1"/>
          <w:position w:val="2"/>
        </w:rPr>
        <w:t xml:space="preserve"> </w:t>
      </w:r>
      <w:r w:rsidRPr="00277BE7">
        <w:rPr>
          <w:rFonts w:eastAsia="Times New Roman" w:cs="Times New Roman"/>
          <w:spacing w:val="-2"/>
          <w:position w:val="2"/>
        </w:rPr>
        <w:t>d</w:t>
      </w:r>
      <w:r w:rsidRPr="00277BE7">
        <w:rPr>
          <w:rFonts w:eastAsia="Times New Roman" w:cs="Times New Roman"/>
          <w:spacing w:val="1"/>
          <w:position w:val="2"/>
        </w:rPr>
        <w:t>i</w:t>
      </w:r>
      <w:r w:rsidRPr="00277BE7">
        <w:rPr>
          <w:rFonts w:eastAsia="Times New Roman" w:cs="Times New Roman"/>
          <w:spacing w:val="-2"/>
          <w:position w:val="2"/>
        </w:rPr>
        <w:t>v</w:t>
      </w:r>
      <w:r w:rsidRPr="00277BE7">
        <w:rPr>
          <w:rFonts w:eastAsia="Times New Roman" w:cs="Times New Roman"/>
          <w:position w:val="2"/>
        </w:rPr>
        <w:t>ām</w:t>
      </w:r>
      <w:r>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rPr>
        <w:t>d</w:t>
      </w:r>
      <w:r w:rsidRPr="00277BE7">
        <w:rPr>
          <w:rFonts w:eastAsia="Times New Roman" w:cs="Times New Roman"/>
          <w:spacing w:val="3"/>
        </w:rPr>
        <w:t>e</w:t>
      </w:r>
      <w:r w:rsidRPr="00277BE7">
        <w:rPr>
          <w:rFonts w:eastAsia="Times New Roman" w:cs="Times New Roman"/>
          <w:spacing w:val="-2"/>
        </w:rPr>
        <w:t>v</w:t>
      </w:r>
      <w:r w:rsidRPr="00277BE7">
        <w:rPr>
          <w:rFonts w:eastAsia="Times New Roman" w:cs="Times New Roman"/>
        </w:rPr>
        <w:t>ām</w:t>
      </w:r>
      <w:r w:rsidRPr="00277BE7">
        <w:rPr>
          <w:rFonts w:eastAsia="Times New Roman" w:cs="Times New Roman"/>
          <w:spacing w:val="-3"/>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1"/>
        </w:rPr>
        <w:t>st</w:t>
      </w:r>
      <w:r w:rsidRPr="00277BE7">
        <w:rPr>
          <w:rFonts w:eastAsia="Times New Roman" w:cs="Times New Roman"/>
        </w:rPr>
        <w:t>undu</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2"/>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 xml:space="preserve">u </w:t>
      </w:r>
      <w:r w:rsidRPr="00277BE7">
        <w:rPr>
          <w:rFonts w:eastAsia="Times New Roman" w:cs="Times New Roman"/>
          <w:spacing w:val="1"/>
        </w:rPr>
        <w:t>(</w:t>
      </w:r>
      <w:r w:rsidRPr="00277BE7">
        <w:rPr>
          <w:rFonts w:eastAsia="Times New Roman" w:cs="Times New Roman"/>
        </w:rPr>
        <w:t>p</w:t>
      </w:r>
      <w:r w:rsidRPr="00277BE7">
        <w:rPr>
          <w:rFonts w:eastAsia="Times New Roman" w:cs="Times New Roman"/>
          <w:spacing w:val="-2"/>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tī</w:t>
      </w:r>
      <w:r w:rsidRPr="00277BE7">
        <w:rPr>
          <w:rFonts w:eastAsia="Times New Roman" w:cs="Times New Roman"/>
          <w:spacing w:val="-2"/>
        </w:rPr>
        <w:t>b</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3"/>
        </w:rPr>
        <w:t>S</w:t>
      </w:r>
      <w:r w:rsidRPr="00277BE7">
        <w:rPr>
          <w:rFonts w:eastAsia="Times New Roman" w:cs="Times New Roman"/>
          <w:spacing w:val="-1"/>
        </w:rPr>
        <w:t>N</w:t>
      </w:r>
      <w:r w:rsidRPr="00277BE7">
        <w:rPr>
          <w:rFonts w:eastAsia="Times New Roman" w:cs="Times New Roman"/>
        </w:rPr>
        <w:t>)</w:t>
      </w:r>
      <w:r w:rsidRPr="00277BE7">
        <w:rPr>
          <w:rFonts w:eastAsia="Times New Roman" w:cs="Times New Roman"/>
          <w:spacing w:val="1"/>
        </w:rPr>
        <w:t xml:space="preserve"> </w:t>
      </w:r>
      <w:r>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Pr>
          <w:rFonts w:eastAsia="Times New Roman" w:cs="Times New Roman"/>
          <w:position w:val="-1"/>
        </w:rPr>
        <w:t xml:space="preserve"> </w:t>
      </w:r>
      <w:r w:rsidRPr="00277BE7">
        <w:rPr>
          <w:rFonts w:eastAsia="Times New Roman" w:cs="Times New Roman"/>
          <w:position w:val="-1"/>
        </w:rPr>
        <w:t>a</w:t>
      </w:r>
      <w:r w:rsidRPr="00277BE7">
        <w:rPr>
          <w:rFonts w:eastAsia="Times New Roman" w:cs="Times New Roman"/>
          <w:spacing w:val="1"/>
          <w:position w:val="-1"/>
        </w:rPr>
        <w:t>t</w:t>
      </w:r>
      <w:r w:rsidRPr="00277BE7">
        <w:rPr>
          <w:rFonts w:eastAsia="Times New Roman" w:cs="Times New Roman"/>
          <w:spacing w:val="-1"/>
          <w:position w:val="-1"/>
        </w:rPr>
        <w:t>t</w:t>
      </w:r>
      <w:r w:rsidRPr="00277BE7">
        <w:rPr>
          <w:rFonts w:eastAsia="Times New Roman" w:cs="Times New Roman"/>
          <w:spacing w:val="1"/>
          <w:position w:val="-1"/>
        </w:rPr>
        <w:t>i</w:t>
      </w:r>
      <w:r w:rsidRPr="00277BE7">
        <w:rPr>
          <w:rFonts w:eastAsia="Times New Roman" w:cs="Times New Roman"/>
          <w:spacing w:val="-2"/>
          <w:position w:val="-1"/>
        </w:rPr>
        <w:t>e</w:t>
      </w:r>
      <w:r w:rsidRPr="00277BE7">
        <w:rPr>
          <w:rFonts w:eastAsia="Times New Roman" w:cs="Times New Roman"/>
          <w:position w:val="-1"/>
        </w:rPr>
        <w:t>c</w:t>
      </w:r>
      <w:r w:rsidRPr="00277BE7">
        <w:rPr>
          <w:rFonts w:eastAsia="Times New Roman" w:cs="Times New Roman"/>
          <w:spacing w:val="1"/>
          <w:position w:val="-1"/>
        </w:rPr>
        <w:t>ī</w:t>
      </w:r>
      <w:r w:rsidRPr="00277BE7">
        <w:rPr>
          <w:rFonts w:eastAsia="Times New Roman" w:cs="Times New Roman"/>
          <w:spacing w:val="-2"/>
          <w:position w:val="-1"/>
        </w:rPr>
        <w:t>g</w:t>
      </w:r>
      <w:r w:rsidRPr="00277BE7">
        <w:rPr>
          <w:rFonts w:eastAsia="Times New Roman" w:cs="Times New Roman"/>
          <w:position w:val="-1"/>
        </w:rPr>
        <w:t>i</w:t>
      </w:r>
      <w:r w:rsidRPr="00277BE7">
        <w:rPr>
          <w:rFonts w:eastAsia="Times New Roman" w:cs="Times New Roman"/>
          <w:spacing w:val="1"/>
          <w:position w:val="-1"/>
        </w:rPr>
        <w:t xml:space="preserve"> </w:t>
      </w:r>
      <w:r w:rsidRPr="00277BE7">
        <w:rPr>
          <w:rFonts w:eastAsia="Times New Roman" w:cs="Times New Roman"/>
          <w:position w:val="-1"/>
        </w:rPr>
        <w:t xml:space="preserve">42 </w:t>
      </w:r>
      <w:r w:rsidRPr="00277BE7">
        <w:rPr>
          <w:rFonts w:eastAsia="Times New Roman" w:cs="Times New Roman"/>
          <w:spacing w:val="-2"/>
          <w:position w:val="-1"/>
        </w:rPr>
        <w:t>2</w:t>
      </w:r>
      <w:r w:rsidRPr="00277BE7">
        <w:rPr>
          <w:rFonts w:eastAsia="Times New Roman" w:cs="Times New Roman"/>
          <w:position w:val="-1"/>
        </w:rPr>
        <w:t xml:space="preserve">40 </w:t>
      </w:r>
      <w:r w:rsidRPr="00277BE7">
        <w:rPr>
          <w:rFonts w:eastAsia="Times New Roman" w:cs="Times New Roman"/>
          <w:spacing w:val="1"/>
          <w:position w:val="-1"/>
        </w:rPr>
        <w:t>(</w:t>
      </w:r>
      <w:r w:rsidRPr="00277BE7">
        <w:rPr>
          <w:rFonts w:eastAsia="Times New Roman" w:cs="Times New Roman"/>
          <w:spacing w:val="-2"/>
          <w:position w:val="-1"/>
        </w:rPr>
        <w:t>1</w:t>
      </w:r>
      <w:r w:rsidRPr="00277BE7">
        <w:rPr>
          <w:rFonts w:eastAsia="Times New Roman" w:cs="Times New Roman"/>
          <w:position w:val="-1"/>
        </w:rPr>
        <w:t>1 52</w:t>
      </w:r>
      <w:r w:rsidRPr="00277BE7">
        <w:rPr>
          <w:rFonts w:eastAsia="Times New Roman" w:cs="Times New Roman"/>
          <w:spacing w:val="-2"/>
          <w:position w:val="-1"/>
        </w:rPr>
        <w:t>0</w:t>
      </w:r>
      <w:r w:rsidRPr="00277BE7">
        <w:rPr>
          <w:rFonts w:eastAsia="Times New Roman" w:cs="Times New Roman"/>
          <w:position w:val="-1"/>
        </w:rPr>
        <w:t>)</w:t>
      </w:r>
      <w:r w:rsidRPr="00277BE7">
        <w:rPr>
          <w:rFonts w:eastAsia="Times New Roman" w:cs="Times New Roman"/>
          <w:spacing w:val="1"/>
          <w:position w:val="-1"/>
        </w:rPr>
        <w:t xml:space="preserve"> </w:t>
      </w:r>
      <w:r w:rsidRPr="00277BE7">
        <w:rPr>
          <w:rFonts w:eastAsia="Times New Roman" w:cs="Times New Roman"/>
          <w:position w:val="-1"/>
        </w:rPr>
        <w:t>h</w:t>
      </w:r>
      <w:r w:rsidRPr="00277BE7">
        <w:rPr>
          <w:rFonts w:eastAsia="Times New Roman" w:cs="Times New Roman"/>
          <w:spacing w:val="-3"/>
          <w:position w:val="-1"/>
        </w:rPr>
        <w:t>•</w:t>
      </w:r>
      <w:r w:rsidRPr="00277BE7">
        <w:rPr>
          <w:rFonts w:eastAsia="Times New Roman" w:cs="Times New Roman"/>
          <w:position w:val="-1"/>
        </w:rPr>
        <w:t>µ</w:t>
      </w:r>
      <w:r w:rsidRPr="00277BE7">
        <w:rPr>
          <w:rFonts w:eastAsia="Times New Roman" w:cs="Times New Roman"/>
          <w:spacing w:val="-2"/>
          <w:position w:val="-1"/>
        </w:rPr>
        <w:t>g</w:t>
      </w:r>
      <w:r w:rsidRPr="00277BE7">
        <w:rPr>
          <w:rFonts w:eastAsia="Times New Roman" w:cs="Times New Roman"/>
          <w:spacing w:val="1"/>
          <w:position w:val="-1"/>
        </w:rPr>
        <w:t>/</w:t>
      </w:r>
      <w:r w:rsidRPr="00277BE7">
        <w:rPr>
          <w:rFonts w:eastAsia="Times New Roman" w:cs="Times New Roman"/>
          <w:spacing w:val="-4"/>
          <w:position w:val="-1"/>
        </w:rPr>
        <w:t>m</w:t>
      </w:r>
      <w:r w:rsidRPr="00277BE7">
        <w:rPr>
          <w:rFonts w:eastAsia="Times New Roman" w:cs="Times New Roman"/>
          <w:spacing w:val="1"/>
          <w:position w:val="-1"/>
        </w:rPr>
        <w:t>l</w:t>
      </w:r>
      <w:r w:rsidRPr="00277BE7">
        <w:rPr>
          <w:rFonts w:eastAsia="Times New Roman" w:cs="Times New Roman"/>
          <w:position w:val="-1"/>
        </w:rPr>
        <w:t xml:space="preserve">, 8,94 </w:t>
      </w:r>
      <w:r w:rsidRPr="00277BE7">
        <w:rPr>
          <w:rFonts w:eastAsia="Times New Roman" w:cs="Times New Roman"/>
          <w:spacing w:val="1"/>
          <w:position w:val="-1"/>
        </w:rPr>
        <w:t>(</w:t>
      </w:r>
      <w:r w:rsidRPr="00277BE7">
        <w:rPr>
          <w:rFonts w:eastAsia="Times New Roman" w:cs="Times New Roman"/>
          <w:position w:val="-1"/>
        </w:rPr>
        <w:t>8,5)</w:t>
      </w:r>
      <w:r w:rsidRPr="00277BE7">
        <w:rPr>
          <w:rFonts w:eastAsia="Times New Roman" w:cs="Times New Roman"/>
          <w:spacing w:val="-1"/>
          <w:position w:val="-1"/>
        </w:rPr>
        <w:t xml:space="preserve"> </w:t>
      </w:r>
      <w:r w:rsidRPr="00277BE7">
        <w:rPr>
          <w:rFonts w:eastAsia="Times New Roman" w:cs="Times New Roman"/>
          <w:position w:val="-1"/>
        </w:rPr>
        <w:t>µ</w:t>
      </w:r>
      <w:r w:rsidRPr="00277BE7">
        <w:rPr>
          <w:rFonts w:eastAsia="Times New Roman" w:cs="Times New Roman"/>
          <w:spacing w:val="-2"/>
          <w:position w:val="-1"/>
        </w:rPr>
        <w:t>g</w:t>
      </w:r>
      <w:r w:rsidRPr="00277BE7">
        <w:rPr>
          <w:rFonts w:eastAsia="Times New Roman" w:cs="Times New Roman"/>
          <w:spacing w:val="1"/>
          <w:position w:val="-1"/>
        </w:rPr>
        <w:t>/</w:t>
      </w:r>
      <w:r w:rsidRPr="00277BE7">
        <w:rPr>
          <w:rFonts w:eastAsia="Times New Roman" w:cs="Times New Roman"/>
          <w:spacing w:val="-4"/>
          <w:position w:val="-1"/>
        </w:rPr>
        <w:t>m</w:t>
      </w:r>
      <w:r w:rsidRPr="00277BE7">
        <w:rPr>
          <w:rFonts w:eastAsia="Times New Roman" w:cs="Times New Roman"/>
          <w:position w:val="-1"/>
        </w:rPr>
        <w:t>l</w:t>
      </w:r>
      <w:r w:rsidRPr="00277BE7">
        <w:rPr>
          <w:rFonts w:eastAsia="Times New Roman" w:cs="Times New Roman"/>
          <w:spacing w:val="1"/>
          <w:position w:val="-1"/>
        </w:rPr>
        <w:t xml:space="preserve"> </w:t>
      </w:r>
      <w:r w:rsidRPr="00277BE7">
        <w:rPr>
          <w:rFonts w:eastAsia="Times New Roman" w:cs="Times New Roman"/>
          <w:position w:val="-1"/>
        </w:rPr>
        <w:t xml:space="preserve">un 296 </w:t>
      </w:r>
      <w:r w:rsidRPr="00277BE7">
        <w:rPr>
          <w:rFonts w:eastAsia="Times New Roman" w:cs="Times New Roman"/>
          <w:spacing w:val="1"/>
          <w:position w:val="-1"/>
        </w:rPr>
        <w:t>(</w:t>
      </w:r>
      <w:r w:rsidRPr="00277BE7">
        <w:rPr>
          <w:rFonts w:eastAsia="Times New Roman" w:cs="Times New Roman"/>
          <w:position w:val="-1"/>
        </w:rPr>
        <w:t>64</w:t>
      </w:r>
      <w:r w:rsidRPr="00277BE7">
        <w:rPr>
          <w:rFonts w:eastAsia="Times New Roman" w:cs="Times New Roman"/>
          <w:spacing w:val="-2"/>
          <w:position w:val="-1"/>
        </w:rPr>
        <w:t>,</w:t>
      </w:r>
      <w:r w:rsidRPr="00277BE7">
        <w:rPr>
          <w:rFonts w:eastAsia="Times New Roman" w:cs="Times New Roman"/>
          <w:position w:val="-1"/>
        </w:rPr>
        <w:t>7)</w:t>
      </w:r>
      <w:r w:rsidRPr="00277BE7">
        <w:rPr>
          <w:rFonts w:eastAsia="Times New Roman" w:cs="Times New Roman"/>
          <w:spacing w:val="1"/>
          <w:position w:val="-1"/>
        </w:rPr>
        <w:t xml:space="preserve"> </w:t>
      </w:r>
      <w:r w:rsidRPr="00277BE7">
        <w:rPr>
          <w:rFonts w:eastAsia="Times New Roman" w:cs="Times New Roman"/>
          <w:position w:val="-1"/>
        </w:rPr>
        <w:t>µ</w:t>
      </w:r>
      <w:r w:rsidRPr="00277BE7">
        <w:rPr>
          <w:rFonts w:eastAsia="Times New Roman" w:cs="Times New Roman"/>
          <w:spacing w:val="-2"/>
          <w:position w:val="-1"/>
        </w:rPr>
        <w:t>g</w:t>
      </w:r>
      <w:r w:rsidRPr="00277BE7">
        <w:rPr>
          <w:rFonts w:eastAsia="Times New Roman" w:cs="Times New Roman"/>
          <w:spacing w:val="1"/>
          <w:position w:val="-1"/>
        </w:rPr>
        <w:t>/</w:t>
      </w:r>
      <w:r w:rsidRPr="00277BE7">
        <w:rPr>
          <w:rFonts w:eastAsia="Times New Roman" w:cs="Times New Roman"/>
          <w:spacing w:val="-4"/>
          <w:position w:val="-1"/>
        </w:rPr>
        <w:t>m</w:t>
      </w:r>
      <w:r w:rsidRPr="00277BE7">
        <w:rPr>
          <w:rFonts w:eastAsia="Times New Roman" w:cs="Times New Roman"/>
          <w:spacing w:val="1"/>
          <w:position w:val="-1"/>
        </w:rPr>
        <w:t>l.</w:t>
      </w:r>
    </w:p>
    <w:p w14:paraId="193D1668" w14:textId="77777777" w:rsidR="00E6565A" w:rsidRPr="00277BE7" w:rsidRDefault="00E6565A" w:rsidP="004B067C"/>
    <w:p w14:paraId="5791548E" w14:textId="77777777" w:rsidR="00E6565A" w:rsidRPr="00277BE7" w:rsidRDefault="00E6565A" w:rsidP="004B067C">
      <w:pPr>
        <w:keepNext/>
        <w:contextualSpacing/>
        <w:rPr>
          <w:rFonts w:eastAsia="Times New Roman" w:cs="Times New Roman"/>
        </w:rPr>
      </w:pPr>
      <w:r w:rsidRPr="00277BE7">
        <w:rPr>
          <w:rFonts w:eastAsia="Times New Roman" w:cs="Times New Roman"/>
          <w:spacing w:val="-2"/>
          <w:u w:val="single" w:color="000000"/>
        </w:rPr>
        <w:t>I</w:t>
      </w:r>
      <w:r w:rsidRPr="00277BE7">
        <w:rPr>
          <w:rFonts w:eastAsia="Times New Roman" w:cs="Times New Roman"/>
          <w:u w:val="single" w:color="000000"/>
        </w:rPr>
        <w:t>z</w:t>
      </w:r>
      <w:r w:rsidRPr="00277BE7">
        <w:rPr>
          <w:rFonts w:eastAsia="Times New Roman" w:cs="Times New Roman"/>
          <w:spacing w:val="-2"/>
          <w:u w:val="single" w:color="000000"/>
        </w:rPr>
        <w:t>k</w:t>
      </w:r>
      <w:r w:rsidRPr="00277BE7">
        <w:rPr>
          <w:rFonts w:eastAsia="Times New Roman" w:cs="Times New Roman"/>
          <w:spacing w:val="1"/>
          <w:u w:val="single" w:color="000000"/>
        </w:rPr>
        <w:t>li</w:t>
      </w:r>
      <w:r w:rsidRPr="00277BE7">
        <w:rPr>
          <w:rFonts w:eastAsia="Times New Roman" w:cs="Times New Roman"/>
          <w:u w:val="single" w:color="000000"/>
        </w:rPr>
        <w:t>ede</w:t>
      </w:r>
    </w:p>
    <w:p w14:paraId="7D65B9B1" w14:textId="77777777" w:rsidR="00E6565A" w:rsidRDefault="00E6565A" w:rsidP="004B067C">
      <w:pPr>
        <w:keepNext/>
        <w:contextualSpacing/>
        <w:rPr>
          <w:rFonts w:eastAsia="Times New Roman" w:cs="Times New Roman"/>
          <w:spacing w:val="-1"/>
        </w:rPr>
      </w:pPr>
    </w:p>
    <w:p w14:paraId="4291A540" w14:textId="77777777" w:rsidR="00E6565A" w:rsidRPr="00277BE7" w:rsidRDefault="00E6565A" w:rsidP="004B067C">
      <w:pPr>
        <w:contextualSpacing/>
        <w:rPr>
          <w:rFonts w:eastAsia="Times New Roman" w:cs="Times New Roman"/>
        </w:rPr>
      </w:pP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sli</w:t>
      </w:r>
      <w:r w:rsidRPr="00277BE7">
        <w:rPr>
          <w:rFonts w:eastAsia="Times New Roman" w:cs="Times New Roman"/>
          <w:spacing w:val="-4"/>
        </w:rPr>
        <w:t>m</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zk</w:t>
      </w:r>
      <w:r w:rsidRPr="00277BE7">
        <w:rPr>
          <w:rFonts w:eastAsia="Times New Roman" w:cs="Times New Roman"/>
          <w:spacing w:val="1"/>
        </w:rPr>
        <w:t>li</w:t>
      </w:r>
      <w:r w:rsidRPr="00277BE7">
        <w:rPr>
          <w:rFonts w:eastAsia="Times New Roman" w:cs="Times New Roman"/>
        </w:rPr>
        <w:t>edes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3,72</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rPr>
        <w:t>, pe</w:t>
      </w:r>
      <w:r w:rsidRPr="00277BE7">
        <w:rPr>
          <w:rFonts w:eastAsia="Times New Roman" w:cs="Times New Roman"/>
          <w:spacing w:val="-2"/>
        </w:rPr>
        <w:t>r</w:t>
      </w:r>
      <w:r w:rsidRPr="00277BE7">
        <w:rPr>
          <w:rFonts w:eastAsia="Times New Roman" w:cs="Times New Roman"/>
          <w:spacing w:val="1"/>
        </w:rPr>
        <w:t>if</w:t>
      </w:r>
      <w:r w:rsidRPr="00277BE7">
        <w:rPr>
          <w:rFonts w:eastAsia="Times New Roman" w:cs="Times New Roman"/>
          <w:spacing w:val="-2"/>
        </w:rPr>
        <w:t>ē</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zk</w:t>
      </w:r>
      <w:r w:rsidRPr="00277BE7">
        <w:rPr>
          <w:rFonts w:eastAsia="Times New Roman" w:cs="Times New Roman"/>
          <w:spacing w:val="1"/>
        </w:rPr>
        <w:t>li</w:t>
      </w:r>
      <w:r w:rsidRPr="00277BE7">
        <w:rPr>
          <w:rFonts w:eastAsia="Times New Roman" w:cs="Times New Roman"/>
        </w:rPr>
        <w:t>edes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p</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3,35</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rPr>
        <w:t xml:space="preserve">, </w:t>
      </w:r>
      <w:r w:rsidRPr="00277BE7">
        <w:rPr>
          <w:rFonts w:eastAsia="Times New Roman" w:cs="Times New Roman"/>
          <w:spacing w:val="-2"/>
        </w:rPr>
        <w:t>u</w:t>
      </w:r>
      <w:r w:rsidRPr="00277BE7">
        <w:rPr>
          <w:rFonts w:eastAsia="Times New Roman" w:cs="Times New Roman"/>
        </w:rPr>
        <w:t>n</w:t>
      </w:r>
      <w:r>
        <w:rPr>
          <w:rFonts w:eastAsia="Times New Roman" w:cs="Times New Roman"/>
          <w:spacing w:val="-2"/>
        </w:rPr>
        <w:t xml:space="preserve"> </w:t>
      </w:r>
      <w:r w:rsidRPr="00277BE7">
        <w:rPr>
          <w:rFonts w:eastAsia="Times New Roman" w:cs="Times New Roman"/>
          <w:spacing w:val="-2"/>
        </w:rPr>
        <w:t>k</w:t>
      </w:r>
      <w:r w:rsidRPr="00277BE7">
        <w:rPr>
          <w:rFonts w:eastAsia="Times New Roman" w:cs="Times New Roman"/>
        </w:rPr>
        <w:t>opē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zk</w:t>
      </w:r>
      <w:r w:rsidRPr="00277BE7">
        <w:rPr>
          <w:rFonts w:eastAsia="Times New Roman" w:cs="Times New Roman"/>
          <w:spacing w:val="1"/>
        </w:rPr>
        <w:t>li</w:t>
      </w:r>
      <w:r w:rsidRPr="00277BE7">
        <w:rPr>
          <w:rFonts w:eastAsia="Times New Roman" w:cs="Times New Roman"/>
        </w:rPr>
        <w:t>ed</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lī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 xml:space="preserve">7,07 </w:t>
      </w:r>
      <w:r w:rsidRPr="00277BE7">
        <w:rPr>
          <w:rFonts w:eastAsia="Times New Roman" w:cs="Times New Roman"/>
          <w:spacing w:val="1"/>
        </w:rPr>
        <w:t>l</w:t>
      </w:r>
      <w:r w:rsidRPr="00277BE7">
        <w:rPr>
          <w:rFonts w:eastAsia="Times New Roman" w:cs="Times New Roman"/>
        </w:rPr>
        <w:t>.</w:t>
      </w:r>
    </w:p>
    <w:p w14:paraId="687D5C18" w14:textId="77777777" w:rsidR="00E6565A" w:rsidRPr="00277BE7" w:rsidRDefault="00E6565A" w:rsidP="004B067C"/>
    <w:p w14:paraId="2C42E860" w14:textId="77777777"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eau</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2"/>
        </w:rPr>
        <w:t>š</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2"/>
        </w:rPr>
        <w:t>-</w:t>
      </w:r>
      <w:r w:rsidRPr="00277BE7">
        <w:rPr>
          <w:rFonts w:eastAsia="Times New Roman" w:cs="Times New Roman"/>
        </w:rPr>
        <w:t>19 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zk</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rPr>
        <w:t>des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4,52</w:t>
      </w:r>
      <w:r w:rsidRPr="00277BE7">
        <w:rPr>
          <w:rFonts w:eastAsia="Times New Roman" w:cs="Times New Roman"/>
          <w:spacing w:val="-2"/>
        </w:rPr>
        <w:t xml:space="preserve"> </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p</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f</w:t>
      </w:r>
      <w:r w:rsidRPr="00277BE7">
        <w:rPr>
          <w:rFonts w:eastAsia="Times New Roman" w:cs="Times New Roman"/>
          <w:spacing w:val="-2"/>
        </w:rPr>
        <w:t>ē</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zk</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2"/>
        </w:rPr>
        <w:t>d</w:t>
      </w:r>
      <w:r w:rsidRPr="00277BE7">
        <w:rPr>
          <w:rFonts w:eastAsia="Times New Roman" w:cs="Times New Roman"/>
        </w:rPr>
        <w:t>es</w:t>
      </w:r>
      <w:r>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4,23</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ād</w:t>
      </w:r>
      <w:r w:rsidRPr="00277BE7">
        <w:rPr>
          <w:rFonts w:eastAsia="Times New Roman" w:cs="Times New Roman"/>
          <w:spacing w:val="-2"/>
        </w:rPr>
        <w:t>ē</w:t>
      </w:r>
      <w:r w:rsidRPr="00277BE7">
        <w:rPr>
          <w:rFonts w:eastAsia="Times New Roman" w:cs="Times New Roman"/>
        </w:rPr>
        <w:t>ļ</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op</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zk</w:t>
      </w:r>
      <w:r w:rsidRPr="00277BE7">
        <w:rPr>
          <w:rFonts w:eastAsia="Times New Roman" w:cs="Times New Roman"/>
          <w:spacing w:val="1"/>
        </w:rPr>
        <w:t>li</w:t>
      </w:r>
      <w:r w:rsidRPr="00277BE7">
        <w:rPr>
          <w:rFonts w:eastAsia="Times New Roman" w:cs="Times New Roman"/>
        </w:rPr>
        <w:t>edes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 xml:space="preserve">8,75 </w:t>
      </w:r>
      <w:r w:rsidRPr="00277BE7">
        <w:rPr>
          <w:rFonts w:eastAsia="Times New Roman" w:cs="Times New Roman"/>
          <w:spacing w:val="1"/>
        </w:rPr>
        <w:t>l.</w:t>
      </w:r>
    </w:p>
    <w:p w14:paraId="1DD974AF" w14:textId="77777777" w:rsidR="00E6565A" w:rsidRPr="00277BE7" w:rsidRDefault="00E6565A" w:rsidP="004B067C"/>
    <w:p w14:paraId="3A5E0DD4" w14:textId="77777777" w:rsidR="00E6565A" w:rsidRPr="00277BE7" w:rsidRDefault="00E6565A" w:rsidP="004B067C">
      <w:pPr>
        <w:keepNext/>
        <w:contextualSpacing/>
        <w:rPr>
          <w:rFonts w:eastAsia="Times New Roman" w:cs="Times New Roman"/>
        </w:rPr>
      </w:pPr>
      <w:r w:rsidRPr="00277BE7">
        <w:rPr>
          <w:rFonts w:eastAsia="Times New Roman" w:cs="Times New Roman"/>
          <w:spacing w:val="-1"/>
          <w:u w:val="single" w:color="000000"/>
        </w:rPr>
        <w:t>E</w:t>
      </w:r>
      <w:r w:rsidRPr="00277BE7">
        <w:rPr>
          <w:rFonts w:eastAsia="Times New Roman" w:cs="Times New Roman"/>
          <w:spacing w:val="1"/>
          <w:u w:val="single" w:color="000000"/>
        </w:rPr>
        <w:t>li</w:t>
      </w:r>
      <w:r w:rsidRPr="00277BE7">
        <w:rPr>
          <w:rFonts w:eastAsia="Times New Roman" w:cs="Times New Roman"/>
          <w:spacing w:val="-4"/>
          <w:u w:val="single" w:color="000000"/>
        </w:rPr>
        <w:t>m</w:t>
      </w:r>
      <w:r w:rsidRPr="00277BE7">
        <w:rPr>
          <w:rFonts w:eastAsia="Times New Roman" w:cs="Times New Roman"/>
          <w:spacing w:val="1"/>
          <w:u w:val="single" w:color="000000"/>
        </w:rPr>
        <w:t>i</w:t>
      </w:r>
      <w:r w:rsidRPr="00277BE7">
        <w:rPr>
          <w:rFonts w:eastAsia="Times New Roman" w:cs="Times New Roman"/>
          <w:u w:val="single" w:color="000000"/>
        </w:rPr>
        <w:t>nā</w:t>
      </w:r>
      <w:r w:rsidRPr="00277BE7">
        <w:rPr>
          <w:rFonts w:eastAsia="Times New Roman" w:cs="Times New Roman"/>
          <w:spacing w:val="-2"/>
          <w:u w:val="single" w:color="000000"/>
        </w:rPr>
        <w:t>c</w:t>
      </w:r>
      <w:r w:rsidRPr="00277BE7">
        <w:rPr>
          <w:rFonts w:eastAsia="Times New Roman" w:cs="Times New Roman"/>
          <w:spacing w:val="-1"/>
          <w:u w:val="single" w:color="000000"/>
        </w:rPr>
        <w:t>i</w:t>
      </w:r>
      <w:r w:rsidRPr="00277BE7">
        <w:rPr>
          <w:rFonts w:eastAsia="Times New Roman" w:cs="Times New Roman"/>
          <w:spacing w:val="3"/>
          <w:u w:val="single" w:color="000000"/>
        </w:rPr>
        <w:t>j</w:t>
      </w:r>
      <w:r w:rsidRPr="00277BE7">
        <w:rPr>
          <w:rFonts w:eastAsia="Times New Roman" w:cs="Times New Roman"/>
          <w:u w:val="single" w:color="000000"/>
        </w:rPr>
        <w:t>a</w:t>
      </w:r>
    </w:p>
    <w:p w14:paraId="454556F5" w14:textId="77777777" w:rsidR="00E6565A" w:rsidRDefault="00E6565A" w:rsidP="004B067C">
      <w:pPr>
        <w:keepNext/>
        <w:contextualSpacing/>
        <w:rPr>
          <w:rFonts w:eastAsia="Times New Roman" w:cs="Times New Roman"/>
        </w:rPr>
      </w:pPr>
    </w:p>
    <w:p w14:paraId="1025BFC9" w14:textId="77777777" w:rsidR="00E6565A" w:rsidRPr="00277BE7" w:rsidRDefault="00E6565A" w:rsidP="004B067C">
      <w:pPr>
        <w:contextualSpacing/>
        <w:rPr>
          <w:rFonts w:eastAsia="Times New Roman" w:cs="Times New Roman"/>
        </w:rPr>
      </w:pPr>
      <w:r w:rsidRPr="00277BE7">
        <w:rPr>
          <w:rFonts w:eastAsia="Times New Roman" w:cs="Times New Roman"/>
        </w:rPr>
        <w:t>Pēc</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as</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as</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b</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st</w:t>
      </w:r>
      <w:r w:rsidRPr="00277BE7">
        <w:rPr>
          <w:rFonts w:eastAsia="Times New Roman" w:cs="Times New Roman"/>
          <w:spacing w:val="-2"/>
        </w:rPr>
        <w:t>ur</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spacing w:val="-2"/>
        </w:rPr>
        <w:t>vē</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rPr>
        <w:t>a 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no</w:t>
      </w:r>
      <w:r w:rsidRPr="00277BE7">
        <w:rPr>
          <w:rFonts w:eastAsia="Times New Roman" w:cs="Times New Roman"/>
          <w:spacing w:val="-2"/>
        </w:rPr>
        <w:t xml:space="preserve"> </w:t>
      </w:r>
      <w:r w:rsidRPr="00277BE7">
        <w:rPr>
          <w:rFonts w:eastAsia="Times New Roman" w:cs="Times New Roman"/>
        </w:rPr>
        <w:t>as</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rPr>
        <w:t>s</w:t>
      </w:r>
      <w:r w:rsidRPr="00277BE7">
        <w:rPr>
          <w:rFonts w:eastAsia="Times New Roman" w:cs="Times New Roman"/>
          <w:spacing w:val="-2"/>
        </w:rPr>
        <w:t>r</w:t>
      </w:r>
      <w:r w:rsidRPr="00277BE7">
        <w:rPr>
          <w:rFonts w:eastAsia="Times New Roman" w:cs="Times New Roman"/>
          <w:spacing w:val="1"/>
        </w:rPr>
        <w:t>it</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 xml:space="preserve">– </w:t>
      </w:r>
      <w:r w:rsidRPr="00277BE7">
        <w:rPr>
          <w:rFonts w:eastAsia="Times New Roman" w:cs="Times New Roman"/>
          <w:spacing w:val="-2"/>
        </w:rPr>
        <w:t>s</w:t>
      </w:r>
      <w:r w:rsidRPr="00277BE7">
        <w:rPr>
          <w:rFonts w:eastAsia="Times New Roman" w:cs="Times New Roman"/>
        </w:rPr>
        <w:t>as</w:t>
      </w:r>
      <w:r w:rsidRPr="00277BE7">
        <w:rPr>
          <w:rFonts w:eastAsia="Times New Roman" w:cs="Times New Roman"/>
          <w:spacing w:val="-2"/>
        </w:rPr>
        <w:t>k</w:t>
      </w:r>
      <w:r w:rsidRPr="00277BE7">
        <w:rPr>
          <w:rFonts w:eastAsia="Times New Roman" w:cs="Times New Roman"/>
        </w:rPr>
        <w:t>aņā ar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 xml:space="preserve">enu </w:t>
      </w:r>
      <w:r w:rsidRPr="00277BE7">
        <w:rPr>
          <w:rFonts w:eastAsia="Times New Roman" w:cs="Times New Roman"/>
          <w:spacing w:val="-4"/>
        </w:rPr>
        <w:t>m</w:t>
      </w:r>
      <w:r w:rsidRPr="00277BE7">
        <w:rPr>
          <w:rFonts w:eastAsia="Times New Roman" w:cs="Times New Roman"/>
        </w:rPr>
        <w:t>ehān</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spacing w:val="1"/>
        </w:rPr>
        <w:t>līr</w:t>
      </w:r>
      <w:r w:rsidRPr="00277BE7">
        <w:rPr>
          <w:rFonts w:eastAsia="Times New Roman" w:cs="Times New Roman"/>
        </w:rPr>
        <w:t>en</w:t>
      </w:r>
      <w:r w:rsidRPr="00277BE7">
        <w:rPr>
          <w:rFonts w:eastAsia="Times New Roman" w:cs="Times New Roman"/>
          <w:spacing w:val="-2"/>
        </w:rPr>
        <w:t>s</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ne</w:t>
      </w:r>
      <w:r w:rsidRPr="00277BE7">
        <w:rPr>
          <w:rFonts w:eastAsia="Times New Roman" w:cs="Times New Roman"/>
          <w:spacing w:val="-2"/>
        </w:rPr>
        <w:t>ā</w:t>
      </w:r>
      <w:r w:rsidRPr="00277BE7">
        <w:rPr>
          <w:rFonts w:eastAsia="Times New Roman" w:cs="Times New Roman"/>
          <w:spacing w:val="1"/>
        </w:rPr>
        <w:t>rs</w:t>
      </w:r>
      <w:r w:rsidRPr="00277BE7">
        <w:rPr>
          <w:rFonts w:eastAsia="Times New Roman" w:cs="Times New Roman"/>
        </w:rPr>
        <w:t xml:space="preserve">, </w:t>
      </w:r>
      <w:r w:rsidRPr="00277BE7">
        <w:rPr>
          <w:rFonts w:eastAsia="Times New Roman" w:cs="Times New Roman"/>
          <w:spacing w:val="-2"/>
        </w:rPr>
        <w:t>b</w:t>
      </w:r>
      <w:r w:rsidRPr="00277BE7">
        <w:rPr>
          <w:rFonts w:eastAsia="Times New Roman" w:cs="Times New Roman"/>
        </w:rPr>
        <w:t>et</w:t>
      </w:r>
      <w:r w:rsidRPr="00277BE7">
        <w:rPr>
          <w:rFonts w:eastAsia="Times New Roman" w:cs="Times New Roman"/>
          <w:spacing w:val="-1"/>
        </w:rPr>
        <w:t xml:space="preserve"> </w:t>
      </w:r>
      <w:r w:rsidRPr="00277BE7">
        <w:rPr>
          <w:rFonts w:eastAsia="Times New Roman" w:cs="Times New Roman"/>
        </w:rPr>
        <w:t>sas</w:t>
      </w:r>
      <w:r w:rsidRPr="00277BE7">
        <w:rPr>
          <w:rFonts w:eastAsia="Times New Roman" w:cs="Times New Roman"/>
          <w:spacing w:val="-2"/>
        </w:rPr>
        <w:t>k</w:t>
      </w:r>
      <w:r w:rsidRPr="00277BE7">
        <w:rPr>
          <w:rFonts w:eastAsia="Times New Roman" w:cs="Times New Roman"/>
        </w:rPr>
        <w:t>aņā</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o</w:t>
      </w:r>
      <w:r w:rsidRPr="00277BE7">
        <w:rPr>
          <w:rFonts w:eastAsia="Times New Roman" w:cs="Times New Roman"/>
          <w:spacing w:val="1"/>
        </w:rPr>
        <w:t>tr</w:t>
      </w:r>
      <w:r w:rsidRPr="00277BE7">
        <w:rPr>
          <w:rFonts w:eastAsia="Times New Roman" w:cs="Times New Roman"/>
        </w:rPr>
        <w:t>u –</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 xml:space="preserve">no </w:t>
      </w:r>
      <w:r w:rsidRPr="00277BE7">
        <w:rPr>
          <w:rFonts w:eastAsia="Times New Roman" w:cs="Times New Roman"/>
          <w:spacing w:val="-2"/>
        </w:rPr>
        <w:t>k</w:t>
      </w:r>
      <w:r w:rsidRPr="00277BE7">
        <w:rPr>
          <w:rFonts w:eastAsia="Times New Roman" w:cs="Times New Roman"/>
        </w:rPr>
        <w:t>once</w:t>
      </w:r>
      <w:r w:rsidRPr="00277BE7">
        <w:rPr>
          <w:rFonts w:eastAsia="Times New Roman" w:cs="Times New Roman"/>
          <w:spacing w:val="-2"/>
        </w:rPr>
        <w:t>n</w:t>
      </w:r>
      <w:r w:rsidRPr="00277BE7">
        <w:rPr>
          <w:rFonts w:eastAsia="Times New Roman" w:cs="Times New Roman"/>
          <w:spacing w:val="1"/>
        </w:rPr>
        <w:t>tr</w:t>
      </w:r>
      <w:r w:rsidRPr="00277BE7">
        <w:rPr>
          <w:rFonts w:eastAsia="Times New Roman" w:cs="Times New Roman"/>
          <w:spacing w:val="-2"/>
        </w:rPr>
        <w:t>āc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s. 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ne</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k</w:t>
      </w:r>
      <w:r w:rsidRPr="00277BE7">
        <w:rPr>
          <w:rFonts w:eastAsia="Times New Roman" w:cs="Times New Roman"/>
          <w:spacing w:val="1"/>
        </w:rPr>
        <w:t>līr</w:t>
      </w:r>
      <w:r w:rsidRPr="00277BE7">
        <w:rPr>
          <w:rFonts w:eastAsia="Times New Roman" w:cs="Times New Roman"/>
        </w:rPr>
        <w:t>en</w:t>
      </w:r>
      <w:r w:rsidRPr="00277BE7">
        <w:rPr>
          <w:rFonts w:eastAsia="Times New Roman" w:cs="Times New Roman"/>
          <w:spacing w:val="-2"/>
        </w:rPr>
        <w:t>s</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 xml:space="preserve">9,5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 xml:space="preserve">h. </w:t>
      </w:r>
      <w:r w:rsidRPr="00277BE7">
        <w:rPr>
          <w:rFonts w:eastAsia="Times New Roman" w:cs="Times New Roman"/>
          <w:spacing w:val="-3"/>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2"/>
        </w:rPr>
        <w:t>g</w:t>
      </w:r>
      <w:r w:rsidRPr="00277BE7">
        <w:rPr>
          <w:rFonts w:eastAsia="Times New Roman" w:cs="Times New Roman"/>
        </w:rPr>
        <w:t>uš</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CO</w:t>
      </w:r>
      <w:r w:rsidRPr="00277BE7">
        <w:rPr>
          <w:rFonts w:eastAsia="Times New Roman" w:cs="Times New Roman"/>
          <w:spacing w:val="4"/>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4"/>
        </w:rPr>
        <w:t>-</w:t>
      </w:r>
      <w:r w:rsidRPr="00277BE7">
        <w:rPr>
          <w:rFonts w:eastAsia="Times New Roman" w:cs="Times New Roman"/>
        </w:rPr>
        <w:t>19 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li</w:t>
      </w:r>
      <w:r w:rsidRPr="00277BE7">
        <w:rPr>
          <w:rFonts w:eastAsia="Times New Roman" w:cs="Times New Roman"/>
          <w:spacing w:val="-2"/>
        </w:rPr>
        <w:t>n</w:t>
      </w:r>
      <w:r w:rsidRPr="00277BE7">
        <w:rPr>
          <w:rFonts w:eastAsia="Times New Roman" w:cs="Times New Roman"/>
        </w:rPr>
        <w:t>eā</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 xml:space="preserve">s </w:t>
      </w:r>
      <w:r w:rsidRPr="00277BE7">
        <w:rPr>
          <w:rFonts w:eastAsia="Times New Roman" w:cs="Times New Roman"/>
          <w:spacing w:val="-2"/>
        </w:rPr>
        <w:t>k</w:t>
      </w:r>
      <w:r w:rsidRPr="00277BE7">
        <w:rPr>
          <w:rFonts w:eastAsia="Times New Roman" w:cs="Times New Roman"/>
          <w:spacing w:val="1"/>
        </w:rPr>
        <w:t>līr</w:t>
      </w:r>
      <w:r w:rsidRPr="00277BE7">
        <w:rPr>
          <w:rFonts w:eastAsia="Times New Roman" w:cs="Times New Roman"/>
        </w:rPr>
        <w:t>en</w:t>
      </w:r>
      <w:r w:rsidRPr="00277BE7">
        <w:rPr>
          <w:rFonts w:eastAsia="Times New Roman" w:cs="Times New Roman"/>
          <w:spacing w:val="-2"/>
        </w:rPr>
        <w:t>s</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ku</w:t>
      </w:r>
      <w:r w:rsidRPr="00277BE7">
        <w:rPr>
          <w:rFonts w:eastAsia="Times New Roman" w:cs="Times New Roman"/>
          <w:spacing w:val="1"/>
        </w:rPr>
        <w:t>r</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spacing w:val="-2"/>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li</w:t>
      </w:r>
      <w:r w:rsidRPr="00277BE7">
        <w:rPr>
          <w:rFonts w:eastAsia="Times New Roman" w:cs="Times New Roman"/>
        </w:rPr>
        <w:t>s</w:t>
      </w:r>
      <w:r w:rsidRPr="00277BE7">
        <w:rPr>
          <w:rFonts w:eastAsia="Times New Roman" w:cs="Times New Roman"/>
          <w:spacing w:val="1"/>
        </w:rPr>
        <w:t xml:space="preserve"> 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n</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da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l</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 xml:space="preserve">3.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spacing w:val="1"/>
        </w:rPr>
        <w:t>KS</w:t>
      </w:r>
      <w:r>
        <w:rPr>
          <w:rFonts w:eastAsia="Times New Roman" w:cs="Times New Roman"/>
        </w:rPr>
        <w:t xml:space="preserve"> </w:t>
      </w:r>
      <w:r w:rsidRPr="00277BE7">
        <w:rPr>
          <w:rFonts w:eastAsia="Times New Roman" w:cs="Times New Roman"/>
        </w:rPr>
        <w:t>3.</w:t>
      </w:r>
      <w:r>
        <w:rPr>
          <w:rFonts w:eastAsia="Times New Roman" w:cs="Times New Roman"/>
        </w:rPr>
        <w:t>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pap</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du </w:t>
      </w:r>
      <w:r w:rsidRPr="00277BE7">
        <w:rPr>
          <w:rFonts w:eastAsia="Times New Roman" w:cs="Times New Roman"/>
          <w:spacing w:val="-2"/>
        </w:rPr>
        <w:t>sk</w:t>
      </w:r>
      <w:r w:rsidRPr="00277BE7">
        <w:rPr>
          <w:rFonts w:eastAsia="Times New Roman" w:cs="Times New Roman"/>
        </w:rPr>
        <w:t>ābe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17,6</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h,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w:t>
      </w:r>
      <w:r>
        <w:rPr>
          <w:rFonts w:eastAsia="Times New Roman" w:cs="Times New Roman"/>
          <w:spacing w:val="-2"/>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li</w:t>
      </w:r>
      <w:r w:rsidRPr="00277BE7">
        <w:rPr>
          <w:rFonts w:eastAsia="Times New Roman" w:cs="Times New Roman"/>
        </w:rPr>
        <w:t>s</w:t>
      </w:r>
      <w:r w:rsidRPr="00277BE7">
        <w:rPr>
          <w:rFonts w:eastAsia="Times New Roman" w:cs="Times New Roman"/>
          <w:spacing w:val="1"/>
        </w:rPr>
        <w:t xml:space="preserve"> s</w:t>
      </w:r>
      <w:r w:rsidRPr="00277BE7">
        <w:rPr>
          <w:rFonts w:eastAsia="Times New Roman" w:cs="Times New Roman"/>
          <w:spacing w:val="-2"/>
        </w:rPr>
        <w:t>āk</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n</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da</w:t>
      </w:r>
      <w:r w:rsidRPr="00277BE7">
        <w:rPr>
          <w:rFonts w:eastAsia="Times New Roman" w:cs="Times New Roman"/>
          <w:spacing w:val="-2"/>
        </w:rPr>
        <w:t xml:space="preserve"> </w:t>
      </w:r>
      <w:r w:rsidRPr="00277BE7">
        <w:rPr>
          <w:rFonts w:eastAsia="Times New Roman" w:cs="Times New Roman"/>
          <w:spacing w:val="1"/>
        </w:rPr>
        <w:t>K</w:t>
      </w:r>
      <w:r w:rsidRPr="00277BE7">
        <w:rPr>
          <w:rFonts w:eastAsia="Times New Roman" w:cs="Times New Roman"/>
        </w:rPr>
        <w:t xml:space="preserve">S 4.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ša</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as p</w:t>
      </w:r>
      <w:r w:rsidRPr="00277BE7">
        <w:rPr>
          <w:rFonts w:eastAsia="Times New Roman" w:cs="Times New Roman"/>
          <w:spacing w:val="1"/>
        </w:rPr>
        <w:t>l</w:t>
      </w:r>
      <w:r w:rsidRPr="00277BE7">
        <w:rPr>
          <w:rFonts w:eastAsia="Times New Roman" w:cs="Times New Roman"/>
        </w:rPr>
        <w:t>ūs</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ābe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v</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en</w:t>
      </w:r>
      <w:r w:rsidRPr="00277BE7">
        <w:rPr>
          <w:rFonts w:eastAsia="Times New Roman" w:cs="Times New Roman"/>
          <w:spacing w:val="1"/>
        </w:rPr>
        <w:t>til</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 xml:space="preserve">) </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22</w:t>
      </w:r>
      <w:r w:rsidRPr="00277BE7">
        <w:rPr>
          <w:rFonts w:eastAsia="Times New Roman" w:cs="Times New Roman"/>
          <w:spacing w:val="-2"/>
        </w:rPr>
        <w:t>,</w:t>
      </w:r>
      <w:r w:rsidRPr="00277BE7">
        <w:rPr>
          <w:rFonts w:eastAsia="Times New Roman" w:cs="Times New Roman"/>
        </w:rPr>
        <w:t xml:space="preserve">5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h, 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 xml:space="preserve">s </w:t>
      </w:r>
      <w:r w:rsidRPr="00277BE7">
        <w:rPr>
          <w:rFonts w:eastAsia="Times New Roman" w:cs="Times New Roman"/>
          <w:spacing w:val="1"/>
        </w:rPr>
        <w:lastRenderedPageBreak/>
        <w:t>st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li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n</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il</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K</w:t>
      </w:r>
      <w:r w:rsidRPr="00277BE7">
        <w:rPr>
          <w:rFonts w:eastAsia="Times New Roman" w:cs="Times New Roman"/>
        </w:rPr>
        <w:t xml:space="preserve">S 5.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 xml:space="preserve"> k</w:t>
      </w:r>
      <w:r w:rsidRPr="00277BE7">
        <w:rPr>
          <w:rFonts w:eastAsia="Times New Roman" w:cs="Times New Roman"/>
        </w:rPr>
        <w:t>u</w:t>
      </w:r>
      <w:r w:rsidRPr="00277BE7">
        <w:rPr>
          <w:rFonts w:eastAsia="Times New Roman" w:cs="Times New Roman"/>
          <w:spacing w:val="1"/>
        </w:rPr>
        <w:t>ri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š</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au</w:t>
      </w:r>
      <w:r w:rsidRPr="00277BE7">
        <w:rPr>
          <w:rFonts w:eastAsia="Times New Roman" w:cs="Times New Roman"/>
          <w:spacing w:val="-2"/>
        </w:rPr>
        <w:t>š</w:t>
      </w:r>
      <w:r w:rsidRPr="00277BE7">
        <w:rPr>
          <w:rFonts w:eastAsia="Times New Roman" w:cs="Times New Roman"/>
        </w:rPr>
        <w:t xml:space="preserve">u </w:t>
      </w:r>
      <w:r w:rsidRPr="00277BE7">
        <w:rPr>
          <w:rFonts w:eastAsia="Times New Roman" w:cs="Times New Roman"/>
          <w:spacing w:val="-4"/>
        </w:rPr>
        <w:t>m</w:t>
      </w:r>
      <w:r w:rsidRPr="00277BE7">
        <w:rPr>
          <w:rFonts w:eastAsia="Times New Roman" w:cs="Times New Roman"/>
        </w:rPr>
        <w:t>ehān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 xml:space="preserve">ā </w:t>
      </w:r>
      <w:r w:rsidRPr="00277BE7">
        <w:rPr>
          <w:rFonts w:eastAsia="Times New Roman" w:cs="Times New Roman"/>
          <w:spacing w:val="-2"/>
        </w:rPr>
        <w:t>v</w:t>
      </w:r>
      <w:r w:rsidRPr="00277BE7">
        <w:rPr>
          <w:rFonts w:eastAsia="Times New Roman" w:cs="Times New Roman"/>
        </w:rPr>
        <w:t>en</w:t>
      </w:r>
      <w:r w:rsidRPr="00277BE7">
        <w:rPr>
          <w:rFonts w:eastAsia="Times New Roman" w:cs="Times New Roman"/>
          <w:spacing w:val="1"/>
        </w:rPr>
        <w:t>ti</w:t>
      </w:r>
      <w:r w:rsidRPr="00277BE7">
        <w:rPr>
          <w:rFonts w:eastAsia="Times New Roman" w:cs="Times New Roman"/>
          <w:spacing w:val="-1"/>
        </w:rPr>
        <w:t>l</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29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spacing w:val="-1"/>
        </w:rPr>
        <w:t>/</w:t>
      </w:r>
      <w:r w:rsidRPr="00277BE7">
        <w:rPr>
          <w:rFonts w:eastAsia="Times New Roman" w:cs="Times New Roman"/>
        </w:rPr>
        <w:t>h, bet</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st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li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n</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il</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K</w:t>
      </w:r>
      <w:r w:rsidRPr="00277BE7">
        <w:rPr>
          <w:rFonts w:eastAsia="Times New Roman" w:cs="Times New Roman"/>
        </w:rPr>
        <w:t>S</w:t>
      </w:r>
      <w:r>
        <w:rPr>
          <w:rFonts w:eastAsia="Times New Roman" w:cs="Times New Roman"/>
        </w:rPr>
        <w:t xml:space="preserve"> </w:t>
      </w:r>
      <w:r w:rsidRPr="00277BE7">
        <w:rPr>
          <w:rFonts w:eastAsia="Times New Roman" w:cs="Times New Roman"/>
        </w:rPr>
        <w:t>6.</w:t>
      </w:r>
      <w:r>
        <w:rPr>
          <w:rFonts w:eastAsia="Times New Roman" w:cs="Times New Roman"/>
        </w:rPr>
        <w:t>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rPr>
        <w:t>po</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ā</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r</w:t>
      </w:r>
      <w:r w:rsidRPr="00277BE7">
        <w:rPr>
          <w:rFonts w:eastAsia="Times New Roman" w:cs="Times New Roman"/>
        </w:rPr>
        <w:t>ānas</w:t>
      </w:r>
      <w:r w:rsidRPr="00277BE7">
        <w:rPr>
          <w:rFonts w:eastAsia="Times New Roman" w:cs="Times New Roman"/>
          <w:spacing w:val="1"/>
        </w:rPr>
        <w:t xml:space="preserve"> </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i</w:t>
      </w:r>
      <w:r w:rsidRPr="00277BE7">
        <w:rPr>
          <w:rFonts w:eastAsia="Times New Roman" w:cs="Times New Roman"/>
          <w:spacing w:val="-2"/>
        </w:rPr>
        <w:t>g</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w:t>
      </w:r>
      <w:r w:rsidRPr="00277BE7">
        <w:rPr>
          <w:rFonts w:eastAsia="Times New Roman" w:cs="Times New Roman"/>
          <w:i/>
          <w:spacing w:val="-1"/>
        </w:rPr>
        <w:t>E</w:t>
      </w:r>
      <w:r w:rsidRPr="00277BE7">
        <w:rPr>
          <w:rFonts w:eastAsia="Times New Roman" w:cs="Times New Roman"/>
          <w:i/>
          <w:spacing w:val="-3"/>
        </w:rPr>
        <w:t>C</w:t>
      </w:r>
      <w:r w:rsidRPr="00277BE7">
        <w:rPr>
          <w:rFonts w:eastAsia="Times New Roman" w:cs="Times New Roman"/>
          <w:i/>
          <w:spacing w:val="1"/>
        </w:rPr>
        <w:t>M</w:t>
      </w:r>
      <w:r w:rsidRPr="00277BE7">
        <w:rPr>
          <w:rFonts w:eastAsia="Times New Roman" w:cs="Times New Roman"/>
          <w:i/>
          <w:spacing w:val="-1"/>
        </w:rPr>
        <w:t>O</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 p</w:t>
      </w:r>
      <w:r w:rsidRPr="00277BE7">
        <w:rPr>
          <w:rFonts w:eastAsia="Times New Roman" w:cs="Times New Roman"/>
          <w:spacing w:val="1"/>
        </w:rPr>
        <w:t>l</w:t>
      </w:r>
      <w:r w:rsidRPr="00277BE7">
        <w:rPr>
          <w:rFonts w:eastAsia="Times New Roman" w:cs="Times New Roman"/>
        </w:rPr>
        <w:t>au</w:t>
      </w:r>
      <w:r w:rsidRPr="00277BE7">
        <w:rPr>
          <w:rFonts w:eastAsia="Times New Roman" w:cs="Times New Roman"/>
          <w:spacing w:val="-2"/>
        </w:rPr>
        <w:t>š</w:t>
      </w:r>
      <w:r w:rsidRPr="00277BE7">
        <w:rPr>
          <w:rFonts w:eastAsia="Times New Roman" w:cs="Times New Roman"/>
        </w:rPr>
        <w:t xml:space="preserve">u </w:t>
      </w:r>
      <w:r w:rsidRPr="00277BE7">
        <w:rPr>
          <w:rFonts w:eastAsia="Times New Roman" w:cs="Times New Roman"/>
          <w:spacing w:val="-4"/>
        </w:rPr>
        <w:t>m</w:t>
      </w:r>
      <w:r w:rsidRPr="00277BE7">
        <w:rPr>
          <w:rFonts w:eastAsia="Times New Roman" w:cs="Times New Roman"/>
        </w:rPr>
        <w:t>ehān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un pa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du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2"/>
        </w:rPr>
        <w:t>g</w:t>
      </w:r>
      <w:r w:rsidRPr="00277BE7">
        <w:rPr>
          <w:rFonts w:eastAsia="Times New Roman" w:cs="Times New Roman"/>
        </w:rPr>
        <w:t>ānu da</w:t>
      </w:r>
      <w:r w:rsidRPr="00277BE7">
        <w:rPr>
          <w:rFonts w:eastAsia="Times New Roman" w:cs="Times New Roman"/>
          <w:spacing w:val="1"/>
        </w:rPr>
        <w:t>r</w:t>
      </w:r>
      <w:r w:rsidRPr="00277BE7">
        <w:rPr>
          <w:rFonts w:eastAsia="Times New Roman" w:cs="Times New Roman"/>
          <w:spacing w:val="-2"/>
        </w:rPr>
        <w:t>b</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spacing w:val="1"/>
        </w:rPr>
        <w:t>ls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b</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 xml:space="preserve">35,4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 xml:space="preserve">h. </w:t>
      </w:r>
      <w:r w:rsidRPr="00277BE7">
        <w:rPr>
          <w:rFonts w:eastAsia="Times New Roman" w:cs="Times New Roman"/>
          <w:spacing w:val="-1"/>
        </w:rPr>
        <w:t>No</w:t>
      </w:r>
      <w:r>
        <w:rPr>
          <w:rFonts w:eastAsia="Times New Roman" w:cs="Times New Roman"/>
          <w:spacing w:val="-2"/>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rī</w:t>
      </w:r>
      <w:r w:rsidRPr="00277BE7">
        <w:rPr>
          <w:rFonts w:eastAsia="Times New Roman" w:cs="Times New Roman"/>
          <w:spacing w:val="-2"/>
        </w:rPr>
        <w:t>ga</w:t>
      </w:r>
      <w:r w:rsidRPr="00277BE7">
        <w:rPr>
          <w:rFonts w:eastAsia="Times New Roman" w:cs="Times New Roman"/>
          <w:spacing w:val="3"/>
        </w:rPr>
        <w:t>j</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rPr>
        <w:t>ne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ne</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spacing w:val="-2"/>
        </w:rPr>
        <w:t>k</w:t>
      </w:r>
      <w:r w:rsidRPr="00277BE7">
        <w:rPr>
          <w:rFonts w:eastAsia="Times New Roman" w:cs="Times New Roman"/>
          <w:spacing w:val="1"/>
        </w:rPr>
        <w:t>līr</w:t>
      </w:r>
      <w:r w:rsidRPr="00277BE7">
        <w:rPr>
          <w:rFonts w:eastAsia="Times New Roman" w:cs="Times New Roman"/>
        </w:rPr>
        <w:t>en</w:t>
      </w:r>
      <w:r w:rsidRPr="00277BE7">
        <w:rPr>
          <w:rFonts w:eastAsia="Times New Roman" w:cs="Times New Roman"/>
          <w:spacing w:val="-2"/>
        </w:rPr>
        <w:t>s</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rPr>
        <w:t>as</w:t>
      </w:r>
      <w:r w:rsidRPr="00277BE7">
        <w:rPr>
          <w:rFonts w:eastAsia="Times New Roman" w:cs="Times New Roman"/>
          <w:spacing w:val="1"/>
        </w:rPr>
        <w:t xml:space="preserve"> 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1"/>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w:t>
      </w:r>
      <w:r w:rsidRPr="00277BE7">
        <w:rPr>
          <w:rFonts w:eastAsia="Times New Roman" w:cs="Times New Roman"/>
          <w:spacing w:val="-2"/>
        </w:rPr>
        <w:t>n</w:t>
      </w:r>
      <w:r w:rsidRPr="00277BE7">
        <w:rPr>
          <w:rFonts w:eastAsia="Times New Roman" w:cs="Times New Roman"/>
          <w:spacing w:val="1"/>
        </w:rPr>
        <w:t>tr</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as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ā. </w:t>
      </w:r>
      <w:r w:rsidRPr="00277BE7">
        <w:rPr>
          <w:rFonts w:eastAsia="Times New Roman" w:cs="Times New Roman"/>
          <w:spacing w:val="1"/>
        </w:rPr>
        <w:t>K</w:t>
      </w:r>
      <w:r w:rsidRPr="00277BE7">
        <w:rPr>
          <w:rFonts w:eastAsia="Times New Roman" w:cs="Times New Roman"/>
        </w:rPr>
        <w:t>ad</w:t>
      </w:r>
      <w:r w:rsidRPr="00277BE7">
        <w:rPr>
          <w:rFonts w:eastAsia="Times New Roman" w:cs="Times New Roman"/>
          <w:spacing w:val="-2"/>
        </w:rPr>
        <w:t xml:space="preserve"> </w:t>
      </w:r>
      <w:r w:rsidRPr="00277BE7">
        <w:rPr>
          <w:rFonts w:eastAsia="Times New Roman" w:cs="Times New Roman"/>
        </w:rPr>
        <w:t>ne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 xml:space="preserve"> k</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1"/>
        </w:rPr>
        <w:t>r</w:t>
      </w:r>
      <w:r w:rsidRPr="00277BE7">
        <w:rPr>
          <w:rFonts w:eastAsia="Times New Roman" w:cs="Times New Roman"/>
        </w:rPr>
        <w:t>en</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spacing w:val="-2"/>
        </w:rPr>
        <w:t>zv</w:t>
      </w:r>
      <w:r w:rsidRPr="00277BE7">
        <w:rPr>
          <w:rFonts w:eastAsia="Times New Roman" w:cs="Times New Roman"/>
        </w:rPr>
        <w:t>adce</w:t>
      </w:r>
      <w:r w:rsidRPr="00277BE7">
        <w:rPr>
          <w:rFonts w:eastAsia="Times New Roman" w:cs="Times New Roman"/>
          <w:spacing w:val="-1"/>
        </w:rPr>
        <w:t>ļ</w:t>
      </w:r>
      <w:r w:rsidRPr="00277BE7">
        <w:rPr>
          <w:rFonts w:eastAsia="Times New Roman" w:cs="Times New Roman"/>
        </w:rPr>
        <w:t>š</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as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līr</w:t>
      </w:r>
      <w:r w:rsidRPr="00277BE7">
        <w:rPr>
          <w:rFonts w:eastAsia="Times New Roman" w:cs="Times New Roman"/>
        </w:rPr>
        <w:t>en</w:t>
      </w:r>
      <w:r w:rsidRPr="00277BE7">
        <w:rPr>
          <w:rFonts w:eastAsia="Times New Roman" w:cs="Times New Roman"/>
          <w:spacing w:val="-2"/>
        </w:rPr>
        <w:t>s</w:t>
      </w:r>
      <w:r w:rsidRPr="00277BE7">
        <w:rPr>
          <w:rFonts w:eastAsia="Times New Roman" w:cs="Times New Roman"/>
        </w:rPr>
        <w:t>u no</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ga</w:t>
      </w:r>
      <w:r w:rsidRPr="00277BE7">
        <w:rPr>
          <w:rFonts w:eastAsia="Times New Roman" w:cs="Times New Roman"/>
          <w:spacing w:val="1"/>
        </w:rPr>
        <w:t>l</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li</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spacing w:val="-2"/>
        </w:rPr>
        <w:t>r</w:t>
      </w:r>
      <w:r w:rsidRPr="00277BE7">
        <w:rPr>
          <w:rFonts w:eastAsia="Times New Roman" w:cs="Times New Roman"/>
        </w:rPr>
        <w:t>en</w:t>
      </w:r>
      <w:r w:rsidRPr="00277BE7">
        <w:rPr>
          <w:rFonts w:eastAsia="Times New Roman" w:cs="Times New Roman"/>
          <w:spacing w:val="-2"/>
        </w:rPr>
        <w:t>s</w:t>
      </w:r>
      <w:r w:rsidRPr="00277BE7">
        <w:rPr>
          <w:rFonts w:eastAsia="Times New Roman" w:cs="Times New Roman"/>
          <w:spacing w:val="1"/>
        </w:rPr>
        <w:t>s</w:t>
      </w:r>
      <w:r w:rsidRPr="00277BE7">
        <w:rPr>
          <w:rFonts w:eastAsia="Times New Roman" w:cs="Times New Roman"/>
        </w:rPr>
        <w:t>.</w:t>
      </w:r>
    </w:p>
    <w:p w14:paraId="133B4023" w14:textId="77777777" w:rsidR="00E6565A" w:rsidRPr="00277BE7" w:rsidRDefault="00E6565A" w:rsidP="004B067C"/>
    <w:p w14:paraId="63184871" w14:textId="77777777" w:rsidR="00E6565A" w:rsidRPr="00277BE7" w:rsidRDefault="00E6565A" w:rsidP="004B067C">
      <w:pPr>
        <w:contextualSpacing/>
        <w:rPr>
          <w:rFonts w:eastAsia="Times New Roman" w:cs="Times New Roman"/>
        </w:rPr>
      </w:pPr>
      <w:r w:rsidRPr="00277BE7">
        <w:rPr>
          <w:rFonts w:eastAsia="Times New Roman" w:cs="Times New Roman"/>
          <w:position w:val="2"/>
        </w:rPr>
        <w:t>Pac</w:t>
      </w:r>
      <w:r w:rsidRPr="00277BE7">
        <w:rPr>
          <w:rFonts w:eastAsia="Times New Roman" w:cs="Times New Roman"/>
          <w:spacing w:val="1"/>
          <w:position w:val="2"/>
        </w:rPr>
        <w:t>i</w:t>
      </w:r>
      <w:r w:rsidRPr="00277BE7">
        <w:rPr>
          <w:rFonts w:eastAsia="Times New Roman" w:cs="Times New Roman"/>
          <w:spacing w:val="-2"/>
          <w:position w:val="2"/>
        </w:rPr>
        <w:t>e</w:t>
      </w:r>
      <w:r w:rsidRPr="00277BE7">
        <w:rPr>
          <w:rFonts w:eastAsia="Times New Roman" w:cs="Times New Roman"/>
          <w:position w:val="2"/>
        </w:rPr>
        <w:t>n</w:t>
      </w:r>
      <w:r w:rsidRPr="00277BE7">
        <w:rPr>
          <w:rFonts w:eastAsia="Times New Roman" w:cs="Times New Roman"/>
          <w:spacing w:val="-1"/>
          <w:position w:val="2"/>
        </w:rPr>
        <w:t>t</w:t>
      </w:r>
      <w:r w:rsidRPr="00277BE7">
        <w:rPr>
          <w:rFonts w:eastAsia="Times New Roman" w:cs="Times New Roman"/>
          <w:spacing w:val="1"/>
          <w:position w:val="2"/>
        </w:rPr>
        <w:t>i</w:t>
      </w:r>
      <w:r w:rsidRPr="00277BE7">
        <w:rPr>
          <w:rFonts w:eastAsia="Times New Roman" w:cs="Times New Roman"/>
          <w:position w:val="2"/>
        </w:rPr>
        <w:t>em</w:t>
      </w:r>
      <w:r w:rsidRPr="00277BE7">
        <w:rPr>
          <w:rFonts w:eastAsia="Times New Roman" w:cs="Times New Roman"/>
          <w:spacing w:val="-4"/>
          <w:position w:val="2"/>
        </w:rPr>
        <w:t xml:space="preserve"> </w:t>
      </w:r>
      <w:r w:rsidRPr="00277BE7">
        <w:rPr>
          <w:rFonts w:eastAsia="Times New Roman" w:cs="Times New Roman"/>
          <w:position w:val="2"/>
        </w:rPr>
        <w:t>ar</w:t>
      </w:r>
      <w:r w:rsidRPr="00277BE7">
        <w:rPr>
          <w:rFonts w:eastAsia="Times New Roman" w:cs="Times New Roman"/>
          <w:spacing w:val="1"/>
          <w:position w:val="2"/>
        </w:rPr>
        <w:t xml:space="preserve"> </w:t>
      </w:r>
      <w:r w:rsidRPr="00277BE7">
        <w:rPr>
          <w:rFonts w:eastAsia="Times New Roman" w:cs="Times New Roman"/>
          <w:spacing w:val="-1"/>
          <w:position w:val="2"/>
        </w:rPr>
        <w:t>R</w:t>
      </w:r>
      <w:r w:rsidRPr="00277BE7">
        <w:rPr>
          <w:rFonts w:eastAsia="Times New Roman" w:cs="Times New Roman"/>
          <w:position w:val="2"/>
        </w:rPr>
        <w:t>A</w:t>
      </w:r>
      <w:r w:rsidRPr="00277BE7">
        <w:rPr>
          <w:rFonts w:eastAsia="Times New Roman" w:cs="Times New Roman"/>
          <w:spacing w:val="-1"/>
          <w:position w:val="2"/>
        </w:rPr>
        <w:t xml:space="preserve"> </w:t>
      </w:r>
      <w:r w:rsidRPr="00277BE7">
        <w:rPr>
          <w:rFonts w:eastAsia="Times New Roman" w:cs="Times New Roman"/>
          <w:spacing w:val="1"/>
          <w:position w:val="2"/>
        </w:rPr>
        <w:t>t</w:t>
      </w:r>
      <w:r w:rsidRPr="00277BE7">
        <w:rPr>
          <w:rFonts w:eastAsia="Times New Roman" w:cs="Times New Roman"/>
          <w:position w:val="2"/>
        </w:rPr>
        <w:t>o</w:t>
      </w:r>
      <w:r w:rsidRPr="00277BE7">
        <w:rPr>
          <w:rFonts w:eastAsia="Times New Roman" w:cs="Times New Roman"/>
          <w:spacing w:val="-2"/>
          <w:position w:val="2"/>
        </w:rPr>
        <w:t>c</w:t>
      </w:r>
      <w:r w:rsidRPr="00277BE7">
        <w:rPr>
          <w:rFonts w:eastAsia="Times New Roman" w:cs="Times New Roman"/>
          <w:spacing w:val="1"/>
          <w:position w:val="2"/>
        </w:rPr>
        <w:t>i</w:t>
      </w:r>
      <w:r w:rsidRPr="00277BE7">
        <w:rPr>
          <w:rFonts w:eastAsia="Times New Roman" w:cs="Times New Roman"/>
          <w:spacing w:val="-1"/>
          <w:position w:val="2"/>
        </w:rPr>
        <w:t>l</w:t>
      </w:r>
      <w:r w:rsidRPr="00277BE7">
        <w:rPr>
          <w:rFonts w:eastAsia="Times New Roman" w:cs="Times New Roman"/>
          <w:spacing w:val="1"/>
          <w:position w:val="2"/>
        </w:rPr>
        <w:t>i</w:t>
      </w:r>
      <w:r w:rsidRPr="00277BE7">
        <w:rPr>
          <w:rFonts w:eastAsia="Times New Roman" w:cs="Times New Roman"/>
          <w:spacing w:val="-2"/>
          <w:position w:val="2"/>
        </w:rPr>
        <w:t>z</w:t>
      </w:r>
      <w:r w:rsidRPr="00277BE7">
        <w:rPr>
          <w:rFonts w:eastAsia="Times New Roman" w:cs="Times New Roman"/>
          <w:position w:val="2"/>
        </w:rPr>
        <w:t>u</w:t>
      </w:r>
      <w:r w:rsidRPr="00277BE7">
        <w:rPr>
          <w:rFonts w:eastAsia="Times New Roman" w:cs="Times New Roman"/>
          <w:spacing w:val="-1"/>
          <w:position w:val="2"/>
        </w:rPr>
        <w:t>m</w:t>
      </w:r>
      <w:r w:rsidRPr="00277BE7">
        <w:rPr>
          <w:rFonts w:eastAsia="Times New Roman" w:cs="Times New Roman"/>
          <w:position w:val="2"/>
        </w:rPr>
        <w:t>aba</w:t>
      </w:r>
      <w:r w:rsidRPr="00277BE7">
        <w:rPr>
          <w:rFonts w:eastAsia="Times New Roman" w:cs="Times New Roman"/>
          <w:spacing w:val="1"/>
          <w:position w:val="2"/>
        </w:rPr>
        <w:t xml:space="preserve"> </w:t>
      </w:r>
      <w:r w:rsidRPr="00277BE7">
        <w:rPr>
          <w:rFonts w:eastAsia="Times New Roman" w:cs="Times New Roman"/>
          <w:spacing w:val="-2"/>
          <w:position w:val="2"/>
        </w:rPr>
        <w:t>e</w:t>
      </w:r>
      <w:r w:rsidRPr="00277BE7">
        <w:rPr>
          <w:rFonts w:eastAsia="Times New Roman" w:cs="Times New Roman"/>
          <w:spacing w:val="1"/>
          <w:position w:val="2"/>
        </w:rPr>
        <w:t>li</w:t>
      </w:r>
      <w:r w:rsidRPr="00277BE7">
        <w:rPr>
          <w:rFonts w:eastAsia="Times New Roman" w:cs="Times New Roman"/>
          <w:spacing w:val="-4"/>
          <w:position w:val="2"/>
        </w:rPr>
        <w:t>m</w:t>
      </w:r>
      <w:r w:rsidRPr="00277BE7">
        <w:rPr>
          <w:rFonts w:eastAsia="Times New Roman" w:cs="Times New Roman"/>
          <w:spacing w:val="1"/>
          <w:position w:val="2"/>
        </w:rPr>
        <w:t>i</w:t>
      </w:r>
      <w:r w:rsidRPr="00277BE7">
        <w:rPr>
          <w:rFonts w:eastAsia="Times New Roman" w:cs="Times New Roman"/>
          <w:position w:val="2"/>
        </w:rPr>
        <w:t>nā</w:t>
      </w:r>
      <w:r w:rsidRPr="00277BE7">
        <w:rPr>
          <w:rFonts w:eastAsia="Times New Roman" w:cs="Times New Roman"/>
          <w:spacing w:val="-2"/>
          <w:position w:val="2"/>
        </w:rPr>
        <w:t>c</w:t>
      </w:r>
      <w:r w:rsidRPr="00277BE7">
        <w:rPr>
          <w:rFonts w:eastAsia="Times New Roman" w:cs="Times New Roman"/>
          <w:spacing w:val="-1"/>
          <w:position w:val="2"/>
        </w:rPr>
        <w:t>i</w:t>
      </w:r>
      <w:r w:rsidRPr="00277BE7">
        <w:rPr>
          <w:rFonts w:eastAsia="Times New Roman" w:cs="Times New Roman"/>
          <w:spacing w:val="1"/>
          <w:position w:val="2"/>
        </w:rPr>
        <w:t>j</w:t>
      </w:r>
      <w:r w:rsidRPr="00277BE7">
        <w:rPr>
          <w:rFonts w:eastAsia="Times New Roman" w:cs="Times New Roman"/>
          <w:position w:val="2"/>
        </w:rPr>
        <w:t>as</w:t>
      </w:r>
      <w:r w:rsidRPr="00277BE7">
        <w:rPr>
          <w:rFonts w:eastAsia="Times New Roman" w:cs="Times New Roman"/>
          <w:spacing w:val="1"/>
          <w:position w:val="2"/>
        </w:rPr>
        <w:t xml:space="preserve"> </w:t>
      </w:r>
      <w:r w:rsidRPr="00277BE7">
        <w:rPr>
          <w:rFonts w:eastAsia="Times New Roman" w:cs="Times New Roman"/>
          <w:position w:val="2"/>
        </w:rPr>
        <w:t>p</w:t>
      </w:r>
      <w:r w:rsidRPr="00277BE7">
        <w:rPr>
          <w:rFonts w:eastAsia="Times New Roman" w:cs="Times New Roman"/>
          <w:spacing w:val="-2"/>
          <w:position w:val="2"/>
        </w:rPr>
        <w:t>u</w:t>
      </w:r>
      <w:r w:rsidRPr="00277BE7">
        <w:rPr>
          <w:rFonts w:eastAsia="Times New Roman" w:cs="Times New Roman"/>
          <w:spacing w:val="1"/>
          <w:position w:val="2"/>
        </w:rPr>
        <w:t>s</w:t>
      </w:r>
      <w:r w:rsidRPr="00277BE7">
        <w:rPr>
          <w:rFonts w:eastAsia="Times New Roman" w:cs="Times New Roman"/>
          <w:position w:val="2"/>
        </w:rPr>
        <w:t>p</w:t>
      </w:r>
      <w:r w:rsidRPr="00277BE7">
        <w:rPr>
          <w:rFonts w:eastAsia="Times New Roman" w:cs="Times New Roman"/>
          <w:spacing w:val="-2"/>
          <w:position w:val="2"/>
        </w:rPr>
        <w:t>e</w:t>
      </w:r>
      <w:r w:rsidRPr="00277BE7">
        <w:rPr>
          <w:rFonts w:eastAsia="Times New Roman" w:cs="Times New Roman"/>
          <w:spacing w:val="1"/>
          <w:position w:val="2"/>
        </w:rPr>
        <w:t>ri</w:t>
      </w:r>
      <w:r w:rsidRPr="00277BE7">
        <w:rPr>
          <w:rFonts w:eastAsia="Times New Roman" w:cs="Times New Roman"/>
          <w:position w:val="2"/>
        </w:rPr>
        <w:t>o</w:t>
      </w:r>
      <w:r w:rsidRPr="00277BE7">
        <w:rPr>
          <w:rFonts w:eastAsia="Times New Roman" w:cs="Times New Roman"/>
          <w:spacing w:val="-2"/>
          <w:position w:val="2"/>
        </w:rPr>
        <w:t>d</w:t>
      </w:r>
      <w:r w:rsidRPr="00277BE7">
        <w:rPr>
          <w:rFonts w:eastAsia="Times New Roman" w:cs="Times New Roman"/>
          <w:position w:val="2"/>
        </w:rPr>
        <w:t>s</w:t>
      </w:r>
      <w:r w:rsidRPr="00277BE7">
        <w:rPr>
          <w:rFonts w:eastAsia="Times New Roman" w:cs="Times New Roman"/>
          <w:spacing w:val="-2"/>
          <w:position w:val="2"/>
        </w:rPr>
        <w:t xml:space="preserve"> </w:t>
      </w:r>
      <w:r w:rsidRPr="00277BE7">
        <w:rPr>
          <w:rFonts w:eastAsia="Times New Roman" w:cs="Times New Roman"/>
          <w:spacing w:val="1"/>
          <w:position w:val="2"/>
        </w:rPr>
        <w:t>(t</w:t>
      </w:r>
      <w:r w:rsidRPr="00277BE7">
        <w:rPr>
          <w:rFonts w:eastAsia="Times New Roman" w:cs="Times New Roman"/>
          <w:sz w:val="14"/>
          <w:szCs w:val="14"/>
        </w:rPr>
        <w:t>1/2</w:t>
      </w:r>
      <w:r w:rsidRPr="00277BE7">
        <w:rPr>
          <w:rFonts w:eastAsia="Times New Roman" w:cs="Times New Roman"/>
          <w:position w:val="2"/>
        </w:rPr>
        <w:t>)</w:t>
      </w:r>
      <w:r w:rsidRPr="00277BE7">
        <w:rPr>
          <w:rFonts w:eastAsia="Times New Roman" w:cs="Times New Roman"/>
          <w:spacing w:val="-1"/>
          <w:position w:val="2"/>
        </w:rPr>
        <w:t xml:space="preserve"> </w:t>
      </w:r>
      <w:r w:rsidRPr="00277BE7">
        <w:rPr>
          <w:rFonts w:eastAsia="Times New Roman" w:cs="Times New Roman"/>
          <w:spacing w:val="-2"/>
          <w:position w:val="2"/>
        </w:rPr>
        <w:t>b</w:t>
      </w:r>
      <w:r w:rsidRPr="00277BE7">
        <w:rPr>
          <w:rFonts w:eastAsia="Times New Roman" w:cs="Times New Roman"/>
          <w:spacing w:val="-1"/>
          <w:position w:val="2"/>
        </w:rPr>
        <w:t>i</w:t>
      </w:r>
      <w:r w:rsidRPr="00277BE7">
        <w:rPr>
          <w:rFonts w:eastAsia="Times New Roman" w:cs="Times New Roman"/>
          <w:spacing w:val="1"/>
          <w:position w:val="2"/>
        </w:rPr>
        <w:t>j</w:t>
      </w:r>
      <w:r w:rsidRPr="00277BE7">
        <w:rPr>
          <w:rFonts w:eastAsia="Times New Roman" w:cs="Times New Roman"/>
          <w:position w:val="2"/>
        </w:rPr>
        <w:t>a</w:t>
      </w:r>
      <w:r w:rsidRPr="00277BE7">
        <w:rPr>
          <w:rFonts w:eastAsia="Times New Roman" w:cs="Times New Roman"/>
          <w:spacing w:val="1"/>
          <w:position w:val="2"/>
        </w:rPr>
        <w:t xml:space="preserve"> </w:t>
      </w:r>
      <w:r w:rsidRPr="00277BE7">
        <w:rPr>
          <w:rFonts w:eastAsia="Times New Roman" w:cs="Times New Roman"/>
          <w:spacing w:val="-2"/>
          <w:position w:val="2"/>
        </w:rPr>
        <w:t>a</w:t>
      </w:r>
      <w:r w:rsidRPr="00277BE7">
        <w:rPr>
          <w:rFonts w:eastAsia="Times New Roman" w:cs="Times New Roman"/>
          <w:spacing w:val="1"/>
          <w:position w:val="2"/>
        </w:rPr>
        <w:t>t</w:t>
      </w:r>
      <w:r w:rsidRPr="00277BE7">
        <w:rPr>
          <w:rFonts w:eastAsia="Times New Roman" w:cs="Times New Roman"/>
          <w:spacing w:val="-2"/>
          <w:position w:val="2"/>
        </w:rPr>
        <w:t>k</w:t>
      </w:r>
      <w:r w:rsidRPr="00277BE7">
        <w:rPr>
          <w:rFonts w:eastAsia="Times New Roman" w:cs="Times New Roman"/>
          <w:position w:val="2"/>
        </w:rPr>
        <w:t>a</w:t>
      </w:r>
      <w:r w:rsidRPr="00277BE7">
        <w:rPr>
          <w:rFonts w:eastAsia="Times New Roman" w:cs="Times New Roman"/>
          <w:spacing w:val="1"/>
          <w:position w:val="2"/>
        </w:rPr>
        <w:t>rī</w:t>
      </w:r>
      <w:r w:rsidRPr="00277BE7">
        <w:rPr>
          <w:rFonts w:eastAsia="Times New Roman" w:cs="Times New Roman"/>
          <w:spacing w:val="-2"/>
          <w:position w:val="2"/>
        </w:rPr>
        <w:t>g</w:t>
      </w:r>
      <w:r w:rsidRPr="00277BE7">
        <w:rPr>
          <w:rFonts w:eastAsia="Times New Roman" w:cs="Times New Roman"/>
          <w:position w:val="2"/>
        </w:rPr>
        <w:t>s</w:t>
      </w:r>
      <w:r w:rsidRPr="00277BE7">
        <w:rPr>
          <w:rFonts w:eastAsia="Times New Roman" w:cs="Times New Roman"/>
          <w:spacing w:val="1"/>
          <w:position w:val="2"/>
        </w:rPr>
        <w:t xml:space="preserve"> </w:t>
      </w:r>
      <w:r w:rsidRPr="00277BE7">
        <w:rPr>
          <w:rFonts w:eastAsia="Times New Roman" w:cs="Times New Roman"/>
          <w:position w:val="2"/>
        </w:rPr>
        <w:t xml:space="preserve">no </w:t>
      </w:r>
      <w:r w:rsidRPr="00277BE7">
        <w:rPr>
          <w:rFonts w:eastAsia="Times New Roman" w:cs="Times New Roman"/>
          <w:spacing w:val="-2"/>
          <w:position w:val="2"/>
        </w:rPr>
        <w:t>k</w:t>
      </w:r>
      <w:r w:rsidRPr="00277BE7">
        <w:rPr>
          <w:rFonts w:eastAsia="Times New Roman" w:cs="Times New Roman"/>
          <w:position w:val="2"/>
        </w:rPr>
        <w:t>onc</w:t>
      </w:r>
      <w:r w:rsidRPr="00277BE7">
        <w:rPr>
          <w:rFonts w:eastAsia="Times New Roman" w:cs="Times New Roman"/>
          <w:spacing w:val="-2"/>
          <w:position w:val="2"/>
        </w:rPr>
        <w:t>e</w:t>
      </w:r>
      <w:r w:rsidRPr="00277BE7">
        <w:rPr>
          <w:rFonts w:eastAsia="Times New Roman" w:cs="Times New Roman"/>
          <w:position w:val="2"/>
        </w:rPr>
        <w:t>n</w:t>
      </w:r>
      <w:r w:rsidRPr="00277BE7">
        <w:rPr>
          <w:rFonts w:eastAsia="Times New Roman" w:cs="Times New Roman"/>
          <w:spacing w:val="1"/>
          <w:position w:val="2"/>
        </w:rPr>
        <w:t>tr</w:t>
      </w:r>
      <w:r w:rsidRPr="00277BE7">
        <w:rPr>
          <w:rFonts w:eastAsia="Times New Roman" w:cs="Times New Roman"/>
          <w:spacing w:val="-2"/>
          <w:position w:val="2"/>
        </w:rPr>
        <w:t>ā</w:t>
      </w:r>
      <w:r w:rsidRPr="00277BE7">
        <w:rPr>
          <w:rFonts w:eastAsia="Times New Roman" w:cs="Times New Roman"/>
          <w:position w:val="2"/>
        </w:rPr>
        <w:t>c</w:t>
      </w:r>
      <w:r w:rsidRPr="00277BE7">
        <w:rPr>
          <w:rFonts w:eastAsia="Times New Roman" w:cs="Times New Roman"/>
          <w:spacing w:val="-1"/>
          <w:position w:val="2"/>
        </w:rPr>
        <w:t>i</w:t>
      </w:r>
      <w:r w:rsidRPr="00277BE7">
        <w:rPr>
          <w:rFonts w:eastAsia="Times New Roman" w:cs="Times New Roman"/>
          <w:spacing w:val="1"/>
          <w:position w:val="2"/>
        </w:rPr>
        <w:t>j</w:t>
      </w:r>
      <w:r w:rsidRPr="00277BE7">
        <w:rPr>
          <w:rFonts w:eastAsia="Times New Roman" w:cs="Times New Roman"/>
          <w:position w:val="2"/>
        </w:rPr>
        <w:t>a</w:t>
      </w:r>
      <w:r w:rsidRPr="00277BE7">
        <w:rPr>
          <w:rFonts w:eastAsia="Times New Roman" w:cs="Times New Roman"/>
          <w:spacing w:val="-2"/>
          <w:position w:val="2"/>
        </w:rPr>
        <w:t>s</w:t>
      </w:r>
      <w:r w:rsidRPr="00277BE7">
        <w:rPr>
          <w:rFonts w:eastAsia="Times New Roman" w:cs="Times New Roman"/>
          <w:position w:val="2"/>
        </w:rPr>
        <w:t xml:space="preserve">. </w:t>
      </w:r>
      <w:r w:rsidRPr="00277BE7">
        <w:rPr>
          <w:rFonts w:eastAsia="Times New Roman" w:cs="Times New Roman"/>
          <w:spacing w:val="-1"/>
          <w:position w:val="2"/>
        </w:rPr>
        <w:t>L</w:t>
      </w:r>
      <w:r w:rsidRPr="00277BE7">
        <w:rPr>
          <w:rFonts w:eastAsia="Times New Roman" w:cs="Times New Roman"/>
          <w:spacing w:val="1"/>
          <w:position w:val="2"/>
        </w:rPr>
        <w:t>ī</w:t>
      </w:r>
      <w:r w:rsidRPr="00277BE7">
        <w:rPr>
          <w:rFonts w:eastAsia="Times New Roman" w:cs="Times New Roman"/>
          <w:position w:val="2"/>
        </w:rPr>
        <w:t>d</w:t>
      </w:r>
      <w:r w:rsidRPr="00277BE7">
        <w:rPr>
          <w:rFonts w:eastAsia="Times New Roman" w:cs="Times New Roman"/>
          <w:spacing w:val="-2"/>
          <w:position w:val="2"/>
        </w:rPr>
        <w:t>z</w:t>
      </w:r>
      <w:r w:rsidRPr="00277BE7">
        <w:rPr>
          <w:rFonts w:eastAsia="Times New Roman" w:cs="Times New Roman"/>
          <w:spacing w:val="1"/>
          <w:position w:val="2"/>
        </w:rPr>
        <w:t>s</w:t>
      </w:r>
      <w:r w:rsidRPr="00277BE7">
        <w:rPr>
          <w:rFonts w:eastAsia="Times New Roman" w:cs="Times New Roman"/>
          <w:spacing w:val="-2"/>
          <w:position w:val="2"/>
        </w:rPr>
        <w:t>v</w:t>
      </w:r>
      <w:r w:rsidRPr="00277BE7">
        <w:rPr>
          <w:rFonts w:eastAsia="Times New Roman" w:cs="Times New Roman"/>
          <w:position w:val="2"/>
        </w:rPr>
        <w:t>a</w:t>
      </w:r>
      <w:r w:rsidRPr="00277BE7">
        <w:rPr>
          <w:rFonts w:eastAsia="Times New Roman" w:cs="Times New Roman"/>
          <w:spacing w:val="1"/>
          <w:position w:val="2"/>
        </w:rPr>
        <w:t>r</w:t>
      </w:r>
      <w:r w:rsidRPr="00277BE7">
        <w:rPr>
          <w:rFonts w:eastAsia="Times New Roman" w:cs="Times New Roman"/>
          <w:position w:val="2"/>
        </w:rPr>
        <w:t xml:space="preserve">a </w:t>
      </w:r>
      <w:r w:rsidRPr="00277BE7">
        <w:rPr>
          <w:rFonts w:eastAsia="Times New Roman" w:cs="Times New Roman"/>
          <w:spacing w:val="1"/>
          <w:position w:val="2"/>
        </w:rPr>
        <w:t>st</w:t>
      </w:r>
      <w:r w:rsidRPr="00277BE7">
        <w:rPr>
          <w:rFonts w:eastAsia="Times New Roman" w:cs="Times New Roman"/>
          <w:position w:val="2"/>
        </w:rPr>
        <w:t>ā</w:t>
      </w:r>
      <w:r w:rsidRPr="00277BE7">
        <w:rPr>
          <w:rFonts w:eastAsia="Times New Roman" w:cs="Times New Roman"/>
          <w:spacing w:val="-2"/>
          <w:position w:val="2"/>
        </w:rPr>
        <w:t>v</w:t>
      </w:r>
      <w:r w:rsidRPr="00277BE7">
        <w:rPr>
          <w:rFonts w:eastAsia="Times New Roman" w:cs="Times New Roman"/>
          <w:position w:val="2"/>
        </w:rPr>
        <w:t>o</w:t>
      </w:r>
      <w:r w:rsidRPr="00277BE7">
        <w:rPr>
          <w:rFonts w:eastAsia="Times New Roman" w:cs="Times New Roman"/>
          <w:spacing w:val="-2"/>
          <w:position w:val="2"/>
        </w:rPr>
        <w:t>k</w:t>
      </w:r>
      <w:r w:rsidRPr="00277BE7">
        <w:rPr>
          <w:rFonts w:eastAsia="Times New Roman" w:cs="Times New Roman"/>
          <w:spacing w:val="1"/>
          <w:position w:val="2"/>
        </w:rPr>
        <w:t>l</w:t>
      </w:r>
      <w:r w:rsidRPr="00277BE7">
        <w:rPr>
          <w:rFonts w:eastAsia="Times New Roman" w:cs="Times New Roman"/>
          <w:position w:val="2"/>
        </w:rPr>
        <w:t>ī</w:t>
      </w:r>
      <w:r w:rsidRPr="00277BE7">
        <w:rPr>
          <w:rFonts w:eastAsia="Times New Roman" w:cs="Times New Roman"/>
          <w:spacing w:val="1"/>
          <w:position w:val="2"/>
        </w:rPr>
        <w:t xml:space="preserve"> </w:t>
      </w:r>
      <w:r w:rsidRPr="00277BE7">
        <w:rPr>
          <w:rFonts w:eastAsia="Times New Roman" w:cs="Times New Roman"/>
          <w:position w:val="2"/>
        </w:rPr>
        <w:t>p</w:t>
      </w:r>
      <w:r w:rsidRPr="00277BE7">
        <w:rPr>
          <w:rFonts w:eastAsia="Times New Roman" w:cs="Times New Roman"/>
          <w:spacing w:val="-2"/>
          <w:position w:val="2"/>
        </w:rPr>
        <w:t>ē</w:t>
      </w:r>
      <w:r w:rsidRPr="00277BE7">
        <w:rPr>
          <w:rFonts w:eastAsia="Times New Roman" w:cs="Times New Roman"/>
          <w:position w:val="2"/>
        </w:rPr>
        <w:t>c</w:t>
      </w:r>
      <w:r w:rsidRPr="00277BE7">
        <w:rPr>
          <w:rFonts w:eastAsia="Times New Roman" w:cs="Times New Roman"/>
          <w:spacing w:val="1"/>
          <w:position w:val="2"/>
        </w:rPr>
        <w:t xml:space="preserve"> </w:t>
      </w:r>
      <w:r w:rsidRPr="00277BE7">
        <w:rPr>
          <w:rFonts w:eastAsia="Times New Roman" w:cs="Times New Roman"/>
          <w:position w:val="2"/>
        </w:rPr>
        <w:t xml:space="preserve">8 </w:t>
      </w:r>
      <w:r w:rsidRPr="00277BE7">
        <w:rPr>
          <w:rFonts w:eastAsia="Times New Roman" w:cs="Times New Roman"/>
          <w:spacing w:val="-4"/>
          <w:position w:val="2"/>
        </w:rPr>
        <w:t>m</w:t>
      </w:r>
      <w:r w:rsidRPr="00277BE7">
        <w:rPr>
          <w:rFonts w:eastAsia="Times New Roman" w:cs="Times New Roman"/>
          <w:spacing w:val="-2"/>
          <w:position w:val="2"/>
        </w:rPr>
        <w:t>g</w:t>
      </w:r>
      <w:r w:rsidRPr="00277BE7">
        <w:rPr>
          <w:rFonts w:eastAsia="Times New Roman" w:cs="Times New Roman"/>
          <w:spacing w:val="3"/>
          <w:position w:val="2"/>
        </w:rPr>
        <w:t>/</w:t>
      </w:r>
      <w:r w:rsidRPr="00277BE7">
        <w:rPr>
          <w:rFonts w:eastAsia="Times New Roman" w:cs="Times New Roman"/>
          <w:spacing w:val="-2"/>
          <w:position w:val="2"/>
        </w:rPr>
        <w:t>k</w:t>
      </w:r>
      <w:r w:rsidRPr="00277BE7">
        <w:rPr>
          <w:rFonts w:eastAsia="Times New Roman" w:cs="Times New Roman"/>
          <w:position w:val="2"/>
        </w:rPr>
        <w:t>g</w:t>
      </w:r>
      <w:r w:rsidRPr="00277BE7">
        <w:rPr>
          <w:rFonts w:eastAsia="Times New Roman" w:cs="Times New Roman"/>
          <w:spacing w:val="-2"/>
          <w:position w:val="2"/>
        </w:rPr>
        <w:t xml:space="preserve"> </w:t>
      </w:r>
      <w:r w:rsidRPr="00277BE7">
        <w:rPr>
          <w:rFonts w:eastAsia="Times New Roman" w:cs="Times New Roman"/>
          <w:position w:val="2"/>
        </w:rPr>
        <w:t>d</w:t>
      </w:r>
      <w:r w:rsidRPr="00277BE7">
        <w:rPr>
          <w:rFonts w:eastAsia="Times New Roman" w:cs="Times New Roman"/>
          <w:spacing w:val="3"/>
          <w:position w:val="2"/>
        </w:rPr>
        <w:t>e</w:t>
      </w:r>
      <w:r w:rsidRPr="00277BE7">
        <w:rPr>
          <w:rFonts w:eastAsia="Times New Roman" w:cs="Times New Roman"/>
          <w:spacing w:val="-2"/>
          <w:position w:val="2"/>
        </w:rPr>
        <w:t>v</w:t>
      </w:r>
      <w:r w:rsidRPr="00277BE7">
        <w:rPr>
          <w:rFonts w:eastAsia="Times New Roman" w:cs="Times New Roman"/>
          <w:position w:val="2"/>
        </w:rPr>
        <w:t>as</w:t>
      </w:r>
      <w:r w:rsidRPr="00277BE7">
        <w:rPr>
          <w:rFonts w:eastAsia="Times New Roman" w:cs="Times New Roman"/>
          <w:spacing w:val="1"/>
          <w:position w:val="2"/>
        </w:rPr>
        <w:t xml:space="preserve"> li</w:t>
      </w:r>
      <w:r w:rsidRPr="00277BE7">
        <w:rPr>
          <w:rFonts w:eastAsia="Times New Roman" w:cs="Times New Roman"/>
          <w:spacing w:val="-2"/>
          <w:position w:val="2"/>
        </w:rPr>
        <w:t>e</w:t>
      </w:r>
      <w:r w:rsidRPr="00277BE7">
        <w:rPr>
          <w:rFonts w:eastAsia="Times New Roman" w:cs="Times New Roman"/>
          <w:spacing w:val="1"/>
          <w:position w:val="2"/>
        </w:rPr>
        <w:t>t</w:t>
      </w:r>
      <w:r w:rsidRPr="00277BE7">
        <w:rPr>
          <w:rFonts w:eastAsia="Times New Roman" w:cs="Times New Roman"/>
          <w:position w:val="2"/>
        </w:rPr>
        <w:t>o</w:t>
      </w:r>
      <w:r w:rsidRPr="00277BE7">
        <w:rPr>
          <w:rFonts w:eastAsia="Times New Roman" w:cs="Times New Roman"/>
          <w:spacing w:val="-2"/>
          <w:position w:val="2"/>
        </w:rPr>
        <w:t>š</w:t>
      </w:r>
      <w:r w:rsidRPr="00277BE7">
        <w:rPr>
          <w:rFonts w:eastAsia="Times New Roman" w:cs="Times New Roman"/>
          <w:position w:val="2"/>
        </w:rPr>
        <w:t>anas</w:t>
      </w:r>
      <w:r w:rsidRPr="00277BE7">
        <w:rPr>
          <w:rFonts w:eastAsia="Times New Roman" w:cs="Times New Roman"/>
          <w:spacing w:val="-2"/>
          <w:position w:val="2"/>
        </w:rPr>
        <w:t xml:space="preserve"> </w:t>
      </w:r>
      <w:r w:rsidRPr="00277BE7">
        <w:rPr>
          <w:rFonts w:eastAsia="Times New Roman" w:cs="Times New Roman"/>
          <w:spacing w:val="1"/>
          <w:position w:val="2"/>
        </w:rPr>
        <w:t>i</w:t>
      </w:r>
      <w:r w:rsidRPr="00277BE7">
        <w:rPr>
          <w:rFonts w:eastAsia="Times New Roman" w:cs="Times New Roman"/>
          <w:position w:val="2"/>
        </w:rPr>
        <w:t>k</w:t>
      </w:r>
      <w:r w:rsidRPr="00277BE7">
        <w:rPr>
          <w:rFonts w:eastAsia="Times New Roman" w:cs="Times New Roman"/>
          <w:spacing w:val="-2"/>
          <w:position w:val="2"/>
        </w:rPr>
        <w:t xml:space="preserve"> </w:t>
      </w:r>
      <w:r w:rsidRPr="00277BE7">
        <w:rPr>
          <w:rFonts w:eastAsia="Times New Roman" w:cs="Times New Roman"/>
          <w:position w:val="2"/>
        </w:rPr>
        <w:t>pēc</w:t>
      </w:r>
      <w:r w:rsidRPr="00277BE7">
        <w:rPr>
          <w:rFonts w:eastAsia="Times New Roman" w:cs="Times New Roman"/>
          <w:spacing w:val="1"/>
          <w:position w:val="2"/>
        </w:rPr>
        <w:t xml:space="preserve"> </w:t>
      </w:r>
      <w:r w:rsidRPr="00277BE7">
        <w:rPr>
          <w:rFonts w:eastAsia="Times New Roman" w:cs="Times New Roman"/>
          <w:position w:val="2"/>
        </w:rPr>
        <w:t>4</w:t>
      </w:r>
      <w:r w:rsidRPr="00277BE7">
        <w:rPr>
          <w:rFonts w:eastAsia="Times New Roman" w:cs="Times New Roman"/>
          <w:spacing w:val="-2"/>
          <w:position w:val="2"/>
        </w:rPr>
        <w:t xml:space="preserve"> </w:t>
      </w:r>
      <w:r w:rsidRPr="00277BE7">
        <w:rPr>
          <w:rFonts w:eastAsia="Times New Roman" w:cs="Times New Roman"/>
          <w:position w:val="2"/>
        </w:rPr>
        <w:t>ned</w:t>
      </w:r>
      <w:r w:rsidRPr="00277BE7">
        <w:rPr>
          <w:rFonts w:eastAsia="Times New Roman" w:cs="Times New Roman"/>
          <w:spacing w:val="-2"/>
          <w:position w:val="2"/>
        </w:rPr>
        <w:t>ē</w:t>
      </w:r>
      <w:r w:rsidRPr="00277BE7">
        <w:rPr>
          <w:rFonts w:eastAsia="Times New Roman" w:cs="Times New Roman"/>
          <w:spacing w:val="1"/>
          <w:position w:val="2"/>
        </w:rPr>
        <w:t>ļ</w:t>
      </w:r>
      <w:r w:rsidRPr="00277BE7">
        <w:rPr>
          <w:rFonts w:eastAsia="Times New Roman" w:cs="Times New Roman"/>
          <w:position w:val="2"/>
        </w:rPr>
        <w:t>ām</w:t>
      </w:r>
      <w:r w:rsidRPr="00277BE7">
        <w:rPr>
          <w:rFonts w:eastAsia="Times New Roman" w:cs="Times New Roman"/>
          <w:spacing w:val="-4"/>
          <w:position w:val="2"/>
        </w:rPr>
        <w:t xml:space="preserve"> </w:t>
      </w:r>
      <w:r w:rsidRPr="00277BE7">
        <w:rPr>
          <w:rFonts w:eastAsia="Times New Roman" w:cs="Times New Roman"/>
          <w:position w:val="2"/>
        </w:rPr>
        <w:t>e</w:t>
      </w:r>
      <w:r w:rsidRPr="00277BE7">
        <w:rPr>
          <w:rFonts w:eastAsia="Times New Roman" w:cs="Times New Roman"/>
          <w:spacing w:val="1"/>
          <w:position w:val="2"/>
        </w:rPr>
        <w:t>f</w:t>
      </w:r>
      <w:r w:rsidRPr="00277BE7">
        <w:rPr>
          <w:rFonts w:eastAsia="Times New Roman" w:cs="Times New Roman"/>
          <w:position w:val="2"/>
        </w:rPr>
        <w:t>e</w:t>
      </w:r>
      <w:r w:rsidRPr="00277BE7">
        <w:rPr>
          <w:rFonts w:eastAsia="Times New Roman" w:cs="Times New Roman"/>
          <w:spacing w:val="-2"/>
          <w:position w:val="2"/>
        </w:rPr>
        <w:t>k</w:t>
      </w:r>
      <w:r w:rsidRPr="00277BE7">
        <w:rPr>
          <w:rFonts w:eastAsia="Times New Roman" w:cs="Times New Roman"/>
          <w:spacing w:val="1"/>
          <w:position w:val="2"/>
        </w:rPr>
        <w:t>tī</w:t>
      </w:r>
      <w:r w:rsidRPr="00277BE7">
        <w:rPr>
          <w:rFonts w:eastAsia="Times New Roman" w:cs="Times New Roman"/>
          <w:spacing w:val="-3"/>
          <w:position w:val="2"/>
        </w:rPr>
        <w:t>v</w:t>
      </w:r>
      <w:r w:rsidRPr="00277BE7">
        <w:rPr>
          <w:rFonts w:eastAsia="Times New Roman" w:cs="Times New Roman"/>
          <w:position w:val="2"/>
        </w:rPr>
        <w:t>a</w:t>
      </w:r>
      <w:r w:rsidRPr="00277BE7">
        <w:rPr>
          <w:rFonts w:eastAsia="Times New Roman" w:cs="Times New Roman"/>
          <w:spacing w:val="-1"/>
          <w:position w:val="2"/>
        </w:rPr>
        <w:t>i</w:t>
      </w:r>
      <w:r w:rsidRPr="00277BE7">
        <w:rPr>
          <w:rFonts w:eastAsia="Times New Roman" w:cs="Times New Roman"/>
          <w:position w:val="2"/>
        </w:rPr>
        <w:t>s</w:t>
      </w:r>
      <w:r w:rsidRPr="00277BE7">
        <w:rPr>
          <w:rFonts w:eastAsia="Times New Roman" w:cs="Times New Roman"/>
          <w:spacing w:val="1"/>
          <w:position w:val="2"/>
        </w:rPr>
        <w:t xml:space="preserve"> t</w:t>
      </w:r>
      <w:r w:rsidRPr="00277BE7">
        <w:rPr>
          <w:rFonts w:eastAsia="Times New Roman" w:cs="Times New Roman"/>
          <w:sz w:val="14"/>
          <w:szCs w:val="14"/>
        </w:rPr>
        <w:t>1/2</w:t>
      </w:r>
      <w:r w:rsidRPr="00277BE7">
        <w:rPr>
          <w:rFonts w:eastAsia="Times New Roman" w:cs="Times New Roman"/>
          <w:spacing w:val="18"/>
          <w:sz w:val="14"/>
          <w:szCs w:val="14"/>
        </w:rPr>
        <w:t xml:space="preserve"> </w:t>
      </w:r>
      <w:r w:rsidRPr="00277BE7">
        <w:rPr>
          <w:rFonts w:eastAsia="Times New Roman" w:cs="Times New Roman"/>
          <w:spacing w:val="-2"/>
          <w:position w:val="2"/>
        </w:rPr>
        <w:t>s</w:t>
      </w:r>
      <w:r w:rsidRPr="00277BE7">
        <w:rPr>
          <w:rFonts w:eastAsia="Times New Roman" w:cs="Times New Roman"/>
          <w:position w:val="2"/>
        </w:rPr>
        <w:t>a</w:t>
      </w:r>
      <w:r w:rsidRPr="00277BE7">
        <w:rPr>
          <w:rFonts w:eastAsia="Times New Roman" w:cs="Times New Roman"/>
          <w:spacing w:val="-4"/>
          <w:position w:val="2"/>
        </w:rPr>
        <w:t>m</w:t>
      </w:r>
      <w:r w:rsidRPr="00277BE7">
        <w:rPr>
          <w:rFonts w:eastAsia="Times New Roman" w:cs="Times New Roman"/>
          <w:position w:val="2"/>
        </w:rPr>
        <w:t>a</w:t>
      </w:r>
      <w:r w:rsidRPr="00277BE7">
        <w:rPr>
          <w:rFonts w:eastAsia="Times New Roman" w:cs="Times New Roman"/>
          <w:spacing w:val="-2"/>
          <w:position w:val="2"/>
        </w:rPr>
        <w:t>z</w:t>
      </w:r>
      <w:r w:rsidRPr="00277BE7">
        <w:rPr>
          <w:rFonts w:eastAsia="Times New Roman" w:cs="Times New Roman"/>
          <w:spacing w:val="1"/>
          <w:position w:val="2"/>
        </w:rPr>
        <w:t>i</w:t>
      </w:r>
      <w:r w:rsidRPr="00277BE7">
        <w:rPr>
          <w:rFonts w:eastAsia="Times New Roman" w:cs="Times New Roman"/>
          <w:position w:val="2"/>
        </w:rPr>
        <w:t>nā</w:t>
      </w:r>
      <w:r w:rsidRPr="00277BE7">
        <w:rPr>
          <w:rFonts w:eastAsia="Times New Roman" w:cs="Times New Roman"/>
          <w:spacing w:val="1"/>
          <w:position w:val="2"/>
        </w:rPr>
        <w:t>j</w:t>
      </w:r>
      <w:r w:rsidRPr="00277BE7">
        <w:rPr>
          <w:rFonts w:eastAsia="Times New Roman" w:cs="Times New Roman"/>
          <w:position w:val="2"/>
        </w:rPr>
        <w:t>ās,</w:t>
      </w:r>
      <w:r w:rsidRPr="00277BE7">
        <w:rPr>
          <w:rFonts w:eastAsia="Times New Roman" w:cs="Times New Roman"/>
          <w:spacing w:val="-2"/>
          <w:position w:val="2"/>
        </w:rPr>
        <w:t xml:space="preserve"> </w:t>
      </w:r>
      <w:r w:rsidRPr="00277BE7">
        <w:rPr>
          <w:rFonts w:eastAsia="Times New Roman" w:cs="Times New Roman"/>
          <w:position w:val="2"/>
        </w:rPr>
        <w:t>sa</w:t>
      </w:r>
      <w:r w:rsidRPr="00277BE7">
        <w:rPr>
          <w:rFonts w:eastAsia="Times New Roman" w:cs="Times New Roman"/>
          <w:spacing w:val="-4"/>
          <w:position w:val="2"/>
        </w:rPr>
        <w:t>m</w:t>
      </w:r>
      <w:r w:rsidRPr="00277BE7">
        <w:rPr>
          <w:rFonts w:eastAsia="Times New Roman" w:cs="Times New Roman"/>
          <w:position w:val="2"/>
        </w:rPr>
        <w:t>a</w:t>
      </w:r>
      <w:r w:rsidRPr="00277BE7">
        <w:rPr>
          <w:rFonts w:eastAsia="Times New Roman" w:cs="Times New Roman"/>
          <w:spacing w:val="-2"/>
          <w:position w:val="2"/>
        </w:rPr>
        <w:t>z</w:t>
      </w:r>
      <w:r w:rsidRPr="00277BE7">
        <w:rPr>
          <w:rFonts w:eastAsia="Times New Roman" w:cs="Times New Roman"/>
          <w:spacing w:val="1"/>
          <w:position w:val="2"/>
        </w:rPr>
        <w:t>i</w:t>
      </w:r>
      <w:r w:rsidRPr="00277BE7">
        <w:rPr>
          <w:rFonts w:eastAsia="Times New Roman" w:cs="Times New Roman"/>
          <w:position w:val="2"/>
        </w:rPr>
        <w:t>no</w:t>
      </w:r>
      <w:r w:rsidRPr="00277BE7">
        <w:rPr>
          <w:rFonts w:eastAsia="Times New Roman" w:cs="Times New Roman"/>
          <w:spacing w:val="1"/>
          <w:position w:val="2"/>
        </w:rPr>
        <w:t>ti</w:t>
      </w:r>
      <w:r w:rsidRPr="00277BE7">
        <w:rPr>
          <w:rFonts w:eastAsia="Times New Roman" w:cs="Times New Roman"/>
          <w:spacing w:val="-2"/>
          <w:position w:val="2"/>
        </w:rPr>
        <w:t>e</w:t>
      </w:r>
      <w:r w:rsidRPr="00277BE7">
        <w:rPr>
          <w:rFonts w:eastAsia="Times New Roman" w:cs="Times New Roman"/>
          <w:position w:val="2"/>
        </w:rPr>
        <w:t xml:space="preserve">s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 do</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2"/>
        </w:rPr>
        <w:t>š</w:t>
      </w:r>
      <w:r w:rsidRPr="00277BE7">
        <w:rPr>
          <w:rFonts w:eastAsia="Times New Roman" w:cs="Times New Roman"/>
        </w:rPr>
        <w:t>anas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v</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18 –</w:t>
      </w:r>
      <w:r w:rsidRPr="00277BE7">
        <w:rPr>
          <w:rFonts w:eastAsia="Times New Roman" w:cs="Times New Roman"/>
          <w:spacing w:val="-2"/>
        </w:rPr>
        <w:t xml:space="preserve"> </w:t>
      </w:r>
      <w:r w:rsidRPr="00277BE7">
        <w:rPr>
          <w:rFonts w:eastAsia="Times New Roman" w:cs="Times New Roman"/>
        </w:rPr>
        <w:t>6 d</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2"/>
        </w:rPr>
        <w:t>a</w:t>
      </w:r>
      <w:r w:rsidRPr="00277BE7">
        <w:rPr>
          <w:rFonts w:eastAsia="Times New Roman" w:cs="Times New Roman"/>
          <w:spacing w:val="1"/>
        </w:rPr>
        <w:t>s</w:t>
      </w:r>
      <w:r w:rsidRPr="00277BE7">
        <w:rPr>
          <w:rFonts w:eastAsia="Times New Roman" w:cs="Times New Roman"/>
        </w:rPr>
        <w:t>.</w:t>
      </w:r>
    </w:p>
    <w:p w14:paraId="35A00D10" w14:textId="77777777" w:rsidR="00E6565A" w:rsidRPr="00277BE7" w:rsidRDefault="00E6565A" w:rsidP="004B067C"/>
    <w:p w14:paraId="5821FBDF" w14:textId="019FC218"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2"/>
        </w:rPr>
        <w:t>-</w:t>
      </w:r>
      <w:r w:rsidRPr="00277BE7">
        <w:rPr>
          <w:rFonts w:eastAsia="Times New Roman" w:cs="Times New Roman"/>
        </w:rPr>
        <w:t>19 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3"/>
        </w:rPr>
        <w:t xml:space="preserve"> </w:t>
      </w:r>
      <w:r w:rsidRPr="00277BE7">
        <w:rPr>
          <w:rFonts w:eastAsia="Times New Roman" w:cs="Times New Roman"/>
        </w:rPr>
        <w:t>se</w:t>
      </w:r>
      <w:r w:rsidRPr="00277BE7">
        <w:rPr>
          <w:rFonts w:eastAsia="Times New Roman" w:cs="Times New Roman"/>
          <w:spacing w:val="-2"/>
        </w:rPr>
        <w:t>r</w:t>
      </w:r>
      <w:r w:rsidRPr="00277BE7">
        <w:rPr>
          <w:rFonts w:eastAsia="Times New Roman" w:cs="Times New Roman"/>
        </w:rPr>
        <w:t>u</w:t>
      </w:r>
      <w:r w:rsidRPr="00277BE7">
        <w:rPr>
          <w:rFonts w:eastAsia="Times New Roman" w:cs="Times New Roman"/>
          <w:spacing w:val="-1"/>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spacing w:val="-2"/>
        </w:rPr>
        <w:t>kv</w:t>
      </w:r>
      <w:r w:rsidRPr="00277BE7">
        <w:rPr>
          <w:rFonts w:eastAsia="Times New Roman" w:cs="Times New Roman"/>
        </w:rPr>
        <w:t>an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š</w:t>
      </w:r>
      <w:r w:rsidRPr="00277BE7">
        <w:rPr>
          <w:rFonts w:eastAsia="Times New Roman" w:cs="Times New Roman"/>
          <w:spacing w:val="-2"/>
        </w:rPr>
        <w:t>a</w:t>
      </w:r>
      <w:r w:rsidRPr="00277BE7">
        <w:rPr>
          <w:rFonts w:eastAsia="Times New Roman" w:cs="Times New Roman"/>
        </w:rPr>
        <w:t>nas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sni</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rtī</w:t>
      </w:r>
      <w:r w:rsidRPr="00277BE7">
        <w:rPr>
          <w:rFonts w:eastAsia="Times New Roman" w:cs="Times New Roman"/>
        </w:rPr>
        <w:t>bu</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spacing w:val="3"/>
        </w:rPr>
        <w:t>j</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35.</w:t>
      </w:r>
      <w:r w:rsidRPr="00277BE7">
        <w:rPr>
          <w:rFonts w:eastAsia="Times New Roman" w:cs="Times New Roman"/>
          <w:spacing w:val="-2"/>
        </w:rPr>
        <w:t xml:space="preserve"> </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2"/>
        </w:rPr>
        <w:t xml:space="preserve"> v</w:t>
      </w:r>
      <w:r w:rsidRPr="00277BE7">
        <w:rPr>
          <w:rFonts w:eastAsia="Times New Roman" w:cs="Times New Roman"/>
          <w:spacing w:val="1"/>
        </w:rPr>
        <w:t>i</w:t>
      </w:r>
      <w:r w:rsidRPr="00277BE7">
        <w:rPr>
          <w:rFonts w:eastAsia="Times New Roman" w:cs="Times New Roman"/>
        </w:rPr>
        <w:t>enas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1"/>
        </w:rPr>
        <w:t>m</w:t>
      </w:r>
      <w:r w:rsidRPr="00277BE7">
        <w:rPr>
          <w:rFonts w:eastAsia="Times New Roman" w:cs="Times New Roman"/>
        </w:rPr>
        <w:t>aba</w:t>
      </w:r>
      <w:r w:rsidRPr="00277BE7">
        <w:rPr>
          <w:rFonts w:eastAsia="Times New Roman" w:cs="Times New Roman"/>
          <w:spacing w:val="1"/>
        </w:rPr>
        <w:t xml:space="preserve"> </w:t>
      </w:r>
      <w:r>
        <w:rPr>
          <w:rFonts w:eastAsia="Times New Roman" w:cs="Times New Roman"/>
        </w:rPr>
        <w:t>infūzijas</w:t>
      </w:r>
      <w:r w:rsidRPr="00277BE7">
        <w:rPr>
          <w:rFonts w:eastAsia="Times New Roman" w:cs="Times New Roman"/>
        </w:rPr>
        <w:t xml:space="preserve"> </w:t>
      </w:r>
      <w:del w:id="30" w:author="GM" w:date="2025-12-03T16:47:00Z">
        <w:r w:rsidRPr="00277BE7" w:rsidDel="009511AA">
          <w:rPr>
            <w:rFonts w:eastAsia="Times New Roman" w:cs="Times New Roman"/>
            <w:spacing w:val="1"/>
          </w:rPr>
          <w:delText>i</w:delText>
        </w:r>
        <w:r w:rsidRPr="00277BE7" w:rsidDel="009511AA">
          <w:rPr>
            <w:rFonts w:eastAsia="Times New Roman" w:cs="Times New Roman"/>
            <w:spacing w:val="-2"/>
          </w:rPr>
          <w:delText>n</w:delText>
        </w:r>
        <w:r w:rsidRPr="00277BE7" w:rsidDel="009511AA">
          <w:rPr>
            <w:rFonts w:eastAsia="Times New Roman" w:cs="Times New Roman"/>
            <w:spacing w:val="1"/>
          </w:rPr>
          <w:delText>f</w:delText>
        </w:r>
        <w:r w:rsidRPr="00277BE7" w:rsidDel="009511AA">
          <w:rPr>
            <w:rFonts w:eastAsia="Times New Roman" w:cs="Times New Roman"/>
          </w:rPr>
          <w:delText>ū</w:delText>
        </w:r>
        <w:r w:rsidRPr="00277BE7" w:rsidDel="009511AA">
          <w:rPr>
            <w:rFonts w:eastAsia="Times New Roman" w:cs="Times New Roman"/>
            <w:spacing w:val="-2"/>
          </w:rPr>
          <w:delText>z</w:delText>
        </w:r>
        <w:r w:rsidRPr="00277BE7" w:rsidDel="009511AA">
          <w:rPr>
            <w:rFonts w:eastAsia="Times New Roman" w:cs="Times New Roman"/>
            <w:spacing w:val="-1"/>
          </w:rPr>
          <w:delText>i</w:delText>
        </w:r>
        <w:r w:rsidRPr="00277BE7" w:rsidDel="009511AA">
          <w:rPr>
            <w:rFonts w:eastAsia="Times New Roman" w:cs="Times New Roman"/>
            <w:spacing w:val="1"/>
          </w:rPr>
          <w:delText>j</w:delText>
        </w:r>
        <w:r w:rsidRPr="00277BE7" w:rsidDel="009511AA">
          <w:rPr>
            <w:rFonts w:eastAsia="Times New Roman" w:cs="Times New Roman"/>
          </w:rPr>
          <w:delText>as</w:delText>
        </w:r>
        <w:r w:rsidRPr="00277BE7" w:rsidDel="009511AA">
          <w:rPr>
            <w:rFonts w:eastAsia="Times New Roman" w:cs="Times New Roman"/>
            <w:spacing w:val="1"/>
          </w:rPr>
          <w:delText xml:space="preserve"> </w:delText>
        </w:r>
      </w:del>
      <w:r w:rsidRPr="00277BE7">
        <w:rPr>
          <w:rFonts w:eastAsia="Times New Roman" w:cs="Times New Roman"/>
        </w:rPr>
        <w:t xml:space="preserve">8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spacing w:val="2"/>
        </w:rPr>
        <w:t>d</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ā.</w:t>
      </w:r>
    </w:p>
    <w:p w14:paraId="2AC88AC8" w14:textId="77777777" w:rsidR="00E6565A" w:rsidRPr="00277BE7" w:rsidRDefault="00E6565A" w:rsidP="004B067C"/>
    <w:p w14:paraId="6A80DC4B" w14:textId="77777777" w:rsidR="00E6565A" w:rsidRDefault="00E6565A" w:rsidP="004B067C">
      <w:pPr>
        <w:keepNext/>
        <w:contextualSpacing/>
        <w:rPr>
          <w:rFonts w:eastAsia="Times New Roman" w:cs="Times New Roman"/>
          <w:spacing w:val="1"/>
          <w:u w:val="single" w:color="000000"/>
        </w:rPr>
      </w:pPr>
      <w:r w:rsidRPr="00277BE7">
        <w:rPr>
          <w:rFonts w:eastAsia="Times New Roman" w:cs="Times New Roman"/>
          <w:spacing w:val="-1"/>
          <w:u w:val="single" w:color="000000"/>
        </w:rPr>
        <w:t>L</w:t>
      </w:r>
      <w:r w:rsidRPr="00277BE7">
        <w:rPr>
          <w:rFonts w:eastAsia="Times New Roman" w:cs="Times New Roman"/>
          <w:spacing w:val="1"/>
          <w:u w:val="single" w:color="000000"/>
        </w:rPr>
        <w:t>i</w:t>
      </w:r>
      <w:r w:rsidRPr="00277BE7">
        <w:rPr>
          <w:rFonts w:eastAsia="Times New Roman" w:cs="Times New Roman"/>
          <w:u w:val="single" w:color="000000"/>
        </w:rPr>
        <w:t>ne</w:t>
      </w:r>
      <w:r w:rsidRPr="00277BE7">
        <w:rPr>
          <w:rFonts w:eastAsia="Times New Roman" w:cs="Times New Roman"/>
          <w:spacing w:val="-2"/>
          <w:u w:val="single" w:color="000000"/>
        </w:rPr>
        <w:t>a</w:t>
      </w:r>
      <w:r w:rsidRPr="00277BE7">
        <w:rPr>
          <w:rFonts w:eastAsia="Times New Roman" w:cs="Times New Roman"/>
          <w:spacing w:val="1"/>
          <w:u w:val="single" w:color="000000"/>
        </w:rPr>
        <w:t>r</w:t>
      </w:r>
      <w:r w:rsidRPr="00277BE7">
        <w:rPr>
          <w:rFonts w:eastAsia="Times New Roman" w:cs="Times New Roman"/>
          <w:spacing w:val="-1"/>
          <w:u w:val="single" w:color="000000"/>
        </w:rPr>
        <w:t>i</w:t>
      </w:r>
      <w:r w:rsidRPr="00277BE7">
        <w:rPr>
          <w:rFonts w:eastAsia="Times New Roman" w:cs="Times New Roman"/>
          <w:spacing w:val="1"/>
          <w:u w:val="single" w:color="000000"/>
        </w:rPr>
        <w:t>t</w:t>
      </w:r>
      <w:r w:rsidRPr="00277BE7">
        <w:rPr>
          <w:rFonts w:eastAsia="Times New Roman" w:cs="Times New Roman"/>
          <w:spacing w:val="-2"/>
          <w:u w:val="single" w:color="000000"/>
        </w:rPr>
        <w:t>ā</w:t>
      </w:r>
      <w:r w:rsidRPr="00277BE7">
        <w:rPr>
          <w:rFonts w:eastAsia="Times New Roman" w:cs="Times New Roman"/>
          <w:spacing w:val="1"/>
          <w:u w:val="single" w:color="000000"/>
        </w:rPr>
        <w:t>te</w:t>
      </w:r>
    </w:p>
    <w:p w14:paraId="6C900794" w14:textId="77777777" w:rsidR="00E6565A" w:rsidRPr="00277BE7" w:rsidRDefault="00E6565A" w:rsidP="004B067C">
      <w:pPr>
        <w:keepNext/>
      </w:pPr>
    </w:p>
    <w:p w14:paraId="6C7FACE7" w14:textId="77777777"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tis</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ne</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rPr>
        <w:t xml:space="preserve">4 un 8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4</w:t>
      </w:r>
      <w:r>
        <w:rPr>
          <w:rFonts w:eastAsia="Times New Roman" w:cs="Times New Roman"/>
          <w:position w:val="2"/>
        </w:rPr>
        <w:t> </w:t>
      </w:r>
      <w:r w:rsidRPr="00277BE7">
        <w:rPr>
          <w:rFonts w:eastAsia="Times New Roman" w:cs="Times New Roman"/>
          <w:position w:val="2"/>
        </w:rPr>
        <w:t>nedē</w:t>
      </w:r>
      <w:r w:rsidRPr="00277BE7">
        <w:rPr>
          <w:rFonts w:eastAsia="Times New Roman" w:cs="Times New Roman"/>
          <w:spacing w:val="-1"/>
          <w:position w:val="2"/>
        </w:rPr>
        <w:t>ļ</w:t>
      </w:r>
      <w:r w:rsidRPr="00277BE7">
        <w:rPr>
          <w:rFonts w:eastAsia="Times New Roman" w:cs="Times New Roman"/>
          <w:position w:val="2"/>
        </w:rPr>
        <w:t>ā</w:t>
      </w:r>
      <w:r w:rsidRPr="00277BE7">
        <w:rPr>
          <w:rFonts w:eastAsia="Times New Roman" w:cs="Times New Roman"/>
          <w:spacing w:val="-4"/>
          <w:position w:val="2"/>
        </w:rPr>
        <w:t>m</w:t>
      </w:r>
      <w:r w:rsidRPr="00277BE7">
        <w:rPr>
          <w:rFonts w:eastAsia="Times New Roman" w:cs="Times New Roman"/>
          <w:position w:val="2"/>
        </w:rPr>
        <w:t>, no</w:t>
      </w:r>
      <w:r w:rsidRPr="00277BE7">
        <w:rPr>
          <w:rFonts w:eastAsia="Times New Roman" w:cs="Times New Roman"/>
          <w:spacing w:val="-2"/>
          <w:position w:val="2"/>
        </w:rPr>
        <w:t>v</w:t>
      </w:r>
      <w:r w:rsidRPr="00277BE7">
        <w:rPr>
          <w:rFonts w:eastAsia="Times New Roman" w:cs="Times New Roman"/>
          <w:position w:val="2"/>
        </w:rPr>
        <w:t>ē</w:t>
      </w:r>
      <w:r w:rsidRPr="00277BE7">
        <w:rPr>
          <w:rFonts w:eastAsia="Times New Roman" w:cs="Times New Roman"/>
          <w:spacing w:val="1"/>
          <w:position w:val="2"/>
        </w:rPr>
        <w:t>r</w:t>
      </w:r>
      <w:r w:rsidRPr="00277BE7">
        <w:rPr>
          <w:rFonts w:eastAsia="Times New Roman" w:cs="Times New Roman"/>
          <w:spacing w:val="-2"/>
          <w:position w:val="2"/>
        </w:rPr>
        <w:t>o</w:t>
      </w:r>
      <w:r w:rsidRPr="00277BE7">
        <w:rPr>
          <w:rFonts w:eastAsia="Times New Roman" w:cs="Times New Roman"/>
          <w:spacing w:val="3"/>
          <w:position w:val="2"/>
        </w:rPr>
        <w:t>j</w:t>
      </w:r>
      <w:r w:rsidRPr="00277BE7">
        <w:rPr>
          <w:rFonts w:eastAsia="Times New Roman" w:cs="Times New Roman"/>
          <w:position w:val="2"/>
        </w:rPr>
        <w:t>a</w:t>
      </w:r>
      <w:r w:rsidRPr="00277BE7">
        <w:rPr>
          <w:rFonts w:eastAsia="Times New Roman" w:cs="Times New Roman"/>
          <w:spacing w:val="1"/>
          <w:position w:val="2"/>
        </w:rPr>
        <w:t xml:space="preserve"> </w:t>
      </w:r>
      <w:r w:rsidRPr="00277BE7">
        <w:rPr>
          <w:rFonts w:eastAsia="Times New Roman" w:cs="Times New Roman"/>
          <w:spacing w:val="-2"/>
          <w:position w:val="2"/>
        </w:rPr>
        <w:t>v</w:t>
      </w:r>
      <w:r w:rsidRPr="00277BE7">
        <w:rPr>
          <w:rFonts w:eastAsia="Times New Roman" w:cs="Times New Roman"/>
          <w:position w:val="2"/>
        </w:rPr>
        <w:t>a</w:t>
      </w:r>
      <w:r w:rsidRPr="00277BE7">
        <w:rPr>
          <w:rFonts w:eastAsia="Times New Roman" w:cs="Times New Roman"/>
          <w:spacing w:val="1"/>
          <w:position w:val="2"/>
        </w:rPr>
        <w:t>i</w:t>
      </w:r>
      <w:r w:rsidRPr="00277BE7">
        <w:rPr>
          <w:rFonts w:eastAsia="Times New Roman" w:cs="Times New Roman"/>
          <w:spacing w:val="-2"/>
          <w:position w:val="2"/>
        </w:rPr>
        <w:t>r</w:t>
      </w:r>
      <w:r w:rsidRPr="00277BE7">
        <w:rPr>
          <w:rFonts w:eastAsia="Times New Roman" w:cs="Times New Roman"/>
          <w:position w:val="2"/>
        </w:rPr>
        <w:t>āk</w:t>
      </w:r>
      <w:r w:rsidRPr="00277BE7">
        <w:rPr>
          <w:rFonts w:eastAsia="Times New Roman" w:cs="Times New Roman"/>
          <w:spacing w:val="-2"/>
          <w:position w:val="2"/>
        </w:rPr>
        <w:t xml:space="preserve"> </w:t>
      </w:r>
      <w:r w:rsidRPr="00277BE7">
        <w:rPr>
          <w:rFonts w:eastAsia="Times New Roman" w:cs="Times New Roman"/>
          <w:position w:val="2"/>
        </w:rPr>
        <w:t>ne</w:t>
      </w:r>
      <w:r w:rsidRPr="00277BE7">
        <w:rPr>
          <w:rFonts w:eastAsia="Times New Roman" w:cs="Times New Roman"/>
          <w:spacing w:val="-2"/>
          <w:position w:val="2"/>
        </w:rPr>
        <w:t>k</w:t>
      </w:r>
      <w:r w:rsidRPr="00277BE7">
        <w:rPr>
          <w:rFonts w:eastAsia="Times New Roman" w:cs="Times New Roman"/>
          <w:position w:val="2"/>
        </w:rPr>
        <w:t>ā</w:t>
      </w:r>
      <w:r w:rsidRPr="00277BE7">
        <w:rPr>
          <w:rFonts w:eastAsia="Times New Roman" w:cs="Times New Roman"/>
          <w:spacing w:val="1"/>
          <w:position w:val="2"/>
        </w:rPr>
        <w:t xml:space="preserve"> </w:t>
      </w:r>
      <w:r w:rsidRPr="00277BE7">
        <w:rPr>
          <w:rFonts w:eastAsia="Times New Roman" w:cs="Times New Roman"/>
          <w:position w:val="2"/>
        </w:rPr>
        <w:t>de</w:t>
      </w:r>
      <w:r w:rsidRPr="00277BE7">
        <w:rPr>
          <w:rFonts w:eastAsia="Times New Roman" w:cs="Times New Roman"/>
          <w:spacing w:val="-2"/>
          <w:position w:val="2"/>
        </w:rPr>
        <w:t>v</w:t>
      </w:r>
      <w:r w:rsidRPr="00277BE7">
        <w:rPr>
          <w:rFonts w:eastAsia="Times New Roman" w:cs="Times New Roman"/>
          <w:position w:val="2"/>
        </w:rPr>
        <w:t>ai</w:t>
      </w:r>
      <w:r w:rsidRPr="00277BE7">
        <w:rPr>
          <w:rFonts w:eastAsia="Times New Roman" w:cs="Times New Roman"/>
          <w:spacing w:val="1"/>
          <w:position w:val="2"/>
        </w:rPr>
        <w:t xml:space="preserve"> </w:t>
      </w:r>
      <w:r w:rsidRPr="00277BE7">
        <w:rPr>
          <w:rFonts w:eastAsia="Times New Roman" w:cs="Times New Roman"/>
          <w:position w:val="2"/>
        </w:rPr>
        <w:t>p</w:t>
      </w:r>
      <w:r w:rsidRPr="00277BE7">
        <w:rPr>
          <w:rFonts w:eastAsia="Times New Roman" w:cs="Times New Roman"/>
          <w:spacing w:val="1"/>
          <w:position w:val="2"/>
        </w:rPr>
        <w:t>r</w:t>
      </w:r>
      <w:r w:rsidRPr="00277BE7">
        <w:rPr>
          <w:rFonts w:eastAsia="Times New Roman" w:cs="Times New Roman"/>
          <w:position w:val="2"/>
        </w:rPr>
        <w:t>o</w:t>
      </w:r>
      <w:r w:rsidRPr="00277BE7">
        <w:rPr>
          <w:rFonts w:eastAsia="Times New Roman" w:cs="Times New Roman"/>
          <w:spacing w:val="-2"/>
          <w:position w:val="2"/>
        </w:rPr>
        <w:t>p</w:t>
      </w:r>
      <w:r w:rsidRPr="00277BE7">
        <w:rPr>
          <w:rFonts w:eastAsia="Times New Roman" w:cs="Times New Roman"/>
          <w:position w:val="2"/>
        </w:rPr>
        <w:t>o</w:t>
      </w:r>
      <w:r w:rsidRPr="00277BE7">
        <w:rPr>
          <w:rFonts w:eastAsia="Times New Roman" w:cs="Times New Roman"/>
          <w:spacing w:val="1"/>
          <w:position w:val="2"/>
        </w:rPr>
        <w:t>r</w:t>
      </w:r>
      <w:r w:rsidRPr="00277BE7">
        <w:rPr>
          <w:rFonts w:eastAsia="Times New Roman" w:cs="Times New Roman"/>
          <w:spacing w:val="-2"/>
          <w:position w:val="2"/>
        </w:rPr>
        <w:t>c</w:t>
      </w:r>
      <w:r w:rsidRPr="00277BE7">
        <w:rPr>
          <w:rFonts w:eastAsia="Times New Roman" w:cs="Times New Roman"/>
          <w:spacing w:val="1"/>
          <w:position w:val="2"/>
        </w:rPr>
        <w:t>i</w:t>
      </w:r>
      <w:r w:rsidRPr="00277BE7">
        <w:rPr>
          <w:rFonts w:eastAsia="Times New Roman" w:cs="Times New Roman"/>
          <w:position w:val="2"/>
        </w:rPr>
        <w:t>on</w:t>
      </w:r>
      <w:r w:rsidRPr="00277BE7">
        <w:rPr>
          <w:rFonts w:eastAsia="Times New Roman" w:cs="Times New Roman"/>
          <w:spacing w:val="-2"/>
          <w:position w:val="2"/>
        </w:rPr>
        <w:t>ā</w:t>
      </w:r>
      <w:r w:rsidRPr="00277BE7">
        <w:rPr>
          <w:rFonts w:eastAsia="Times New Roman" w:cs="Times New Roman"/>
          <w:spacing w:val="1"/>
          <w:position w:val="2"/>
        </w:rPr>
        <w:t>l</w:t>
      </w:r>
      <w:r w:rsidRPr="00277BE7">
        <w:rPr>
          <w:rFonts w:eastAsia="Times New Roman" w:cs="Times New Roman"/>
          <w:position w:val="2"/>
        </w:rPr>
        <w:t>u</w:t>
      </w:r>
      <w:r w:rsidRPr="00277BE7">
        <w:rPr>
          <w:rFonts w:eastAsia="Times New Roman" w:cs="Times New Roman"/>
          <w:spacing w:val="-2"/>
          <w:position w:val="2"/>
        </w:rPr>
        <w:t xml:space="preserve"> </w:t>
      </w:r>
      <w:r w:rsidRPr="00277BE7">
        <w:rPr>
          <w:rFonts w:eastAsia="Times New Roman" w:cs="Times New Roman"/>
          <w:spacing w:val="1"/>
          <w:position w:val="2"/>
        </w:rPr>
        <w:t>l</w:t>
      </w:r>
      <w:r w:rsidRPr="00277BE7">
        <w:rPr>
          <w:rFonts w:eastAsia="Times New Roman" w:cs="Times New Roman"/>
          <w:position w:val="2"/>
        </w:rPr>
        <w:t>a</w:t>
      </w:r>
      <w:r w:rsidRPr="00277BE7">
        <w:rPr>
          <w:rFonts w:eastAsia="Times New Roman" w:cs="Times New Roman"/>
          <w:spacing w:val="-2"/>
          <w:position w:val="2"/>
        </w:rPr>
        <w:t>uk</w:t>
      </w:r>
      <w:r w:rsidRPr="00277BE7">
        <w:rPr>
          <w:rFonts w:eastAsia="Times New Roman" w:cs="Times New Roman"/>
          <w:spacing w:val="2"/>
          <w:position w:val="2"/>
        </w:rPr>
        <w:t>u</w:t>
      </w:r>
      <w:r w:rsidRPr="00277BE7">
        <w:rPr>
          <w:rFonts w:eastAsia="Times New Roman" w:cs="Times New Roman"/>
          <w:spacing w:val="-4"/>
          <w:position w:val="2"/>
        </w:rPr>
        <w:t>m</w:t>
      </w:r>
      <w:r w:rsidRPr="00277BE7">
        <w:rPr>
          <w:rFonts w:eastAsia="Times New Roman" w:cs="Times New Roman"/>
          <w:position w:val="2"/>
        </w:rPr>
        <w:t>a</w:t>
      </w:r>
      <w:r w:rsidRPr="00277BE7">
        <w:rPr>
          <w:rFonts w:eastAsia="Times New Roman" w:cs="Times New Roman"/>
          <w:spacing w:val="1"/>
          <w:position w:val="2"/>
        </w:rPr>
        <w:t xml:space="preserve"> </w:t>
      </w:r>
      <w:r w:rsidRPr="00277BE7">
        <w:rPr>
          <w:rFonts w:eastAsia="Times New Roman" w:cs="Times New Roman"/>
          <w:spacing w:val="-2"/>
          <w:position w:val="2"/>
        </w:rPr>
        <w:t>z</w:t>
      </w:r>
      <w:r w:rsidRPr="00277BE7">
        <w:rPr>
          <w:rFonts w:eastAsia="Times New Roman" w:cs="Times New Roman"/>
          <w:spacing w:val="3"/>
          <w:position w:val="2"/>
        </w:rPr>
        <w:t>e</w:t>
      </w:r>
      <w:r w:rsidRPr="00277BE7">
        <w:rPr>
          <w:rFonts w:eastAsia="Times New Roman" w:cs="Times New Roman"/>
          <w:position w:val="2"/>
        </w:rPr>
        <w:t>m</w:t>
      </w:r>
      <w:r w:rsidRPr="00277BE7">
        <w:rPr>
          <w:rFonts w:eastAsia="Times New Roman" w:cs="Times New Roman"/>
          <w:spacing w:val="-4"/>
          <w:position w:val="2"/>
        </w:rPr>
        <w:t xml:space="preserve"> </w:t>
      </w:r>
      <w:r w:rsidRPr="00277BE7">
        <w:rPr>
          <w:rFonts w:eastAsia="Times New Roman" w:cs="Times New Roman"/>
          <w:spacing w:val="1"/>
          <w:position w:val="2"/>
        </w:rPr>
        <w:t>lī</w:t>
      </w:r>
      <w:r w:rsidRPr="00277BE7">
        <w:rPr>
          <w:rFonts w:eastAsia="Times New Roman" w:cs="Times New Roman"/>
          <w:spacing w:val="-2"/>
          <w:position w:val="2"/>
        </w:rPr>
        <w:t>k</w:t>
      </w:r>
      <w:r w:rsidRPr="00277BE7">
        <w:rPr>
          <w:rFonts w:eastAsia="Times New Roman" w:cs="Times New Roman"/>
          <w:position w:val="2"/>
        </w:rPr>
        <w:t>nes</w:t>
      </w:r>
      <w:r w:rsidRPr="00277BE7">
        <w:rPr>
          <w:rFonts w:eastAsia="Times New Roman" w:cs="Times New Roman"/>
          <w:spacing w:val="1"/>
          <w:position w:val="2"/>
        </w:rPr>
        <w:t xml:space="preserve"> (</w:t>
      </w:r>
      <w:r w:rsidRPr="00277BE7">
        <w:rPr>
          <w:rFonts w:eastAsia="Times New Roman" w:cs="Times New Roman"/>
          <w:spacing w:val="-1"/>
          <w:position w:val="2"/>
        </w:rPr>
        <w:t>AUC</w:t>
      </w:r>
      <w:r w:rsidRPr="00277BE7">
        <w:rPr>
          <w:rFonts w:eastAsia="Times New Roman" w:cs="Times New Roman"/>
          <w:position w:val="2"/>
        </w:rPr>
        <w:t>)</w:t>
      </w:r>
      <w:r w:rsidRPr="00277BE7">
        <w:rPr>
          <w:rFonts w:eastAsia="Times New Roman" w:cs="Times New Roman"/>
          <w:spacing w:val="1"/>
          <w:position w:val="2"/>
        </w:rPr>
        <w:t xml:space="preserve"> </w:t>
      </w:r>
      <w:r w:rsidRPr="00277BE7">
        <w:rPr>
          <w:rFonts w:eastAsia="Times New Roman" w:cs="Times New Roman"/>
          <w:position w:val="2"/>
        </w:rPr>
        <w:t>un</w:t>
      </w:r>
      <w:r w:rsidRPr="00277BE7">
        <w:rPr>
          <w:rFonts w:eastAsia="Times New Roman" w:cs="Times New Roman"/>
          <w:spacing w:val="-2"/>
          <w:position w:val="2"/>
        </w:rPr>
        <w:t xml:space="preserve"> </w:t>
      </w:r>
      <w:r w:rsidRPr="00277BE7">
        <w:rPr>
          <w:rFonts w:eastAsia="Times New Roman" w:cs="Times New Roman"/>
          <w:spacing w:val="2"/>
          <w:position w:val="2"/>
        </w:rPr>
        <w:t>C</w:t>
      </w:r>
      <w:r w:rsidRPr="00277BE7">
        <w:rPr>
          <w:rFonts w:eastAsia="Times New Roman" w:cs="Times New Roman"/>
          <w:spacing w:val="-3"/>
          <w:sz w:val="14"/>
          <w:szCs w:val="14"/>
        </w:rPr>
        <w:t>m</w:t>
      </w:r>
      <w:r w:rsidRPr="00277BE7">
        <w:rPr>
          <w:rFonts w:eastAsia="Times New Roman" w:cs="Times New Roman"/>
          <w:sz w:val="14"/>
          <w:szCs w:val="14"/>
        </w:rPr>
        <w:t>in</w:t>
      </w:r>
      <w:r w:rsidRPr="00277BE7">
        <w:rPr>
          <w:rFonts w:eastAsia="Times New Roman" w:cs="Times New Roman"/>
          <w:spacing w:val="18"/>
          <w:sz w:val="14"/>
          <w:szCs w:val="14"/>
        </w:rPr>
        <w:t xml:space="preserve"> </w:t>
      </w:r>
      <w:r w:rsidRPr="00277BE7">
        <w:rPr>
          <w:rFonts w:eastAsia="Times New Roman" w:cs="Times New Roman"/>
          <w:position w:val="2"/>
        </w:rPr>
        <w:t>pa</w:t>
      </w:r>
      <w:r w:rsidRPr="00277BE7">
        <w:rPr>
          <w:rFonts w:eastAsia="Times New Roman" w:cs="Times New Roman"/>
          <w:spacing w:val="1"/>
          <w:position w:val="2"/>
        </w:rPr>
        <w:t>li</w:t>
      </w:r>
      <w:r w:rsidRPr="00277BE7">
        <w:rPr>
          <w:rFonts w:eastAsia="Times New Roman" w:cs="Times New Roman"/>
          <w:spacing w:val="-2"/>
          <w:position w:val="2"/>
        </w:rPr>
        <w:t>e</w:t>
      </w:r>
      <w:r w:rsidRPr="00277BE7">
        <w:rPr>
          <w:rFonts w:eastAsia="Times New Roman" w:cs="Times New Roman"/>
          <w:spacing w:val="1"/>
          <w:position w:val="2"/>
        </w:rPr>
        <w:t>li</w:t>
      </w:r>
      <w:r w:rsidRPr="00277BE7">
        <w:rPr>
          <w:rFonts w:eastAsia="Times New Roman" w:cs="Times New Roman"/>
          <w:spacing w:val="-2"/>
          <w:position w:val="2"/>
        </w:rPr>
        <w:t>n</w:t>
      </w:r>
      <w:r w:rsidRPr="00277BE7">
        <w:rPr>
          <w:rFonts w:eastAsia="Times New Roman" w:cs="Times New Roman"/>
          <w:position w:val="2"/>
        </w:rPr>
        <w:t>āša</w:t>
      </w:r>
      <w:r w:rsidRPr="00277BE7">
        <w:rPr>
          <w:rFonts w:eastAsia="Times New Roman" w:cs="Times New Roman"/>
          <w:spacing w:val="-2"/>
          <w:position w:val="2"/>
        </w:rPr>
        <w:t>n</w:t>
      </w:r>
      <w:r w:rsidRPr="00277BE7">
        <w:rPr>
          <w:rFonts w:eastAsia="Times New Roman" w:cs="Times New Roman"/>
          <w:position w:val="2"/>
        </w:rPr>
        <w:t>os.</w:t>
      </w:r>
      <w:r>
        <w:rPr>
          <w:rFonts w:eastAsia="Times New Roman" w:cs="Times New Roman"/>
          <w:spacing w:val="2"/>
        </w:rPr>
        <w:t xml:space="preserve"> </w:t>
      </w:r>
      <w:r w:rsidRPr="00277BE7">
        <w:rPr>
          <w:rFonts w:eastAsia="Times New Roman" w:cs="Times New Roman"/>
          <w:spacing w:val="2"/>
        </w:rPr>
        <w:t>C</w:t>
      </w:r>
      <w:r w:rsidRPr="00277BE7">
        <w:rPr>
          <w:rFonts w:eastAsia="Times New Roman" w:cs="Times New Roman"/>
          <w:spacing w:val="-5"/>
          <w:position w:val="-2"/>
          <w:sz w:val="14"/>
          <w:szCs w:val="14"/>
        </w:rPr>
        <w:t>m</w:t>
      </w:r>
      <w:r w:rsidRPr="00277BE7">
        <w:rPr>
          <w:rFonts w:eastAsia="Times New Roman" w:cs="Times New Roman"/>
          <w:spacing w:val="3"/>
          <w:position w:val="-2"/>
          <w:sz w:val="14"/>
          <w:szCs w:val="14"/>
        </w:rPr>
        <w:t>a</w:t>
      </w:r>
      <w:r w:rsidRPr="00277BE7">
        <w:rPr>
          <w:rFonts w:eastAsia="Times New Roman" w:cs="Times New Roman"/>
          <w:position w:val="-2"/>
          <w:sz w:val="14"/>
          <w:szCs w:val="14"/>
        </w:rPr>
        <w:t>x</w:t>
      </w:r>
      <w:r w:rsidRPr="00277BE7">
        <w:rPr>
          <w:rFonts w:eastAsia="Times New Roman" w:cs="Times New Roman"/>
          <w:spacing w:val="18"/>
          <w:position w:val="-2"/>
          <w:sz w:val="14"/>
          <w:szCs w:val="14"/>
        </w:rPr>
        <w:t xml:space="preserve"> </w:t>
      </w:r>
      <w:r w:rsidRPr="00277BE7">
        <w:rPr>
          <w:rFonts w:eastAsia="Times New Roman" w:cs="Times New Roman"/>
        </w:rPr>
        <w:t>pa</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r</w:t>
      </w:r>
      <w:r w:rsidRPr="00277BE7">
        <w:rPr>
          <w:rFonts w:eastAsia="Times New Roman" w:cs="Times New Roman"/>
        </w:rPr>
        <w:t>op</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o</w:t>
      </w:r>
      <w:r w:rsidRPr="00277BE7">
        <w:rPr>
          <w:rFonts w:eastAsia="Times New Roman" w:cs="Times New Roman"/>
        </w:rPr>
        <w:t>nā</w:t>
      </w:r>
      <w:r w:rsidRPr="00277BE7">
        <w:rPr>
          <w:rFonts w:eastAsia="Times New Roman" w:cs="Times New Roman"/>
          <w:spacing w:val="-1"/>
        </w:rPr>
        <w:t>l</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3"/>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AU</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C</w:t>
      </w:r>
      <w:r w:rsidRPr="00277BE7">
        <w:rPr>
          <w:rFonts w:eastAsia="Times New Roman" w:cs="Times New Roman"/>
          <w:position w:val="-2"/>
          <w:sz w:val="14"/>
          <w:szCs w:val="14"/>
        </w:rPr>
        <w:t>min</w:t>
      </w:r>
      <w:r w:rsidRPr="00277BE7">
        <w:rPr>
          <w:rFonts w:eastAsia="Times New Roman" w:cs="Times New Roman"/>
          <w:spacing w:val="18"/>
          <w:position w:val="-2"/>
          <w:sz w:val="14"/>
          <w:szCs w:val="14"/>
        </w:rPr>
        <w:t xml:space="preserve"> </w:t>
      </w:r>
      <w:r w:rsidRPr="00277BE7">
        <w:rPr>
          <w:rFonts w:eastAsia="Times New Roman" w:cs="Times New Roman"/>
        </w:rPr>
        <w:t>8</w:t>
      </w:r>
      <w:r>
        <w:rPr>
          <w:rFonts w:eastAsia="Times New Roman" w:cs="Times New Roman"/>
          <w:spacing w:val="3"/>
        </w:rPr>
        <w:t>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ai</w:t>
      </w:r>
      <w:r>
        <w:rPr>
          <w:rFonts w:eastAsia="Times New Roman" w:cs="Times New Roman"/>
          <w:position w:val="-1"/>
        </w:rPr>
        <w:t xml:space="preserve"> </w:t>
      </w:r>
      <w:r w:rsidRPr="00277BE7">
        <w:rPr>
          <w:rFonts w:eastAsia="Times New Roman" w:cs="Times New Roman"/>
          <w:position w:val="-1"/>
        </w:rPr>
        <w:t>b</w:t>
      </w:r>
      <w:r w:rsidRPr="00277BE7">
        <w:rPr>
          <w:rFonts w:eastAsia="Times New Roman" w:cs="Times New Roman"/>
          <w:spacing w:val="-1"/>
          <w:position w:val="-1"/>
        </w:rPr>
        <w:t>i</w:t>
      </w:r>
      <w:r w:rsidRPr="00277BE7">
        <w:rPr>
          <w:rFonts w:eastAsia="Times New Roman" w:cs="Times New Roman"/>
          <w:spacing w:val="1"/>
          <w:position w:val="-1"/>
        </w:rPr>
        <w:t>j</w:t>
      </w:r>
      <w:r w:rsidRPr="00277BE7">
        <w:rPr>
          <w:rFonts w:eastAsia="Times New Roman" w:cs="Times New Roman"/>
          <w:position w:val="-1"/>
        </w:rPr>
        <w:t>a</w:t>
      </w:r>
      <w:r w:rsidRPr="00277BE7">
        <w:rPr>
          <w:rFonts w:eastAsia="Times New Roman" w:cs="Times New Roman"/>
          <w:spacing w:val="1"/>
          <w:position w:val="-1"/>
        </w:rPr>
        <w:t xml:space="preserve"> </w:t>
      </w:r>
      <w:r w:rsidRPr="00277BE7">
        <w:rPr>
          <w:rFonts w:eastAsia="Times New Roman" w:cs="Times New Roman"/>
          <w:position w:val="-1"/>
        </w:rPr>
        <w:t>a</w:t>
      </w:r>
      <w:r w:rsidRPr="00277BE7">
        <w:rPr>
          <w:rFonts w:eastAsia="Times New Roman" w:cs="Times New Roman"/>
          <w:spacing w:val="-1"/>
          <w:position w:val="-1"/>
        </w:rPr>
        <w:t>tt</w:t>
      </w:r>
      <w:r w:rsidRPr="00277BE7">
        <w:rPr>
          <w:rFonts w:eastAsia="Times New Roman" w:cs="Times New Roman"/>
          <w:spacing w:val="1"/>
          <w:position w:val="-1"/>
        </w:rPr>
        <w:t>i</w:t>
      </w:r>
      <w:r w:rsidRPr="00277BE7">
        <w:rPr>
          <w:rFonts w:eastAsia="Times New Roman" w:cs="Times New Roman"/>
          <w:position w:val="-1"/>
        </w:rPr>
        <w:t>e</w:t>
      </w:r>
      <w:r w:rsidRPr="00277BE7">
        <w:rPr>
          <w:rFonts w:eastAsia="Times New Roman" w:cs="Times New Roman"/>
          <w:spacing w:val="-2"/>
          <w:position w:val="-1"/>
        </w:rPr>
        <w:t>c</w:t>
      </w:r>
      <w:r w:rsidRPr="00277BE7">
        <w:rPr>
          <w:rFonts w:eastAsia="Times New Roman" w:cs="Times New Roman"/>
          <w:spacing w:val="1"/>
          <w:position w:val="-1"/>
        </w:rPr>
        <w:t>ī</w:t>
      </w:r>
      <w:r w:rsidRPr="00277BE7">
        <w:rPr>
          <w:rFonts w:eastAsia="Times New Roman" w:cs="Times New Roman"/>
          <w:spacing w:val="-2"/>
          <w:position w:val="-1"/>
        </w:rPr>
        <w:t>g</w:t>
      </w:r>
      <w:r w:rsidRPr="00277BE7">
        <w:rPr>
          <w:rFonts w:eastAsia="Times New Roman" w:cs="Times New Roman"/>
          <w:position w:val="-1"/>
        </w:rPr>
        <w:t>i</w:t>
      </w:r>
      <w:r w:rsidRPr="00277BE7">
        <w:rPr>
          <w:rFonts w:eastAsia="Times New Roman" w:cs="Times New Roman"/>
          <w:spacing w:val="1"/>
          <w:position w:val="-1"/>
        </w:rPr>
        <w:t xml:space="preserve"> </w:t>
      </w:r>
      <w:r w:rsidRPr="00277BE7">
        <w:rPr>
          <w:rFonts w:eastAsia="Times New Roman" w:cs="Times New Roman"/>
          <w:position w:val="-1"/>
        </w:rPr>
        <w:t>3,2 un</w:t>
      </w:r>
      <w:r w:rsidRPr="00277BE7">
        <w:rPr>
          <w:rFonts w:eastAsia="Times New Roman" w:cs="Times New Roman"/>
          <w:spacing w:val="-2"/>
          <w:position w:val="-1"/>
        </w:rPr>
        <w:t xml:space="preserve"> </w:t>
      </w:r>
      <w:r w:rsidRPr="00277BE7">
        <w:rPr>
          <w:rFonts w:eastAsia="Times New Roman" w:cs="Times New Roman"/>
          <w:position w:val="-1"/>
        </w:rPr>
        <w:t xml:space="preserve">30 </w:t>
      </w:r>
      <w:r w:rsidRPr="00277BE7">
        <w:rPr>
          <w:rFonts w:eastAsia="Times New Roman" w:cs="Times New Roman"/>
          <w:spacing w:val="-2"/>
          <w:position w:val="-1"/>
        </w:rPr>
        <w:t>r</w:t>
      </w:r>
      <w:r w:rsidRPr="00277BE7">
        <w:rPr>
          <w:rFonts w:eastAsia="Times New Roman" w:cs="Times New Roman"/>
          <w:position w:val="-1"/>
        </w:rPr>
        <w:t>e</w:t>
      </w:r>
      <w:r w:rsidRPr="00277BE7">
        <w:rPr>
          <w:rFonts w:eastAsia="Times New Roman" w:cs="Times New Roman"/>
          <w:spacing w:val="1"/>
          <w:position w:val="-1"/>
        </w:rPr>
        <w:t>i</w:t>
      </w:r>
      <w:r w:rsidRPr="00277BE7">
        <w:rPr>
          <w:rFonts w:eastAsia="Times New Roman" w:cs="Times New Roman"/>
          <w:spacing w:val="-2"/>
          <w:position w:val="-1"/>
        </w:rPr>
        <w:t>ze</w:t>
      </w:r>
      <w:r w:rsidRPr="00277BE7">
        <w:rPr>
          <w:rFonts w:eastAsia="Times New Roman" w:cs="Times New Roman"/>
          <w:position w:val="-1"/>
        </w:rPr>
        <w:t>s</w:t>
      </w:r>
      <w:r w:rsidRPr="00277BE7">
        <w:rPr>
          <w:rFonts w:eastAsia="Times New Roman" w:cs="Times New Roman"/>
          <w:spacing w:val="1"/>
          <w:position w:val="-1"/>
        </w:rPr>
        <w:t xml:space="preserve"> l</w:t>
      </w:r>
      <w:r w:rsidRPr="00277BE7">
        <w:rPr>
          <w:rFonts w:eastAsia="Times New Roman" w:cs="Times New Roman"/>
          <w:spacing w:val="-1"/>
          <w:position w:val="-1"/>
        </w:rPr>
        <w:t>i</w:t>
      </w:r>
      <w:r w:rsidRPr="00277BE7">
        <w:rPr>
          <w:rFonts w:eastAsia="Times New Roman" w:cs="Times New Roman"/>
          <w:position w:val="-1"/>
        </w:rPr>
        <w:t>e</w:t>
      </w:r>
      <w:r w:rsidRPr="00277BE7">
        <w:rPr>
          <w:rFonts w:eastAsia="Times New Roman" w:cs="Times New Roman"/>
          <w:spacing w:val="-1"/>
          <w:position w:val="-1"/>
        </w:rPr>
        <w:t>l</w:t>
      </w:r>
      <w:r w:rsidRPr="00277BE7">
        <w:rPr>
          <w:rFonts w:eastAsia="Times New Roman" w:cs="Times New Roman"/>
          <w:position w:val="-1"/>
        </w:rPr>
        <w:t>ā</w:t>
      </w:r>
      <w:r w:rsidRPr="00277BE7">
        <w:rPr>
          <w:rFonts w:eastAsia="Times New Roman" w:cs="Times New Roman"/>
          <w:spacing w:val="-2"/>
          <w:position w:val="-1"/>
        </w:rPr>
        <w:t>k</w:t>
      </w:r>
      <w:r w:rsidRPr="00277BE7">
        <w:rPr>
          <w:rFonts w:eastAsia="Times New Roman" w:cs="Times New Roman"/>
          <w:position w:val="-1"/>
        </w:rPr>
        <w:t>s</w:t>
      </w:r>
      <w:r w:rsidRPr="00277BE7">
        <w:rPr>
          <w:rFonts w:eastAsia="Times New Roman" w:cs="Times New Roman"/>
          <w:spacing w:val="1"/>
          <w:position w:val="-1"/>
        </w:rPr>
        <w:t xml:space="preserve"> </w:t>
      </w:r>
      <w:r w:rsidRPr="00277BE7">
        <w:rPr>
          <w:rFonts w:eastAsia="Times New Roman" w:cs="Times New Roman"/>
          <w:position w:val="-1"/>
        </w:rPr>
        <w:t>ne</w:t>
      </w:r>
      <w:r w:rsidRPr="00277BE7">
        <w:rPr>
          <w:rFonts w:eastAsia="Times New Roman" w:cs="Times New Roman"/>
          <w:spacing w:val="-2"/>
          <w:position w:val="-1"/>
        </w:rPr>
        <w:t>k</w:t>
      </w:r>
      <w:r w:rsidRPr="00277BE7">
        <w:rPr>
          <w:rFonts w:eastAsia="Times New Roman" w:cs="Times New Roman"/>
          <w:position w:val="-1"/>
        </w:rPr>
        <w:t>ā</w:t>
      </w:r>
      <w:r w:rsidRPr="00277BE7">
        <w:rPr>
          <w:rFonts w:eastAsia="Times New Roman" w:cs="Times New Roman"/>
          <w:spacing w:val="1"/>
          <w:position w:val="-1"/>
        </w:rPr>
        <w:t xml:space="preserve"> </w:t>
      </w:r>
      <w:r w:rsidRPr="00277BE7">
        <w:rPr>
          <w:rFonts w:eastAsia="Times New Roman" w:cs="Times New Roman"/>
          <w:position w:val="-1"/>
        </w:rPr>
        <w:t xml:space="preserve">4 </w:t>
      </w:r>
      <w:r w:rsidRPr="00277BE7">
        <w:rPr>
          <w:rFonts w:eastAsia="Times New Roman" w:cs="Times New Roman"/>
          <w:spacing w:val="-1"/>
          <w:position w:val="-1"/>
        </w:rPr>
        <w:t>m</w:t>
      </w:r>
      <w:r w:rsidRPr="00277BE7">
        <w:rPr>
          <w:rFonts w:eastAsia="Times New Roman" w:cs="Times New Roman"/>
          <w:spacing w:val="-2"/>
          <w:position w:val="-1"/>
        </w:rPr>
        <w:t>g</w:t>
      </w:r>
      <w:r w:rsidRPr="00277BE7">
        <w:rPr>
          <w:rFonts w:eastAsia="Times New Roman" w:cs="Times New Roman"/>
          <w:spacing w:val="1"/>
          <w:position w:val="-1"/>
        </w:rPr>
        <w:t>/</w:t>
      </w:r>
      <w:r w:rsidRPr="00277BE7">
        <w:rPr>
          <w:rFonts w:eastAsia="Times New Roman" w:cs="Times New Roman"/>
          <w:position w:val="-1"/>
        </w:rPr>
        <w:t>kg</w:t>
      </w:r>
      <w:r w:rsidRPr="00277BE7">
        <w:rPr>
          <w:rFonts w:eastAsia="Times New Roman" w:cs="Times New Roman"/>
          <w:spacing w:val="-2"/>
          <w:position w:val="-1"/>
        </w:rPr>
        <w:t xml:space="preserve"> </w:t>
      </w:r>
      <w:r w:rsidRPr="00277BE7">
        <w:rPr>
          <w:rFonts w:eastAsia="Times New Roman" w:cs="Times New Roman"/>
          <w:position w:val="-1"/>
        </w:rPr>
        <w:t>de</w:t>
      </w:r>
      <w:r w:rsidRPr="00277BE7">
        <w:rPr>
          <w:rFonts w:eastAsia="Times New Roman" w:cs="Times New Roman"/>
          <w:spacing w:val="-2"/>
          <w:position w:val="-1"/>
        </w:rPr>
        <w:t>v</w:t>
      </w:r>
      <w:r w:rsidRPr="00277BE7">
        <w:rPr>
          <w:rFonts w:eastAsia="Times New Roman" w:cs="Times New Roman"/>
          <w:spacing w:val="3"/>
          <w:position w:val="-1"/>
        </w:rPr>
        <w:t>a</w:t>
      </w:r>
      <w:r w:rsidRPr="00277BE7">
        <w:rPr>
          <w:rFonts w:eastAsia="Times New Roman" w:cs="Times New Roman"/>
          <w:spacing w:val="1"/>
          <w:position w:val="-1"/>
        </w:rPr>
        <w:t>i</w:t>
      </w:r>
      <w:r w:rsidRPr="00277BE7">
        <w:rPr>
          <w:rFonts w:eastAsia="Times New Roman" w:cs="Times New Roman"/>
          <w:position w:val="-1"/>
        </w:rPr>
        <w:t>.</w:t>
      </w:r>
    </w:p>
    <w:p w14:paraId="791908BC" w14:textId="77777777" w:rsidR="00E6565A" w:rsidRPr="00277BE7" w:rsidRDefault="00E6565A" w:rsidP="004B067C"/>
    <w:p w14:paraId="50710703" w14:textId="77777777" w:rsidR="00E6565A" w:rsidRDefault="00E6565A" w:rsidP="004B067C">
      <w:pPr>
        <w:keepNext/>
        <w:rPr>
          <w:u w:val="single"/>
        </w:rPr>
      </w:pPr>
      <w:r w:rsidRPr="00C00141">
        <w:rPr>
          <w:u w:val="single"/>
        </w:rPr>
        <w:t>Īpašas pacientu grupas</w:t>
      </w:r>
    </w:p>
    <w:p w14:paraId="1B26DB87" w14:textId="77777777" w:rsidR="00E6565A" w:rsidRPr="00C00141" w:rsidRDefault="00E6565A" w:rsidP="004B067C">
      <w:pPr>
        <w:keepNext/>
        <w:rPr>
          <w:u w:val="single"/>
        </w:rPr>
      </w:pPr>
    </w:p>
    <w:p w14:paraId="3CC090ED" w14:textId="77777777" w:rsidR="00E6565A" w:rsidRDefault="00E6565A" w:rsidP="004B067C">
      <w:pPr>
        <w:keepNext/>
        <w:contextualSpacing/>
        <w:rPr>
          <w:rFonts w:eastAsia="Times New Roman" w:cs="Times New Roman"/>
          <w:i/>
          <w:spacing w:val="-1"/>
        </w:rPr>
      </w:pPr>
      <w:r w:rsidRPr="00277BE7">
        <w:rPr>
          <w:rFonts w:eastAsia="Times New Roman" w:cs="Times New Roman"/>
          <w:i/>
          <w:spacing w:val="-1"/>
        </w:rPr>
        <w:t>N</w:t>
      </w:r>
      <w:r w:rsidRPr="00277BE7">
        <w:rPr>
          <w:rFonts w:eastAsia="Times New Roman" w:cs="Times New Roman"/>
          <w:i/>
          <w:spacing w:val="1"/>
        </w:rPr>
        <w:t>i</w:t>
      </w:r>
      <w:r w:rsidRPr="00277BE7">
        <w:rPr>
          <w:rFonts w:eastAsia="Times New Roman" w:cs="Times New Roman"/>
          <w:i/>
        </w:rPr>
        <w:t>e</w:t>
      </w:r>
      <w:r w:rsidRPr="00277BE7">
        <w:rPr>
          <w:rFonts w:eastAsia="Times New Roman" w:cs="Times New Roman"/>
          <w:i/>
          <w:spacing w:val="1"/>
        </w:rPr>
        <w:t>r</w:t>
      </w:r>
      <w:r w:rsidRPr="00277BE7">
        <w:rPr>
          <w:rFonts w:eastAsia="Times New Roman" w:cs="Times New Roman"/>
          <w:i/>
        </w:rPr>
        <w:t xml:space="preserve">u </w:t>
      </w:r>
      <w:r w:rsidRPr="00277BE7">
        <w:rPr>
          <w:rFonts w:eastAsia="Times New Roman" w:cs="Times New Roman"/>
          <w:i/>
          <w:spacing w:val="-2"/>
        </w:rPr>
        <w:t>d</w:t>
      </w:r>
      <w:r w:rsidRPr="00277BE7">
        <w:rPr>
          <w:rFonts w:eastAsia="Times New Roman" w:cs="Times New Roman"/>
          <w:i/>
        </w:rPr>
        <w:t>a</w:t>
      </w:r>
      <w:r w:rsidRPr="00277BE7">
        <w:rPr>
          <w:rFonts w:eastAsia="Times New Roman" w:cs="Times New Roman"/>
          <w:i/>
          <w:spacing w:val="1"/>
        </w:rPr>
        <w:t>r</w:t>
      </w:r>
      <w:r w:rsidRPr="00277BE7">
        <w:rPr>
          <w:rFonts w:eastAsia="Times New Roman" w:cs="Times New Roman"/>
          <w:i/>
          <w:spacing w:val="-2"/>
        </w:rPr>
        <w:t>b</w:t>
      </w:r>
      <w:r w:rsidRPr="00277BE7">
        <w:rPr>
          <w:rFonts w:eastAsia="Times New Roman" w:cs="Times New Roman"/>
          <w:i/>
          <w:spacing w:val="1"/>
        </w:rPr>
        <w:t>ī</w:t>
      </w:r>
      <w:r w:rsidRPr="00277BE7">
        <w:rPr>
          <w:rFonts w:eastAsia="Times New Roman" w:cs="Times New Roman"/>
          <w:i/>
        </w:rPr>
        <w:t>bas</w:t>
      </w:r>
      <w:r w:rsidRPr="00277BE7">
        <w:rPr>
          <w:rFonts w:eastAsia="Times New Roman" w:cs="Times New Roman"/>
          <w:i/>
          <w:spacing w:val="-2"/>
        </w:rPr>
        <w:t xml:space="preserve"> </w:t>
      </w:r>
      <w:r w:rsidRPr="00277BE7">
        <w:rPr>
          <w:rFonts w:eastAsia="Times New Roman" w:cs="Times New Roman"/>
          <w:i/>
          <w:spacing w:val="1"/>
        </w:rPr>
        <w:t>tr</w:t>
      </w:r>
      <w:r w:rsidRPr="00277BE7">
        <w:rPr>
          <w:rFonts w:eastAsia="Times New Roman" w:cs="Times New Roman"/>
          <w:i/>
          <w:spacing w:val="-2"/>
        </w:rPr>
        <w:t>a</w:t>
      </w:r>
      <w:r w:rsidRPr="00277BE7">
        <w:rPr>
          <w:rFonts w:eastAsia="Times New Roman" w:cs="Times New Roman"/>
          <w:i/>
        </w:rPr>
        <w:t>uc</w:t>
      </w:r>
      <w:r w:rsidRPr="00277BE7">
        <w:rPr>
          <w:rFonts w:eastAsia="Times New Roman" w:cs="Times New Roman"/>
          <w:i/>
          <w:spacing w:val="-2"/>
        </w:rPr>
        <w:t>ē</w:t>
      </w:r>
      <w:r w:rsidRPr="00277BE7">
        <w:rPr>
          <w:rFonts w:eastAsia="Times New Roman" w:cs="Times New Roman"/>
          <w:i/>
          <w:spacing w:val="1"/>
        </w:rPr>
        <w:t>j</w:t>
      </w:r>
      <w:r w:rsidRPr="00277BE7">
        <w:rPr>
          <w:rFonts w:eastAsia="Times New Roman" w:cs="Times New Roman"/>
          <w:i/>
        </w:rPr>
        <w:t>u</w:t>
      </w:r>
      <w:r w:rsidRPr="00277BE7">
        <w:rPr>
          <w:rFonts w:eastAsia="Times New Roman" w:cs="Times New Roman"/>
          <w:i/>
          <w:spacing w:val="-1"/>
        </w:rPr>
        <w:t xml:space="preserve">mi </w:t>
      </w:r>
    </w:p>
    <w:p w14:paraId="4284A77E" w14:textId="77777777" w:rsidR="00E6565A" w:rsidRPr="00277BE7" w:rsidRDefault="00E6565A" w:rsidP="004B067C">
      <w:pPr>
        <w:contextualSpacing/>
        <w:rPr>
          <w:rFonts w:eastAsia="Times New Roman" w:cs="Times New Roman"/>
        </w:rPr>
      </w:pPr>
      <w:r>
        <w:rPr>
          <w:rFonts w:eastAsia="Times New Roman" w:cs="Times New Roman"/>
          <w:spacing w:val="1"/>
        </w:rPr>
        <w:t>F</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da</w:t>
      </w:r>
      <w:r w:rsidRPr="00277BE7">
        <w:rPr>
          <w:rFonts w:eastAsia="Times New Roman" w:cs="Times New Roman"/>
          <w:spacing w:val="1"/>
        </w:rPr>
        <w:t>r</w:t>
      </w:r>
      <w:r w:rsidRPr="00277BE7">
        <w:rPr>
          <w:rFonts w:eastAsia="Times New Roman" w:cs="Times New Roman"/>
          <w:spacing w:val="-2"/>
        </w:rPr>
        <w:t>b</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au</w:t>
      </w:r>
      <w:r w:rsidRPr="00277BE7">
        <w:rPr>
          <w:rFonts w:eastAsia="Times New Roman" w:cs="Times New Roman"/>
          <w:spacing w:val="-2"/>
        </w:rPr>
        <w:t>cē</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aba </w:t>
      </w:r>
      <w:r w:rsidRPr="00277BE7">
        <w:rPr>
          <w:rFonts w:eastAsia="Times New Roman" w:cs="Times New Roman"/>
          <w:spacing w:val="1"/>
        </w:rPr>
        <w:t>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u nav</w:t>
      </w:r>
      <w:r w:rsidRPr="00277BE7">
        <w:rPr>
          <w:rFonts w:eastAsia="Times New Roman" w:cs="Times New Roman"/>
          <w:spacing w:val="-2"/>
        </w:rPr>
        <w:t xml:space="preserve"> 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ļ</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po</w:t>
      </w:r>
      <w:r w:rsidRPr="00277BE7">
        <w:rPr>
          <w:rFonts w:eastAsia="Times New Roman" w:cs="Times New Roman"/>
          <w:spacing w:val="-2"/>
        </w:rPr>
        <w:t>p</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na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a 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u 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spacing w:val="-2"/>
        </w:rPr>
        <w:t>er</w:t>
      </w:r>
      <w:r w:rsidRPr="00277BE7">
        <w:rPr>
          <w:rFonts w:eastAsia="Times New Roman" w:cs="Times New Roman"/>
        </w:rPr>
        <w:t>u da</w:t>
      </w:r>
      <w:r w:rsidRPr="00277BE7">
        <w:rPr>
          <w:rFonts w:eastAsia="Times New Roman" w:cs="Times New Roman"/>
          <w:spacing w:val="1"/>
        </w:rPr>
        <w:t>r</w:t>
      </w:r>
      <w:r w:rsidRPr="00277BE7">
        <w:rPr>
          <w:rFonts w:eastAsia="Times New Roman" w:cs="Times New Roman"/>
          <w:spacing w:val="-2"/>
        </w:rPr>
        <w:t>b</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rPr>
        <w:t>c</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u 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2"/>
        </w:rPr>
        <w:t>b</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auc</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r</w:t>
      </w:r>
      <w:r w:rsidRPr="00277BE7">
        <w:rPr>
          <w:rFonts w:eastAsia="Times New Roman" w:cs="Times New Roman"/>
        </w:rPr>
        <w:t>ea</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ī</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rPr>
        <w:t xml:space="preserve">ss pēc </w:t>
      </w:r>
      <w:r w:rsidRPr="00277BE7">
        <w:rPr>
          <w:rFonts w:eastAsia="Times New Roman" w:cs="Times New Roman"/>
          <w:i/>
          <w:spacing w:val="-1"/>
        </w:rPr>
        <w:t>C</w:t>
      </w:r>
      <w:r w:rsidRPr="00277BE7">
        <w:rPr>
          <w:rFonts w:eastAsia="Times New Roman" w:cs="Times New Roman"/>
          <w:i/>
        </w:rPr>
        <w:t>o</w:t>
      </w:r>
      <w:r w:rsidRPr="00277BE7">
        <w:rPr>
          <w:rFonts w:eastAsia="Times New Roman" w:cs="Times New Roman"/>
          <w:i/>
          <w:spacing w:val="-2"/>
        </w:rPr>
        <w:t>c</w:t>
      </w:r>
      <w:r w:rsidRPr="00277BE7">
        <w:rPr>
          <w:rFonts w:eastAsia="Times New Roman" w:cs="Times New Roman"/>
          <w:i/>
        </w:rPr>
        <w:t>kcr</w:t>
      </w:r>
      <w:r w:rsidRPr="00277BE7">
        <w:rPr>
          <w:rFonts w:eastAsia="Times New Roman" w:cs="Times New Roman"/>
          <w:i/>
          <w:spacing w:val="-2"/>
        </w:rPr>
        <w:t>o</w:t>
      </w:r>
      <w:r w:rsidRPr="00277BE7">
        <w:rPr>
          <w:rFonts w:eastAsia="Times New Roman" w:cs="Times New Roman"/>
          <w:i/>
          <w:spacing w:val="1"/>
        </w:rPr>
        <w:t>f</w:t>
      </w:r>
      <w:r w:rsidRPr="00277BE7">
        <w:rPr>
          <w:rFonts w:eastAsia="Times New Roman" w:cs="Times New Roman"/>
          <w:i/>
          <w:spacing w:val="-1"/>
        </w:rPr>
        <w:t>t</w:t>
      </w:r>
      <w:r w:rsidRPr="00277BE7">
        <w:rPr>
          <w:rFonts w:eastAsia="Times New Roman" w:cs="Times New Roman"/>
          <w:i/>
          <w:spacing w:val="1"/>
        </w:rPr>
        <w:t>-</w:t>
      </w:r>
      <w:r w:rsidRPr="00277BE7">
        <w:rPr>
          <w:rFonts w:eastAsia="Times New Roman" w:cs="Times New Roman"/>
          <w:i/>
          <w:spacing w:val="-1"/>
        </w:rPr>
        <w:t>G</w:t>
      </w:r>
      <w:r w:rsidRPr="00277BE7">
        <w:rPr>
          <w:rFonts w:eastAsia="Times New Roman" w:cs="Times New Roman"/>
          <w:i/>
        </w:rPr>
        <w:t>au</w:t>
      </w:r>
      <w:r w:rsidRPr="00277BE7">
        <w:rPr>
          <w:rFonts w:eastAsia="Times New Roman" w:cs="Times New Roman"/>
          <w:i/>
          <w:spacing w:val="-1"/>
        </w:rPr>
        <w:t>l</w:t>
      </w:r>
      <w:r w:rsidRPr="00277BE7">
        <w:rPr>
          <w:rFonts w:eastAsia="Times New Roman" w:cs="Times New Roman"/>
          <w:i/>
        </w:rPr>
        <w:t>t</w:t>
      </w:r>
      <w:r w:rsidRPr="00277BE7">
        <w:rPr>
          <w:rFonts w:eastAsia="Times New Roman" w:cs="Times New Roman"/>
          <w:i/>
          <w:spacing w:val="-1"/>
        </w:rPr>
        <w:t xml:space="preserve"> </w:t>
      </w:r>
      <w:r w:rsidRPr="00277BE7">
        <w:rPr>
          <w:rFonts w:eastAsia="Times New Roman" w:cs="Times New Roman"/>
          <w:spacing w:val="1"/>
        </w:rPr>
        <w:t>f</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&lt;</w:t>
      </w:r>
      <w:r>
        <w:rPr>
          <w:rFonts w:eastAsia="Times New Roman" w:cs="Times New Roman"/>
        </w:rPr>
        <w:t> </w:t>
      </w:r>
      <w:r w:rsidRPr="00277BE7">
        <w:rPr>
          <w:rFonts w:eastAsia="Times New Roman" w:cs="Times New Roman"/>
        </w:rPr>
        <w:t>80</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 xml:space="preserve">n un </w:t>
      </w:r>
      <w:r w:rsidRPr="00277BE7">
        <w:rPr>
          <w:rFonts w:eastAsia="Times New Roman" w:cs="Times New Roman"/>
          <w:i/>
        </w:rPr>
        <w:t>≥</w:t>
      </w:r>
      <w:r w:rsidRPr="00277BE7">
        <w:rPr>
          <w:rFonts w:eastAsia="Times New Roman" w:cs="Times New Roman"/>
          <w:i/>
          <w:spacing w:val="1"/>
        </w:rPr>
        <w:t xml:space="preserve"> </w:t>
      </w:r>
      <w:r w:rsidRPr="00277BE7">
        <w:rPr>
          <w:rFonts w:eastAsia="Times New Roman" w:cs="Times New Roman"/>
        </w:rPr>
        <w:t xml:space="preserve">50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spacing w:val="-1"/>
        </w:rPr>
        <w:t>/</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1"/>
        </w:rPr>
        <w:t>m</w:t>
      </w:r>
      <w:r w:rsidRPr="00277BE7">
        <w:rPr>
          <w:rFonts w:eastAsia="Times New Roman" w:cs="Times New Roman"/>
        </w:rPr>
        <w:t>aba</w:t>
      </w:r>
      <w:r>
        <w:rPr>
          <w:rFonts w:eastAsia="Times New Roman" w:cs="Times New Roman"/>
          <w:spacing w:val="1"/>
        </w:rPr>
        <w:t xml:space="preserve"> </w:t>
      </w:r>
      <w:r w:rsidRPr="00277BE7">
        <w:rPr>
          <w:rFonts w:eastAsia="Times New Roman" w:cs="Times New Roman"/>
          <w:spacing w:val="1"/>
        </w:rPr>
        <w:t>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u.</w:t>
      </w:r>
    </w:p>
    <w:p w14:paraId="761A6CFA" w14:textId="77777777" w:rsidR="00E6565A" w:rsidRPr="00277BE7" w:rsidRDefault="00E6565A" w:rsidP="004B067C"/>
    <w:p w14:paraId="6ED3BBB6" w14:textId="77777777" w:rsidR="00E6565A" w:rsidRDefault="00E6565A" w:rsidP="004B067C">
      <w:pPr>
        <w:keepNext/>
        <w:contextualSpacing/>
        <w:rPr>
          <w:rFonts w:eastAsia="Times New Roman" w:cs="Times New Roman"/>
          <w:spacing w:val="1"/>
        </w:rPr>
      </w:pPr>
      <w:r w:rsidRPr="00277BE7">
        <w:rPr>
          <w:rFonts w:eastAsia="Times New Roman" w:cs="Times New Roman"/>
          <w:i/>
          <w:spacing w:val="-1"/>
        </w:rPr>
        <w:t>A</w:t>
      </w:r>
      <w:r w:rsidRPr="00277BE7">
        <w:rPr>
          <w:rFonts w:eastAsia="Times New Roman" w:cs="Times New Roman"/>
          <w:i/>
        </w:rPr>
        <w:t>knu da</w:t>
      </w:r>
      <w:r w:rsidRPr="00277BE7">
        <w:rPr>
          <w:rFonts w:eastAsia="Times New Roman" w:cs="Times New Roman"/>
          <w:i/>
          <w:spacing w:val="-2"/>
        </w:rPr>
        <w:t>r</w:t>
      </w:r>
      <w:r w:rsidRPr="00277BE7">
        <w:rPr>
          <w:rFonts w:eastAsia="Times New Roman" w:cs="Times New Roman"/>
          <w:i/>
        </w:rPr>
        <w:t>b</w:t>
      </w:r>
      <w:r w:rsidRPr="00277BE7">
        <w:rPr>
          <w:rFonts w:eastAsia="Times New Roman" w:cs="Times New Roman"/>
          <w:i/>
          <w:spacing w:val="1"/>
        </w:rPr>
        <w:t>ī</w:t>
      </w:r>
      <w:r w:rsidRPr="00277BE7">
        <w:rPr>
          <w:rFonts w:eastAsia="Times New Roman" w:cs="Times New Roman"/>
          <w:i/>
        </w:rPr>
        <w:t>b</w:t>
      </w:r>
      <w:r w:rsidRPr="00277BE7">
        <w:rPr>
          <w:rFonts w:eastAsia="Times New Roman" w:cs="Times New Roman"/>
          <w:i/>
          <w:spacing w:val="-2"/>
        </w:rPr>
        <w:t>a</w:t>
      </w:r>
      <w:r w:rsidRPr="00277BE7">
        <w:rPr>
          <w:rFonts w:eastAsia="Times New Roman" w:cs="Times New Roman"/>
          <w:i/>
        </w:rPr>
        <w:t>s</w:t>
      </w:r>
      <w:r w:rsidRPr="00277BE7">
        <w:rPr>
          <w:rFonts w:eastAsia="Times New Roman" w:cs="Times New Roman"/>
          <w:i/>
          <w:spacing w:val="1"/>
        </w:rPr>
        <w:t xml:space="preserve"> </w:t>
      </w:r>
      <w:r w:rsidRPr="00277BE7">
        <w:rPr>
          <w:rFonts w:eastAsia="Times New Roman" w:cs="Times New Roman"/>
          <w:i/>
          <w:spacing w:val="-1"/>
        </w:rPr>
        <w:t>t</w:t>
      </w:r>
      <w:r w:rsidRPr="00277BE7">
        <w:rPr>
          <w:rFonts w:eastAsia="Times New Roman" w:cs="Times New Roman"/>
          <w:i/>
          <w:spacing w:val="1"/>
        </w:rPr>
        <w:t>r</w:t>
      </w:r>
      <w:r w:rsidRPr="00277BE7">
        <w:rPr>
          <w:rFonts w:eastAsia="Times New Roman" w:cs="Times New Roman"/>
          <w:i/>
        </w:rPr>
        <w:t>au</w:t>
      </w:r>
      <w:r w:rsidRPr="00277BE7">
        <w:rPr>
          <w:rFonts w:eastAsia="Times New Roman" w:cs="Times New Roman"/>
          <w:i/>
          <w:spacing w:val="-2"/>
        </w:rPr>
        <w:t>c</w:t>
      </w:r>
      <w:r w:rsidRPr="00277BE7">
        <w:rPr>
          <w:rFonts w:eastAsia="Times New Roman" w:cs="Times New Roman"/>
          <w:i/>
        </w:rPr>
        <w:t>ē</w:t>
      </w:r>
      <w:r w:rsidRPr="00277BE7">
        <w:rPr>
          <w:rFonts w:eastAsia="Times New Roman" w:cs="Times New Roman"/>
          <w:i/>
          <w:spacing w:val="1"/>
        </w:rPr>
        <w:t>j</w:t>
      </w:r>
      <w:r w:rsidRPr="00277BE7">
        <w:rPr>
          <w:rFonts w:eastAsia="Times New Roman" w:cs="Times New Roman"/>
          <w:i/>
        </w:rPr>
        <w:t>u</w:t>
      </w:r>
      <w:r w:rsidRPr="00277BE7">
        <w:rPr>
          <w:rFonts w:eastAsia="Times New Roman" w:cs="Times New Roman"/>
          <w:i/>
          <w:spacing w:val="-3"/>
        </w:rPr>
        <w:t>m</w:t>
      </w:r>
      <w:r w:rsidRPr="00277BE7">
        <w:rPr>
          <w:rFonts w:eastAsia="Times New Roman" w:cs="Times New Roman"/>
          <w:i/>
          <w:spacing w:val="1"/>
        </w:rPr>
        <w:t>i</w:t>
      </w:r>
    </w:p>
    <w:p w14:paraId="4BD52FED" w14:textId="77777777" w:rsidR="00E6565A" w:rsidRPr="00277BE7" w:rsidRDefault="00E6565A" w:rsidP="004B067C">
      <w:pPr>
        <w:contextualSpacing/>
        <w:rPr>
          <w:rFonts w:eastAsia="Times New Roman" w:cs="Times New Roman"/>
        </w:rPr>
      </w:pPr>
      <w:r>
        <w:rPr>
          <w:rFonts w:eastAsia="Times New Roman" w:cs="Times New Roman"/>
          <w:spacing w:val="1"/>
        </w:rPr>
        <w:t>F</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w:t>
      </w:r>
      <w:r w:rsidRPr="00277BE7">
        <w:rPr>
          <w:rFonts w:eastAsia="Times New Roman" w:cs="Times New Roman"/>
          <w:spacing w:val="-1"/>
        </w:rPr>
        <w:t>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 xml:space="preserve">nu </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auc</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aba </w:t>
      </w:r>
      <w:r w:rsidRPr="00277BE7">
        <w:rPr>
          <w:rFonts w:eastAsia="Times New Roman" w:cs="Times New Roman"/>
          <w:spacing w:val="1"/>
        </w:rPr>
        <w:t>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u nav</w:t>
      </w:r>
      <w:r w:rsidRPr="00277BE7">
        <w:rPr>
          <w:rFonts w:eastAsia="Times New Roman" w:cs="Times New Roman"/>
          <w:spacing w:val="-2"/>
        </w:rPr>
        <w:t xml:space="preserve"> 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rPr>
        <w:t>.</w:t>
      </w:r>
    </w:p>
    <w:p w14:paraId="4C9C65D9" w14:textId="77777777" w:rsidR="00E6565A" w:rsidRPr="00277BE7" w:rsidRDefault="00E6565A" w:rsidP="004B067C">
      <w:pPr>
        <w:contextualSpacing/>
        <w:rPr>
          <w:sz w:val="24"/>
          <w:szCs w:val="24"/>
        </w:rPr>
      </w:pPr>
    </w:p>
    <w:p w14:paraId="26FC0C00" w14:textId="77777777" w:rsidR="00E6565A" w:rsidRDefault="00E6565A" w:rsidP="004B067C">
      <w:pPr>
        <w:keepNext/>
        <w:contextualSpacing/>
        <w:rPr>
          <w:rFonts w:eastAsia="Times New Roman" w:cs="Times New Roman"/>
        </w:rPr>
      </w:pPr>
      <w:r w:rsidRPr="00277BE7">
        <w:rPr>
          <w:rFonts w:eastAsia="Times New Roman" w:cs="Times New Roman"/>
          <w:i/>
          <w:spacing w:val="-1"/>
        </w:rPr>
        <w:t>V</w:t>
      </w:r>
      <w:r w:rsidRPr="00277BE7">
        <w:rPr>
          <w:rFonts w:eastAsia="Times New Roman" w:cs="Times New Roman"/>
          <w:i/>
        </w:rPr>
        <w:t>ecu</w:t>
      </w:r>
      <w:r w:rsidRPr="00277BE7">
        <w:rPr>
          <w:rFonts w:eastAsia="Times New Roman" w:cs="Times New Roman"/>
          <w:i/>
          <w:spacing w:val="-1"/>
        </w:rPr>
        <w:t>m</w:t>
      </w:r>
      <w:r w:rsidRPr="00277BE7">
        <w:rPr>
          <w:rFonts w:eastAsia="Times New Roman" w:cs="Times New Roman"/>
          <w:i/>
        </w:rPr>
        <w:t xml:space="preserve">s, </w:t>
      </w:r>
      <w:r w:rsidRPr="00277BE7">
        <w:rPr>
          <w:rFonts w:eastAsia="Times New Roman" w:cs="Times New Roman"/>
          <w:i/>
          <w:spacing w:val="-2"/>
        </w:rPr>
        <w:t>d</w:t>
      </w:r>
      <w:r w:rsidRPr="00277BE7">
        <w:rPr>
          <w:rFonts w:eastAsia="Times New Roman" w:cs="Times New Roman"/>
          <w:i/>
          <w:spacing w:val="1"/>
        </w:rPr>
        <w:t>zi</w:t>
      </w:r>
      <w:r w:rsidRPr="00277BE7">
        <w:rPr>
          <w:rFonts w:eastAsia="Times New Roman" w:cs="Times New Roman"/>
          <w:i/>
          <w:spacing w:val="-1"/>
        </w:rPr>
        <w:t>m</w:t>
      </w:r>
      <w:r w:rsidRPr="00277BE7">
        <w:rPr>
          <w:rFonts w:eastAsia="Times New Roman" w:cs="Times New Roman"/>
          <w:i/>
        </w:rPr>
        <w:t>u</w:t>
      </w:r>
      <w:r w:rsidRPr="00277BE7">
        <w:rPr>
          <w:rFonts w:eastAsia="Times New Roman" w:cs="Times New Roman"/>
          <w:i/>
          <w:spacing w:val="-1"/>
        </w:rPr>
        <w:t>m</w:t>
      </w:r>
      <w:r w:rsidRPr="00277BE7">
        <w:rPr>
          <w:rFonts w:eastAsia="Times New Roman" w:cs="Times New Roman"/>
          <w:i/>
        </w:rPr>
        <w:t>s</w:t>
      </w:r>
      <w:r w:rsidRPr="00277BE7">
        <w:rPr>
          <w:rFonts w:eastAsia="Times New Roman" w:cs="Times New Roman"/>
          <w:i/>
          <w:spacing w:val="1"/>
        </w:rPr>
        <w:t xml:space="preserve"> </w:t>
      </w:r>
      <w:r w:rsidRPr="00277BE7">
        <w:rPr>
          <w:rFonts w:eastAsia="Times New Roman" w:cs="Times New Roman"/>
          <w:i/>
          <w:spacing w:val="-2"/>
        </w:rPr>
        <w:t>u</w:t>
      </w:r>
      <w:r w:rsidRPr="00277BE7">
        <w:rPr>
          <w:rFonts w:eastAsia="Times New Roman" w:cs="Times New Roman"/>
          <w:i/>
        </w:rPr>
        <w:t>n e</w:t>
      </w:r>
      <w:r w:rsidRPr="00277BE7">
        <w:rPr>
          <w:rFonts w:eastAsia="Times New Roman" w:cs="Times New Roman"/>
          <w:i/>
          <w:spacing w:val="-1"/>
        </w:rPr>
        <w:t>t</w:t>
      </w:r>
      <w:r w:rsidRPr="00277BE7">
        <w:rPr>
          <w:rFonts w:eastAsia="Times New Roman" w:cs="Times New Roman"/>
          <w:i/>
        </w:rPr>
        <w:t>n</w:t>
      </w:r>
      <w:r w:rsidRPr="00277BE7">
        <w:rPr>
          <w:rFonts w:eastAsia="Times New Roman" w:cs="Times New Roman"/>
          <w:i/>
          <w:spacing w:val="-1"/>
        </w:rPr>
        <w:t>i</w:t>
      </w:r>
      <w:r w:rsidRPr="00277BE7">
        <w:rPr>
          <w:rFonts w:eastAsia="Times New Roman" w:cs="Times New Roman"/>
          <w:i/>
          <w:spacing w:val="1"/>
        </w:rPr>
        <w:t>s</w:t>
      </w:r>
      <w:r w:rsidRPr="00277BE7">
        <w:rPr>
          <w:rFonts w:eastAsia="Times New Roman" w:cs="Times New Roman"/>
          <w:i/>
          <w:spacing w:val="-2"/>
        </w:rPr>
        <w:t>k</w:t>
      </w:r>
      <w:r w:rsidRPr="00277BE7">
        <w:rPr>
          <w:rFonts w:eastAsia="Times New Roman" w:cs="Times New Roman"/>
          <w:i/>
        </w:rPr>
        <w:t>ā p</w:t>
      </w:r>
      <w:r w:rsidRPr="00277BE7">
        <w:rPr>
          <w:rFonts w:eastAsia="Times New Roman" w:cs="Times New Roman"/>
          <w:i/>
          <w:spacing w:val="1"/>
        </w:rPr>
        <w:t>i</w:t>
      </w:r>
      <w:r w:rsidRPr="00277BE7">
        <w:rPr>
          <w:rFonts w:eastAsia="Times New Roman" w:cs="Times New Roman"/>
          <w:i/>
        </w:rPr>
        <w:t>e</w:t>
      </w:r>
      <w:r w:rsidRPr="00277BE7">
        <w:rPr>
          <w:rFonts w:eastAsia="Times New Roman" w:cs="Times New Roman"/>
          <w:i/>
          <w:spacing w:val="-2"/>
        </w:rPr>
        <w:t>d</w:t>
      </w:r>
      <w:r w:rsidRPr="00277BE7">
        <w:rPr>
          <w:rFonts w:eastAsia="Times New Roman" w:cs="Times New Roman"/>
          <w:i/>
        </w:rPr>
        <w:t>e</w:t>
      </w:r>
      <w:r w:rsidRPr="00277BE7">
        <w:rPr>
          <w:rFonts w:eastAsia="Times New Roman" w:cs="Times New Roman"/>
          <w:i/>
          <w:spacing w:val="-2"/>
        </w:rPr>
        <w:t>r</w:t>
      </w:r>
      <w:r w:rsidRPr="00277BE7">
        <w:rPr>
          <w:rFonts w:eastAsia="Times New Roman" w:cs="Times New Roman"/>
          <w:i/>
          <w:spacing w:val="1"/>
        </w:rPr>
        <w:t>ī</w:t>
      </w:r>
      <w:r w:rsidRPr="00277BE7">
        <w:rPr>
          <w:rFonts w:eastAsia="Times New Roman" w:cs="Times New Roman"/>
          <w:i/>
        </w:rPr>
        <w:t>ba</w:t>
      </w:r>
    </w:p>
    <w:p w14:paraId="2E65317F" w14:textId="77777777" w:rsidR="00E6565A" w:rsidRPr="00277BE7" w:rsidRDefault="00E6565A" w:rsidP="004B067C">
      <w:pPr>
        <w:contextualSpacing/>
        <w:rPr>
          <w:rFonts w:eastAsia="Times New Roman" w:cs="Times New Roman"/>
        </w:rPr>
      </w:pPr>
      <w:r>
        <w:rPr>
          <w:rFonts w:eastAsia="Times New Roman" w:cs="Times New Roman"/>
        </w:rPr>
        <w:t>P</w:t>
      </w:r>
      <w:r w:rsidRPr="00277BE7">
        <w:rPr>
          <w:rFonts w:eastAsia="Times New Roman" w:cs="Times New Roman"/>
        </w:rPr>
        <w:t>op</w:t>
      </w:r>
      <w:r w:rsidRPr="00277BE7">
        <w:rPr>
          <w:rFonts w:eastAsia="Times New Roman" w:cs="Times New Roman"/>
          <w:spacing w:val="-2"/>
        </w:rPr>
        <w:t>u</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spacing w:val="-2"/>
        </w:rPr>
        <w:t>k</w:t>
      </w:r>
      <w:r w:rsidRPr="00277BE7">
        <w:rPr>
          <w:rFonts w:eastAsia="Times New Roman" w:cs="Times New Roman"/>
          <w:spacing w:val="2"/>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spacing w:val="1"/>
        </w:rPr>
        <w:t>lī</w:t>
      </w:r>
      <w:r w:rsidRPr="00277BE7">
        <w:rPr>
          <w:rFonts w:eastAsia="Times New Roman" w:cs="Times New Roman"/>
          <w:spacing w:val="-2"/>
        </w:rPr>
        <w:t>z</w:t>
      </w:r>
      <w:r w:rsidRPr="00277BE7">
        <w:rPr>
          <w:rFonts w:eastAsia="Times New Roman" w:cs="Times New Roman"/>
        </w:rPr>
        <w:t>e 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2"/>
        </w:rPr>
        <w:t>D</w:t>
      </w:r>
      <w:r w:rsidRPr="00277BE7">
        <w:rPr>
          <w:rFonts w:eastAsia="Times New Roman" w:cs="Times New Roman"/>
          <w:spacing w:val="-2"/>
        </w:rPr>
        <w:t>-</w:t>
      </w:r>
      <w:r w:rsidRPr="00277BE7">
        <w:rPr>
          <w:rFonts w:eastAsia="Times New Roman" w:cs="Times New Roman"/>
        </w:rPr>
        <w:t>19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nā</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ecu</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 d</w:t>
      </w:r>
      <w:r w:rsidRPr="00277BE7">
        <w:rPr>
          <w:rFonts w:eastAsia="Times New Roman" w:cs="Times New Roman"/>
          <w:spacing w:val="-2"/>
        </w:rPr>
        <w:t>z</w:t>
      </w:r>
      <w:r w:rsidRPr="00277BE7">
        <w:rPr>
          <w:rFonts w:eastAsia="Times New Roman" w:cs="Times New Roman"/>
          <w:spacing w:val="3"/>
        </w:rPr>
        <w:t>i</w:t>
      </w:r>
      <w:r w:rsidRPr="00277BE7">
        <w:rPr>
          <w:rFonts w:eastAsia="Times New Roman" w:cs="Times New Roman"/>
          <w:spacing w:val="-4"/>
        </w:rPr>
        <w:t>m</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ek</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 xml:space="preserve"> 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u.</w:t>
      </w:r>
    </w:p>
    <w:p w14:paraId="7B289246" w14:textId="77777777" w:rsidR="00E6565A" w:rsidRPr="00277BE7" w:rsidRDefault="00E6565A" w:rsidP="004B067C"/>
    <w:p w14:paraId="5E809006" w14:textId="77777777" w:rsidR="00E6565A" w:rsidRPr="00277BE7" w:rsidRDefault="00E6565A" w:rsidP="004B067C">
      <w:pPr>
        <w:contextualSpacing/>
        <w:rPr>
          <w:rFonts w:eastAsia="Times New Roman" w:cs="Times New Roman"/>
        </w:rPr>
      </w:pPr>
      <w:r w:rsidRPr="00277BE7">
        <w:rPr>
          <w:rFonts w:eastAsia="Times New Roman" w:cs="Times New Roman"/>
          <w:spacing w:val="-1"/>
        </w:rPr>
        <w:t>CO</w:t>
      </w:r>
      <w:r w:rsidRPr="00277BE7">
        <w:rPr>
          <w:rFonts w:eastAsia="Times New Roman" w:cs="Times New Roman"/>
          <w:spacing w:val="1"/>
        </w:rPr>
        <w:t>V</w:t>
      </w:r>
      <w:r w:rsidRPr="00277BE7">
        <w:rPr>
          <w:rFonts w:eastAsia="Times New Roman" w:cs="Times New Roman"/>
          <w:spacing w:val="-4"/>
        </w:rPr>
        <w:t>I</w:t>
      </w:r>
      <w:r w:rsidRPr="00277BE7">
        <w:rPr>
          <w:rFonts w:eastAsia="Times New Roman" w:cs="Times New Roman"/>
          <w:spacing w:val="1"/>
        </w:rPr>
        <w:t>D</w:t>
      </w:r>
      <w:r w:rsidRPr="00277BE7">
        <w:rPr>
          <w:rFonts w:eastAsia="Times New Roman" w:cs="Times New Roman"/>
          <w:spacing w:val="-2"/>
        </w:rPr>
        <w:t>-</w:t>
      </w:r>
      <w:r w:rsidRPr="00277BE7">
        <w:rPr>
          <w:rFonts w:eastAsia="Times New Roman" w:cs="Times New Roman"/>
        </w:rPr>
        <w:t>19 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u p</w:t>
      </w:r>
      <w:r w:rsidRPr="00277BE7">
        <w:rPr>
          <w:rFonts w:eastAsia="Times New Roman" w:cs="Times New Roman"/>
          <w:spacing w:val="-2"/>
        </w:rPr>
        <w:t>o</w:t>
      </w:r>
      <w:r w:rsidRPr="00277BE7">
        <w:rPr>
          <w:rFonts w:eastAsia="Times New Roman" w:cs="Times New Roman"/>
        </w:rPr>
        <w:t>pu</w:t>
      </w:r>
      <w:r w:rsidRPr="00277BE7">
        <w:rPr>
          <w:rFonts w:eastAsia="Times New Roman" w:cs="Times New Roman"/>
          <w:spacing w:val="-1"/>
        </w:rPr>
        <w:t>l</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3"/>
        </w:rPr>
        <w:t>F</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nā</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3"/>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asa</w:t>
      </w:r>
      <w:r w:rsidRPr="00277BE7">
        <w:rPr>
          <w:rFonts w:eastAsia="Times New Roman" w:cs="Times New Roman"/>
          <w:spacing w:val="1"/>
        </w:rPr>
        <w:t xml:space="preserve"> </w:t>
      </w:r>
      <w:r w:rsidRPr="00277BE7">
        <w:rPr>
          <w:rFonts w:eastAsia="Times New Roman" w:cs="Times New Roman"/>
        </w:rPr>
        <w:t>un s</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g</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a pa</w:t>
      </w:r>
      <w:r w:rsidRPr="00277BE7">
        <w:rPr>
          <w:rFonts w:eastAsia="Times New Roman" w:cs="Times New Roman"/>
          <w:spacing w:val="-2"/>
        </w:rPr>
        <w:t>k</w:t>
      </w:r>
      <w:r w:rsidRPr="00277BE7">
        <w:rPr>
          <w:rFonts w:eastAsia="Times New Roman" w:cs="Times New Roman"/>
        </w:rPr>
        <w:t>āpe</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ri</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2"/>
        </w:rPr>
        <w:t>ū</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ili</w:t>
      </w:r>
      <w:r w:rsidRPr="00277BE7">
        <w:rPr>
          <w:rFonts w:eastAsia="Times New Roman" w:cs="Times New Roman"/>
          <w:spacing w:val="-4"/>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li</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rPr>
        <w:t xml:space="preserve">o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spacing w:val="1"/>
        </w:rPr>
        <w:t>īr</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s</w:t>
      </w:r>
      <w:r w:rsidRPr="00277BE7">
        <w:rPr>
          <w:rFonts w:eastAsia="Times New Roman" w:cs="Times New Roman"/>
        </w:rPr>
        <w:t>u.</w:t>
      </w:r>
    </w:p>
    <w:p w14:paraId="0522151E" w14:textId="77777777" w:rsidR="00E6565A" w:rsidRPr="00277BE7" w:rsidRDefault="00E6565A" w:rsidP="004B067C"/>
    <w:p w14:paraId="0790D8B3"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P</w:t>
      </w:r>
      <w:r w:rsidRPr="00277BE7">
        <w:rPr>
          <w:rFonts w:eastAsia="Times New Roman" w:cs="Times New Roman"/>
          <w:i/>
        </w:rPr>
        <w:t>ac</w:t>
      </w:r>
      <w:r w:rsidRPr="00277BE7">
        <w:rPr>
          <w:rFonts w:eastAsia="Times New Roman" w:cs="Times New Roman"/>
          <w:i/>
          <w:spacing w:val="1"/>
        </w:rPr>
        <w:t>i</w:t>
      </w:r>
      <w:r w:rsidRPr="00277BE7">
        <w:rPr>
          <w:rFonts w:eastAsia="Times New Roman" w:cs="Times New Roman"/>
          <w:i/>
        </w:rPr>
        <w:t>e</w:t>
      </w:r>
      <w:r w:rsidRPr="00277BE7">
        <w:rPr>
          <w:rFonts w:eastAsia="Times New Roman" w:cs="Times New Roman"/>
          <w:i/>
          <w:spacing w:val="-2"/>
        </w:rPr>
        <w:t>n</w:t>
      </w:r>
      <w:r w:rsidRPr="00277BE7">
        <w:rPr>
          <w:rFonts w:eastAsia="Times New Roman" w:cs="Times New Roman"/>
          <w:i/>
          <w:spacing w:val="-1"/>
        </w:rPr>
        <w:t>t</w:t>
      </w:r>
      <w:r w:rsidRPr="00277BE7">
        <w:rPr>
          <w:rFonts w:eastAsia="Times New Roman" w:cs="Times New Roman"/>
          <w:i/>
        </w:rPr>
        <w:t>i</w:t>
      </w:r>
      <w:r w:rsidRPr="00277BE7">
        <w:rPr>
          <w:rFonts w:eastAsia="Times New Roman" w:cs="Times New Roman"/>
          <w:i/>
          <w:spacing w:val="1"/>
        </w:rPr>
        <w:t xml:space="preserve"> </w:t>
      </w:r>
      <w:r w:rsidRPr="00277BE7">
        <w:rPr>
          <w:rFonts w:eastAsia="Times New Roman" w:cs="Times New Roman"/>
          <w:i/>
        </w:rPr>
        <w:t>ar</w:t>
      </w:r>
      <w:r w:rsidRPr="00277BE7">
        <w:rPr>
          <w:rFonts w:eastAsia="Times New Roman" w:cs="Times New Roman"/>
          <w:i/>
          <w:spacing w:val="-2"/>
        </w:rPr>
        <w:t xml:space="preserve"> </w:t>
      </w:r>
      <w:r w:rsidRPr="00277BE7">
        <w:rPr>
          <w:rFonts w:eastAsia="Times New Roman" w:cs="Times New Roman"/>
          <w:i/>
        </w:rPr>
        <w:t>sJ</w:t>
      </w:r>
      <w:r w:rsidRPr="00277BE7">
        <w:rPr>
          <w:rFonts w:eastAsia="Times New Roman" w:cs="Times New Roman"/>
          <w:i/>
          <w:spacing w:val="1"/>
        </w:rPr>
        <w:t>I</w:t>
      </w:r>
      <w:r w:rsidRPr="00277BE7">
        <w:rPr>
          <w:rFonts w:eastAsia="Times New Roman" w:cs="Times New Roman"/>
          <w:i/>
        </w:rPr>
        <w:t>A</w:t>
      </w:r>
    </w:p>
    <w:p w14:paraId="5AD5F25D" w14:textId="77777777"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ās</w:t>
      </w:r>
      <w:r w:rsidRPr="00277BE7">
        <w:rPr>
          <w:rFonts w:eastAsia="Times New Roman" w:cs="Times New Roman"/>
          <w:spacing w:val="1"/>
        </w:rPr>
        <w:t xml:space="preserve"> ī</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š</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popu</w:t>
      </w:r>
      <w:r w:rsidRPr="00277BE7">
        <w:rPr>
          <w:rFonts w:eastAsia="Times New Roman" w:cs="Times New Roman"/>
          <w:spacing w:val="-1"/>
        </w:rPr>
        <w:t>l</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f</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2"/>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spacing w:val="-5"/>
        </w:rPr>
        <w:t>k</w:t>
      </w:r>
      <w:r w:rsidRPr="00277BE7">
        <w:rPr>
          <w:rFonts w:eastAsia="Times New Roman" w:cs="Times New Roman"/>
        </w:rPr>
        <w:t>as a</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z</w:t>
      </w:r>
      <w:r w:rsidRPr="00277BE7">
        <w:rPr>
          <w:rFonts w:eastAsia="Times New Roman" w:cs="Times New Roman"/>
        </w:rPr>
        <w:t xml:space="preserve">ē,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an</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b</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1</w:t>
      </w:r>
      <w:r w:rsidRPr="00277BE7">
        <w:rPr>
          <w:rFonts w:eastAsia="Times New Roman" w:cs="Times New Roman"/>
          <w:spacing w:val="-2"/>
        </w:rPr>
        <w:t>4</w:t>
      </w:r>
      <w:r w:rsidRPr="00277BE7">
        <w:rPr>
          <w:rFonts w:eastAsia="Times New Roman" w:cs="Times New Roman"/>
        </w:rPr>
        <w:t>0 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spacing w:val="-1"/>
        </w:rPr>
        <w:t>A</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v</w:t>
      </w:r>
      <w:r w:rsidRPr="00277BE7">
        <w:rPr>
          <w:rFonts w:eastAsia="Times New Roman" w:cs="Times New Roman"/>
        </w:rPr>
        <w:t xml:space="preserve">. </w:t>
      </w:r>
      <w:r w:rsidRPr="00277BE7">
        <w:rPr>
          <w:rFonts w:eastAsia="Times New Roman" w:cs="Times New Roman"/>
          <w:spacing w:val="1"/>
        </w:rPr>
        <w:t>i</w:t>
      </w:r>
      <w:r w:rsidRPr="00277BE7">
        <w:rPr>
          <w:rFonts w:eastAsia="Times New Roman" w:cs="Times New Roman"/>
        </w:rPr>
        <w:t>k pēc</w:t>
      </w:r>
      <w:r w:rsidRPr="00277BE7">
        <w:rPr>
          <w:rFonts w:eastAsia="Times New Roman" w:cs="Times New Roman"/>
          <w:spacing w:val="1"/>
        </w:rPr>
        <w:t xml:space="preserve"> </w:t>
      </w:r>
      <w:r w:rsidRPr="00277BE7">
        <w:rPr>
          <w:rFonts w:eastAsia="Times New Roman" w:cs="Times New Roman"/>
        </w:rPr>
        <w:t xml:space="preserve">2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ām</w:t>
      </w:r>
      <w:r>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asu ≥</w:t>
      </w:r>
      <w:r w:rsidRPr="00277BE7">
        <w:rPr>
          <w:rFonts w:eastAsia="Times New Roman" w:cs="Times New Roman"/>
          <w:spacing w:val="1"/>
        </w:rPr>
        <w:t xml:space="preserve"> </w:t>
      </w:r>
      <w:r w:rsidRPr="00277BE7">
        <w:rPr>
          <w:rFonts w:eastAsia="Times New Roman" w:cs="Times New Roman"/>
        </w:rPr>
        <w:t xml:space="preserve">30 </w:t>
      </w:r>
      <w:r w:rsidRPr="00277BE7">
        <w:rPr>
          <w:rFonts w:eastAsia="Times New Roman" w:cs="Times New Roman"/>
          <w:spacing w:val="-2"/>
        </w:rPr>
        <w:t>kg</w:t>
      </w:r>
      <w:r w:rsidRPr="00277BE7">
        <w:rPr>
          <w:rFonts w:eastAsia="Times New Roman" w:cs="Times New Roman"/>
          <w:spacing w:val="1"/>
        </w:rPr>
        <w:t>)</w:t>
      </w:r>
      <w:r w:rsidRPr="00277BE7">
        <w:rPr>
          <w:rFonts w:eastAsia="Times New Roman" w:cs="Times New Roman"/>
        </w:rPr>
        <w:t xml:space="preserve">, 12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Pr>
          <w:rFonts w:eastAsia="Times New Roman" w:cs="Times New Roman"/>
        </w:rPr>
        <w:t>intravenozi</w:t>
      </w:r>
      <w:r w:rsidRPr="00277BE7">
        <w:rPr>
          <w:rFonts w:eastAsia="Times New Roman" w:cs="Times New Roman"/>
        </w:rPr>
        <w:t xml:space="preserve">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spacing w:val="2"/>
        </w:rPr>
        <w:t>p</w:t>
      </w:r>
      <w:r w:rsidRPr="00277BE7">
        <w:rPr>
          <w:rFonts w:eastAsia="Times New Roman" w:cs="Times New Roman"/>
        </w:rPr>
        <w:t>ēc</w:t>
      </w:r>
      <w:r w:rsidRPr="00277BE7">
        <w:rPr>
          <w:rFonts w:eastAsia="Times New Roman" w:cs="Times New Roman"/>
          <w:spacing w:val="1"/>
        </w:rPr>
        <w:t xml:space="preserve"> </w:t>
      </w:r>
      <w:r w:rsidRPr="00277BE7">
        <w:rPr>
          <w:rFonts w:eastAsia="Times New Roman" w:cs="Times New Roman"/>
        </w:rPr>
        <w:t>2 n</w:t>
      </w:r>
      <w:r w:rsidRPr="00277BE7">
        <w:rPr>
          <w:rFonts w:eastAsia="Times New Roman" w:cs="Times New Roman"/>
          <w:spacing w:val="-2"/>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asu</w:t>
      </w:r>
      <w:r>
        <w:rPr>
          <w:rFonts w:eastAsia="Times New Roman" w:cs="Times New Roman"/>
        </w:rPr>
        <w:t xml:space="preserve"> </w:t>
      </w:r>
      <w:r w:rsidRPr="00277BE7">
        <w:rPr>
          <w:rFonts w:eastAsia="Times New Roman" w:cs="Times New Roman"/>
        </w:rPr>
        <w:t>&lt;</w:t>
      </w:r>
      <w:r>
        <w:rPr>
          <w:rFonts w:eastAsia="Times New Roman" w:cs="Times New Roman"/>
        </w:rPr>
        <w:t> </w:t>
      </w:r>
      <w:r w:rsidRPr="00277BE7">
        <w:rPr>
          <w:rFonts w:eastAsia="Times New Roman" w:cs="Times New Roman"/>
        </w:rPr>
        <w:t>30</w:t>
      </w:r>
      <w:r>
        <w:rPr>
          <w:rFonts w:eastAsia="Times New Roman" w:cs="Times New Roman"/>
        </w:rPr>
        <w:t> </w:t>
      </w:r>
      <w:r w:rsidRPr="00277BE7">
        <w:rPr>
          <w:rFonts w:eastAsia="Times New Roman" w:cs="Times New Roman"/>
          <w:spacing w:val="-2"/>
        </w:rPr>
        <w:t>kg</w:t>
      </w:r>
      <w:r w:rsidRPr="00277BE7">
        <w:rPr>
          <w:rFonts w:eastAsia="Times New Roman" w:cs="Times New Roman"/>
          <w:spacing w:val="1"/>
        </w:rPr>
        <w:t>)</w:t>
      </w:r>
      <w:r w:rsidRPr="00277BE7">
        <w:rPr>
          <w:rFonts w:eastAsia="Times New Roman" w:cs="Times New Roman"/>
        </w:rPr>
        <w:t xml:space="preserve">, 162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2"/>
        </w:rPr>
        <w:t xml:space="preserve"> </w:t>
      </w:r>
      <w:r>
        <w:rPr>
          <w:rFonts w:eastAsia="Times New Roman" w:cs="Times New Roman"/>
        </w:rPr>
        <w:t>subkutāni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tr</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nedē</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 xml:space="preserve">eņa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u ≥</w:t>
      </w:r>
      <w:r w:rsidRPr="00277BE7">
        <w:rPr>
          <w:rFonts w:eastAsia="Times New Roman" w:cs="Times New Roman"/>
          <w:spacing w:val="1"/>
        </w:rPr>
        <w:t xml:space="preserve"> </w:t>
      </w:r>
      <w:r w:rsidRPr="00277BE7">
        <w:rPr>
          <w:rFonts w:eastAsia="Times New Roman" w:cs="Times New Roman"/>
        </w:rPr>
        <w:t xml:space="preserve">30 </w:t>
      </w:r>
      <w:r w:rsidRPr="00277BE7">
        <w:rPr>
          <w:rFonts w:eastAsia="Times New Roman" w:cs="Times New Roman"/>
          <w:spacing w:val="-2"/>
        </w:rPr>
        <w:t>kg</w:t>
      </w:r>
      <w:r w:rsidRPr="00277BE7">
        <w:rPr>
          <w:rFonts w:eastAsia="Times New Roman" w:cs="Times New Roman"/>
          <w:spacing w:val="1"/>
        </w:rPr>
        <w:t>)</w:t>
      </w:r>
      <w:r w:rsidRPr="00277BE7">
        <w:rPr>
          <w:rFonts w:eastAsia="Times New Roman" w:cs="Times New Roman"/>
        </w:rPr>
        <w:t xml:space="preserve">, 162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 xml:space="preserve">.c.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 xml:space="preserve">10 </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rPr>
        <w:t xml:space="preserve">ām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2 n</w:t>
      </w:r>
      <w:r w:rsidRPr="00277BE7">
        <w:rPr>
          <w:rFonts w:eastAsia="Times New Roman" w:cs="Times New Roman"/>
          <w:spacing w:val="-2"/>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 xml:space="preserve">u </w:t>
      </w:r>
      <w:r w:rsidRPr="00277BE7">
        <w:rPr>
          <w:rFonts w:eastAsia="Times New Roman" w:cs="Times New Roman"/>
          <w:spacing w:val="-2"/>
        </w:rPr>
        <w:t>z</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2"/>
        </w:rPr>
        <w:t>3</w:t>
      </w:r>
      <w:r w:rsidRPr="00277BE7">
        <w:rPr>
          <w:rFonts w:eastAsia="Times New Roman" w:cs="Times New Roman"/>
        </w:rPr>
        <w:t xml:space="preserve">0 </w:t>
      </w:r>
      <w:r w:rsidRPr="00277BE7">
        <w:rPr>
          <w:rFonts w:eastAsia="Times New Roman" w:cs="Times New Roman"/>
          <w:spacing w:val="-2"/>
        </w:rPr>
        <w:t>kg</w:t>
      </w:r>
      <w:r w:rsidRPr="00277BE7">
        <w:rPr>
          <w:rFonts w:eastAsia="Times New Roman" w:cs="Times New Roman"/>
          <w:spacing w:val="1"/>
        </w:rPr>
        <w:t>)</w:t>
      </w:r>
      <w:r w:rsidRPr="00277BE7">
        <w:rPr>
          <w:rFonts w:eastAsia="Times New Roman" w:cs="Times New Roman"/>
        </w:rPr>
        <w:t>.</w:t>
      </w:r>
    </w:p>
    <w:p w14:paraId="5CBFC17C" w14:textId="77777777" w:rsidR="00E6565A" w:rsidRPr="00277BE7" w:rsidRDefault="00E6565A" w:rsidP="004B067C"/>
    <w:p w14:paraId="436E9ADF" w14:textId="77777777" w:rsidR="00E6565A" w:rsidRPr="00DE0315" w:rsidRDefault="00E6565A" w:rsidP="004B067C">
      <w:pPr>
        <w:keepNext/>
        <w:keepLines/>
        <w:contextualSpacing/>
        <w:rPr>
          <w:rFonts w:eastAsia="Times New Roman" w:cs="Times New Roman"/>
          <w:b/>
          <w:bCs/>
          <w:iCs/>
        </w:rPr>
      </w:pPr>
      <w:r w:rsidRPr="00C00141">
        <w:rPr>
          <w:rFonts w:eastAsia="Times New Roman" w:cs="Times New Roman"/>
          <w:b/>
          <w:bCs/>
          <w:iCs/>
        </w:rPr>
        <w:t xml:space="preserve">11. </w:t>
      </w:r>
      <w:r w:rsidRPr="00C00141">
        <w:rPr>
          <w:rFonts w:eastAsia="Times New Roman" w:cs="Times New Roman"/>
          <w:b/>
          <w:bCs/>
          <w:iCs/>
          <w:spacing w:val="1"/>
        </w:rPr>
        <w:t>t</w:t>
      </w:r>
      <w:r w:rsidRPr="00C00141">
        <w:rPr>
          <w:rFonts w:eastAsia="Times New Roman" w:cs="Times New Roman"/>
          <w:b/>
          <w:bCs/>
          <w:iCs/>
        </w:rPr>
        <w:t>a</w:t>
      </w:r>
      <w:r w:rsidRPr="00C00141">
        <w:rPr>
          <w:rFonts w:eastAsia="Times New Roman" w:cs="Times New Roman"/>
          <w:b/>
          <w:bCs/>
          <w:iCs/>
          <w:spacing w:val="-2"/>
        </w:rPr>
        <w:t>b</w:t>
      </w:r>
      <w:r w:rsidRPr="00C00141">
        <w:rPr>
          <w:rFonts w:eastAsia="Times New Roman" w:cs="Times New Roman"/>
          <w:b/>
          <w:bCs/>
          <w:iCs/>
        </w:rPr>
        <w:t>u</w:t>
      </w:r>
      <w:r w:rsidRPr="00C00141">
        <w:rPr>
          <w:rFonts w:eastAsia="Times New Roman" w:cs="Times New Roman"/>
          <w:b/>
          <w:bCs/>
          <w:iCs/>
          <w:spacing w:val="1"/>
        </w:rPr>
        <w:t>l</w:t>
      </w:r>
      <w:r w:rsidRPr="00C00141">
        <w:rPr>
          <w:rFonts w:eastAsia="Times New Roman" w:cs="Times New Roman"/>
          <w:b/>
          <w:bCs/>
          <w:iCs/>
        </w:rPr>
        <w:t xml:space="preserve">a. </w:t>
      </w:r>
      <w:r w:rsidRPr="00C00141">
        <w:rPr>
          <w:rFonts w:eastAsia="Times New Roman" w:cs="Times New Roman"/>
          <w:b/>
          <w:bCs/>
          <w:iCs/>
          <w:spacing w:val="-1"/>
        </w:rPr>
        <w:t>F</w:t>
      </w:r>
      <w:r w:rsidRPr="00C00141">
        <w:rPr>
          <w:rFonts w:eastAsia="Times New Roman" w:cs="Times New Roman"/>
          <w:b/>
          <w:bCs/>
          <w:iCs/>
        </w:rPr>
        <w:t>K</w:t>
      </w:r>
      <w:r w:rsidRPr="00C00141">
        <w:rPr>
          <w:rFonts w:eastAsia="Times New Roman" w:cs="Times New Roman"/>
          <w:b/>
          <w:bCs/>
          <w:iCs/>
          <w:spacing w:val="-3"/>
        </w:rPr>
        <w:t xml:space="preserve"> </w:t>
      </w:r>
      <w:r w:rsidRPr="00C00141">
        <w:rPr>
          <w:rFonts w:eastAsia="Times New Roman" w:cs="Times New Roman"/>
          <w:b/>
          <w:bCs/>
          <w:iCs/>
          <w:spacing w:val="1"/>
        </w:rPr>
        <w:t>r</w:t>
      </w:r>
      <w:r w:rsidRPr="00C00141">
        <w:rPr>
          <w:rFonts w:eastAsia="Times New Roman" w:cs="Times New Roman"/>
          <w:b/>
          <w:bCs/>
          <w:iCs/>
        </w:rPr>
        <w:t>ād</w:t>
      </w:r>
      <w:r w:rsidRPr="00C00141">
        <w:rPr>
          <w:rFonts w:eastAsia="Times New Roman" w:cs="Times New Roman"/>
          <w:b/>
          <w:bCs/>
          <w:iCs/>
          <w:spacing w:val="-1"/>
        </w:rPr>
        <w:t>ī</w:t>
      </w:r>
      <w:r w:rsidRPr="00C00141">
        <w:rPr>
          <w:rFonts w:eastAsia="Times New Roman" w:cs="Times New Roman"/>
          <w:b/>
          <w:bCs/>
          <w:iCs/>
          <w:spacing w:val="1"/>
        </w:rPr>
        <w:t>t</w:t>
      </w:r>
      <w:r w:rsidRPr="00C00141">
        <w:rPr>
          <w:rFonts w:eastAsia="Times New Roman" w:cs="Times New Roman"/>
          <w:b/>
          <w:bCs/>
          <w:iCs/>
          <w:spacing w:val="-2"/>
        </w:rPr>
        <w:t>ā</w:t>
      </w:r>
      <w:r w:rsidRPr="00C00141">
        <w:rPr>
          <w:rFonts w:eastAsia="Times New Roman" w:cs="Times New Roman"/>
          <w:b/>
          <w:bCs/>
          <w:iCs/>
          <w:spacing w:val="1"/>
        </w:rPr>
        <w:t>j</w:t>
      </w:r>
      <w:r w:rsidRPr="00C00141">
        <w:rPr>
          <w:rFonts w:eastAsia="Times New Roman" w:cs="Times New Roman"/>
          <w:b/>
          <w:bCs/>
          <w:iCs/>
        </w:rPr>
        <w:t>u p</w:t>
      </w:r>
      <w:r w:rsidRPr="00C00141">
        <w:rPr>
          <w:rFonts w:eastAsia="Times New Roman" w:cs="Times New Roman"/>
          <w:b/>
          <w:bCs/>
          <w:iCs/>
          <w:spacing w:val="-2"/>
        </w:rPr>
        <w:t>ro</w:t>
      </w:r>
      <w:r w:rsidRPr="00C00141">
        <w:rPr>
          <w:rFonts w:eastAsia="Times New Roman" w:cs="Times New Roman"/>
          <w:b/>
          <w:bCs/>
          <w:iCs/>
        </w:rPr>
        <w:t>gno</w:t>
      </w:r>
      <w:r w:rsidRPr="00C00141">
        <w:rPr>
          <w:rFonts w:eastAsia="Times New Roman" w:cs="Times New Roman"/>
          <w:b/>
          <w:bCs/>
          <w:iCs/>
          <w:spacing w:val="1"/>
        </w:rPr>
        <w:t>z</w:t>
      </w:r>
      <w:r w:rsidRPr="00C00141">
        <w:rPr>
          <w:rFonts w:eastAsia="Times New Roman" w:cs="Times New Roman"/>
          <w:b/>
          <w:bCs/>
          <w:iCs/>
          <w:spacing w:val="-2"/>
        </w:rPr>
        <w:t>ē</w:t>
      </w:r>
      <w:r w:rsidRPr="00C00141">
        <w:rPr>
          <w:rFonts w:eastAsia="Times New Roman" w:cs="Times New Roman"/>
          <w:b/>
          <w:bCs/>
          <w:iCs/>
          <w:spacing w:val="1"/>
        </w:rPr>
        <w:t>t</w:t>
      </w:r>
      <w:r w:rsidRPr="00C00141">
        <w:rPr>
          <w:rFonts w:eastAsia="Times New Roman" w:cs="Times New Roman"/>
          <w:b/>
          <w:bCs/>
          <w:iCs/>
        </w:rPr>
        <w:t>ās</w:t>
      </w:r>
      <w:r w:rsidRPr="00C00141">
        <w:rPr>
          <w:rFonts w:eastAsia="Times New Roman" w:cs="Times New Roman"/>
          <w:b/>
          <w:bCs/>
          <w:iCs/>
          <w:spacing w:val="-2"/>
        </w:rPr>
        <w:t xml:space="preserve"> </w:t>
      </w:r>
      <w:r w:rsidRPr="00C00141">
        <w:rPr>
          <w:rFonts w:eastAsia="Times New Roman" w:cs="Times New Roman"/>
          <w:b/>
          <w:bCs/>
          <w:iCs/>
        </w:rPr>
        <w:t>v</w:t>
      </w:r>
      <w:r w:rsidRPr="00C00141">
        <w:rPr>
          <w:rFonts w:eastAsia="Times New Roman" w:cs="Times New Roman"/>
          <w:b/>
          <w:bCs/>
          <w:iCs/>
          <w:spacing w:val="1"/>
        </w:rPr>
        <w:t>i</w:t>
      </w:r>
      <w:r w:rsidRPr="00C00141">
        <w:rPr>
          <w:rFonts w:eastAsia="Times New Roman" w:cs="Times New Roman"/>
          <w:b/>
          <w:bCs/>
          <w:iCs/>
          <w:spacing w:val="-2"/>
        </w:rPr>
        <w:t>d</w:t>
      </w:r>
      <w:r w:rsidRPr="00C00141">
        <w:rPr>
          <w:rFonts w:eastAsia="Times New Roman" w:cs="Times New Roman"/>
          <w:b/>
          <w:bCs/>
          <w:iCs/>
        </w:rPr>
        <w:t>ē</w:t>
      </w:r>
      <w:r w:rsidRPr="00C00141">
        <w:rPr>
          <w:rFonts w:eastAsia="Times New Roman" w:cs="Times New Roman"/>
          <w:b/>
          <w:bCs/>
          <w:iCs/>
          <w:spacing w:val="1"/>
        </w:rPr>
        <w:t>j</w:t>
      </w:r>
      <w:r w:rsidRPr="00C00141">
        <w:rPr>
          <w:rFonts w:eastAsia="Times New Roman" w:cs="Times New Roman"/>
          <w:b/>
          <w:bCs/>
          <w:iCs/>
          <w:spacing w:val="-2"/>
        </w:rPr>
        <w:t>ā</w:t>
      </w:r>
      <w:r w:rsidRPr="00C00141">
        <w:rPr>
          <w:rFonts w:eastAsia="Times New Roman" w:cs="Times New Roman"/>
          <w:b/>
          <w:bCs/>
          <w:iCs/>
        </w:rPr>
        <w:t>s</w:t>
      </w:r>
      <w:r w:rsidRPr="00C00141">
        <w:rPr>
          <w:rFonts w:eastAsia="Times New Roman" w:cs="Times New Roman"/>
          <w:b/>
          <w:bCs/>
          <w:iCs/>
          <w:spacing w:val="1"/>
        </w:rPr>
        <w:t xml:space="preserve"> </w:t>
      </w:r>
      <w:r w:rsidRPr="00C00141">
        <w:rPr>
          <w:rFonts w:eastAsia="Times New Roman" w:cs="Times New Roman"/>
          <w:b/>
          <w:bCs/>
          <w:iCs/>
        </w:rPr>
        <w:t>v</w:t>
      </w:r>
      <w:r w:rsidRPr="00C00141">
        <w:rPr>
          <w:rFonts w:eastAsia="Times New Roman" w:cs="Times New Roman"/>
          <w:b/>
          <w:bCs/>
          <w:iCs/>
          <w:spacing w:val="-2"/>
        </w:rPr>
        <w:t>ē</w:t>
      </w:r>
      <w:r w:rsidRPr="00C00141">
        <w:rPr>
          <w:rFonts w:eastAsia="Times New Roman" w:cs="Times New Roman"/>
          <w:b/>
          <w:bCs/>
          <w:iCs/>
          <w:spacing w:val="1"/>
        </w:rPr>
        <w:t>r</w:t>
      </w:r>
      <w:r w:rsidRPr="00C00141">
        <w:rPr>
          <w:rFonts w:eastAsia="Times New Roman" w:cs="Times New Roman"/>
          <w:b/>
          <w:bCs/>
          <w:iCs/>
          <w:spacing w:val="-1"/>
        </w:rPr>
        <w:t>t</w:t>
      </w:r>
      <w:r w:rsidRPr="00C00141">
        <w:rPr>
          <w:rFonts w:eastAsia="Times New Roman" w:cs="Times New Roman"/>
          <w:b/>
          <w:bCs/>
          <w:iCs/>
          <w:spacing w:val="1"/>
        </w:rPr>
        <w:t>ī</w:t>
      </w:r>
      <w:r w:rsidRPr="00C00141">
        <w:rPr>
          <w:rFonts w:eastAsia="Times New Roman" w:cs="Times New Roman"/>
          <w:b/>
          <w:bCs/>
          <w:iCs/>
        </w:rPr>
        <w:t>bas</w:t>
      </w:r>
      <w:r w:rsidRPr="00C00141">
        <w:rPr>
          <w:rFonts w:eastAsia="Times New Roman" w:cs="Times New Roman"/>
          <w:b/>
          <w:bCs/>
          <w:iCs/>
          <w:spacing w:val="-2"/>
        </w:rPr>
        <w:t xml:space="preserve"> </w:t>
      </w:r>
      <w:r w:rsidRPr="00C00141">
        <w:rPr>
          <w:rFonts w:eastAsia="Times New Roman" w:cs="Times New Roman"/>
          <w:b/>
          <w:bCs/>
          <w:iCs/>
        </w:rPr>
        <w:t>±</w:t>
      </w:r>
      <w:r w:rsidRPr="00C00141">
        <w:rPr>
          <w:rFonts w:eastAsia="Times New Roman" w:cs="Times New Roman"/>
          <w:b/>
          <w:bCs/>
          <w:iCs/>
          <w:spacing w:val="-1"/>
        </w:rPr>
        <w:t xml:space="preserve"> </w:t>
      </w:r>
      <w:r w:rsidRPr="00C00141">
        <w:rPr>
          <w:rFonts w:eastAsia="Times New Roman" w:cs="Times New Roman"/>
          <w:b/>
          <w:bCs/>
          <w:iCs/>
        </w:rPr>
        <w:t>SN</w:t>
      </w:r>
      <w:r w:rsidRPr="00C00141">
        <w:rPr>
          <w:rFonts w:eastAsia="Times New Roman" w:cs="Times New Roman"/>
          <w:b/>
          <w:bCs/>
          <w:iCs/>
          <w:spacing w:val="-1"/>
        </w:rPr>
        <w:t xml:space="preserve"> </w:t>
      </w:r>
      <w:r w:rsidRPr="00C00141">
        <w:rPr>
          <w:rFonts w:eastAsia="Times New Roman" w:cs="Times New Roman"/>
          <w:b/>
          <w:bCs/>
          <w:iCs/>
          <w:spacing w:val="1"/>
        </w:rPr>
        <w:t>lī</w:t>
      </w:r>
      <w:r w:rsidRPr="00C00141">
        <w:rPr>
          <w:rFonts w:eastAsia="Times New Roman" w:cs="Times New Roman"/>
          <w:b/>
          <w:bCs/>
          <w:iCs/>
          <w:spacing w:val="-2"/>
        </w:rPr>
        <w:t>d</w:t>
      </w:r>
      <w:r w:rsidRPr="00C00141">
        <w:rPr>
          <w:rFonts w:eastAsia="Times New Roman" w:cs="Times New Roman"/>
          <w:b/>
          <w:bCs/>
          <w:iCs/>
          <w:spacing w:val="1"/>
        </w:rPr>
        <w:t>zs</w:t>
      </w:r>
      <w:r w:rsidRPr="00C00141">
        <w:rPr>
          <w:rFonts w:eastAsia="Times New Roman" w:cs="Times New Roman"/>
          <w:b/>
          <w:bCs/>
          <w:iCs/>
        </w:rPr>
        <w:t>v</w:t>
      </w:r>
      <w:r w:rsidRPr="00C00141">
        <w:rPr>
          <w:rFonts w:eastAsia="Times New Roman" w:cs="Times New Roman"/>
          <w:b/>
          <w:bCs/>
          <w:iCs/>
          <w:spacing w:val="-2"/>
        </w:rPr>
        <w:t>a</w:t>
      </w:r>
      <w:r w:rsidRPr="00C00141">
        <w:rPr>
          <w:rFonts w:eastAsia="Times New Roman" w:cs="Times New Roman"/>
          <w:b/>
          <w:bCs/>
          <w:iCs/>
          <w:spacing w:val="1"/>
        </w:rPr>
        <w:t>r</w:t>
      </w:r>
      <w:r w:rsidRPr="00C00141">
        <w:rPr>
          <w:rFonts w:eastAsia="Times New Roman" w:cs="Times New Roman"/>
          <w:b/>
          <w:bCs/>
          <w:iCs/>
        </w:rPr>
        <w:t xml:space="preserve">a </w:t>
      </w:r>
      <w:r w:rsidRPr="00C00141">
        <w:rPr>
          <w:rFonts w:eastAsia="Times New Roman" w:cs="Times New Roman"/>
          <w:b/>
          <w:bCs/>
          <w:iCs/>
          <w:spacing w:val="-2"/>
        </w:rPr>
        <w:t>s</w:t>
      </w:r>
      <w:r w:rsidRPr="00C00141">
        <w:rPr>
          <w:rFonts w:eastAsia="Times New Roman" w:cs="Times New Roman"/>
          <w:b/>
          <w:bCs/>
          <w:iCs/>
          <w:spacing w:val="1"/>
        </w:rPr>
        <w:t>t</w:t>
      </w:r>
      <w:r w:rsidRPr="00C00141">
        <w:rPr>
          <w:rFonts w:eastAsia="Times New Roman" w:cs="Times New Roman"/>
          <w:b/>
          <w:bCs/>
          <w:iCs/>
        </w:rPr>
        <w:t>ā</w:t>
      </w:r>
      <w:r w:rsidRPr="00C00141">
        <w:rPr>
          <w:rFonts w:eastAsia="Times New Roman" w:cs="Times New Roman"/>
          <w:b/>
          <w:bCs/>
          <w:iCs/>
          <w:spacing w:val="-2"/>
        </w:rPr>
        <w:t>v</w:t>
      </w:r>
      <w:r w:rsidRPr="00C00141">
        <w:rPr>
          <w:rFonts w:eastAsia="Times New Roman" w:cs="Times New Roman"/>
          <w:b/>
          <w:bCs/>
          <w:iCs/>
        </w:rPr>
        <w:t>ok</w:t>
      </w:r>
      <w:r w:rsidRPr="00C00141">
        <w:rPr>
          <w:rFonts w:eastAsia="Times New Roman" w:cs="Times New Roman"/>
          <w:b/>
          <w:bCs/>
          <w:iCs/>
          <w:spacing w:val="-1"/>
        </w:rPr>
        <w:t>l</w:t>
      </w:r>
      <w:r w:rsidRPr="00C00141">
        <w:rPr>
          <w:rFonts w:eastAsia="Times New Roman" w:cs="Times New Roman"/>
          <w:b/>
          <w:bCs/>
          <w:iCs/>
        </w:rPr>
        <w:t>ī</w:t>
      </w:r>
      <w:r w:rsidRPr="00C00141">
        <w:rPr>
          <w:rFonts w:eastAsia="Times New Roman" w:cs="Times New Roman"/>
          <w:b/>
          <w:bCs/>
          <w:iCs/>
          <w:spacing w:val="1"/>
        </w:rPr>
        <w:t xml:space="preserve"> </w:t>
      </w:r>
      <w:r w:rsidRPr="00C00141">
        <w:rPr>
          <w:rFonts w:eastAsia="Times New Roman" w:cs="Times New Roman"/>
          <w:b/>
          <w:bCs/>
          <w:iCs/>
        </w:rPr>
        <w:t>p</w:t>
      </w:r>
      <w:r w:rsidRPr="00C00141">
        <w:rPr>
          <w:rFonts w:eastAsia="Times New Roman" w:cs="Times New Roman"/>
          <w:b/>
          <w:bCs/>
          <w:iCs/>
          <w:spacing w:val="-2"/>
        </w:rPr>
        <w:t>ē</w:t>
      </w:r>
      <w:r w:rsidRPr="00C00141">
        <w:rPr>
          <w:rFonts w:eastAsia="Times New Roman" w:cs="Times New Roman"/>
          <w:b/>
          <w:bCs/>
          <w:iCs/>
        </w:rPr>
        <w:t>c</w:t>
      </w:r>
      <w:r w:rsidRPr="00C00141">
        <w:rPr>
          <w:rFonts w:eastAsia="Times New Roman" w:cs="Times New Roman"/>
          <w:b/>
          <w:bCs/>
          <w:iCs/>
          <w:spacing w:val="1"/>
        </w:rPr>
        <w:t xml:space="preserve"> i</w:t>
      </w:r>
      <w:r w:rsidRPr="00C00141">
        <w:rPr>
          <w:rFonts w:eastAsia="Times New Roman" w:cs="Times New Roman"/>
          <w:b/>
          <w:bCs/>
          <w:iCs/>
          <w:spacing w:val="-2"/>
        </w:rPr>
        <w:t>.</w:t>
      </w:r>
      <w:r w:rsidRPr="00C00141">
        <w:rPr>
          <w:rFonts w:eastAsia="Times New Roman" w:cs="Times New Roman"/>
          <w:b/>
          <w:bCs/>
          <w:iCs/>
        </w:rPr>
        <w:t xml:space="preserve">v. </w:t>
      </w:r>
      <w:r w:rsidRPr="00C00141">
        <w:rPr>
          <w:rFonts w:eastAsia="Times New Roman" w:cs="Times New Roman"/>
          <w:b/>
          <w:bCs/>
          <w:iCs/>
          <w:spacing w:val="1"/>
        </w:rPr>
        <w:t>i</w:t>
      </w:r>
      <w:r w:rsidRPr="00C00141">
        <w:rPr>
          <w:rFonts w:eastAsia="Times New Roman" w:cs="Times New Roman"/>
          <w:b/>
          <w:bCs/>
          <w:iCs/>
          <w:spacing w:val="-2"/>
        </w:rPr>
        <w:t>e</w:t>
      </w:r>
      <w:r w:rsidRPr="00C00141">
        <w:rPr>
          <w:rFonts w:eastAsia="Times New Roman" w:cs="Times New Roman"/>
          <w:b/>
          <w:bCs/>
          <w:iCs/>
        </w:rPr>
        <w:t>vad</w:t>
      </w:r>
      <w:r w:rsidRPr="00C00141">
        <w:rPr>
          <w:rFonts w:eastAsia="Times New Roman" w:cs="Times New Roman"/>
          <w:b/>
          <w:bCs/>
          <w:iCs/>
          <w:spacing w:val="-1"/>
        </w:rPr>
        <w:t>ī</w:t>
      </w:r>
      <w:r w:rsidRPr="00C00141">
        <w:rPr>
          <w:rFonts w:eastAsia="Times New Roman" w:cs="Times New Roman"/>
          <w:b/>
          <w:bCs/>
          <w:iCs/>
          <w:spacing w:val="1"/>
        </w:rPr>
        <w:t>š</w:t>
      </w:r>
      <w:r w:rsidRPr="00C00141">
        <w:rPr>
          <w:rFonts w:eastAsia="Times New Roman" w:cs="Times New Roman"/>
          <w:b/>
          <w:bCs/>
          <w:iCs/>
        </w:rPr>
        <w:t>an</w:t>
      </w:r>
      <w:r w:rsidRPr="00C00141">
        <w:rPr>
          <w:rFonts w:eastAsia="Times New Roman" w:cs="Times New Roman"/>
          <w:b/>
          <w:bCs/>
          <w:iCs/>
          <w:spacing w:val="-2"/>
        </w:rPr>
        <w:t>a</w:t>
      </w:r>
      <w:r w:rsidRPr="00C00141">
        <w:rPr>
          <w:rFonts w:eastAsia="Times New Roman" w:cs="Times New Roman"/>
          <w:b/>
          <w:bCs/>
          <w:iCs/>
        </w:rPr>
        <w:t>s</w:t>
      </w:r>
    </w:p>
    <w:p w14:paraId="05383B47" w14:textId="77777777" w:rsidR="00E6565A" w:rsidRPr="00C00141" w:rsidRDefault="00E6565A" w:rsidP="004B067C">
      <w:pPr>
        <w:keepNext/>
        <w:keepLines/>
        <w:contextualSpacing/>
        <w:rPr>
          <w:rFonts w:eastAsia="Times New Roman" w:cs="Times New Roman"/>
          <w:b/>
          <w:bCs/>
          <w:iCs/>
          <w:lang w:val="en-US"/>
        </w:rPr>
      </w:pPr>
      <w:r w:rsidRPr="00C00141">
        <w:rPr>
          <w:rFonts w:eastAsia="Times New Roman" w:cs="Times New Roman"/>
          <w:b/>
          <w:bCs/>
          <w:iCs/>
          <w:position w:val="-1"/>
        </w:rPr>
        <w:t>pac</w:t>
      </w:r>
      <w:r w:rsidRPr="00C00141">
        <w:rPr>
          <w:rFonts w:eastAsia="Times New Roman" w:cs="Times New Roman"/>
          <w:b/>
          <w:bCs/>
          <w:iCs/>
          <w:spacing w:val="1"/>
          <w:position w:val="-1"/>
        </w:rPr>
        <w:t>i</w:t>
      </w:r>
      <w:r w:rsidRPr="00C00141">
        <w:rPr>
          <w:rFonts w:eastAsia="Times New Roman" w:cs="Times New Roman"/>
          <w:b/>
          <w:bCs/>
          <w:iCs/>
          <w:spacing w:val="-2"/>
          <w:position w:val="-1"/>
        </w:rPr>
        <w:t>e</w:t>
      </w:r>
      <w:r w:rsidRPr="00C00141">
        <w:rPr>
          <w:rFonts w:eastAsia="Times New Roman" w:cs="Times New Roman"/>
          <w:b/>
          <w:bCs/>
          <w:iCs/>
          <w:position w:val="-1"/>
        </w:rPr>
        <w:t>n</w:t>
      </w:r>
      <w:r w:rsidRPr="00C00141">
        <w:rPr>
          <w:rFonts w:eastAsia="Times New Roman" w:cs="Times New Roman"/>
          <w:b/>
          <w:bCs/>
          <w:iCs/>
          <w:spacing w:val="-1"/>
          <w:position w:val="-1"/>
        </w:rPr>
        <w:t>t</w:t>
      </w:r>
      <w:r w:rsidRPr="00C00141">
        <w:rPr>
          <w:rFonts w:eastAsia="Times New Roman" w:cs="Times New Roman"/>
          <w:b/>
          <w:bCs/>
          <w:iCs/>
          <w:spacing w:val="1"/>
          <w:position w:val="-1"/>
        </w:rPr>
        <w:t>i</w:t>
      </w:r>
      <w:r w:rsidRPr="00C00141">
        <w:rPr>
          <w:rFonts w:eastAsia="Times New Roman" w:cs="Times New Roman"/>
          <w:b/>
          <w:bCs/>
          <w:iCs/>
          <w:position w:val="-1"/>
        </w:rPr>
        <w:t>em</w:t>
      </w:r>
      <w:r w:rsidRPr="00C00141">
        <w:rPr>
          <w:rFonts w:eastAsia="Times New Roman" w:cs="Times New Roman"/>
          <w:b/>
          <w:bCs/>
          <w:iCs/>
          <w:spacing w:val="-1"/>
          <w:position w:val="-1"/>
        </w:rPr>
        <w:t xml:space="preserve"> </w:t>
      </w:r>
      <w:r w:rsidRPr="00C00141">
        <w:rPr>
          <w:rFonts w:eastAsia="Times New Roman" w:cs="Times New Roman"/>
          <w:b/>
          <w:bCs/>
          <w:iCs/>
          <w:position w:val="-1"/>
        </w:rPr>
        <w:t>ar</w:t>
      </w:r>
      <w:r w:rsidRPr="00C00141">
        <w:rPr>
          <w:rFonts w:eastAsia="Times New Roman" w:cs="Times New Roman"/>
          <w:b/>
          <w:bCs/>
          <w:iCs/>
          <w:spacing w:val="-2"/>
          <w:position w:val="-1"/>
        </w:rPr>
        <w:t xml:space="preserve"> </w:t>
      </w:r>
      <w:r w:rsidRPr="00C00141">
        <w:rPr>
          <w:rFonts w:eastAsia="Times New Roman" w:cs="Times New Roman"/>
          <w:b/>
          <w:bCs/>
          <w:iCs/>
          <w:spacing w:val="1"/>
          <w:position w:val="-1"/>
        </w:rPr>
        <w:t>s</w:t>
      </w:r>
      <w:r w:rsidRPr="00C00141">
        <w:rPr>
          <w:rFonts w:eastAsia="Times New Roman" w:cs="Times New Roman"/>
          <w:b/>
          <w:bCs/>
          <w:iCs/>
          <w:spacing w:val="-2"/>
          <w:position w:val="-1"/>
        </w:rPr>
        <w:t>J</w:t>
      </w:r>
      <w:r w:rsidRPr="00C00141">
        <w:rPr>
          <w:rFonts w:eastAsia="Times New Roman" w:cs="Times New Roman"/>
          <w:b/>
          <w:bCs/>
          <w:iCs/>
          <w:spacing w:val="1"/>
          <w:position w:val="-1"/>
        </w:rPr>
        <w:t>I</w:t>
      </w:r>
      <w:r w:rsidRPr="00C00141">
        <w:rPr>
          <w:rFonts w:eastAsia="Times New Roman" w:cs="Times New Roman"/>
          <w:b/>
          <w:bCs/>
          <w:iCs/>
          <w:position w:val="-1"/>
        </w:rPr>
        <w:t>A</w:t>
      </w:r>
    </w:p>
    <w:p w14:paraId="5946B33C" w14:textId="77777777" w:rsidR="00E6565A" w:rsidRPr="00277BE7" w:rsidRDefault="00E6565A" w:rsidP="004B067C">
      <w:pPr>
        <w:keepNext/>
        <w:keepLines/>
      </w:pPr>
    </w:p>
    <w:tbl>
      <w:tblPr>
        <w:tblW w:w="0" w:type="auto"/>
        <w:tblInd w:w="220" w:type="dxa"/>
        <w:tblLayout w:type="fixed"/>
        <w:tblCellMar>
          <w:left w:w="0" w:type="dxa"/>
          <w:right w:w="0" w:type="dxa"/>
        </w:tblCellMar>
        <w:tblLook w:val="01E0" w:firstRow="1" w:lastRow="1" w:firstColumn="1" w:lastColumn="1" w:noHBand="0" w:noVBand="0"/>
      </w:tblPr>
      <w:tblGrid>
        <w:gridCol w:w="2834"/>
        <w:gridCol w:w="2978"/>
        <w:gridCol w:w="2976"/>
      </w:tblGrid>
      <w:tr w:rsidR="00E6565A" w:rsidRPr="00277BE7" w14:paraId="4C6C404E" w14:textId="77777777" w:rsidTr="006E4344">
        <w:trPr>
          <w:tblHeader/>
        </w:trPr>
        <w:tc>
          <w:tcPr>
            <w:tcW w:w="2834" w:type="dxa"/>
            <w:tcBorders>
              <w:top w:val="single" w:sz="4" w:space="0" w:color="000000"/>
              <w:left w:val="single" w:sz="4" w:space="0" w:color="000000"/>
              <w:bottom w:val="single" w:sz="4" w:space="0" w:color="000000"/>
              <w:right w:val="single" w:sz="4" w:space="0" w:color="000000"/>
            </w:tcBorders>
          </w:tcPr>
          <w:p w14:paraId="0856F797" w14:textId="77777777" w:rsidR="00E6565A" w:rsidRPr="00C00141" w:rsidRDefault="00E6565A" w:rsidP="006E4344">
            <w:pPr>
              <w:pStyle w:val="ParastsTabula"/>
              <w:spacing w:before="0" w:line="240" w:lineRule="auto"/>
              <w:rPr>
                <w:b/>
                <w:bCs/>
              </w:rPr>
            </w:pPr>
            <w:r w:rsidRPr="00C00141">
              <w:rPr>
                <w:b/>
                <w:bCs/>
              </w:rPr>
              <w:t>Tocilizumaba</w:t>
            </w:r>
            <w:r w:rsidRPr="00C00141">
              <w:rPr>
                <w:b/>
                <w:bCs/>
                <w:spacing w:val="-8"/>
              </w:rPr>
              <w:t xml:space="preserve"> </w:t>
            </w:r>
            <w:r w:rsidRPr="00C00141">
              <w:rPr>
                <w:b/>
                <w:bCs/>
                <w:spacing w:val="1"/>
              </w:rPr>
              <w:t>F</w:t>
            </w:r>
            <w:r w:rsidRPr="00C00141">
              <w:rPr>
                <w:b/>
                <w:bCs/>
              </w:rPr>
              <w:t>K</w:t>
            </w:r>
            <w:r w:rsidRPr="00C00141">
              <w:rPr>
                <w:b/>
                <w:bCs/>
                <w:spacing w:val="-2"/>
              </w:rPr>
              <w:t xml:space="preserve"> </w:t>
            </w:r>
            <w:r w:rsidRPr="00C00141">
              <w:rPr>
                <w:b/>
                <w:bCs/>
              </w:rPr>
              <w:t>r</w:t>
            </w:r>
            <w:r w:rsidRPr="00C00141">
              <w:rPr>
                <w:b/>
                <w:bCs/>
                <w:spacing w:val="1"/>
              </w:rPr>
              <w:t>ā</w:t>
            </w:r>
            <w:r w:rsidRPr="00C00141">
              <w:rPr>
                <w:b/>
                <w:bCs/>
              </w:rPr>
              <w:t>dī</w:t>
            </w:r>
            <w:r w:rsidRPr="00C00141">
              <w:rPr>
                <w:b/>
                <w:bCs/>
                <w:spacing w:val="1"/>
              </w:rPr>
              <w:t>tājs</w:t>
            </w:r>
          </w:p>
        </w:tc>
        <w:tc>
          <w:tcPr>
            <w:tcW w:w="2978" w:type="dxa"/>
            <w:tcBorders>
              <w:top w:val="single" w:sz="4" w:space="0" w:color="000000"/>
              <w:left w:val="single" w:sz="4" w:space="0" w:color="000000"/>
              <w:bottom w:val="single" w:sz="4" w:space="0" w:color="000000"/>
              <w:right w:val="single" w:sz="4" w:space="0" w:color="000000"/>
            </w:tcBorders>
          </w:tcPr>
          <w:p w14:paraId="0B6519D3" w14:textId="77777777" w:rsidR="00E6565A" w:rsidRPr="00C00141" w:rsidRDefault="00E6565A" w:rsidP="006E4344">
            <w:pPr>
              <w:pStyle w:val="ParastsTabula"/>
              <w:spacing w:before="0" w:line="240" w:lineRule="auto"/>
              <w:jc w:val="center"/>
              <w:rPr>
                <w:b/>
                <w:bCs/>
              </w:rPr>
            </w:pPr>
            <w:r w:rsidRPr="00C00141">
              <w:rPr>
                <w:b/>
                <w:bCs/>
              </w:rPr>
              <w:t>8</w:t>
            </w:r>
            <w:r w:rsidRPr="00C00141">
              <w:rPr>
                <w:b/>
                <w:bCs/>
                <w:spacing w:val="3"/>
              </w:rPr>
              <w:t xml:space="preserve"> </w:t>
            </w:r>
            <w:r w:rsidRPr="00C00141">
              <w:rPr>
                <w:b/>
                <w:bCs/>
                <w:spacing w:val="-5"/>
              </w:rPr>
              <w:t>m</w:t>
            </w:r>
            <w:r w:rsidRPr="00C00141">
              <w:rPr>
                <w:b/>
                <w:bCs/>
                <w:spacing w:val="1"/>
              </w:rPr>
              <w:t>g</w:t>
            </w:r>
            <w:r w:rsidRPr="00C00141">
              <w:rPr>
                <w:b/>
                <w:bCs/>
                <w:spacing w:val="2"/>
              </w:rPr>
              <w:t>/</w:t>
            </w:r>
            <w:r w:rsidRPr="00C00141">
              <w:rPr>
                <w:b/>
                <w:bCs/>
                <w:spacing w:val="-3"/>
              </w:rPr>
              <w:t>k</w:t>
            </w:r>
            <w:r w:rsidRPr="00C00141">
              <w:rPr>
                <w:b/>
                <w:bCs/>
              </w:rPr>
              <w:t>g</w:t>
            </w:r>
            <w:r w:rsidRPr="00C00141">
              <w:rPr>
                <w:b/>
                <w:bCs/>
                <w:spacing w:val="-3"/>
              </w:rPr>
              <w:t xml:space="preserve"> </w:t>
            </w:r>
            <w:r w:rsidRPr="00C00141">
              <w:rPr>
                <w:b/>
                <w:bCs/>
                <w:spacing w:val="-1"/>
              </w:rPr>
              <w:t>Q</w:t>
            </w:r>
            <w:r w:rsidRPr="00C00141">
              <w:rPr>
                <w:b/>
                <w:bCs/>
                <w:spacing w:val="1"/>
              </w:rPr>
              <w:t>2</w:t>
            </w:r>
            <w:r w:rsidRPr="00C00141">
              <w:rPr>
                <w:b/>
                <w:bCs/>
              </w:rPr>
              <w:t>W</w:t>
            </w:r>
            <w:r w:rsidRPr="00C00141">
              <w:rPr>
                <w:b/>
                <w:bCs/>
                <w:spacing w:val="-5"/>
              </w:rPr>
              <w:t xml:space="preserve"> </w:t>
            </w:r>
            <w:r w:rsidRPr="00C00141">
              <w:rPr>
                <w:b/>
                <w:bCs/>
              </w:rPr>
              <w:t xml:space="preserve">≥ </w:t>
            </w:r>
            <w:r w:rsidRPr="00C00141">
              <w:rPr>
                <w:b/>
                <w:bCs/>
                <w:spacing w:val="1"/>
              </w:rPr>
              <w:t>3</w:t>
            </w:r>
            <w:r w:rsidRPr="00C00141">
              <w:rPr>
                <w:b/>
                <w:bCs/>
              </w:rPr>
              <w:t xml:space="preserve">0 </w:t>
            </w:r>
            <w:r w:rsidRPr="00C00141">
              <w:rPr>
                <w:b/>
                <w:bCs/>
                <w:spacing w:val="-3"/>
              </w:rPr>
              <w:t>kg</w:t>
            </w:r>
          </w:p>
        </w:tc>
        <w:tc>
          <w:tcPr>
            <w:tcW w:w="2976" w:type="dxa"/>
            <w:tcBorders>
              <w:top w:val="single" w:sz="4" w:space="0" w:color="000000"/>
              <w:left w:val="single" w:sz="4" w:space="0" w:color="000000"/>
              <w:bottom w:val="single" w:sz="4" w:space="0" w:color="000000"/>
              <w:right w:val="single" w:sz="4" w:space="0" w:color="000000"/>
            </w:tcBorders>
          </w:tcPr>
          <w:p w14:paraId="409C6F72" w14:textId="77777777" w:rsidR="00E6565A" w:rsidRPr="00C00141" w:rsidRDefault="00E6565A" w:rsidP="006E4344">
            <w:pPr>
              <w:pStyle w:val="ParastsTabula"/>
              <w:spacing w:before="0" w:line="240" w:lineRule="auto"/>
              <w:jc w:val="center"/>
              <w:rPr>
                <w:b/>
                <w:bCs/>
              </w:rPr>
            </w:pPr>
            <w:r w:rsidRPr="00C00141">
              <w:rPr>
                <w:b/>
                <w:bCs/>
                <w:spacing w:val="1"/>
              </w:rPr>
              <w:t>1</w:t>
            </w:r>
            <w:r w:rsidRPr="00C00141">
              <w:rPr>
                <w:b/>
                <w:bCs/>
              </w:rPr>
              <w:t>2</w:t>
            </w:r>
            <w:r w:rsidRPr="00C00141">
              <w:rPr>
                <w:b/>
                <w:bCs/>
                <w:spacing w:val="2"/>
              </w:rPr>
              <w:t xml:space="preserve"> </w:t>
            </w:r>
            <w:r w:rsidRPr="00C00141">
              <w:rPr>
                <w:b/>
                <w:bCs/>
                <w:spacing w:val="-5"/>
              </w:rPr>
              <w:t>m</w:t>
            </w:r>
            <w:r w:rsidRPr="00C00141">
              <w:rPr>
                <w:b/>
                <w:bCs/>
                <w:spacing w:val="1"/>
              </w:rPr>
              <w:t>g</w:t>
            </w:r>
            <w:r w:rsidRPr="00C00141">
              <w:rPr>
                <w:b/>
                <w:bCs/>
                <w:spacing w:val="2"/>
              </w:rPr>
              <w:t>/</w:t>
            </w:r>
            <w:r w:rsidRPr="00C00141">
              <w:rPr>
                <w:b/>
                <w:bCs/>
                <w:spacing w:val="-3"/>
              </w:rPr>
              <w:t>k</w:t>
            </w:r>
            <w:r w:rsidRPr="00C00141">
              <w:rPr>
                <w:b/>
                <w:bCs/>
              </w:rPr>
              <w:t>g</w:t>
            </w:r>
            <w:r w:rsidRPr="00C00141">
              <w:rPr>
                <w:b/>
                <w:bCs/>
                <w:spacing w:val="-3"/>
              </w:rPr>
              <w:t xml:space="preserve"> </w:t>
            </w:r>
            <w:r w:rsidRPr="00C00141">
              <w:rPr>
                <w:b/>
                <w:bCs/>
                <w:spacing w:val="-1"/>
              </w:rPr>
              <w:t>Q</w:t>
            </w:r>
            <w:r w:rsidRPr="00C00141">
              <w:rPr>
                <w:b/>
                <w:bCs/>
                <w:spacing w:val="1"/>
              </w:rPr>
              <w:t>2</w:t>
            </w:r>
            <w:r w:rsidRPr="00C00141">
              <w:rPr>
                <w:b/>
                <w:bCs/>
              </w:rPr>
              <w:t>W</w:t>
            </w:r>
            <w:r w:rsidRPr="00C00141">
              <w:rPr>
                <w:b/>
                <w:bCs/>
                <w:spacing w:val="-5"/>
              </w:rPr>
              <w:t xml:space="preserve"> </w:t>
            </w:r>
            <w:r w:rsidRPr="00C00141">
              <w:rPr>
                <w:b/>
                <w:bCs/>
              </w:rPr>
              <w:t>z</w:t>
            </w:r>
            <w:r w:rsidRPr="00C00141">
              <w:rPr>
                <w:b/>
                <w:bCs/>
                <w:spacing w:val="3"/>
              </w:rPr>
              <w:t>e</w:t>
            </w:r>
            <w:r w:rsidRPr="00C00141">
              <w:rPr>
                <w:b/>
                <w:bCs/>
              </w:rPr>
              <w:t>m</w:t>
            </w:r>
            <w:r w:rsidRPr="00C00141">
              <w:rPr>
                <w:b/>
                <w:bCs/>
                <w:spacing w:val="-5"/>
              </w:rPr>
              <w:t xml:space="preserve"> </w:t>
            </w:r>
            <w:r w:rsidRPr="00C00141">
              <w:rPr>
                <w:b/>
                <w:bCs/>
                <w:spacing w:val="1"/>
              </w:rPr>
              <w:t>3</w:t>
            </w:r>
            <w:r w:rsidRPr="00C00141">
              <w:rPr>
                <w:b/>
                <w:bCs/>
              </w:rPr>
              <w:t>0</w:t>
            </w:r>
            <w:r w:rsidRPr="00C00141">
              <w:rPr>
                <w:b/>
                <w:bCs/>
                <w:spacing w:val="2"/>
              </w:rPr>
              <w:t xml:space="preserve"> </w:t>
            </w:r>
            <w:r w:rsidRPr="00C00141">
              <w:rPr>
                <w:b/>
                <w:bCs/>
                <w:spacing w:val="-3"/>
              </w:rPr>
              <w:t>kg</w:t>
            </w:r>
          </w:p>
        </w:tc>
      </w:tr>
      <w:tr w:rsidR="00E6565A" w:rsidRPr="00277BE7" w14:paraId="67AB8D0A"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6FEBCCA5" w14:textId="77777777" w:rsidR="00E6565A" w:rsidRPr="00277BE7" w:rsidRDefault="00E6565A" w:rsidP="006E4344">
            <w:pPr>
              <w:pStyle w:val="ParastsTabula"/>
              <w:spacing w:before="0" w:line="240" w:lineRule="auto"/>
            </w:pPr>
            <w:r w:rsidRPr="00277BE7">
              <w:rPr>
                <w:spacing w:val="2"/>
              </w:rPr>
              <w:t>C</w:t>
            </w:r>
            <w:r w:rsidRPr="00277BE7">
              <w:rPr>
                <w:spacing w:val="-2"/>
                <w:position w:val="-2"/>
                <w:sz w:val="13"/>
                <w:szCs w:val="13"/>
              </w:rPr>
              <w:t>m</w:t>
            </w:r>
            <w:r w:rsidRPr="00277BE7">
              <w:rPr>
                <w:spacing w:val="2"/>
                <w:position w:val="-2"/>
                <w:sz w:val="13"/>
                <w:szCs w:val="13"/>
              </w:rPr>
              <w:t>a</w:t>
            </w:r>
            <w:r w:rsidRPr="00277BE7">
              <w:rPr>
                <w:spacing w:val="-2"/>
                <w:position w:val="-2"/>
                <w:sz w:val="13"/>
                <w:szCs w:val="13"/>
              </w:rPr>
              <w:t>k</w:t>
            </w:r>
            <w:r w:rsidRPr="00277BE7">
              <w:rPr>
                <w:position w:val="-2"/>
                <w:sz w:val="13"/>
                <w:szCs w:val="13"/>
              </w:rPr>
              <w:t>s.</w:t>
            </w:r>
            <w:r w:rsidRPr="00277BE7">
              <w:rPr>
                <w:spacing w:val="15"/>
                <w:position w:val="-2"/>
                <w:sz w:val="13"/>
                <w:szCs w:val="13"/>
              </w:rPr>
              <w:t xml:space="preserve"> </w:t>
            </w:r>
            <w:r w:rsidRPr="00277BE7">
              <w:rPr>
                <w:spacing w:val="1"/>
              </w:rPr>
              <w:t>(</w:t>
            </w:r>
            <w:r w:rsidRPr="00277BE7">
              <w:t>µ</w:t>
            </w:r>
            <w:r w:rsidRPr="00277BE7">
              <w:rPr>
                <w:spacing w:val="-1"/>
              </w:rPr>
              <w:t>g</w:t>
            </w:r>
            <w:r w:rsidRPr="00277BE7">
              <w:rPr>
                <w:spacing w:val="2"/>
              </w:rPr>
              <w:t>/</w:t>
            </w:r>
            <w:r w:rsidRPr="00277BE7">
              <w:rPr>
                <w:spacing w:val="-1"/>
              </w:rPr>
              <w:t>m</w:t>
            </w:r>
            <w:r w:rsidRPr="00277BE7">
              <w:t>l)</w:t>
            </w:r>
          </w:p>
        </w:tc>
        <w:tc>
          <w:tcPr>
            <w:tcW w:w="2978" w:type="dxa"/>
            <w:tcBorders>
              <w:top w:val="single" w:sz="4" w:space="0" w:color="000000"/>
              <w:left w:val="single" w:sz="4" w:space="0" w:color="000000"/>
              <w:bottom w:val="single" w:sz="4" w:space="0" w:color="000000"/>
              <w:right w:val="single" w:sz="4" w:space="0" w:color="000000"/>
            </w:tcBorders>
          </w:tcPr>
          <w:p w14:paraId="4416CDC0" w14:textId="77777777" w:rsidR="00E6565A" w:rsidRPr="00277BE7" w:rsidRDefault="00E6565A" w:rsidP="006E4344">
            <w:pPr>
              <w:pStyle w:val="ParastsTabula"/>
              <w:spacing w:before="0" w:line="240" w:lineRule="auto"/>
              <w:jc w:val="center"/>
            </w:pPr>
            <w:r w:rsidRPr="00D264CC">
              <w:t>25</w:t>
            </w:r>
            <w:r w:rsidRPr="00277BE7">
              <w:t>6</w:t>
            </w:r>
            <w:r w:rsidRPr="00D264CC">
              <w:t xml:space="preserve"> </w:t>
            </w:r>
            <w:r w:rsidRPr="00277BE7">
              <w:t>±</w:t>
            </w:r>
            <w:r w:rsidRPr="00D264CC">
              <w:t xml:space="preserve"> 60,8</w:t>
            </w:r>
          </w:p>
        </w:tc>
        <w:tc>
          <w:tcPr>
            <w:tcW w:w="2976" w:type="dxa"/>
            <w:tcBorders>
              <w:top w:val="single" w:sz="4" w:space="0" w:color="000000"/>
              <w:left w:val="single" w:sz="4" w:space="0" w:color="000000"/>
              <w:bottom w:val="single" w:sz="4" w:space="0" w:color="000000"/>
              <w:right w:val="single" w:sz="4" w:space="0" w:color="000000"/>
            </w:tcBorders>
          </w:tcPr>
          <w:p w14:paraId="39E029AC" w14:textId="77777777" w:rsidR="00E6565A" w:rsidRPr="00277BE7" w:rsidRDefault="00E6565A" w:rsidP="006E4344">
            <w:pPr>
              <w:pStyle w:val="ParastsTabula"/>
              <w:spacing w:before="0" w:line="240" w:lineRule="auto"/>
              <w:jc w:val="center"/>
            </w:pPr>
            <w:r w:rsidRPr="00D264CC">
              <w:t>27</w:t>
            </w:r>
            <w:r w:rsidRPr="00277BE7">
              <w:t>4</w:t>
            </w:r>
            <w:r w:rsidRPr="00D264CC">
              <w:t xml:space="preserve"> </w:t>
            </w:r>
            <w:r w:rsidRPr="00277BE7">
              <w:t>±</w:t>
            </w:r>
            <w:r w:rsidRPr="00D264CC">
              <w:t xml:space="preserve"> 63,8</w:t>
            </w:r>
          </w:p>
        </w:tc>
      </w:tr>
      <w:tr w:rsidR="00E6565A" w:rsidRPr="00277BE7" w14:paraId="0C973378"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3B4EA581" w14:textId="77777777" w:rsidR="00E6565A" w:rsidRPr="00277BE7" w:rsidRDefault="00E6565A" w:rsidP="006E4344">
            <w:pPr>
              <w:pStyle w:val="ParastsTabula"/>
              <w:spacing w:before="0" w:line="240" w:lineRule="auto"/>
            </w:pPr>
            <w:r w:rsidRPr="00277BE7">
              <w:rPr>
                <w:spacing w:val="-1"/>
              </w:rPr>
              <w:t>C</w:t>
            </w:r>
            <w:r w:rsidRPr="00277BE7">
              <w:rPr>
                <w:position w:val="-2"/>
                <w:sz w:val="13"/>
                <w:szCs w:val="13"/>
              </w:rPr>
              <w:t>z</w:t>
            </w:r>
            <w:r w:rsidRPr="00277BE7">
              <w:rPr>
                <w:spacing w:val="2"/>
                <w:position w:val="-2"/>
                <w:sz w:val="13"/>
                <w:szCs w:val="13"/>
              </w:rPr>
              <w:t>e</w:t>
            </w:r>
            <w:r w:rsidRPr="00277BE7">
              <w:rPr>
                <w:spacing w:val="-2"/>
                <w:position w:val="-2"/>
                <w:sz w:val="13"/>
                <w:szCs w:val="13"/>
              </w:rPr>
              <w:t>m</w:t>
            </w:r>
            <w:r w:rsidRPr="00277BE7">
              <w:rPr>
                <w:spacing w:val="2"/>
                <w:position w:val="-2"/>
                <w:sz w:val="13"/>
                <w:szCs w:val="13"/>
              </w:rPr>
              <w:t>ā</w:t>
            </w:r>
            <w:r w:rsidRPr="00277BE7">
              <w:rPr>
                <w:spacing w:val="-2"/>
                <w:position w:val="-2"/>
                <w:sz w:val="13"/>
                <w:szCs w:val="13"/>
              </w:rPr>
              <w:t>k</w:t>
            </w:r>
            <w:r w:rsidRPr="00277BE7">
              <w:rPr>
                <w:position w:val="-2"/>
                <w:sz w:val="13"/>
                <w:szCs w:val="13"/>
              </w:rPr>
              <w:t>ā</w:t>
            </w:r>
            <w:r w:rsidRPr="00277BE7">
              <w:rPr>
                <w:spacing w:val="12"/>
                <w:position w:val="-2"/>
                <w:sz w:val="13"/>
                <w:szCs w:val="13"/>
              </w:rPr>
              <w:t xml:space="preserve"> </w:t>
            </w:r>
            <w:r w:rsidRPr="00277BE7">
              <w:rPr>
                <w:spacing w:val="1"/>
              </w:rPr>
              <w:t>(</w:t>
            </w:r>
            <w:r w:rsidRPr="00277BE7">
              <w:t>µ</w:t>
            </w:r>
            <w:r w:rsidRPr="00277BE7">
              <w:rPr>
                <w:spacing w:val="-1"/>
              </w:rPr>
              <w:t>g</w:t>
            </w:r>
            <w:r w:rsidRPr="00277BE7">
              <w:rPr>
                <w:spacing w:val="2"/>
              </w:rPr>
              <w:t>/</w:t>
            </w:r>
            <w:r w:rsidRPr="00277BE7">
              <w:rPr>
                <w:spacing w:val="-1"/>
              </w:rPr>
              <w:t>m</w:t>
            </w:r>
            <w:r w:rsidRPr="00277BE7">
              <w:t>l)</w:t>
            </w:r>
          </w:p>
        </w:tc>
        <w:tc>
          <w:tcPr>
            <w:tcW w:w="2978" w:type="dxa"/>
            <w:tcBorders>
              <w:top w:val="single" w:sz="4" w:space="0" w:color="000000"/>
              <w:left w:val="single" w:sz="4" w:space="0" w:color="000000"/>
              <w:bottom w:val="single" w:sz="4" w:space="0" w:color="000000"/>
              <w:right w:val="single" w:sz="4" w:space="0" w:color="000000"/>
            </w:tcBorders>
          </w:tcPr>
          <w:p w14:paraId="53301CC7" w14:textId="77777777" w:rsidR="00E6565A" w:rsidRPr="00277BE7" w:rsidRDefault="00E6565A" w:rsidP="006E4344">
            <w:pPr>
              <w:pStyle w:val="ParastsTabula"/>
              <w:spacing w:before="0" w:line="240" w:lineRule="auto"/>
              <w:jc w:val="center"/>
            </w:pPr>
            <w:r w:rsidRPr="00D264CC">
              <w:t>69,</w:t>
            </w:r>
            <w:r w:rsidRPr="00277BE7">
              <w:t>7</w:t>
            </w:r>
            <w:r w:rsidRPr="00D264CC">
              <w:t xml:space="preserve"> </w:t>
            </w:r>
            <w:r w:rsidRPr="00277BE7">
              <w:t xml:space="preserve">± </w:t>
            </w:r>
            <w:r w:rsidRPr="00D264CC">
              <w:t>29,1</w:t>
            </w:r>
          </w:p>
        </w:tc>
        <w:tc>
          <w:tcPr>
            <w:tcW w:w="2976" w:type="dxa"/>
            <w:tcBorders>
              <w:top w:val="single" w:sz="4" w:space="0" w:color="000000"/>
              <w:left w:val="single" w:sz="4" w:space="0" w:color="000000"/>
              <w:bottom w:val="single" w:sz="4" w:space="0" w:color="000000"/>
              <w:right w:val="single" w:sz="4" w:space="0" w:color="000000"/>
            </w:tcBorders>
          </w:tcPr>
          <w:p w14:paraId="77CCF31A" w14:textId="77777777" w:rsidR="00E6565A" w:rsidRPr="00277BE7" w:rsidRDefault="00E6565A" w:rsidP="006E4344">
            <w:pPr>
              <w:pStyle w:val="ParastsTabula"/>
              <w:spacing w:before="0" w:line="240" w:lineRule="auto"/>
              <w:jc w:val="center"/>
            </w:pPr>
            <w:r w:rsidRPr="00D264CC">
              <w:t>68,</w:t>
            </w:r>
            <w:r w:rsidRPr="00277BE7">
              <w:t>4</w:t>
            </w:r>
            <w:r w:rsidRPr="00D264CC">
              <w:t xml:space="preserve"> </w:t>
            </w:r>
            <w:r w:rsidRPr="00277BE7">
              <w:t xml:space="preserve">± </w:t>
            </w:r>
            <w:r w:rsidRPr="00D264CC">
              <w:t>30,0</w:t>
            </w:r>
          </w:p>
        </w:tc>
      </w:tr>
      <w:tr w:rsidR="00E6565A" w:rsidRPr="00277BE7" w14:paraId="143BBB35"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1F9E425C" w14:textId="77777777" w:rsidR="00E6565A" w:rsidRPr="00277BE7" w:rsidRDefault="00E6565A" w:rsidP="006E4344">
            <w:pPr>
              <w:pStyle w:val="ParastsTabula"/>
              <w:spacing w:before="0" w:line="240" w:lineRule="auto"/>
            </w:pPr>
            <w:r w:rsidRPr="00277BE7">
              <w:rPr>
                <w:spacing w:val="2"/>
              </w:rPr>
              <w:t>C</w:t>
            </w:r>
            <w:r w:rsidRPr="00277BE7">
              <w:rPr>
                <w:spacing w:val="-2"/>
                <w:position w:val="-2"/>
                <w:sz w:val="13"/>
                <w:szCs w:val="13"/>
              </w:rPr>
              <w:t>v</w:t>
            </w:r>
            <w:r w:rsidRPr="00277BE7">
              <w:rPr>
                <w:position w:val="-2"/>
                <w:sz w:val="13"/>
                <w:szCs w:val="13"/>
              </w:rPr>
              <w:t>id.</w:t>
            </w:r>
            <w:r w:rsidRPr="00277BE7">
              <w:rPr>
                <w:spacing w:val="16"/>
                <w:position w:val="-2"/>
                <w:sz w:val="13"/>
                <w:szCs w:val="13"/>
              </w:rPr>
              <w:t xml:space="preserve"> </w:t>
            </w:r>
            <w:r w:rsidRPr="00277BE7">
              <w:rPr>
                <w:spacing w:val="1"/>
              </w:rPr>
              <w:t>(</w:t>
            </w:r>
            <w:r w:rsidRPr="00277BE7">
              <w:t>µ</w:t>
            </w:r>
            <w:r w:rsidRPr="00277BE7">
              <w:rPr>
                <w:spacing w:val="-1"/>
              </w:rPr>
              <w:t>g</w:t>
            </w:r>
            <w:r w:rsidRPr="00277BE7">
              <w:rPr>
                <w:spacing w:val="2"/>
              </w:rPr>
              <w:t>/</w:t>
            </w:r>
            <w:r w:rsidRPr="00277BE7">
              <w:rPr>
                <w:spacing w:val="-1"/>
              </w:rPr>
              <w:t>m</w:t>
            </w:r>
            <w:r w:rsidRPr="00277BE7">
              <w:t>l)</w:t>
            </w:r>
          </w:p>
        </w:tc>
        <w:tc>
          <w:tcPr>
            <w:tcW w:w="2978" w:type="dxa"/>
            <w:tcBorders>
              <w:top w:val="single" w:sz="4" w:space="0" w:color="000000"/>
              <w:left w:val="single" w:sz="4" w:space="0" w:color="000000"/>
              <w:bottom w:val="single" w:sz="4" w:space="0" w:color="000000"/>
              <w:right w:val="single" w:sz="4" w:space="0" w:color="000000"/>
            </w:tcBorders>
          </w:tcPr>
          <w:p w14:paraId="15648D01" w14:textId="77777777" w:rsidR="00E6565A" w:rsidRPr="00277BE7" w:rsidRDefault="00E6565A" w:rsidP="006E4344">
            <w:pPr>
              <w:pStyle w:val="ParastsTabula"/>
              <w:spacing w:before="0" w:line="240" w:lineRule="auto"/>
              <w:jc w:val="center"/>
            </w:pPr>
            <w:r w:rsidRPr="00D264CC">
              <w:t>11</w:t>
            </w:r>
            <w:r w:rsidRPr="00277BE7">
              <w:t>9</w:t>
            </w:r>
            <w:r w:rsidRPr="00D264CC">
              <w:t xml:space="preserve"> </w:t>
            </w:r>
            <w:r w:rsidRPr="00277BE7">
              <w:t>±</w:t>
            </w:r>
            <w:r w:rsidRPr="00D264CC">
              <w:t xml:space="preserve"> 36,0</w:t>
            </w:r>
          </w:p>
        </w:tc>
        <w:tc>
          <w:tcPr>
            <w:tcW w:w="2976" w:type="dxa"/>
            <w:tcBorders>
              <w:top w:val="single" w:sz="4" w:space="0" w:color="000000"/>
              <w:left w:val="single" w:sz="4" w:space="0" w:color="000000"/>
              <w:bottom w:val="single" w:sz="4" w:space="0" w:color="000000"/>
              <w:right w:val="single" w:sz="4" w:space="0" w:color="000000"/>
            </w:tcBorders>
          </w:tcPr>
          <w:p w14:paraId="4D822113" w14:textId="77777777" w:rsidR="00E6565A" w:rsidRPr="00277BE7" w:rsidRDefault="00E6565A" w:rsidP="006E4344">
            <w:pPr>
              <w:pStyle w:val="ParastsTabula"/>
              <w:spacing w:before="0" w:line="240" w:lineRule="auto"/>
              <w:jc w:val="center"/>
            </w:pPr>
            <w:r w:rsidRPr="00D264CC">
              <w:t>12</w:t>
            </w:r>
            <w:r w:rsidRPr="00277BE7">
              <w:t>3</w:t>
            </w:r>
            <w:r w:rsidRPr="00D264CC">
              <w:t xml:space="preserve"> </w:t>
            </w:r>
            <w:r w:rsidRPr="00277BE7">
              <w:t>±</w:t>
            </w:r>
            <w:r w:rsidRPr="00D264CC">
              <w:t xml:space="preserve"> 36,0</w:t>
            </w:r>
          </w:p>
        </w:tc>
      </w:tr>
      <w:tr w:rsidR="00E6565A" w:rsidRPr="00277BE7" w14:paraId="45A4F245"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5289A9E8" w14:textId="77777777" w:rsidR="00E6565A" w:rsidRPr="00277BE7" w:rsidRDefault="00E6565A" w:rsidP="006E4344">
            <w:pPr>
              <w:pStyle w:val="ParastsTabula"/>
              <w:spacing w:before="0" w:line="240" w:lineRule="auto"/>
              <w:rPr>
                <w:sz w:val="13"/>
                <w:szCs w:val="13"/>
              </w:rPr>
            </w:pPr>
            <w:r w:rsidRPr="00277BE7">
              <w:t>A</w:t>
            </w:r>
            <w:r w:rsidRPr="00277BE7">
              <w:rPr>
                <w:spacing w:val="1"/>
              </w:rPr>
              <w:t>ku</w:t>
            </w:r>
            <w:r w:rsidRPr="00277BE7">
              <w:rPr>
                <w:spacing w:val="-1"/>
              </w:rPr>
              <w:t>mu</w:t>
            </w:r>
            <w:r w:rsidRPr="00277BE7">
              <w:t>lāci</w:t>
            </w:r>
            <w:r w:rsidRPr="00277BE7">
              <w:rPr>
                <w:spacing w:val="2"/>
              </w:rPr>
              <w:t>j</w:t>
            </w:r>
            <w:r w:rsidRPr="00277BE7">
              <w:t>a,</w:t>
            </w:r>
            <w:r w:rsidRPr="00277BE7">
              <w:rPr>
                <w:spacing w:val="-10"/>
              </w:rPr>
              <w:t xml:space="preserve"> </w:t>
            </w:r>
            <w:r w:rsidRPr="00277BE7">
              <w:rPr>
                <w:spacing w:val="1"/>
              </w:rPr>
              <w:t>C</w:t>
            </w:r>
            <w:r w:rsidRPr="00277BE7">
              <w:rPr>
                <w:spacing w:val="-2"/>
                <w:position w:val="-2"/>
                <w:sz w:val="13"/>
                <w:szCs w:val="13"/>
              </w:rPr>
              <w:t>m</w:t>
            </w:r>
            <w:r w:rsidRPr="00277BE7">
              <w:rPr>
                <w:spacing w:val="2"/>
                <w:position w:val="-2"/>
                <w:sz w:val="13"/>
                <w:szCs w:val="13"/>
              </w:rPr>
              <w:t>a</w:t>
            </w:r>
            <w:r w:rsidRPr="00277BE7">
              <w:rPr>
                <w:spacing w:val="-2"/>
                <w:position w:val="-2"/>
                <w:sz w:val="13"/>
                <w:szCs w:val="13"/>
              </w:rPr>
              <w:t>k</w:t>
            </w:r>
            <w:r w:rsidRPr="00277BE7">
              <w:rPr>
                <w:position w:val="-2"/>
                <w:sz w:val="13"/>
                <w:szCs w:val="13"/>
              </w:rPr>
              <w:t>s.</w:t>
            </w:r>
          </w:p>
        </w:tc>
        <w:tc>
          <w:tcPr>
            <w:tcW w:w="2978" w:type="dxa"/>
            <w:tcBorders>
              <w:top w:val="single" w:sz="4" w:space="0" w:color="000000"/>
              <w:left w:val="single" w:sz="4" w:space="0" w:color="000000"/>
              <w:bottom w:val="single" w:sz="4" w:space="0" w:color="000000"/>
              <w:right w:val="single" w:sz="4" w:space="0" w:color="000000"/>
            </w:tcBorders>
          </w:tcPr>
          <w:p w14:paraId="06481854" w14:textId="77777777" w:rsidR="00E6565A" w:rsidRPr="00277BE7" w:rsidRDefault="00E6565A" w:rsidP="006E4344">
            <w:pPr>
              <w:pStyle w:val="ParastsTabula"/>
              <w:spacing w:before="0" w:line="240" w:lineRule="auto"/>
              <w:jc w:val="center"/>
            </w:pPr>
            <w:r w:rsidRPr="00D264CC">
              <w:t>1,42</w:t>
            </w:r>
          </w:p>
        </w:tc>
        <w:tc>
          <w:tcPr>
            <w:tcW w:w="2976" w:type="dxa"/>
            <w:tcBorders>
              <w:top w:val="single" w:sz="4" w:space="0" w:color="000000"/>
              <w:left w:val="single" w:sz="4" w:space="0" w:color="000000"/>
              <w:bottom w:val="single" w:sz="4" w:space="0" w:color="000000"/>
              <w:right w:val="single" w:sz="4" w:space="0" w:color="000000"/>
            </w:tcBorders>
          </w:tcPr>
          <w:p w14:paraId="16DA0956" w14:textId="77777777" w:rsidR="00E6565A" w:rsidRPr="00277BE7" w:rsidRDefault="00E6565A" w:rsidP="006E4344">
            <w:pPr>
              <w:pStyle w:val="ParastsTabula"/>
              <w:spacing w:before="0" w:line="240" w:lineRule="auto"/>
              <w:jc w:val="center"/>
            </w:pPr>
            <w:r w:rsidRPr="00D264CC">
              <w:t>1,37</w:t>
            </w:r>
          </w:p>
        </w:tc>
      </w:tr>
      <w:tr w:rsidR="00E6565A" w:rsidRPr="00277BE7" w14:paraId="2E6FF1FC"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63EF2C96" w14:textId="77777777" w:rsidR="00E6565A" w:rsidRPr="00277BE7" w:rsidRDefault="00E6565A" w:rsidP="006E4344">
            <w:pPr>
              <w:pStyle w:val="ParastsTabula"/>
              <w:spacing w:before="0" w:line="240" w:lineRule="auto"/>
              <w:rPr>
                <w:sz w:val="13"/>
                <w:szCs w:val="13"/>
              </w:rPr>
            </w:pPr>
            <w:r w:rsidRPr="00277BE7">
              <w:t>A</w:t>
            </w:r>
            <w:r w:rsidRPr="00277BE7">
              <w:rPr>
                <w:spacing w:val="1"/>
              </w:rPr>
              <w:t>ku</w:t>
            </w:r>
            <w:r w:rsidRPr="00277BE7">
              <w:rPr>
                <w:spacing w:val="-1"/>
              </w:rPr>
              <w:t>mu</w:t>
            </w:r>
            <w:r w:rsidRPr="00277BE7">
              <w:t>lāci</w:t>
            </w:r>
            <w:r w:rsidRPr="00277BE7">
              <w:rPr>
                <w:spacing w:val="2"/>
              </w:rPr>
              <w:t>j</w:t>
            </w:r>
            <w:r w:rsidRPr="00277BE7">
              <w:t>a,</w:t>
            </w:r>
            <w:r w:rsidRPr="00277BE7">
              <w:rPr>
                <w:spacing w:val="-10"/>
              </w:rPr>
              <w:t xml:space="preserve"> </w:t>
            </w:r>
            <w:r w:rsidRPr="00277BE7">
              <w:rPr>
                <w:spacing w:val="-1"/>
              </w:rPr>
              <w:t>C</w:t>
            </w:r>
            <w:r w:rsidRPr="00277BE7">
              <w:rPr>
                <w:position w:val="-2"/>
                <w:sz w:val="13"/>
                <w:szCs w:val="13"/>
              </w:rPr>
              <w:t>z</w:t>
            </w:r>
            <w:r w:rsidRPr="00277BE7">
              <w:rPr>
                <w:spacing w:val="2"/>
                <w:position w:val="-2"/>
                <w:sz w:val="13"/>
                <w:szCs w:val="13"/>
              </w:rPr>
              <w:t>e</w:t>
            </w:r>
            <w:r w:rsidRPr="00277BE7">
              <w:rPr>
                <w:spacing w:val="-2"/>
                <w:position w:val="-2"/>
                <w:sz w:val="13"/>
                <w:szCs w:val="13"/>
              </w:rPr>
              <w:t>m</w:t>
            </w:r>
            <w:r w:rsidRPr="00277BE7">
              <w:rPr>
                <w:spacing w:val="2"/>
                <w:position w:val="-2"/>
                <w:sz w:val="13"/>
                <w:szCs w:val="13"/>
              </w:rPr>
              <w:t>ā</w:t>
            </w:r>
            <w:r w:rsidRPr="00277BE7">
              <w:rPr>
                <w:spacing w:val="-2"/>
                <w:position w:val="-2"/>
                <w:sz w:val="13"/>
                <w:szCs w:val="13"/>
              </w:rPr>
              <w:t>k</w:t>
            </w:r>
            <w:r w:rsidRPr="00277BE7">
              <w:rPr>
                <w:position w:val="-2"/>
                <w:sz w:val="13"/>
                <w:szCs w:val="13"/>
              </w:rPr>
              <w:t>ā</w:t>
            </w:r>
          </w:p>
        </w:tc>
        <w:tc>
          <w:tcPr>
            <w:tcW w:w="2978" w:type="dxa"/>
            <w:tcBorders>
              <w:top w:val="single" w:sz="4" w:space="0" w:color="000000"/>
              <w:left w:val="single" w:sz="4" w:space="0" w:color="000000"/>
              <w:bottom w:val="single" w:sz="4" w:space="0" w:color="000000"/>
              <w:right w:val="single" w:sz="4" w:space="0" w:color="000000"/>
            </w:tcBorders>
          </w:tcPr>
          <w:p w14:paraId="698E696E" w14:textId="77777777" w:rsidR="00E6565A" w:rsidRPr="00277BE7" w:rsidRDefault="00E6565A" w:rsidP="006E4344">
            <w:pPr>
              <w:pStyle w:val="ParastsTabula"/>
              <w:spacing w:before="0" w:line="240" w:lineRule="auto"/>
              <w:jc w:val="center"/>
            </w:pPr>
            <w:r w:rsidRPr="00D264CC">
              <w:t>3,20</w:t>
            </w:r>
          </w:p>
        </w:tc>
        <w:tc>
          <w:tcPr>
            <w:tcW w:w="2976" w:type="dxa"/>
            <w:tcBorders>
              <w:top w:val="single" w:sz="4" w:space="0" w:color="000000"/>
              <w:left w:val="single" w:sz="4" w:space="0" w:color="000000"/>
              <w:bottom w:val="single" w:sz="4" w:space="0" w:color="000000"/>
              <w:right w:val="single" w:sz="4" w:space="0" w:color="000000"/>
            </w:tcBorders>
          </w:tcPr>
          <w:p w14:paraId="176F933B" w14:textId="77777777" w:rsidR="00E6565A" w:rsidRPr="00277BE7" w:rsidRDefault="00E6565A" w:rsidP="006E4344">
            <w:pPr>
              <w:pStyle w:val="ParastsTabula"/>
              <w:spacing w:before="0" w:line="240" w:lineRule="auto"/>
              <w:jc w:val="center"/>
            </w:pPr>
            <w:r w:rsidRPr="00D264CC">
              <w:t>3,41</w:t>
            </w:r>
          </w:p>
        </w:tc>
      </w:tr>
      <w:tr w:rsidR="00E6565A" w:rsidRPr="00277BE7" w14:paraId="244E644B"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17A32931" w14:textId="77777777" w:rsidR="00E6565A" w:rsidRPr="00277BE7" w:rsidRDefault="00E6565A" w:rsidP="006E4344">
            <w:pPr>
              <w:pStyle w:val="ParastsTabula"/>
              <w:spacing w:before="0" w:line="240" w:lineRule="auto"/>
            </w:pPr>
            <w:r w:rsidRPr="00277BE7">
              <w:lastRenderedPageBreak/>
              <w:t>A</w:t>
            </w:r>
            <w:r w:rsidRPr="00277BE7">
              <w:rPr>
                <w:spacing w:val="1"/>
              </w:rPr>
              <w:t>ku</w:t>
            </w:r>
            <w:r w:rsidRPr="00277BE7">
              <w:rPr>
                <w:spacing w:val="-1"/>
              </w:rPr>
              <w:t>mu</w:t>
            </w:r>
            <w:r w:rsidRPr="00277BE7">
              <w:t>lāci</w:t>
            </w:r>
            <w:r w:rsidRPr="00277BE7">
              <w:rPr>
                <w:spacing w:val="2"/>
              </w:rPr>
              <w:t>j</w:t>
            </w:r>
            <w:r w:rsidRPr="00277BE7">
              <w:t>a,</w:t>
            </w:r>
            <w:r w:rsidRPr="00277BE7">
              <w:rPr>
                <w:spacing w:val="-10"/>
              </w:rPr>
              <w:t xml:space="preserve"> </w:t>
            </w:r>
            <w:r w:rsidRPr="00277BE7">
              <w:rPr>
                <w:spacing w:val="1"/>
              </w:rPr>
              <w:t>C</w:t>
            </w:r>
            <w:r w:rsidRPr="00277BE7">
              <w:rPr>
                <w:spacing w:val="-2"/>
                <w:position w:val="-2"/>
                <w:sz w:val="13"/>
                <w:szCs w:val="13"/>
              </w:rPr>
              <w:t>v</w:t>
            </w:r>
            <w:r w:rsidRPr="00277BE7">
              <w:rPr>
                <w:position w:val="-2"/>
                <w:sz w:val="13"/>
                <w:szCs w:val="13"/>
              </w:rPr>
              <w:t>id.</w:t>
            </w:r>
            <w:r w:rsidRPr="00277BE7">
              <w:rPr>
                <w:spacing w:val="16"/>
                <w:position w:val="-2"/>
                <w:sz w:val="13"/>
                <w:szCs w:val="13"/>
              </w:rPr>
              <w:t xml:space="preserve"> </w:t>
            </w:r>
            <w:r w:rsidRPr="00277BE7">
              <w:rPr>
                <w:spacing w:val="-1"/>
              </w:rPr>
              <w:t>v</w:t>
            </w:r>
            <w:r w:rsidRPr="00277BE7">
              <w:t>ai</w:t>
            </w:r>
            <w:r w:rsidRPr="00277BE7">
              <w:rPr>
                <w:spacing w:val="1"/>
              </w:rPr>
              <w:t xml:space="preserve"> </w:t>
            </w:r>
            <w:r w:rsidRPr="00277BE7">
              <w:rPr>
                <w:spacing w:val="-2"/>
              </w:rPr>
              <w:t>A</w:t>
            </w:r>
            <w:r w:rsidRPr="00277BE7">
              <w:rPr>
                <w:spacing w:val="3"/>
              </w:rPr>
              <w:t>U</w:t>
            </w:r>
            <w:r w:rsidRPr="00277BE7">
              <w:rPr>
                <w:spacing w:val="-1"/>
              </w:rPr>
              <w:t>C</w:t>
            </w:r>
            <w:r w:rsidRPr="00277BE7">
              <w:rPr>
                <w:spacing w:val="3"/>
                <w:position w:val="-2"/>
                <w:sz w:val="13"/>
                <w:szCs w:val="13"/>
              </w:rPr>
              <w:t>τ</w:t>
            </w:r>
            <w:r w:rsidRPr="00277BE7">
              <w:t>*</w:t>
            </w:r>
          </w:p>
        </w:tc>
        <w:tc>
          <w:tcPr>
            <w:tcW w:w="2978" w:type="dxa"/>
            <w:tcBorders>
              <w:top w:val="single" w:sz="4" w:space="0" w:color="000000"/>
              <w:left w:val="single" w:sz="4" w:space="0" w:color="000000"/>
              <w:bottom w:val="single" w:sz="4" w:space="0" w:color="000000"/>
              <w:right w:val="single" w:sz="4" w:space="0" w:color="000000"/>
            </w:tcBorders>
          </w:tcPr>
          <w:p w14:paraId="696FEBB4" w14:textId="77777777" w:rsidR="00E6565A" w:rsidRPr="00277BE7" w:rsidRDefault="00E6565A" w:rsidP="006E4344">
            <w:pPr>
              <w:pStyle w:val="ParastsTabula"/>
              <w:spacing w:before="0" w:line="240" w:lineRule="auto"/>
              <w:jc w:val="center"/>
            </w:pPr>
            <w:r w:rsidRPr="00D264CC">
              <w:t>2,01</w:t>
            </w:r>
          </w:p>
        </w:tc>
        <w:tc>
          <w:tcPr>
            <w:tcW w:w="2976" w:type="dxa"/>
            <w:tcBorders>
              <w:top w:val="single" w:sz="4" w:space="0" w:color="000000"/>
              <w:left w:val="single" w:sz="4" w:space="0" w:color="000000"/>
              <w:bottom w:val="single" w:sz="4" w:space="0" w:color="000000"/>
              <w:right w:val="single" w:sz="4" w:space="0" w:color="000000"/>
            </w:tcBorders>
          </w:tcPr>
          <w:p w14:paraId="05B24D5C" w14:textId="77777777" w:rsidR="00E6565A" w:rsidRPr="00277BE7" w:rsidRDefault="00E6565A" w:rsidP="006E4344">
            <w:pPr>
              <w:pStyle w:val="ParastsTabula"/>
              <w:spacing w:before="0" w:line="240" w:lineRule="auto"/>
              <w:jc w:val="center"/>
            </w:pPr>
            <w:r w:rsidRPr="00D264CC">
              <w:t>1,95</w:t>
            </w:r>
          </w:p>
        </w:tc>
      </w:tr>
    </w:tbl>
    <w:p w14:paraId="6E6A489E" w14:textId="77777777" w:rsidR="00E6565A" w:rsidRPr="00C00141" w:rsidRDefault="00E6565A" w:rsidP="004B067C">
      <w:pPr>
        <w:ind w:left="284"/>
        <w:contextualSpacing/>
        <w:rPr>
          <w:sz w:val="20"/>
          <w:szCs w:val="20"/>
        </w:rPr>
      </w:pPr>
      <w:r w:rsidRPr="00C00141">
        <w:rPr>
          <w:sz w:val="20"/>
          <w:szCs w:val="20"/>
        </w:rPr>
        <w:t>*τ = 2 nedēļas i.v. shēmām.</w:t>
      </w:r>
    </w:p>
    <w:p w14:paraId="7E70B827" w14:textId="77777777" w:rsidR="00E6565A" w:rsidRPr="00277BE7" w:rsidRDefault="00E6565A" w:rsidP="004B067C"/>
    <w:p w14:paraId="45559998" w14:textId="77777777" w:rsidR="00E6565A" w:rsidRPr="00277BE7" w:rsidRDefault="00E6565A" w:rsidP="004B067C">
      <w:pPr>
        <w:contextualSpacing/>
        <w:rPr>
          <w:rFonts w:eastAsia="Times New Roman" w:cs="Times New Roman"/>
        </w:rPr>
      </w:pPr>
      <w:r w:rsidRPr="00277BE7">
        <w:rPr>
          <w:rFonts w:eastAsia="Times New Roman" w:cs="Times New Roman"/>
        </w:rPr>
        <w:t>Pēc</w:t>
      </w:r>
      <w:r w:rsidRPr="00277BE7">
        <w:rPr>
          <w:rFonts w:eastAsia="Times New Roman" w:cs="Times New Roman"/>
          <w:spacing w:val="1"/>
        </w:rPr>
        <w:t xml:space="preserve"> i</w:t>
      </w:r>
      <w:r w:rsidRPr="00277BE7">
        <w:rPr>
          <w:rFonts w:eastAsia="Times New Roman" w:cs="Times New Roman"/>
        </w:rPr>
        <w:t>.</w:t>
      </w:r>
      <w:r w:rsidRPr="00277BE7">
        <w:rPr>
          <w:rFonts w:eastAsia="Times New Roman" w:cs="Times New Roman"/>
          <w:spacing w:val="-2"/>
        </w:rPr>
        <w:t>v</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nas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 xml:space="preserve">an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12</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spacing w:val="1"/>
        </w:rPr>
        <w:t>(</w:t>
      </w:r>
      <w:r>
        <w:rPr>
          <w:rFonts w:eastAsia="Times New Roman" w:cs="Times New Roman"/>
          <w:spacing w:val="1"/>
        </w:rPr>
        <w:t>ķermeņa masa (</w:t>
      </w:r>
      <w:r w:rsidRPr="00277BE7">
        <w:rPr>
          <w:rFonts w:eastAsia="Times New Roman" w:cs="Times New Roman"/>
          <w:spacing w:val="1"/>
        </w:rPr>
        <w:t>Ķ</w:t>
      </w:r>
      <w:r w:rsidRPr="00277BE7">
        <w:rPr>
          <w:rFonts w:eastAsia="Times New Roman" w:cs="Times New Roman"/>
        </w:rPr>
        <w:t>M</w:t>
      </w:r>
      <w:r>
        <w:rPr>
          <w:rFonts w:eastAsia="Times New Roman" w:cs="Times New Roman"/>
        </w:rPr>
        <w:t>)</w:t>
      </w:r>
      <w:r w:rsidRPr="00277BE7">
        <w:rPr>
          <w:rFonts w:eastAsia="Times New Roman" w:cs="Times New Roman"/>
          <w:spacing w:val="1"/>
        </w:rPr>
        <w:t xml:space="preserve"> </w:t>
      </w:r>
      <w:r w:rsidRPr="00277BE7">
        <w:rPr>
          <w:rFonts w:eastAsia="Times New Roman" w:cs="Times New Roman"/>
        </w:rPr>
        <w:t>&lt; 30</w:t>
      </w:r>
      <w:r w:rsidRPr="00277BE7">
        <w:rPr>
          <w:rFonts w:eastAsia="Times New Roman" w:cs="Times New Roman"/>
          <w:spacing w:val="-2"/>
        </w:rPr>
        <w:t xml:space="preserve"> kg</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g</w:t>
      </w:r>
      <w:r w:rsidRPr="00277BE7">
        <w:rPr>
          <w:rFonts w:eastAsia="Times New Roman" w:cs="Times New Roman"/>
        </w:rPr>
        <w:t>an</w:t>
      </w:r>
      <w:r w:rsidRPr="00277BE7">
        <w:rPr>
          <w:rFonts w:eastAsia="Times New Roman" w:cs="Times New Roman"/>
          <w:spacing w:val="3"/>
        </w:rPr>
        <w:t xml:space="preserve"> </w:t>
      </w:r>
      <w:r w:rsidRPr="00277BE7">
        <w:rPr>
          <w:rFonts w:eastAsia="Times New Roman" w:cs="Times New Roman"/>
        </w:rPr>
        <w:t xml:space="preserve">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spacing w:val="-1"/>
        </w:rPr>
        <w:t>Q</w:t>
      </w:r>
      <w:r w:rsidRPr="00277BE7">
        <w:rPr>
          <w:rFonts w:eastAsia="Times New Roman" w:cs="Times New Roman"/>
        </w:rPr>
        <w:t>2W</w:t>
      </w:r>
      <w:r w:rsidRPr="00277BE7">
        <w:rPr>
          <w:rFonts w:eastAsia="Times New Roman" w:cs="Times New Roman"/>
          <w:spacing w:val="1"/>
        </w:rPr>
        <w:t xml:space="preserve"> (Ķ</w:t>
      </w:r>
      <w:r w:rsidRPr="00277BE7">
        <w:rPr>
          <w:rFonts w:eastAsia="Times New Roman" w:cs="Times New Roman"/>
        </w:rPr>
        <w:t>M</w:t>
      </w:r>
      <w:r w:rsidRPr="00277BE7">
        <w:rPr>
          <w:rFonts w:eastAsia="Times New Roman" w:cs="Times New Roman"/>
          <w:spacing w:val="-2"/>
        </w:rPr>
        <w:t xml:space="preserve"> </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30</w:t>
      </w:r>
      <w:r w:rsidRPr="00277BE7">
        <w:rPr>
          <w:rFonts w:eastAsia="Times New Roman" w:cs="Times New Roman"/>
          <w:spacing w:val="-2"/>
        </w:rPr>
        <w:t xml:space="preserve"> kg</w:t>
      </w:r>
      <w:r w:rsidRPr="00277BE7">
        <w:rPr>
          <w:rFonts w:eastAsia="Times New Roman" w:cs="Times New Roman"/>
        </w:rPr>
        <w:t>)</w:t>
      </w:r>
      <w:r w:rsidRPr="00277BE7">
        <w:rPr>
          <w:rFonts w:eastAsia="Times New Roman" w:cs="Times New Roman"/>
          <w:spacing w:val="1"/>
        </w:rPr>
        <w:t xml:space="preserve"> s</w:t>
      </w:r>
      <w:r w:rsidRPr="00277BE7">
        <w:rPr>
          <w:rFonts w:eastAsia="Times New Roman" w:cs="Times New Roman"/>
        </w:rPr>
        <w:t>hē</w:t>
      </w:r>
      <w:r w:rsidRPr="00277BE7">
        <w:rPr>
          <w:rFonts w:eastAsia="Times New Roman" w:cs="Times New Roman"/>
          <w:spacing w:val="-4"/>
        </w:rPr>
        <w:t>m</w:t>
      </w:r>
      <w:r w:rsidRPr="00277BE7">
        <w:rPr>
          <w:rFonts w:eastAsia="Times New Roman" w:cs="Times New Roman"/>
        </w:rPr>
        <w:t>u ap</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v</w:t>
      </w:r>
      <w:r w:rsidRPr="00277BE7">
        <w:rPr>
          <w:rFonts w:eastAsia="Times New Roman" w:cs="Times New Roman"/>
        </w:rPr>
        <w:t>eni</w:t>
      </w:r>
      <w:r>
        <w:rPr>
          <w:rFonts w:eastAsia="Times New Roman" w:cs="Times New Roman"/>
        </w:rPr>
        <w:t xml:space="preserve"> </w:t>
      </w:r>
      <w:r w:rsidRPr="00277BE7">
        <w:rPr>
          <w:rFonts w:eastAsia="Times New Roman" w:cs="Times New Roman"/>
        </w:rPr>
        <w:t>90%</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s</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 xml:space="preserve">8.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w:t>
      </w:r>
    </w:p>
    <w:p w14:paraId="7FF22592" w14:textId="77777777" w:rsidR="00E6565A" w:rsidRDefault="00E6565A" w:rsidP="004B067C">
      <w:pPr>
        <w:contextualSpacing/>
        <w:rPr>
          <w:rFonts w:eastAsia="Times New Roman" w:cs="Times New Roman"/>
        </w:rPr>
      </w:pPr>
    </w:p>
    <w:p w14:paraId="07984B94" w14:textId="77777777" w:rsidR="00E6565A" w:rsidRPr="00277BE7" w:rsidRDefault="00E6565A" w:rsidP="004B067C">
      <w:pPr>
        <w:contextualSpacing/>
        <w:rPr>
          <w:rFonts w:eastAsia="Times New Roman" w:cs="Times New Roman"/>
        </w:rPr>
      </w:pPr>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zk</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2"/>
        </w:rPr>
        <w:t>d</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 1,</w:t>
      </w:r>
      <w:r w:rsidRPr="00277BE7">
        <w:rPr>
          <w:rFonts w:eastAsia="Times New Roman" w:cs="Times New Roman"/>
          <w:spacing w:val="-2"/>
        </w:rPr>
        <w:t>8</w:t>
      </w:r>
      <w:r w:rsidRPr="00277BE7">
        <w:rPr>
          <w:rFonts w:eastAsia="Times New Roman" w:cs="Times New Roman"/>
        </w:rPr>
        <w:t xml:space="preserve">7 </w:t>
      </w:r>
      <w:r w:rsidRPr="00277BE7">
        <w:rPr>
          <w:rFonts w:eastAsia="Times New Roman" w:cs="Times New Roman"/>
          <w:spacing w:val="1"/>
        </w:rPr>
        <w:t>l</w:t>
      </w:r>
      <w:r w:rsidRPr="00277BE7">
        <w:rPr>
          <w:rFonts w:eastAsia="Times New Roman" w:cs="Times New Roman"/>
        </w:rPr>
        <w:t>, p</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f</w:t>
      </w:r>
      <w:r w:rsidRPr="00277BE7">
        <w:rPr>
          <w:rFonts w:eastAsia="Times New Roman" w:cs="Times New Roman"/>
          <w:spacing w:val="-2"/>
        </w:rPr>
        <w:t>ē</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zk</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2"/>
        </w:rPr>
        <w:t>d</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p</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ij</w:t>
      </w:r>
      <w:r w:rsidRPr="00277BE7">
        <w:rPr>
          <w:rFonts w:eastAsia="Times New Roman" w:cs="Times New Roman"/>
        </w:rPr>
        <w:t>a 2,14</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 xml:space="preserve">as </w:t>
      </w:r>
      <w:r w:rsidRPr="00277BE7">
        <w:rPr>
          <w:rFonts w:eastAsia="Times New Roman" w:cs="Times New Roman"/>
          <w:spacing w:val="1"/>
        </w:rPr>
        <w:t>r</w:t>
      </w:r>
      <w:r w:rsidRPr="00277BE7">
        <w:rPr>
          <w:rFonts w:eastAsia="Times New Roman" w:cs="Times New Roman"/>
        </w:rPr>
        <w:t>ada</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spacing w:val="-2"/>
        </w:rPr>
        <w:t>zk</w:t>
      </w:r>
      <w:r w:rsidRPr="00277BE7">
        <w:rPr>
          <w:rFonts w:eastAsia="Times New Roman" w:cs="Times New Roman"/>
          <w:spacing w:val="1"/>
        </w:rPr>
        <w:t>li</w:t>
      </w:r>
      <w:r w:rsidRPr="00277BE7">
        <w:rPr>
          <w:rFonts w:eastAsia="Times New Roman" w:cs="Times New Roman"/>
        </w:rPr>
        <w:t>ed</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il</w:t>
      </w:r>
      <w:r w:rsidRPr="00277BE7">
        <w:rPr>
          <w:rFonts w:eastAsia="Times New Roman" w:cs="Times New Roman"/>
          <w:spacing w:val="-2"/>
        </w:rPr>
        <w:t>p</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4,01 </w:t>
      </w:r>
      <w:r w:rsidRPr="00277BE7">
        <w:rPr>
          <w:rFonts w:eastAsia="Times New Roman" w:cs="Times New Roman"/>
          <w:spacing w:val="1"/>
        </w:rPr>
        <w:t>l</w:t>
      </w:r>
      <w:r w:rsidRPr="00277BE7">
        <w:rPr>
          <w:rFonts w:eastAsia="Times New Roman" w:cs="Times New Roman"/>
        </w:rPr>
        <w:t xml:space="preserve">. </w:t>
      </w:r>
      <w:r w:rsidRPr="00277BE7">
        <w:rPr>
          <w:rFonts w:eastAsia="Times New Roman" w:cs="Times New Roman"/>
          <w:spacing w:val="-1"/>
        </w:rPr>
        <w:t>Li</w:t>
      </w:r>
      <w:r w:rsidRPr="00277BE7">
        <w:rPr>
          <w:rFonts w:eastAsia="Times New Roman" w:cs="Times New Roman"/>
        </w:rPr>
        <w:t>ne</w:t>
      </w:r>
      <w:r w:rsidRPr="00277BE7">
        <w:rPr>
          <w:rFonts w:eastAsia="Times New Roman" w:cs="Times New Roman"/>
          <w:spacing w:val="-2"/>
        </w:rPr>
        <w:t>ār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ss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popu</w:t>
      </w:r>
      <w:r w:rsidRPr="00277BE7">
        <w:rPr>
          <w:rFonts w:eastAsia="Times New Roman" w:cs="Times New Roman"/>
          <w:spacing w:val="1"/>
        </w:rPr>
        <w:t>l</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as </w:t>
      </w:r>
      <w:r w:rsidRPr="00277BE7">
        <w:rPr>
          <w:rFonts w:eastAsia="Times New Roman" w:cs="Times New Roman"/>
          <w:spacing w:val="1"/>
        </w:rPr>
        <w:t>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z</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r</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u, 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 5</w:t>
      </w:r>
      <w:r w:rsidRPr="00277BE7">
        <w:rPr>
          <w:rFonts w:eastAsia="Times New Roman" w:cs="Times New Roman"/>
          <w:spacing w:val="-2"/>
        </w:rPr>
        <w:t>,</w:t>
      </w:r>
      <w:r w:rsidRPr="00277BE7">
        <w:rPr>
          <w:rFonts w:eastAsia="Times New Roman" w:cs="Times New Roman"/>
        </w:rPr>
        <w:t xml:space="preserve">7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h.</w:t>
      </w:r>
    </w:p>
    <w:p w14:paraId="789811DA" w14:textId="77777777" w:rsidR="00E6565A" w:rsidRPr="00277BE7" w:rsidRDefault="00E6565A" w:rsidP="004B067C"/>
    <w:p w14:paraId="7CF1D506" w14:textId="77777777" w:rsidR="00E6565A" w:rsidRPr="00277BE7" w:rsidRDefault="00E6565A" w:rsidP="004B067C">
      <w:pPr>
        <w:contextualSpacing/>
        <w:rPr>
          <w:rFonts w:eastAsia="Times New Roman" w:cs="Times New Roman"/>
        </w:rPr>
      </w:pPr>
      <w:r w:rsidRPr="00277BE7">
        <w:rPr>
          <w:rFonts w:eastAsia="Times New Roman" w:cs="Times New Roman"/>
          <w:spacing w:val="-1"/>
        </w:rPr>
        <w:t>A</w:t>
      </w:r>
      <w:r w:rsidRPr="00277BE7">
        <w:rPr>
          <w:rFonts w:eastAsia="Times New Roman" w:cs="Times New Roman"/>
        </w:rPr>
        <w:t>bās</w:t>
      </w:r>
      <w:r w:rsidRPr="00277BE7">
        <w:rPr>
          <w:rFonts w:eastAsia="Times New Roman" w:cs="Times New Roman"/>
          <w:spacing w:val="1"/>
        </w:rPr>
        <w:t xml:space="preserve"> </w:t>
      </w:r>
      <w:r w:rsidRPr="00277BE7">
        <w:rPr>
          <w:rFonts w:eastAsia="Times New Roman" w:cs="Times New Roman"/>
        </w:rPr>
        <w:t>š</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asas</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rPr>
        <w:t>e</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Pr>
          <w:rFonts w:eastAsia="Times New Roman" w:cs="Times New Roman"/>
        </w:rPr>
        <w:t>pacientu</w:t>
      </w:r>
      <w:r w:rsidRPr="00277BE7">
        <w:rPr>
          <w:rFonts w:eastAsia="Times New Roman" w:cs="Times New Roman"/>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upās</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12</w:t>
      </w:r>
      <w:r w:rsidRPr="00277BE7">
        <w:rPr>
          <w:rFonts w:eastAsia="Times New Roman" w:cs="Times New Roman"/>
          <w:spacing w:val="-2"/>
        </w:rPr>
        <w:t xml:space="preserve"> </w:t>
      </w:r>
      <w:r w:rsidRPr="00277BE7">
        <w:rPr>
          <w:rFonts w:eastAsia="Times New Roman" w:cs="Times New Roman"/>
        </w:rPr>
        <w:t>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 e</w:t>
      </w:r>
      <w:r w:rsidRPr="00277BE7">
        <w:rPr>
          <w:rFonts w:eastAsia="Times New Roman" w:cs="Times New Roman"/>
          <w:spacing w:val="1"/>
        </w:rPr>
        <w:t>li</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u</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e</w:t>
      </w:r>
      <w:r w:rsidRPr="00277BE7">
        <w:rPr>
          <w:rFonts w:eastAsia="Times New Roman" w:cs="Times New Roman"/>
          <w:spacing w:val="1"/>
        </w:rPr>
        <w:t>ri</w:t>
      </w:r>
      <w:r w:rsidRPr="00277BE7">
        <w:rPr>
          <w:rFonts w:eastAsia="Times New Roman" w:cs="Times New Roman"/>
          <w:spacing w:val="-2"/>
        </w:rPr>
        <w:t>o</w:t>
      </w:r>
      <w:r w:rsidRPr="00277BE7">
        <w:rPr>
          <w:rFonts w:eastAsia="Times New Roman" w:cs="Times New Roman"/>
        </w:rPr>
        <w:t>ds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16 d</w:t>
      </w:r>
      <w:r w:rsidRPr="00277BE7">
        <w:rPr>
          <w:rFonts w:eastAsia="Times New Roman" w:cs="Times New Roman"/>
          <w:spacing w:val="1"/>
        </w:rPr>
        <w:t>i</w:t>
      </w:r>
      <w:r w:rsidRPr="00277BE7">
        <w:rPr>
          <w:rFonts w:eastAsia="Times New Roman" w:cs="Times New Roman"/>
        </w:rPr>
        <w:t>enām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asu ≥</w:t>
      </w:r>
      <w:r w:rsidRPr="00277BE7">
        <w:rPr>
          <w:rFonts w:eastAsia="Times New Roman" w:cs="Times New Roman"/>
          <w:spacing w:val="1"/>
        </w:rPr>
        <w:t xml:space="preserve"> </w:t>
      </w:r>
      <w:r w:rsidRPr="00277BE7">
        <w:rPr>
          <w:rFonts w:eastAsia="Times New Roman" w:cs="Times New Roman"/>
        </w:rPr>
        <w:t xml:space="preserve">30 </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2"/>
        </w:rPr>
        <w:t>k</w:t>
      </w:r>
      <w:r w:rsidRPr="00277BE7">
        <w:rPr>
          <w:rFonts w:eastAsia="Times New Roman" w:cs="Times New Roman"/>
        </w:rPr>
        <w:t xml:space="preserve">g </w:t>
      </w:r>
      <w:r w:rsidRPr="00277BE7">
        <w:rPr>
          <w:rFonts w:eastAsia="Times New Roman" w:cs="Times New Roman"/>
          <w:spacing w:val="-2"/>
        </w:rPr>
        <w:t>v</w:t>
      </w:r>
      <w:r w:rsidRPr="00277BE7">
        <w:rPr>
          <w:rFonts w:eastAsia="Times New Roman" w:cs="Times New Roman"/>
        </w:rPr>
        <w:t>ai 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asu &lt;</w:t>
      </w:r>
      <w:r>
        <w:rPr>
          <w:rFonts w:eastAsia="Times New Roman" w:cs="Times New Roman"/>
        </w:rPr>
        <w:t xml:space="preserve"> </w:t>
      </w:r>
      <w:r w:rsidRPr="00277BE7">
        <w:rPr>
          <w:rFonts w:eastAsia="Times New Roman" w:cs="Times New Roman"/>
        </w:rPr>
        <w:t xml:space="preserve">30 </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1</w:t>
      </w:r>
      <w:r w:rsidRPr="00277BE7">
        <w:rPr>
          <w:rFonts w:eastAsia="Times New Roman" w:cs="Times New Roman"/>
        </w:rPr>
        <w:t xml:space="preserve">2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rPr>
        <w:t>k</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w:t>
      </w:r>
    </w:p>
    <w:p w14:paraId="648638B2" w14:textId="77777777" w:rsidR="00E6565A" w:rsidRPr="00277BE7" w:rsidRDefault="00E6565A" w:rsidP="004B067C"/>
    <w:p w14:paraId="0C39E5B3" w14:textId="77777777" w:rsidR="00E6565A" w:rsidRPr="00277BE7" w:rsidRDefault="00E6565A" w:rsidP="004B067C">
      <w:pPr>
        <w:keepNext/>
        <w:contextualSpacing/>
        <w:rPr>
          <w:rFonts w:eastAsia="Times New Roman" w:cs="Times New Roman"/>
        </w:rPr>
      </w:pPr>
      <w:r w:rsidRPr="00277BE7">
        <w:rPr>
          <w:rFonts w:eastAsia="Times New Roman" w:cs="Times New Roman"/>
          <w:i/>
          <w:spacing w:val="-1"/>
        </w:rPr>
        <w:t>P</w:t>
      </w:r>
      <w:r w:rsidRPr="00277BE7">
        <w:rPr>
          <w:rFonts w:eastAsia="Times New Roman" w:cs="Times New Roman"/>
          <w:i/>
        </w:rPr>
        <w:t>ac</w:t>
      </w:r>
      <w:r w:rsidRPr="00277BE7">
        <w:rPr>
          <w:rFonts w:eastAsia="Times New Roman" w:cs="Times New Roman"/>
          <w:i/>
          <w:spacing w:val="1"/>
        </w:rPr>
        <w:t>i</w:t>
      </w:r>
      <w:r w:rsidRPr="00277BE7">
        <w:rPr>
          <w:rFonts w:eastAsia="Times New Roman" w:cs="Times New Roman"/>
          <w:i/>
        </w:rPr>
        <w:t>e</w:t>
      </w:r>
      <w:r w:rsidRPr="00277BE7">
        <w:rPr>
          <w:rFonts w:eastAsia="Times New Roman" w:cs="Times New Roman"/>
          <w:i/>
          <w:spacing w:val="-2"/>
        </w:rPr>
        <w:t>n</w:t>
      </w:r>
      <w:r w:rsidRPr="00277BE7">
        <w:rPr>
          <w:rFonts w:eastAsia="Times New Roman" w:cs="Times New Roman"/>
          <w:i/>
          <w:spacing w:val="-1"/>
        </w:rPr>
        <w:t>t</w:t>
      </w:r>
      <w:r w:rsidRPr="00277BE7">
        <w:rPr>
          <w:rFonts w:eastAsia="Times New Roman" w:cs="Times New Roman"/>
          <w:i/>
        </w:rPr>
        <w:t>i</w:t>
      </w:r>
      <w:r w:rsidRPr="00277BE7">
        <w:rPr>
          <w:rFonts w:eastAsia="Times New Roman" w:cs="Times New Roman"/>
          <w:i/>
          <w:spacing w:val="1"/>
        </w:rPr>
        <w:t xml:space="preserve"> </w:t>
      </w:r>
      <w:r w:rsidRPr="00277BE7">
        <w:rPr>
          <w:rFonts w:eastAsia="Times New Roman" w:cs="Times New Roman"/>
          <w:i/>
        </w:rPr>
        <w:t>ar</w:t>
      </w:r>
      <w:r w:rsidRPr="00277BE7">
        <w:rPr>
          <w:rFonts w:eastAsia="Times New Roman" w:cs="Times New Roman"/>
          <w:i/>
          <w:spacing w:val="1"/>
        </w:rPr>
        <w:t xml:space="preserve"> </w:t>
      </w:r>
      <w:r w:rsidRPr="00277BE7">
        <w:rPr>
          <w:rFonts w:eastAsia="Times New Roman" w:cs="Times New Roman"/>
          <w:i/>
          <w:spacing w:val="-2"/>
        </w:rPr>
        <w:t>p</w:t>
      </w:r>
      <w:r w:rsidRPr="00277BE7">
        <w:rPr>
          <w:rFonts w:eastAsia="Times New Roman" w:cs="Times New Roman"/>
          <w:i/>
        </w:rPr>
        <w:t>J</w:t>
      </w:r>
      <w:r w:rsidRPr="00277BE7">
        <w:rPr>
          <w:rFonts w:eastAsia="Times New Roman" w:cs="Times New Roman"/>
          <w:i/>
          <w:spacing w:val="1"/>
        </w:rPr>
        <w:t>I</w:t>
      </w:r>
      <w:r w:rsidRPr="00277BE7">
        <w:rPr>
          <w:rFonts w:eastAsia="Times New Roman" w:cs="Times New Roman"/>
          <w:i/>
        </w:rPr>
        <w:t>A</w:t>
      </w:r>
    </w:p>
    <w:p w14:paraId="242DC01F" w14:textId="77777777"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ās</w:t>
      </w:r>
      <w:r w:rsidRPr="00277BE7">
        <w:rPr>
          <w:rFonts w:eastAsia="Times New Roman" w:cs="Times New Roman"/>
          <w:spacing w:val="1"/>
        </w:rPr>
        <w:t xml:space="preserve"> ī</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š</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pop</w:t>
      </w:r>
      <w:r w:rsidRPr="00277BE7">
        <w:rPr>
          <w:rFonts w:eastAsia="Times New Roman" w:cs="Times New Roman"/>
          <w:spacing w:val="-2"/>
        </w:rPr>
        <w:t>u</w:t>
      </w:r>
      <w:r w:rsidRPr="00277BE7">
        <w:rPr>
          <w:rFonts w:eastAsia="Times New Roman" w:cs="Times New Roman"/>
          <w:spacing w:val="-1"/>
        </w:rPr>
        <w:t>l</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as </w:t>
      </w:r>
      <w:r w:rsidRPr="00277BE7">
        <w:rPr>
          <w:rFonts w:eastAsia="Times New Roman" w:cs="Times New Roman"/>
          <w:spacing w:val="1"/>
        </w:rPr>
        <w:t>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z</w:t>
      </w:r>
      <w:r w:rsidRPr="00277BE7">
        <w:rPr>
          <w:rFonts w:eastAsia="Times New Roman" w:cs="Times New Roman"/>
        </w:rPr>
        <w:t>ē, ku</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lī</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237</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w:t>
      </w:r>
      <w:r w:rsidRPr="00277BE7">
        <w:rPr>
          <w:rFonts w:eastAsia="Times New Roman" w:cs="Times New Roman"/>
          <w:spacing w:val="-2"/>
        </w:rPr>
        <w:t xml:space="preserve"> 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i</w:t>
      </w:r>
      <w:r w:rsidRPr="00277BE7">
        <w:rPr>
          <w:rFonts w:eastAsia="Times New Roman" w:cs="Times New Roman"/>
          <w:spacing w:val="1"/>
        </w:rPr>
        <w:t xml:space="preserve"> s</w:t>
      </w:r>
      <w:r w:rsidRPr="00277BE7">
        <w:rPr>
          <w:rFonts w:eastAsia="Times New Roman" w:cs="Times New Roman"/>
        </w:rPr>
        <w:t>a</w:t>
      </w:r>
      <w:r w:rsidRPr="00277BE7">
        <w:rPr>
          <w:rFonts w:eastAsia="Times New Roman" w:cs="Times New Roman"/>
          <w:spacing w:val="-2"/>
        </w:rPr>
        <w:t>ņ</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8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w:t>
      </w:r>
      <w:r w:rsidRPr="00277BE7">
        <w:rPr>
          <w:rFonts w:eastAsia="Times New Roman" w:cs="Times New Roman"/>
          <w:spacing w:val="-2"/>
        </w:rPr>
        <w:t>v</w:t>
      </w:r>
      <w:r w:rsidRPr="00277BE7">
        <w:rPr>
          <w:rFonts w:eastAsia="Times New Roman" w:cs="Times New Roman"/>
        </w:rPr>
        <w:t xml:space="preserve">. </w:t>
      </w:r>
      <w:r w:rsidRPr="00277BE7">
        <w:rPr>
          <w:rFonts w:eastAsia="Times New Roman" w:cs="Times New Roman"/>
          <w:spacing w:val="1"/>
        </w:rPr>
        <w:t>i</w:t>
      </w:r>
      <w:r w:rsidRPr="00277BE7">
        <w:rPr>
          <w:rFonts w:eastAsia="Times New Roman" w:cs="Times New Roman"/>
        </w:rPr>
        <w:t>k pēc</w:t>
      </w:r>
      <w:r w:rsidRPr="00277BE7">
        <w:rPr>
          <w:rFonts w:eastAsia="Times New Roman" w:cs="Times New Roman"/>
          <w:spacing w:val="1"/>
        </w:rPr>
        <w:t xml:space="preserve"> </w:t>
      </w:r>
      <w:r w:rsidRPr="00277BE7">
        <w:rPr>
          <w:rFonts w:eastAsia="Times New Roman" w:cs="Times New Roman"/>
        </w:rPr>
        <w:t xml:space="preserve">4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ām</w:t>
      </w:r>
      <w:r>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u ≥</w:t>
      </w:r>
      <w:r w:rsidRPr="00277BE7">
        <w:rPr>
          <w:rFonts w:eastAsia="Times New Roman" w:cs="Times New Roman"/>
          <w:spacing w:val="1"/>
        </w:rPr>
        <w:t xml:space="preserve"> </w:t>
      </w:r>
      <w:r w:rsidRPr="00277BE7">
        <w:rPr>
          <w:rFonts w:eastAsia="Times New Roman" w:cs="Times New Roman"/>
        </w:rPr>
        <w:t xml:space="preserve">30 </w:t>
      </w:r>
      <w:r w:rsidRPr="00277BE7">
        <w:rPr>
          <w:rFonts w:eastAsia="Times New Roman" w:cs="Times New Roman"/>
          <w:spacing w:val="-2"/>
        </w:rPr>
        <w:t>k</w:t>
      </w:r>
      <w:r w:rsidRPr="00277BE7">
        <w:rPr>
          <w:rFonts w:eastAsia="Times New Roman" w:cs="Times New Roman"/>
        </w:rPr>
        <w:t>g</w:t>
      </w:r>
      <w:r w:rsidRPr="00277BE7">
        <w:rPr>
          <w:rFonts w:eastAsia="Times New Roman" w:cs="Times New Roman"/>
          <w:spacing w:val="1"/>
        </w:rPr>
        <w:t>)</w:t>
      </w:r>
      <w:r w:rsidRPr="00277BE7">
        <w:rPr>
          <w:rFonts w:eastAsia="Times New Roman" w:cs="Times New Roman"/>
        </w:rPr>
        <w:t xml:space="preserve">, 10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v</w:t>
      </w:r>
      <w:r w:rsidRPr="00277BE7">
        <w:rPr>
          <w:rFonts w:eastAsia="Times New Roman" w:cs="Times New Roman"/>
        </w:rPr>
        <w:t xml:space="preserve">. </w:t>
      </w:r>
      <w:r w:rsidRPr="00277BE7">
        <w:rPr>
          <w:rFonts w:eastAsia="Times New Roman" w:cs="Times New Roman"/>
          <w:spacing w:val="1"/>
        </w:rPr>
        <w:t>i</w:t>
      </w:r>
      <w:r w:rsidRPr="00277BE7">
        <w:rPr>
          <w:rFonts w:eastAsia="Times New Roman" w:cs="Times New Roman"/>
        </w:rPr>
        <w:t>k pēc</w:t>
      </w:r>
      <w:r w:rsidRPr="00277BE7">
        <w:rPr>
          <w:rFonts w:eastAsia="Times New Roman" w:cs="Times New Roman"/>
          <w:spacing w:val="1"/>
        </w:rPr>
        <w:t xml:space="preserve"> </w:t>
      </w:r>
      <w:r w:rsidRPr="00277BE7">
        <w:rPr>
          <w:rFonts w:eastAsia="Times New Roman" w:cs="Times New Roman"/>
        </w:rPr>
        <w:t xml:space="preserve">4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 xml:space="preserve">u </w:t>
      </w:r>
      <w:r w:rsidRPr="00277BE7">
        <w:rPr>
          <w:rFonts w:eastAsia="Times New Roman" w:cs="Times New Roman"/>
          <w:spacing w:val="-2"/>
        </w:rPr>
        <w:t>z</w:t>
      </w:r>
      <w:r w:rsidRPr="00277BE7">
        <w:rPr>
          <w:rFonts w:eastAsia="Times New Roman" w:cs="Times New Roman"/>
          <w:spacing w:val="3"/>
        </w:rPr>
        <w:t>e</w:t>
      </w:r>
      <w:r w:rsidRPr="00277BE7">
        <w:rPr>
          <w:rFonts w:eastAsia="Times New Roman" w:cs="Times New Roman"/>
        </w:rPr>
        <w:t>m</w:t>
      </w:r>
      <w:r>
        <w:rPr>
          <w:rFonts w:eastAsia="Times New Roman" w:cs="Times New Roman"/>
        </w:rPr>
        <w:t xml:space="preserve"> </w:t>
      </w:r>
      <w:r w:rsidRPr="00277BE7">
        <w:rPr>
          <w:rFonts w:eastAsia="Times New Roman" w:cs="Times New Roman"/>
        </w:rPr>
        <w:t>30</w:t>
      </w:r>
      <w:r>
        <w:rPr>
          <w:rFonts w:eastAsia="Times New Roman" w:cs="Times New Roman"/>
        </w:rPr>
        <w:t> </w:t>
      </w:r>
      <w:r w:rsidRPr="00277BE7">
        <w:rPr>
          <w:rFonts w:eastAsia="Times New Roman" w:cs="Times New Roman"/>
          <w:spacing w:val="-2"/>
        </w:rPr>
        <w:t>kg</w:t>
      </w:r>
      <w:r w:rsidRPr="00277BE7">
        <w:rPr>
          <w:rFonts w:eastAsia="Times New Roman" w:cs="Times New Roman"/>
          <w:spacing w:val="1"/>
        </w:rPr>
        <w:t>)</w:t>
      </w:r>
      <w:r w:rsidRPr="00277BE7">
        <w:rPr>
          <w:rFonts w:eastAsia="Times New Roman" w:cs="Times New Roman"/>
        </w:rPr>
        <w:t xml:space="preserve">, 162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rPr>
        <w:t xml:space="preserve">s.c.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2</w:t>
      </w:r>
      <w:r w:rsidRPr="00277BE7">
        <w:rPr>
          <w:rFonts w:eastAsia="Times New Roman" w:cs="Times New Roman"/>
          <w:spacing w:val="-2"/>
        </w:rPr>
        <w:t xml:space="preserve"> </w:t>
      </w:r>
      <w:r w:rsidRPr="00277BE7">
        <w:rPr>
          <w:rFonts w:eastAsia="Times New Roman" w:cs="Times New Roman"/>
        </w:rPr>
        <w:t>ned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u ≥</w:t>
      </w:r>
      <w:r w:rsidRPr="00277BE7">
        <w:rPr>
          <w:rFonts w:eastAsia="Times New Roman" w:cs="Times New Roman"/>
          <w:spacing w:val="1"/>
        </w:rPr>
        <w:t xml:space="preserve"> </w:t>
      </w:r>
      <w:r w:rsidRPr="00277BE7">
        <w:rPr>
          <w:rFonts w:eastAsia="Times New Roman" w:cs="Times New Roman"/>
        </w:rPr>
        <w:t xml:space="preserve">30 </w:t>
      </w:r>
      <w:r w:rsidRPr="00277BE7">
        <w:rPr>
          <w:rFonts w:eastAsia="Times New Roman" w:cs="Times New Roman"/>
          <w:spacing w:val="-2"/>
        </w:rPr>
        <w:t>kg</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162</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 xml:space="preserve">.c. </w:t>
      </w:r>
      <w:r w:rsidRPr="00277BE7">
        <w:rPr>
          <w:rFonts w:eastAsia="Times New Roman" w:cs="Times New Roman"/>
          <w:spacing w:val="1"/>
        </w:rPr>
        <w:t>i</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rPr>
        <w:t>3</w:t>
      </w:r>
      <w:r>
        <w:rPr>
          <w:rFonts w:eastAsia="Times New Roman" w:cs="Times New Roman"/>
        </w:rPr>
        <w:t> </w:t>
      </w:r>
      <w:r w:rsidRPr="00277BE7">
        <w:rPr>
          <w:rFonts w:eastAsia="Times New Roman" w:cs="Times New Roman"/>
        </w:rPr>
        <w:t>nedē</w:t>
      </w:r>
      <w:r w:rsidRPr="00277BE7">
        <w:rPr>
          <w:rFonts w:eastAsia="Times New Roman" w:cs="Times New Roman"/>
          <w:spacing w:val="-1"/>
        </w:rPr>
        <w:t>ļ</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 xml:space="preserve">u </w:t>
      </w:r>
      <w:r w:rsidRPr="00277BE7">
        <w:rPr>
          <w:rFonts w:eastAsia="Times New Roman" w:cs="Times New Roman"/>
          <w:spacing w:val="-2"/>
        </w:rPr>
        <w:t>z</w:t>
      </w:r>
      <w:r w:rsidRPr="00277BE7">
        <w:rPr>
          <w:rFonts w:eastAsia="Times New Roman" w:cs="Times New Roman"/>
          <w:spacing w:val="3"/>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30 k</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w:t>
      </w:r>
    </w:p>
    <w:p w14:paraId="0A3032AB" w14:textId="77777777" w:rsidR="00E6565A" w:rsidRPr="00277BE7" w:rsidRDefault="00E6565A" w:rsidP="004B067C"/>
    <w:p w14:paraId="76146F95" w14:textId="77777777" w:rsidR="00E6565A" w:rsidRPr="00DE0315" w:rsidRDefault="00E6565A" w:rsidP="004B067C">
      <w:pPr>
        <w:keepNext/>
        <w:keepLines/>
        <w:contextualSpacing/>
        <w:rPr>
          <w:rFonts w:eastAsia="Times New Roman" w:cs="Times New Roman"/>
          <w:b/>
          <w:bCs/>
          <w:iCs/>
        </w:rPr>
      </w:pPr>
      <w:r w:rsidRPr="00C00141">
        <w:rPr>
          <w:rFonts w:eastAsia="Times New Roman" w:cs="Times New Roman"/>
          <w:b/>
          <w:bCs/>
          <w:iCs/>
        </w:rPr>
        <w:t xml:space="preserve">12. </w:t>
      </w:r>
      <w:r w:rsidRPr="00C00141">
        <w:rPr>
          <w:rFonts w:eastAsia="Times New Roman" w:cs="Times New Roman"/>
          <w:b/>
          <w:bCs/>
          <w:iCs/>
          <w:spacing w:val="1"/>
        </w:rPr>
        <w:t>t</w:t>
      </w:r>
      <w:r w:rsidRPr="00C00141">
        <w:rPr>
          <w:rFonts w:eastAsia="Times New Roman" w:cs="Times New Roman"/>
          <w:b/>
          <w:bCs/>
          <w:iCs/>
        </w:rPr>
        <w:t>a</w:t>
      </w:r>
      <w:r w:rsidRPr="00C00141">
        <w:rPr>
          <w:rFonts w:eastAsia="Times New Roman" w:cs="Times New Roman"/>
          <w:b/>
          <w:bCs/>
          <w:iCs/>
          <w:spacing w:val="-2"/>
        </w:rPr>
        <w:t>b</w:t>
      </w:r>
      <w:r w:rsidRPr="00C00141">
        <w:rPr>
          <w:rFonts w:eastAsia="Times New Roman" w:cs="Times New Roman"/>
          <w:b/>
          <w:bCs/>
          <w:iCs/>
        </w:rPr>
        <w:t>u</w:t>
      </w:r>
      <w:r w:rsidRPr="00C00141">
        <w:rPr>
          <w:rFonts w:eastAsia="Times New Roman" w:cs="Times New Roman"/>
          <w:b/>
          <w:bCs/>
          <w:iCs/>
          <w:spacing w:val="1"/>
        </w:rPr>
        <w:t>l</w:t>
      </w:r>
      <w:r w:rsidRPr="00C00141">
        <w:rPr>
          <w:rFonts w:eastAsia="Times New Roman" w:cs="Times New Roman"/>
          <w:b/>
          <w:bCs/>
          <w:iCs/>
        </w:rPr>
        <w:t xml:space="preserve">a. </w:t>
      </w:r>
      <w:r w:rsidRPr="00C00141">
        <w:rPr>
          <w:rFonts w:eastAsia="Times New Roman" w:cs="Times New Roman"/>
          <w:b/>
          <w:bCs/>
          <w:iCs/>
          <w:spacing w:val="-1"/>
        </w:rPr>
        <w:t>F</w:t>
      </w:r>
      <w:r w:rsidRPr="00C00141">
        <w:rPr>
          <w:rFonts w:eastAsia="Times New Roman" w:cs="Times New Roman"/>
          <w:b/>
          <w:bCs/>
          <w:iCs/>
        </w:rPr>
        <w:t>K</w:t>
      </w:r>
      <w:r w:rsidRPr="00C00141">
        <w:rPr>
          <w:rFonts w:eastAsia="Times New Roman" w:cs="Times New Roman"/>
          <w:b/>
          <w:bCs/>
          <w:iCs/>
          <w:spacing w:val="-3"/>
        </w:rPr>
        <w:t xml:space="preserve"> </w:t>
      </w:r>
      <w:r w:rsidRPr="00C00141">
        <w:rPr>
          <w:rFonts w:eastAsia="Times New Roman" w:cs="Times New Roman"/>
          <w:b/>
          <w:bCs/>
          <w:iCs/>
          <w:spacing w:val="1"/>
        </w:rPr>
        <w:t>r</w:t>
      </w:r>
      <w:r w:rsidRPr="00C00141">
        <w:rPr>
          <w:rFonts w:eastAsia="Times New Roman" w:cs="Times New Roman"/>
          <w:b/>
          <w:bCs/>
          <w:iCs/>
        </w:rPr>
        <w:t>ād</w:t>
      </w:r>
      <w:r w:rsidRPr="00C00141">
        <w:rPr>
          <w:rFonts w:eastAsia="Times New Roman" w:cs="Times New Roman"/>
          <w:b/>
          <w:bCs/>
          <w:iCs/>
          <w:spacing w:val="-1"/>
        </w:rPr>
        <w:t>ī</w:t>
      </w:r>
      <w:r w:rsidRPr="00C00141">
        <w:rPr>
          <w:rFonts w:eastAsia="Times New Roman" w:cs="Times New Roman"/>
          <w:b/>
          <w:bCs/>
          <w:iCs/>
          <w:spacing w:val="1"/>
        </w:rPr>
        <w:t>t</w:t>
      </w:r>
      <w:r w:rsidRPr="00C00141">
        <w:rPr>
          <w:rFonts w:eastAsia="Times New Roman" w:cs="Times New Roman"/>
          <w:b/>
          <w:bCs/>
          <w:iCs/>
          <w:spacing w:val="-2"/>
        </w:rPr>
        <w:t>ā</w:t>
      </w:r>
      <w:r w:rsidRPr="00C00141">
        <w:rPr>
          <w:rFonts w:eastAsia="Times New Roman" w:cs="Times New Roman"/>
          <w:b/>
          <w:bCs/>
          <w:iCs/>
          <w:spacing w:val="1"/>
        </w:rPr>
        <w:t>j</w:t>
      </w:r>
      <w:r w:rsidRPr="00C00141">
        <w:rPr>
          <w:rFonts w:eastAsia="Times New Roman" w:cs="Times New Roman"/>
          <w:b/>
          <w:bCs/>
          <w:iCs/>
        </w:rPr>
        <w:t>u p</w:t>
      </w:r>
      <w:r w:rsidRPr="00C00141">
        <w:rPr>
          <w:rFonts w:eastAsia="Times New Roman" w:cs="Times New Roman"/>
          <w:b/>
          <w:bCs/>
          <w:iCs/>
          <w:spacing w:val="-2"/>
        </w:rPr>
        <w:t>ro</w:t>
      </w:r>
      <w:r w:rsidRPr="00C00141">
        <w:rPr>
          <w:rFonts w:eastAsia="Times New Roman" w:cs="Times New Roman"/>
          <w:b/>
          <w:bCs/>
          <w:iCs/>
        </w:rPr>
        <w:t>gno</w:t>
      </w:r>
      <w:r w:rsidRPr="00C00141">
        <w:rPr>
          <w:rFonts w:eastAsia="Times New Roman" w:cs="Times New Roman"/>
          <w:b/>
          <w:bCs/>
          <w:iCs/>
          <w:spacing w:val="1"/>
        </w:rPr>
        <w:t>z</w:t>
      </w:r>
      <w:r w:rsidRPr="00C00141">
        <w:rPr>
          <w:rFonts w:eastAsia="Times New Roman" w:cs="Times New Roman"/>
          <w:b/>
          <w:bCs/>
          <w:iCs/>
          <w:spacing w:val="-2"/>
        </w:rPr>
        <w:t>ē</w:t>
      </w:r>
      <w:r w:rsidRPr="00C00141">
        <w:rPr>
          <w:rFonts w:eastAsia="Times New Roman" w:cs="Times New Roman"/>
          <w:b/>
          <w:bCs/>
          <w:iCs/>
          <w:spacing w:val="1"/>
        </w:rPr>
        <w:t>t</w:t>
      </w:r>
      <w:r w:rsidRPr="00C00141">
        <w:rPr>
          <w:rFonts w:eastAsia="Times New Roman" w:cs="Times New Roman"/>
          <w:b/>
          <w:bCs/>
          <w:iCs/>
        </w:rPr>
        <w:t>ās</w:t>
      </w:r>
      <w:r w:rsidRPr="00C00141">
        <w:rPr>
          <w:rFonts w:eastAsia="Times New Roman" w:cs="Times New Roman"/>
          <w:b/>
          <w:bCs/>
          <w:iCs/>
          <w:spacing w:val="-2"/>
        </w:rPr>
        <w:t xml:space="preserve"> </w:t>
      </w:r>
      <w:r w:rsidRPr="00C00141">
        <w:rPr>
          <w:rFonts w:eastAsia="Times New Roman" w:cs="Times New Roman"/>
          <w:b/>
          <w:bCs/>
          <w:iCs/>
        </w:rPr>
        <w:t>v</w:t>
      </w:r>
      <w:r w:rsidRPr="00C00141">
        <w:rPr>
          <w:rFonts w:eastAsia="Times New Roman" w:cs="Times New Roman"/>
          <w:b/>
          <w:bCs/>
          <w:iCs/>
          <w:spacing w:val="1"/>
        </w:rPr>
        <w:t>i</w:t>
      </w:r>
      <w:r w:rsidRPr="00C00141">
        <w:rPr>
          <w:rFonts w:eastAsia="Times New Roman" w:cs="Times New Roman"/>
          <w:b/>
          <w:bCs/>
          <w:iCs/>
          <w:spacing w:val="-2"/>
        </w:rPr>
        <w:t>d</w:t>
      </w:r>
      <w:r w:rsidRPr="00C00141">
        <w:rPr>
          <w:rFonts w:eastAsia="Times New Roman" w:cs="Times New Roman"/>
          <w:b/>
          <w:bCs/>
          <w:iCs/>
        </w:rPr>
        <w:t>ē</w:t>
      </w:r>
      <w:r w:rsidRPr="00C00141">
        <w:rPr>
          <w:rFonts w:eastAsia="Times New Roman" w:cs="Times New Roman"/>
          <w:b/>
          <w:bCs/>
          <w:iCs/>
          <w:spacing w:val="1"/>
        </w:rPr>
        <w:t>j</w:t>
      </w:r>
      <w:r w:rsidRPr="00C00141">
        <w:rPr>
          <w:rFonts w:eastAsia="Times New Roman" w:cs="Times New Roman"/>
          <w:b/>
          <w:bCs/>
          <w:iCs/>
          <w:spacing w:val="-2"/>
        </w:rPr>
        <w:t>ā</w:t>
      </w:r>
      <w:r w:rsidRPr="00C00141">
        <w:rPr>
          <w:rFonts w:eastAsia="Times New Roman" w:cs="Times New Roman"/>
          <w:b/>
          <w:bCs/>
          <w:iCs/>
        </w:rPr>
        <w:t>s</w:t>
      </w:r>
      <w:r w:rsidRPr="00C00141">
        <w:rPr>
          <w:rFonts w:eastAsia="Times New Roman" w:cs="Times New Roman"/>
          <w:b/>
          <w:bCs/>
          <w:iCs/>
          <w:spacing w:val="1"/>
        </w:rPr>
        <w:t xml:space="preserve"> </w:t>
      </w:r>
      <w:r w:rsidRPr="00C00141">
        <w:rPr>
          <w:rFonts w:eastAsia="Times New Roman" w:cs="Times New Roman"/>
          <w:b/>
          <w:bCs/>
          <w:iCs/>
        </w:rPr>
        <w:t>v</w:t>
      </w:r>
      <w:r w:rsidRPr="00C00141">
        <w:rPr>
          <w:rFonts w:eastAsia="Times New Roman" w:cs="Times New Roman"/>
          <w:b/>
          <w:bCs/>
          <w:iCs/>
          <w:spacing w:val="-2"/>
        </w:rPr>
        <w:t>ē</w:t>
      </w:r>
      <w:r w:rsidRPr="00C00141">
        <w:rPr>
          <w:rFonts w:eastAsia="Times New Roman" w:cs="Times New Roman"/>
          <w:b/>
          <w:bCs/>
          <w:iCs/>
          <w:spacing w:val="1"/>
        </w:rPr>
        <w:t>r</w:t>
      </w:r>
      <w:r w:rsidRPr="00C00141">
        <w:rPr>
          <w:rFonts w:eastAsia="Times New Roman" w:cs="Times New Roman"/>
          <w:b/>
          <w:bCs/>
          <w:iCs/>
          <w:spacing w:val="-1"/>
        </w:rPr>
        <w:t>t</w:t>
      </w:r>
      <w:r w:rsidRPr="00C00141">
        <w:rPr>
          <w:rFonts w:eastAsia="Times New Roman" w:cs="Times New Roman"/>
          <w:b/>
          <w:bCs/>
          <w:iCs/>
          <w:spacing w:val="1"/>
        </w:rPr>
        <w:t>ī</w:t>
      </w:r>
      <w:r w:rsidRPr="00C00141">
        <w:rPr>
          <w:rFonts w:eastAsia="Times New Roman" w:cs="Times New Roman"/>
          <w:b/>
          <w:bCs/>
          <w:iCs/>
        </w:rPr>
        <w:t>bas</w:t>
      </w:r>
      <w:r w:rsidRPr="00C00141">
        <w:rPr>
          <w:rFonts w:eastAsia="Times New Roman" w:cs="Times New Roman"/>
          <w:b/>
          <w:bCs/>
          <w:iCs/>
          <w:spacing w:val="-2"/>
        </w:rPr>
        <w:t xml:space="preserve"> </w:t>
      </w:r>
      <w:r w:rsidRPr="00C00141">
        <w:rPr>
          <w:rFonts w:eastAsia="Times New Roman" w:cs="Times New Roman"/>
          <w:b/>
          <w:bCs/>
          <w:iCs/>
        </w:rPr>
        <w:t>±</w:t>
      </w:r>
      <w:r w:rsidRPr="00C00141">
        <w:rPr>
          <w:rFonts w:eastAsia="Times New Roman" w:cs="Times New Roman"/>
          <w:b/>
          <w:bCs/>
          <w:iCs/>
          <w:spacing w:val="-1"/>
        </w:rPr>
        <w:t xml:space="preserve"> </w:t>
      </w:r>
      <w:r w:rsidRPr="00C00141">
        <w:rPr>
          <w:rFonts w:eastAsia="Times New Roman" w:cs="Times New Roman"/>
          <w:b/>
          <w:bCs/>
          <w:iCs/>
        </w:rPr>
        <w:t>SN</w:t>
      </w:r>
      <w:r w:rsidRPr="00C00141">
        <w:rPr>
          <w:rFonts w:eastAsia="Times New Roman" w:cs="Times New Roman"/>
          <w:b/>
          <w:bCs/>
          <w:iCs/>
          <w:spacing w:val="-1"/>
        </w:rPr>
        <w:t xml:space="preserve"> </w:t>
      </w:r>
      <w:r w:rsidRPr="00C00141">
        <w:rPr>
          <w:rFonts w:eastAsia="Times New Roman" w:cs="Times New Roman"/>
          <w:b/>
          <w:bCs/>
          <w:iCs/>
          <w:spacing w:val="1"/>
        </w:rPr>
        <w:t>lī</w:t>
      </w:r>
      <w:r w:rsidRPr="00C00141">
        <w:rPr>
          <w:rFonts w:eastAsia="Times New Roman" w:cs="Times New Roman"/>
          <w:b/>
          <w:bCs/>
          <w:iCs/>
          <w:spacing w:val="-2"/>
        </w:rPr>
        <w:t>d</w:t>
      </w:r>
      <w:r w:rsidRPr="00C00141">
        <w:rPr>
          <w:rFonts w:eastAsia="Times New Roman" w:cs="Times New Roman"/>
          <w:b/>
          <w:bCs/>
          <w:iCs/>
          <w:spacing w:val="1"/>
        </w:rPr>
        <w:t>zs</w:t>
      </w:r>
      <w:r w:rsidRPr="00C00141">
        <w:rPr>
          <w:rFonts w:eastAsia="Times New Roman" w:cs="Times New Roman"/>
          <w:b/>
          <w:bCs/>
          <w:iCs/>
        </w:rPr>
        <w:t>v</w:t>
      </w:r>
      <w:r w:rsidRPr="00C00141">
        <w:rPr>
          <w:rFonts w:eastAsia="Times New Roman" w:cs="Times New Roman"/>
          <w:b/>
          <w:bCs/>
          <w:iCs/>
          <w:spacing w:val="-2"/>
        </w:rPr>
        <w:t>a</w:t>
      </w:r>
      <w:r w:rsidRPr="00C00141">
        <w:rPr>
          <w:rFonts w:eastAsia="Times New Roman" w:cs="Times New Roman"/>
          <w:b/>
          <w:bCs/>
          <w:iCs/>
          <w:spacing w:val="1"/>
        </w:rPr>
        <w:t>r</w:t>
      </w:r>
      <w:r w:rsidRPr="00C00141">
        <w:rPr>
          <w:rFonts w:eastAsia="Times New Roman" w:cs="Times New Roman"/>
          <w:b/>
          <w:bCs/>
          <w:iCs/>
        </w:rPr>
        <w:t xml:space="preserve">a </w:t>
      </w:r>
      <w:r w:rsidRPr="00C00141">
        <w:rPr>
          <w:rFonts w:eastAsia="Times New Roman" w:cs="Times New Roman"/>
          <w:b/>
          <w:bCs/>
          <w:iCs/>
          <w:spacing w:val="-2"/>
        </w:rPr>
        <w:t>s</w:t>
      </w:r>
      <w:r w:rsidRPr="00C00141">
        <w:rPr>
          <w:rFonts w:eastAsia="Times New Roman" w:cs="Times New Roman"/>
          <w:b/>
          <w:bCs/>
          <w:iCs/>
          <w:spacing w:val="1"/>
        </w:rPr>
        <w:t>t</w:t>
      </w:r>
      <w:r w:rsidRPr="00C00141">
        <w:rPr>
          <w:rFonts w:eastAsia="Times New Roman" w:cs="Times New Roman"/>
          <w:b/>
          <w:bCs/>
          <w:iCs/>
        </w:rPr>
        <w:t>ā</w:t>
      </w:r>
      <w:r w:rsidRPr="00C00141">
        <w:rPr>
          <w:rFonts w:eastAsia="Times New Roman" w:cs="Times New Roman"/>
          <w:b/>
          <w:bCs/>
          <w:iCs/>
          <w:spacing w:val="-2"/>
        </w:rPr>
        <w:t>v</w:t>
      </w:r>
      <w:r w:rsidRPr="00C00141">
        <w:rPr>
          <w:rFonts w:eastAsia="Times New Roman" w:cs="Times New Roman"/>
          <w:b/>
          <w:bCs/>
          <w:iCs/>
        </w:rPr>
        <w:t>ok</w:t>
      </w:r>
      <w:r w:rsidRPr="00C00141">
        <w:rPr>
          <w:rFonts w:eastAsia="Times New Roman" w:cs="Times New Roman"/>
          <w:b/>
          <w:bCs/>
          <w:iCs/>
          <w:spacing w:val="-1"/>
        </w:rPr>
        <w:t>l</w:t>
      </w:r>
      <w:r w:rsidRPr="00C00141">
        <w:rPr>
          <w:rFonts w:eastAsia="Times New Roman" w:cs="Times New Roman"/>
          <w:b/>
          <w:bCs/>
          <w:iCs/>
        </w:rPr>
        <w:t>ī</w:t>
      </w:r>
      <w:r w:rsidRPr="00C00141">
        <w:rPr>
          <w:rFonts w:eastAsia="Times New Roman" w:cs="Times New Roman"/>
          <w:b/>
          <w:bCs/>
          <w:iCs/>
          <w:spacing w:val="1"/>
        </w:rPr>
        <w:t xml:space="preserve"> </w:t>
      </w:r>
      <w:r w:rsidRPr="00C00141">
        <w:rPr>
          <w:rFonts w:eastAsia="Times New Roman" w:cs="Times New Roman"/>
          <w:b/>
          <w:bCs/>
          <w:iCs/>
        </w:rPr>
        <w:t>p</w:t>
      </w:r>
      <w:r w:rsidRPr="00C00141">
        <w:rPr>
          <w:rFonts w:eastAsia="Times New Roman" w:cs="Times New Roman"/>
          <w:b/>
          <w:bCs/>
          <w:iCs/>
          <w:spacing w:val="-2"/>
        </w:rPr>
        <w:t>ē</w:t>
      </w:r>
      <w:r w:rsidRPr="00C00141">
        <w:rPr>
          <w:rFonts w:eastAsia="Times New Roman" w:cs="Times New Roman"/>
          <w:b/>
          <w:bCs/>
          <w:iCs/>
        </w:rPr>
        <w:t>c</w:t>
      </w:r>
      <w:r w:rsidRPr="00C00141">
        <w:rPr>
          <w:rFonts w:eastAsia="Times New Roman" w:cs="Times New Roman"/>
          <w:b/>
          <w:bCs/>
          <w:iCs/>
          <w:spacing w:val="1"/>
        </w:rPr>
        <w:t xml:space="preserve"> i</w:t>
      </w:r>
      <w:r w:rsidRPr="00C00141">
        <w:rPr>
          <w:rFonts w:eastAsia="Times New Roman" w:cs="Times New Roman"/>
          <w:b/>
          <w:bCs/>
          <w:iCs/>
          <w:spacing w:val="-2"/>
        </w:rPr>
        <w:t>.</w:t>
      </w:r>
      <w:r w:rsidRPr="00C00141">
        <w:rPr>
          <w:rFonts w:eastAsia="Times New Roman" w:cs="Times New Roman"/>
          <w:b/>
          <w:bCs/>
          <w:iCs/>
        </w:rPr>
        <w:t xml:space="preserve">v. </w:t>
      </w:r>
      <w:r w:rsidRPr="00C00141">
        <w:rPr>
          <w:rFonts w:eastAsia="Times New Roman" w:cs="Times New Roman"/>
          <w:b/>
          <w:bCs/>
          <w:iCs/>
          <w:spacing w:val="1"/>
        </w:rPr>
        <w:t>i</w:t>
      </w:r>
      <w:r w:rsidRPr="00C00141">
        <w:rPr>
          <w:rFonts w:eastAsia="Times New Roman" w:cs="Times New Roman"/>
          <w:b/>
          <w:bCs/>
          <w:iCs/>
          <w:spacing w:val="-2"/>
        </w:rPr>
        <w:t>e</w:t>
      </w:r>
      <w:r w:rsidRPr="00C00141">
        <w:rPr>
          <w:rFonts w:eastAsia="Times New Roman" w:cs="Times New Roman"/>
          <w:b/>
          <w:bCs/>
          <w:iCs/>
        </w:rPr>
        <w:t>vad</w:t>
      </w:r>
      <w:r w:rsidRPr="00C00141">
        <w:rPr>
          <w:rFonts w:eastAsia="Times New Roman" w:cs="Times New Roman"/>
          <w:b/>
          <w:bCs/>
          <w:iCs/>
          <w:spacing w:val="-1"/>
        </w:rPr>
        <w:t>ī</w:t>
      </w:r>
      <w:r w:rsidRPr="00C00141">
        <w:rPr>
          <w:rFonts w:eastAsia="Times New Roman" w:cs="Times New Roman"/>
          <w:b/>
          <w:bCs/>
          <w:iCs/>
          <w:spacing w:val="1"/>
        </w:rPr>
        <w:t>š</w:t>
      </w:r>
      <w:r w:rsidRPr="00C00141">
        <w:rPr>
          <w:rFonts w:eastAsia="Times New Roman" w:cs="Times New Roman"/>
          <w:b/>
          <w:bCs/>
          <w:iCs/>
        </w:rPr>
        <w:t>an</w:t>
      </w:r>
      <w:r w:rsidRPr="00C00141">
        <w:rPr>
          <w:rFonts w:eastAsia="Times New Roman" w:cs="Times New Roman"/>
          <w:b/>
          <w:bCs/>
          <w:iCs/>
          <w:spacing w:val="-2"/>
        </w:rPr>
        <w:t>a</w:t>
      </w:r>
      <w:r w:rsidRPr="00C00141">
        <w:rPr>
          <w:rFonts w:eastAsia="Times New Roman" w:cs="Times New Roman"/>
          <w:b/>
          <w:bCs/>
          <w:iCs/>
        </w:rPr>
        <w:t>s</w:t>
      </w:r>
    </w:p>
    <w:p w14:paraId="0909A071" w14:textId="77777777" w:rsidR="00E6565A" w:rsidRPr="00C00141" w:rsidRDefault="00E6565A" w:rsidP="004B067C">
      <w:pPr>
        <w:keepNext/>
        <w:keepLines/>
        <w:contextualSpacing/>
        <w:rPr>
          <w:rFonts w:eastAsia="Times New Roman" w:cs="Times New Roman"/>
          <w:b/>
          <w:bCs/>
          <w:iCs/>
          <w:lang w:val="en-US"/>
        </w:rPr>
      </w:pPr>
      <w:r w:rsidRPr="00C00141">
        <w:rPr>
          <w:rFonts w:eastAsia="Times New Roman" w:cs="Times New Roman"/>
          <w:b/>
          <w:bCs/>
          <w:iCs/>
          <w:position w:val="-1"/>
        </w:rPr>
        <w:t>pac</w:t>
      </w:r>
      <w:r w:rsidRPr="00C00141">
        <w:rPr>
          <w:rFonts w:eastAsia="Times New Roman" w:cs="Times New Roman"/>
          <w:b/>
          <w:bCs/>
          <w:iCs/>
          <w:spacing w:val="1"/>
          <w:position w:val="-1"/>
        </w:rPr>
        <w:t>i</w:t>
      </w:r>
      <w:r w:rsidRPr="00C00141">
        <w:rPr>
          <w:rFonts w:eastAsia="Times New Roman" w:cs="Times New Roman"/>
          <w:b/>
          <w:bCs/>
          <w:iCs/>
          <w:spacing w:val="-2"/>
          <w:position w:val="-1"/>
        </w:rPr>
        <w:t>e</w:t>
      </w:r>
      <w:r w:rsidRPr="00C00141">
        <w:rPr>
          <w:rFonts w:eastAsia="Times New Roman" w:cs="Times New Roman"/>
          <w:b/>
          <w:bCs/>
          <w:iCs/>
          <w:position w:val="-1"/>
        </w:rPr>
        <w:t>n</w:t>
      </w:r>
      <w:r w:rsidRPr="00C00141">
        <w:rPr>
          <w:rFonts w:eastAsia="Times New Roman" w:cs="Times New Roman"/>
          <w:b/>
          <w:bCs/>
          <w:iCs/>
          <w:spacing w:val="-1"/>
          <w:position w:val="-1"/>
        </w:rPr>
        <w:t>t</w:t>
      </w:r>
      <w:r w:rsidRPr="00C00141">
        <w:rPr>
          <w:rFonts w:eastAsia="Times New Roman" w:cs="Times New Roman"/>
          <w:b/>
          <w:bCs/>
          <w:iCs/>
          <w:spacing w:val="1"/>
          <w:position w:val="-1"/>
        </w:rPr>
        <w:t>i</w:t>
      </w:r>
      <w:r w:rsidRPr="00C00141">
        <w:rPr>
          <w:rFonts w:eastAsia="Times New Roman" w:cs="Times New Roman"/>
          <w:b/>
          <w:bCs/>
          <w:iCs/>
          <w:position w:val="-1"/>
        </w:rPr>
        <w:t>em</w:t>
      </w:r>
      <w:r w:rsidRPr="00C00141">
        <w:rPr>
          <w:rFonts w:eastAsia="Times New Roman" w:cs="Times New Roman"/>
          <w:b/>
          <w:bCs/>
          <w:iCs/>
          <w:spacing w:val="-1"/>
          <w:position w:val="-1"/>
        </w:rPr>
        <w:t xml:space="preserve"> </w:t>
      </w:r>
      <w:r w:rsidRPr="00C00141">
        <w:rPr>
          <w:rFonts w:eastAsia="Times New Roman" w:cs="Times New Roman"/>
          <w:b/>
          <w:bCs/>
          <w:iCs/>
          <w:position w:val="-1"/>
        </w:rPr>
        <w:t>ar</w:t>
      </w:r>
      <w:r w:rsidRPr="00C00141">
        <w:rPr>
          <w:rFonts w:eastAsia="Times New Roman" w:cs="Times New Roman"/>
          <w:b/>
          <w:bCs/>
          <w:iCs/>
          <w:spacing w:val="-2"/>
          <w:position w:val="-1"/>
        </w:rPr>
        <w:t xml:space="preserve"> </w:t>
      </w:r>
      <w:r w:rsidRPr="00C00141">
        <w:rPr>
          <w:rFonts w:eastAsia="Times New Roman" w:cs="Times New Roman"/>
          <w:b/>
          <w:bCs/>
          <w:iCs/>
          <w:position w:val="-1"/>
        </w:rPr>
        <w:t>pJ</w:t>
      </w:r>
      <w:r w:rsidRPr="00C00141">
        <w:rPr>
          <w:rFonts w:eastAsia="Times New Roman" w:cs="Times New Roman"/>
          <w:b/>
          <w:bCs/>
          <w:iCs/>
          <w:spacing w:val="1"/>
          <w:position w:val="-1"/>
        </w:rPr>
        <w:t>I</w:t>
      </w:r>
      <w:r w:rsidRPr="00C00141">
        <w:rPr>
          <w:rFonts w:eastAsia="Times New Roman" w:cs="Times New Roman"/>
          <w:b/>
          <w:bCs/>
          <w:iCs/>
          <w:position w:val="-1"/>
        </w:rPr>
        <w:t>A</w:t>
      </w:r>
    </w:p>
    <w:p w14:paraId="515CC586" w14:textId="77777777" w:rsidR="00E6565A" w:rsidRPr="00277BE7" w:rsidRDefault="00E6565A" w:rsidP="004B067C">
      <w:pPr>
        <w:keepNext/>
        <w:keepLines/>
      </w:pPr>
    </w:p>
    <w:tbl>
      <w:tblPr>
        <w:tblW w:w="0" w:type="auto"/>
        <w:tblInd w:w="220" w:type="dxa"/>
        <w:tblLayout w:type="fixed"/>
        <w:tblCellMar>
          <w:left w:w="0" w:type="dxa"/>
          <w:right w:w="0" w:type="dxa"/>
        </w:tblCellMar>
        <w:tblLook w:val="01E0" w:firstRow="1" w:lastRow="1" w:firstColumn="1" w:lastColumn="1" w:noHBand="0" w:noVBand="0"/>
      </w:tblPr>
      <w:tblGrid>
        <w:gridCol w:w="2834"/>
        <w:gridCol w:w="2978"/>
        <w:gridCol w:w="2976"/>
      </w:tblGrid>
      <w:tr w:rsidR="00E6565A" w:rsidRPr="00277BE7" w14:paraId="24D7F68C"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6F12818A" w14:textId="77777777" w:rsidR="00E6565A" w:rsidRPr="00C00141" w:rsidRDefault="00E6565A" w:rsidP="006E4344">
            <w:pPr>
              <w:pStyle w:val="ParastsTabula"/>
              <w:spacing w:before="0" w:line="240" w:lineRule="auto"/>
              <w:rPr>
                <w:b/>
                <w:bCs/>
              </w:rPr>
            </w:pPr>
            <w:r w:rsidRPr="00C00141">
              <w:rPr>
                <w:b/>
                <w:bCs/>
              </w:rPr>
              <w:t>Tocilizumaba</w:t>
            </w:r>
            <w:r w:rsidRPr="00C00141">
              <w:rPr>
                <w:b/>
                <w:bCs/>
                <w:spacing w:val="-8"/>
              </w:rPr>
              <w:t xml:space="preserve"> </w:t>
            </w:r>
            <w:r w:rsidRPr="00C00141">
              <w:rPr>
                <w:b/>
                <w:bCs/>
                <w:spacing w:val="1"/>
              </w:rPr>
              <w:t>F</w:t>
            </w:r>
            <w:r w:rsidRPr="00C00141">
              <w:rPr>
                <w:b/>
                <w:bCs/>
              </w:rPr>
              <w:t>K</w:t>
            </w:r>
            <w:r w:rsidRPr="00C00141">
              <w:rPr>
                <w:b/>
                <w:bCs/>
                <w:spacing w:val="-2"/>
              </w:rPr>
              <w:t xml:space="preserve"> </w:t>
            </w:r>
            <w:r w:rsidRPr="00C00141">
              <w:rPr>
                <w:b/>
                <w:bCs/>
              </w:rPr>
              <w:t>r</w:t>
            </w:r>
            <w:r w:rsidRPr="00C00141">
              <w:rPr>
                <w:b/>
                <w:bCs/>
                <w:spacing w:val="1"/>
              </w:rPr>
              <w:t>ā</w:t>
            </w:r>
            <w:r w:rsidRPr="00C00141">
              <w:rPr>
                <w:b/>
                <w:bCs/>
              </w:rPr>
              <w:t>dī</w:t>
            </w:r>
            <w:r w:rsidRPr="00C00141">
              <w:rPr>
                <w:b/>
                <w:bCs/>
                <w:spacing w:val="1"/>
              </w:rPr>
              <w:t>tāji</w:t>
            </w:r>
          </w:p>
        </w:tc>
        <w:tc>
          <w:tcPr>
            <w:tcW w:w="2978" w:type="dxa"/>
            <w:tcBorders>
              <w:top w:val="single" w:sz="4" w:space="0" w:color="000000"/>
              <w:left w:val="single" w:sz="4" w:space="0" w:color="000000"/>
              <w:bottom w:val="single" w:sz="4" w:space="0" w:color="000000"/>
              <w:right w:val="single" w:sz="4" w:space="0" w:color="000000"/>
            </w:tcBorders>
          </w:tcPr>
          <w:p w14:paraId="34007F7F" w14:textId="77777777" w:rsidR="00E6565A" w:rsidRPr="00C00141" w:rsidRDefault="00E6565A" w:rsidP="006E4344">
            <w:pPr>
              <w:pStyle w:val="ParastsTabula"/>
              <w:spacing w:before="0" w:line="240" w:lineRule="auto"/>
              <w:jc w:val="center"/>
              <w:rPr>
                <w:b/>
                <w:bCs/>
              </w:rPr>
            </w:pPr>
            <w:r w:rsidRPr="00C00141">
              <w:rPr>
                <w:b/>
                <w:bCs/>
              </w:rPr>
              <w:t>8</w:t>
            </w:r>
            <w:r w:rsidRPr="00C00141">
              <w:rPr>
                <w:b/>
                <w:bCs/>
                <w:spacing w:val="3"/>
              </w:rPr>
              <w:t xml:space="preserve"> </w:t>
            </w:r>
            <w:r w:rsidRPr="00C00141">
              <w:rPr>
                <w:b/>
                <w:bCs/>
                <w:spacing w:val="-5"/>
              </w:rPr>
              <w:t>m</w:t>
            </w:r>
            <w:r w:rsidRPr="00C00141">
              <w:rPr>
                <w:b/>
                <w:bCs/>
                <w:spacing w:val="1"/>
              </w:rPr>
              <w:t>g</w:t>
            </w:r>
            <w:r w:rsidRPr="00C00141">
              <w:rPr>
                <w:b/>
                <w:bCs/>
                <w:spacing w:val="2"/>
              </w:rPr>
              <w:t>/</w:t>
            </w:r>
            <w:r w:rsidRPr="00C00141">
              <w:rPr>
                <w:b/>
                <w:bCs/>
                <w:spacing w:val="-3"/>
              </w:rPr>
              <w:t>k</w:t>
            </w:r>
            <w:r w:rsidRPr="00C00141">
              <w:rPr>
                <w:b/>
                <w:bCs/>
              </w:rPr>
              <w:t>g</w:t>
            </w:r>
            <w:r w:rsidRPr="00C00141">
              <w:rPr>
                <w:b/>
                <w:bCs/>
                <w:spacing w:val="-3"/>
              </w:rPr>
              <w:t xml:space="preserve"> </w:t>
            </w:r>
            <w:r w:rsidRPr="00C00141">
              <w:rPr>
                <w:b/>
                <w:bCs/>
                <w:spacing w:val="-1"/>
              </w:rPr>
              <w:t>Q</w:t>
            </w:r>
            <w:r w:rsidRPr="00C00141">
              <w:rPr>
                <w:b/>
                <w:bCs/>
                <w:spacing w:val="1"/>
              </w:rPr>
              <w:t>4</w:t>
            </w:r>
            <w:r w:rsidRPr="00C00141">
              <w:rPr>
                <w:b/>
                <w:bCs/>
              </w:rPr>
              <w:t>W</w:t>
            </w:r>
            <w:r w:rsidRPr="00C00141">
              <w:rPr>
                <w:b/>
                <w:bCs/>
                <w:spacing w:val="-5"/>
              </w:rPr>
              <w:t xml:space="preserve"> </w:t>
            </w:r>
            <w:r w:rsidRPr="00C00141">
              <w:rPr>
                <w:b/>
                <w:bCs/>
              </w:rPr>
              <w:t xml:space="preserve">≥ </w:t>
            </w:r>
            <w:r w:rsidRPr="00C00141">
              <w:rPr>
                <w:b/>
                <w:bCs/>
                <w:spacing w:val="1"/>
              </w:rPr>
              <w:t>3</w:t>
            </w:r>
            <w:r w:rsidRPr="00C00141">
              <w:rPr>
                <w:b/>
                <w:bCs/>
              </w:rPr>
              <w:t xml:space="preserve">0 </w:t>
            </w:r>
            <w:r w:rsidRPr="00C00141">
              <w:rPr>
                <w:b/>
                <w:bCs/>
                <w:spacing w:val="-3"/>
              </w:rPr>
              <w:t>kg</w:t>
            </w:r>
          </w:p>
        </w:tc>
        <w:tc>
          <w:tcPr>
            <w:tcW w:w="2976" w:type="dxa"/>
            <w:tcBorders>
              <w:top w:val="single" w:sz="4" w:space="0" w:color="000000"/>
              <w:left w:val="single" w:sz="4" w:space="0" w:color="000000"/>
              <w:bottom w:val="single" w:sz="4" w:space="0" w:color="000000"/>
              <w:right w:val="single" w:sz="4" w:space="0" w:color="000000"/>
            </w:tcBorders>
          </w:tcPr>
          <w:p w14:paraId="1228086D" w14:textId="77777777" w:rsidR="00E6565A" w:rsidRPr="00C00141" w:rsidRDefault="00E6565A" w:rsidP="006E4344">
            <w:pPr>
              <w:pStyle w:val="ParastsTabula"/>
              <w:spacing w:before="0" w:line="240" w:lineRule="auto"/>
              <w:jc w:val="center"/>
              <w:rPr>
                <w:b/>
                <w:bCs/>
              </w:rPr>
            </w:pPr>
            <w:r w:rsidRPr="00C00141">
              <w:rPr>
                <w:b/>
                <w:bCs/>
                <w:spacing w:val="1"/>
              </w:rPr>
              <w:t>1</w:t>
            </w:r>
            <w:r w:rsidRPr="00C00141">
              <w:rPr>
                <w:b/>
                <w:bCs/>
              </w:rPr>
              <w:t>0</w:t>
            </w:r>
            <w:r w:rsidRPr="00C00141">
              <w:rPr>
                <w:b/>
                <w:bCs/>
                <w:spacing w:val="2"/>
              </w:rPr>
              <w:t xml:space="preserve"> </w:t>
            </w:r>
            <w:r w:rsidRPr="00C00141">
              <w:rPr>
                <w:b/>
                <w:bCs/>
                <w:spacing w:val="-5"/>
              </w:rPr>
              <w:t>m</w:t>
            </w:r>
            <w:r w:rsidRPr="00C00141">
              <w:rPr>
                <w:b/>
                <w:bCs/>
                <w:spacing w:val="1"/>
              </w:rPr>
              <w:t>g</w:t>
            </w:r>
            <w:r w:rsidRPr="00C00141">
              <w:rPr>
                <w:b/>
                <w:bCs/>
                <w:spacing w:val="2"/>
              </w:rPr>
              <w:t>/</w:t>
            </w:r>
            <w:r w:rsidRPr="00C00141">
              <w:rPr>
                <w:b/>
                <w:bCs/>
                <w:spacing w:val="-3"/>
              </w:rPr>
              <w:t>k</w:t>
            </w:r>
            <w:r w:rsidRPr="00C00141">
              <w:rPr>
                <w:b/>
                <w:bCs/>
              </w:rPr>
              <w:t>g</w:t>
            </w:r>
            <w:r w:rsidRPr="00C00141">
              <w:rPr>
                <w:b/>
                <w:bCs/>
                <w:spacing w:val="-3"/>
              </w:rPr>
              <w:t xml:space="preserve"> </w:t>
            </w:r>
            <w:r w:rsidRPr="00C00141">
              <w:rPr>
                <w:b/>
                <w:bCs/>
                <w:spacing w:val="-1"/>
              </w:rPr>
              <w:t>Q</w:t>
            </w:r>
            <w:r w:rsidRPr="00C00141">
              <w:rPr>
                <w:b/>
                <w:bCs/>
                <w:spacing w:val="1"/>
              </w:rPr>
              <w:t>4</w:t>
            </w:r>
            <w:r w:rsidRPr="00C00141">
              <w:rPr>
                <w:b/>
                <w:bCs/>
              </w:rPr>
              <w:t>W</w:t>
            </w:r>
            <w:r w:rsidRPr="00C00141">
              <w:rPr>
                <w:b/>
                <w:bCs/>
                <w:spacing w:val="-5"/>
              </w:rPr>
              <w:t xml:space="preserve"> </w:t>
            </w:r>
            <w:r w:rsidRPr="00C00141">
              <w:rPr>
                <w:b/>
                <w:bCs/>
              </w:rPr>
              <w:t>z</w:t>
            </w:r>
            <w:r w:rsidRPr="00C00141">
              <w:rPr>
                <w:b/>
                <w:bCs/>
                <w:spacing w:val="3"/>
              </w:rPr>
              <w:t>e</w:t>
            </w:r>
            <w:r w:rsidRPr="00C00141">
              <w:rPr>
                <w:b/>
                <w:bCs/>
              </w:rPr>
              <w:t>m</w:t>
            </w:r>
            <w:r w:rsidRPr="00C00141">
              <w:rPr>
                <w:b/>
                <w:bCs/>
                <w:spacing w:val="-5"/>
              </w:rPr>
              <w:t xml:space="preserve"> </w:t>
            </w:r>
            <w:r w:rsidRPr="00C00141">
              <w:rPr>
                <w:b/>
                <w:bCs/>
                <w:spacing w:val="1"/>
              </w:rPr>
              <w:t>3</w:t>
            </w:r>
            <w:r w:rsidRPr="00C00141">
              <w:rPr>
                <w:b/>
                <w:bCs/>
              </w:rPr>
              <w:t>0</w:t>
            </w:r>
            <w:r w:rsidRPr="00C00141">
              <w:rPr>
                <w:b/>
                <w:bCs/>
                <w:spacing w:val="2"/>
              </w:rPr>
              <w:t xml:space="preserve"> </w:t>
            </w:r>
            <w:r w:rsidRPr="00C00141">
              <w:rPr>
                <w:b/>
                <w:bCs/>
                <w:spacing w:val="-3"/>
              </w:rPr>
              <w:t>kg</w:t>
            </w:r>
          </w:p>
        </w:tc>
      </w:tr>
      <w:tr w:rsidR="00E6565A" w:rsidRPr="00277BE7" w14:paraId="6E5C2E25"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0C1A0E23" w14:textId="77777777" w:rsidR="00E6565A" w:rsidRPr="003537AD" w:rsidRDefault="00E6565A" w:rsidP="006E4344">
            <w:pPr>
              <w:pStyle w:val="ParastsTabula"/>
              <w:spacing w:before="0" w:line="240" w:lineRule="auto"/>
            </w:pPr>
            <w:r w:rsidRPr="003537AD">
              <w:rPr>
                <w:spacing w:val="2"/>
              </w:rPr>
              <w:t>C</w:t>
            </w:r>
            <w:r w:rsidRPr="00C00141">
              <w:rPr>
                <w:spacing w:val="-2"/>
                <w:position w:val="-2"/>
                <w:vertAlign w:val="subscript"/>
              </w:rPr>
              <w:t>m</w:t>
            </w:r>
            <w:r w:rsidRPr="00C00141">
              <w:rPr>
                <w:spacing w:val="2"/>
                <w:position w:val="-2"/>
                <w:vertAlign w:val="subscript"/>
              </w:rPr>
              <w:t>a</w:t>
            </w:r>
            <w:r w:rsidRPr="00C00141">
              <w:rPr>
                <w:spacing w:val="-2"/>
                <w:position w:val="-2"/>
                <w:vertAlign w:val="subscript"/>
              </w:rPr>
              <w:t>k</w:t>
            </w:r>
            <w:r w:rsidRPr="00C00141">
              <w:rPr>
                <w:position w:val="-2"/>
                <w:vertAlign w:val="subscript"/>
              </w:rPr>
              <w:t>s</w:t>
            </w:r>
            <w:r w:rsidRPr="00C00141">
              <w:rPr>
                <w:position w:val="-2"/>
              </w:rPr>
              <w:t>.</w:t>
            </w:r>
            <w:r w:rsidRPr="00C00141">
              <w:rPr>
                <w:spacing w:val="15"/>
                <w:position w:val="-2"/>
              </w:rPr>
              <w:t xml:space="preserve"> </w:t>
            </w:r>
            <w:r w:rsidRPr="003537AD">
              <w:rPr>
                <w:spacing w:val="1"/>
              </w:rPr>
              <w:t>(</w:t>
            </w:r>
            <w:r w:rsidRPr="003537AD">
              <w:t>µ</w:t>
            </w:r>
            <w:r w:rsidRPr="003537AD">
              <w:rPr>
                <w:spacing w:val="-1"/>
              </w:rPr>
              <w:t>g</w:t>
            </w:r>
            <w:r w:rsidRPr="003537AD">
              <w:rPr>
                <w:spacing w:val="2"/>
              </w:rPr>
              <w:t>/</w:t>
            </w:r>
            <w:r w:rsidRPr="003537AD">
              <w:rPr>
                <w:spacing w:val="-1"/>
              </w:rPr>
              <w:t>m</w:t>
            </w:r>
            <w:r w:rsidRPr="003537AD">
              <w:t>l)</w:t>
            </w:r>
          </w:p>
        </w:tc>
        <w:tc>
          <w:tcPr>
            <w:tcW w:w="2978" w:type="dxa"/>
            <w:tcBorders>
              <w:top w:val="single" w:sz="4" w:space="0" w:color="000000"/>
              <w:left w:val="single" w:sz="4" w:space="0" w:color="000000"/>
              <w:bottom w:val="single" w:sz="4" w:space="0" w:color="000000"/>
              <w:right w:val="single" w:sz="4" w:space="0" w:color="000000"/>
            </w:tcBorders>
          </w:tcPr>
          <w:p w14:paraId="5E9D0DCF" w14:textId="77777777" w:rsidR="00E6565A" w:rsidRPr="00D264CC" w:rsidRDefault="00E6565A" w:rsidP="006E4344">
            <w:pPr>
              <w:pStyle w:val="ParastsTabula"/>
              <w:spacing w:before="0" w:line="240" w:lineRule="auto"/>
              <w:jc w:val="center"/>
              <w:rPr>
                <w:spacing w:val="1"/>
              </w:rPr>
            </w:pPr>
            <w:r w:rsidRPr="00D264CC">
              <w:rPr>
                <w:spacing w:val="1"/>
              </w:rPr>
              <w:t>183 ± 42,3</w:t>
            </w:r>
          </w:p>
        </w:tc>
        <w:tc>
          <w:tcPr>
            <w:tcW w:w="2976" w:type="dxa"/>
            <w:tcBorders>
              <w:top w:val="single" w:sz="4" w:space="0" w:color="000000"/>
              <w:left w:val="single" w:sz="4" w:space="0" w:color="000000"/>
              <w:bottom w:val="single" w:sz="4" w:space="0" w:color="000000"/>
              <w:right w:val="single" w:sz="4" w:space="0" w:color="000000"/>
            </w:tcBorders>
          </w:tcPr>
          <w:p w14:paraId="4A27A7C6" w14:textId="77777777" w:rsidR="00E6565A" w:rsidRPr="00D264CC" w:rsidRDefault="00E6565A" w:rsidP="006E4344">
            <w:pPr>
              <w:pStyle w:val="ParastsTabula"/>
              <w:spacing w:before="0" w:line="240" w:lineRule="auto"/>
              <w:jc w:val="center"/>
              <w:rPr>
                <w:spacing w:val="1"/>
              </w:rPr>
            </w:pPr>
            <w:r w:rsidRPr="00D264CC">
              <w:rPr>
                <w:spacing w:val="1"/>
              </w:rPr>
              <w:t>168 ± 24,8</w:t>
            </w:r>
          </w:p>
        </w:tc>
      </w:tr>
      <w:tr w:rsidR="00E6565A" w:rsidRPr="00277BE7" w14:paraId="4AA05A81"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61632BC3" w14:textId="77777777" w:rsidR="00E6565A" w:rsidRPr="003537AD" w:rsidRDefault="00E6565A" w:rsidP="006E4344">
            <w:pPr>
              <w:pStyle w:val="ParastsTabula"/>
              <w:spacing w:before="0" w:line="240" w:lineRule="auto"/>
            </w:pPr>
            <w:r w:rsidRPr="003537AD">
              <w:rPr>
                <w:spacing w:val="-1"/>
              </w:rPr>
              <w:t>C</w:t>
            </w:r>
            <w:r w:rsidRPr="00C00141">
              <w:rPr>
                <w:position w:val="-2"/>
                <w:vertAlign w:val="subscript"/>
              </w:rPr>
              <w:t>z</w:t>
            </w:r>
            <w:r w:rsidRPr="00C00141">
              <w:rPr>
                <w:spacing w:val="2"/>
                <w:position w:val="-2"/>
                <w:vertAlign w:val="subscript"/>
              </w:rPr>
              <w:t>e</w:t>
            </w:r>
            <w:r w:rsidRPr="00C00141">
              <w:rPr>
                <w:spacing w:val="-2"/>
                <w:position w:val="-2"/>
                <w:vertAlign w:val="subscript"/>
              </w:rPr>
              <w:t>m</w:t>
            </w:r>
            <w:r w:rsidRPr="00C00141">
              <w:rPr>
                <w:spacing w:val="2"/>
                <w:position w:val="-2"/>
                <w:vertAlign w:val="subscript"/>
              </w:rPr>
              <w:t>ā</w:t>
            </w:r>
            <w:r w:rsidRPr="00C00141">
              <w:rPr>
                <w:spacing w:val="-2"/>
                <w:position w:val="-2"/>
                <w:vertAlign w:val="subscript"/>
              </w:rPr>
              <w:t>k</w:t>
            </w:r>
            <w:r w:rsidRPr="00C00141">
              <w:rPr>
                <w:position w:val="-2"/>
                <w:vertAlign w:val="subscript"/>
              </w:rPr>
              <w:t>ā</w:t>
            </w:r>
            <w:r w:rsidRPr="00C00141">
              <w:rPr>
                <w:spacing w:val="12"/>
                <w:position w:val="-2"/>
              </w:rPr>
              <w:t xml:space="preserve"> </w:t>
            </w:r>
            <w:r w:rsidRPr="003537AD">
              <w:rPr>
                <w:spacing w:val="1"/>
              </w:rPr>
              <w:t>(</w:t>
            </w:r>
            <w:r w:rsidRPr="003537AD">
              <w:t>µ</w:t>
            </w:r>
            <w:r w:rsidRPr="003537AD">
              <w:rPr>
                <w:spacing w:val="-1"/>
              </w:rPr>
              <w:t>g</w:t>
            </w:r>
            <w:r w:rsidRPr="003537AD">
              <w:rPr>
                <w:spacing w:val="2"/>
              </w:rPr>
              <w:t>/</w:t>
            </w:r>
            <w:r w:rsidRPr="003537AD">
              <w:rPr>
                <w:spacing w:val="-1"/>
              </w:rPr>
              <w:t>m</w:t>
            </w:r>
            <w:r w:rsidRPr="003537AD">
              <w:t>l)</w:t>
            </w:r>
          </w:p>
        </w:tc>
        <w:tc>
          <w:tcPr>
            <w:tcW w:w="2978" w:type="dxa"/>
            <w:tcBorders>
              <w:top w:val="single" w:sz="4" w:space="0" w:color="000000"/>
              <w:left w:val="single" w:sz="4" w:space="0" w:color="000000"/>
              <w:bottom w:val="single" w:sz="4" w:space="0" w:color="000000"/>
              <w:right w:val="single" w:sz="4" w:space="0" w:color="000000"/>
            </w:tcBorders>
          </w:tcPr>
          <w:p w14:paraId="3492CE74" w14:textId="77777777" w:rsidR="00E6565A" w:rsidRPr="00D264CC" w:rsidRDefault="00E6565A" w:rsidP="006E4344">
            <w:pPr>
              <w:pStyle w:val="ParastsTabula"/>
              <w:spacing w:before="0" w:line="240" w:lineRule="auto"/>
              <w:jc w:val="center"/>
              <w:rPr>
                <w:spacing w:val="1"/>
              </w:rPr>
            </w:pPr>
            <w:r w:rsidRPr="00D264CC">
              <w:rPr>
                <w:spacing w:val="1"/>
              </w:rPr>
              <w:t>6,55 ± 7,93</w:t>
            </w:r>
          </w:p>
        </w:tc>
        <w:tc>
          <w:tcPr>
            <w:tcW w:w="2976" w:type="dxa"/>
            <w:tcBorders>
              <w:top w:val="single" w:sz="4" w:space="0" w:color="000000"/>
              <w:left w:val="single" w:sz="4" w:space="0" w:color="000000"/>
              <w:bottom w:val="single" w:sz="4" w:space="0" w:color="000000"/>
              <w:right w:val="single" w:sz="4" w:space="0" w:color="000000"/>
            </w:tcBorders>
          </w:tcPr>
          <w:p w14:paraId="7F070038" w14:textId="77777777" w:rsidR="00E6565A" w:rsidRPr="00D264CC" w:rsidRDefault="00E6565A" w:rsidP="006E4344">
            <w:pPr>
              <w:pStyle w:val="ParastsTabula"/>
              <w:spacing w:before="0" w:line="240" w:lineRule="auto"/>
              <w:jc w:val="center"/>
              <w:rPr>
                <w:spacing w:val="1"/>
              </w:rPr>
            </w:pPr>
            <w:r w:rsidRPr="00D264CC">
              <w:rPr>
                <w:spacing w:val="1"/>
              </w:rPr>
              <w:t>1,47 ± 2,44</w:t>
            </w:r>
          </w:p>
        </w:tc>
      </w:tr>
      <w:tr w:rsidR="00E6565A" w:rsidRPr="00277BE7" w14:paraId="18564DC1"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04BCF1F1" w14:textId="77777777" w:rsidR="00E6565A" w:rsidRPr="003537AD" w:rsidRDefault="00E6565A" w:rsidP="006E4344">
            <w:pPr>
              <w:pStyle w:val="ParastsTabula"/>
              <w:spacing w:before="0" w:line="240" w:lineRule="auto"/>
            </w:pPr>
            <w:r w:rsidRPr="003537AD">
              <w:rPr>
                <w:spacing w:val="2"/>
              </w:rPr>
              <w:t>C</w:t>
            </w:r>
            <w:r w:rsidRPr="00C00141">
              <w:rPr>
                <w:spacing w:val="-2"/>
                <w:position w:val="-2"/>
                <w:vertAlign w:val="subscript"/>
              </w:rPr>
              <w:t>v</w:t>
            </w:r>
            <w:r w:rsidRPr="00C00141">
              <w:rPr>
                <w:position w:val="-2"/>
                <w:vertAlign w:val="subscript"/>
              </w:rPr>
              <w:t>id</w:t>
            </w:r>
            <w:r w:rsidRPr="00C00141">
              <w:rPr>
                <w:position w:val="-2"/>
              </w:rPr>
              <w:t>.</w:t>
            </w:r>
            <w:r w:rsidRPr="00C00141">
              <w:rPr>
                <w:spacing w:val="-1"/>
                <w:position w:val="-2"/>
              </w:rPr>
              <w:t xml:space="preserve"> </w:t>
            </w:r>
            <w:r w:rsidRPr="003537AD">
              <w:rPr>
                <w:spacing w:val="1"/>
              </w:rPr>
              <w:t>(</w:t>
            </w:r>
            <w:r w:rsidRPr="003537AD">
              <w:t>µ</w:t>
            </w:r>
            <w:r w:rsidRPr="003537AD">
              <w:rPr>
                <w:spacing w:val="-1"/>
              </w:rPr>
              <w:t>g</w:t>
            </w:r>
            <w:r w:rsidRPr="003537AD">
              <w:rPr>
                <w:spacing w:val="2"/>
              </w:rPr>
              <w:t>/</w:t>
            </w:r>
            <w:r w:rsidRPr="003537AD">
              <w:rPr>
                <w:spacing w:val="-4"/>
              </w:rPr>
              <w:t>m</w:t>
            </w:r>
            <w:r w:rsidRPr="003537AD">
              <w:t>l)</w:t>
            </w:r>
          </w:p>
        </w:tc>
        <w:tc>
          <w:tcPr>
            <w:tcW w:w="2978" w:type="dxa"/>
            <w:tcBorders>
              <w:top w:val="single" w:sz="4" w:space="0" w:color="000000"/>
              <w:left w:val="single" w:sz="4" w:space="0" w:color="000000"/>
              <w:bottom w:val="single" w:sz="4" w:space="0" w:color="000000"/>
              <w:right w:val="single" w:sz="4" w:space="0" w:color="000000"/>
            </w:tcBorders>
          </w:tcPr>
          <w:p w14:paraId="5F9A4D51" w14:textId="77777777" w:rsidR="00E6565A" w:rsidRPr="00D264CC" w:rsidRDefault="00E6565A" w:rsidP="006E4344">
            <w:pPr>
              <w:pStyle w:val="ParastsTabula"/>
              <w:spacing w:before="0" w:line="240" w:lineRule="auto"/>
              <w:jc w:val="center"/>
              <w:rPr>
                <w:spacing w:val="1"/>
              </w:rPr>
            </w:pPr>
            <w:r w:rsidRPr="00D264CC">
              <w:rPr>
                <w:spacing w:val="1"/>
              </w:rPr>
              <w:t>42,2 ± 13,4</w:t>
            </w:r>
          </w:p>
        </w:tc>
        <w:tc>
          <w:tcPr>
            <w:tcW w:w="2976" w:type="dxa"/>
            <w:tcBorders>
              <w:top w:val="single" w:sz="4" w:space="0" w:color="000000"/>
              <w:left w:val="single" w:sz="4" w:space="0" w:color="000000"/>
              <w:bottom w:val="single" w:sz="4" w:space="0" w:color="000000"/>
              <w:right w:val="single" w:sz="4" w:space="0" w:color="000000"/>
            </w:tcBorders>
          </w:tcPr>
          <w:p w14:paraId="3D95010E" w14:textId="77777777" w:rsidR="00E6565A" w:rsidRPr="00D264CC" w:rsidRDefault="00E6565A" w:rsidP="006E4344">
            <w:pPr>
              <w:pStyle w:val="ParastsTabula"/>
              <w:spacing w:before="0" w:line="240" w:lineRule="auto"/>
              <w:jc w:val="center"/>
              <w:rPr>
                <w:spacing w:val="1"/>
              </w:rPr>
            </w:pPr>
            <w:r w:rsidRPr="00D264CC">
              <w:rPr>
                <w:spacing w:val="1"/>
              </w:rPr>
              <w:t>31,6 ± 7,84</w:t>
            </w:r>
          </w:p>
        </w:tc>
      </w:tr>
      <w:tr w:rsidR="00E6565A" w:rsidRPr="00277BE7" w14:paraId="24DB8490"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41F1AC85" w14:textId="77777777" w:rsidR="00E6565A" w:rsidRPr="00C00141" w:rsidRDefault="00E6565A" w:rsidP="006E4344">
            <w:pPr>
              <w:pStyle w:val="ParastsTabula"/>
              <w:spacing w:before="0" w:line="240" w:lineRule="auto"/>
            </w:pPr>
            <w:r w:rsidRPr="003537AD">
              <w:t>A</w:t>
            </w:r>
            <w:r w:rsidRPr="003537AD">
              <w:rPr>
                <w:spacing w:val="1"/>
              </w:rPr>
              <w:t>ku</w:t>
            </w:r>
            <w:r w:rsidRPr="003537AD">
              <w:rPr>
                <w:spacing w:val="-1"/>
              </w:rPr>
              <w:t>mu</w:t>
            </w:r>
            <w:r w:rsidRPr="003537AD">
              <w:t>lāci</w:t>
            </w:r>
            <w:r w:rsidRPr="003537AD">
              <w:rPr>
                <w:spacing w:val="2"/>
              </w:rPr>
              <w:t>j</w:t>
            </w:r>
            <w:r w:rsidRPr="003537AD">
              <w:t>a,</w:t>
            </w:r>
            <w:r w:rsidRPr="003537AD">
              <w:rPr>
                <w:spacing w:val="-10"/>
              </w:rPr>
              <w:t xml:space="preserve"> </w:t>
            </w:r>
            <w:r w:rsidRPr="003537AD">
              <w:rPr>
                <w:spacing w:val="1"/>
              </w:rPr>
              <w:t>C</w:t>
            </w:r>
            <w:r w:rsidRPr="00C00141">
              <w:rPr>
                <w:spacing w:val="-2"/>
                <w:position w:val="-2"/>
                <w:vertAlign w:val="subscript"/>
              </w:rPr>
              <w:t>m</w:t>
            </w:r>
            <w:r w:rsidRPr="00C00141">
              <w:rPr>
                <w:spacing w:val="2"/>
                <w:position w:val="-2"/>
                <w:vertAlign w:val="subscript"/>
              </w:rPr>
              <w:t>a</w:t>
            </w:r>
            <w:r w:rsidRPr="00C00141">
              <w:rPr>
                <w:spacing w:val="-2"/>
                <w:position w:val="-2"/>
                <w:vertAlign w:val="subscript"/>
              </w:rPr>
              <w:t>k</w:t>
            </w:r>
            <w:r w:rsidRPr="00C00141">
              <w:rPr>
                <w:position w:val="-2"/>
                <w:vertAlign w:val="subscript"/>
              </w:rPr>
              <w:t>s</w:t>
            </w:r>
            <w:r w:rsidRPr="00C00141">
              <w:rPr>
                <w:position w:val="-2"/>
              </w:rPr>
              <w:t>.</w:t>
            </w:r>
          </w:p>
        </w:tc>
        <w:tc>
          <w:tcPr>
            <w:tcW w:w="2978" w:type="dxa"/>
            <w:tcBorders>
              <w:top w:val="single" w:sz="4" w:space="0" w:color="000000"/>
              <w:left w:val="single" w:sz="4" w:space="0" w:color="000000"/>
              <w:bottom w:val="single" w:sz="4" w:space="0" w:color="000000"/>
              <w:right w:val="single" w:sz="4" w:space="0" w:color="000000"/>
            </w:tcBorders>
          </w:tcPr>
          <w:p w14:paraId="6F744820" w14:textId="77777777" w:rsidR="00E6565A" w:rsidRPr="00D264CC" w:rsidRDefault="00E6565A" w:rsidP="006E4344">
            <w:pPr>
              <w:pStyle w:val="ParastsTabula"/>
              <w:spacing w:before="0" w:line="240" w:lineRule="auto"/>
              <w:jc w:val="center"/>
              <w:rPr>
                <w:spacing w:val="1"/>
              </w:rPr>
            </w:pPr>
            <w:r w:rsidRPr="00D264CC">
              <w:rPr>
                <w:spacing w:val="1"/>
              </w:rPr>
              <w:t>1,04</w:t>
            </w:r>
          </w:p>
        </w:tc>
        <w:tc>
          <w:tcPr>
            <w:tcW w:w="2976" w:type="dxa"/>
            <w:tcBorders>
              <w:top w:val="single" w:sz="4" w:space="0" w:color="000000"/>
              <w:left w:val="single" w:sz="4" w:space="0" w:color="000000"/>
              <w:bottom w:val="single" w:sz="4" w:space="0" w:color="000000"/>
              <w:right w:val="single" w:sz="4" w:space="0" w:color="000000"/>
            </w:tcBorders>
          </w:tcPr>
          <w:p w14:paraId="5AFFDD59" w14:textId="77777777" w:rsidR="00E6565A" w:rsidRPr="00D264CC" w:rsidRDefault="00E6565A" w:rsidP="006E4344">
            <w:pPr>
              <w:pStyle w:val="ParastsTabula"/>
              <w:spacing w:before="0" w:line="240" w:lineRule="auto"/>
              <w:jc w:val="center"/>
              <w:rPr>
                <w:spacing w:val="1"/>
              </w:rPr>
            </w:pPr>
            <w:r w:rsidRPr="00D264CC">
              <w:rPr>
                <w:spacing w:val="1"/>
              </w:rPr>
              <w:t>1,01</w:t>
            </w:r>
          </w:p>
        </w:tc>
      </w:tr>
      <w:tr w:rsidR="00E6565A" w:rsidRPr="00277BE7" w14:paraId="5042CFB5"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14794B00" w14:textId="77777777" w:rsidR="00E6565A" w:rsidRPr="00C00141" w:rsidRDefault="00E6565A" w:rsidP="006E4344">
            <w:pPr>
              <w:pStyle w:val="ParastsTabula"/>
              <w:spacing w:before="0" w:line="240" w:lineRule="auto"/>
            </w:pPr>
            <w:r w:rsidRPr="003537AD">
              <w:t>A</w:t>
            </w:r>
            <w:r w:rsidRPr="003537AD">
              <w:rPr>
                <w:spacing w:val="1"/>
              </w:rPr>
              <w:t>ku</w:t>
            </w:r>
            <w:r w:rsidRPr="003537AD">
              <w:rPr>
                <w:spacing w:val="-1"/>
              </w:rPr>
              <w:t>mu</w:t>
            </w:r>
            <w:r w:rsidRPr="003537AD">
              <w:t>lāci</w:t>
            </w:r>
            <w:r w:rsidRPr="003537AD">
              <w:rPr>
                <w:spacing w:val="2"/>
              </w:rPr>
              <w:t>j</w:t>
            </w:r>
            <w:r w:rsidRPr="003537AD">
              <w:t>a,</w:t>
            </w:r>
            <w:r w:rsidRPr="003537AD">
              <w:rPr>
                <w:spacing w:val="-10"/>
              </w:rPr>
              <w:t xml:space="preserve"> </w:t>
            </w:r>
            <w:r w:rsidRPr="003537AD">
              <w:rPr>
                <w:spacing w:val="-1"/>
              </w:rPr>
              <w:t>C</w:t>
            </w:r>
            <w:r w:rsidRPr="00C00141">
              <w:rPr>
                <w:position w:val="-2"/>
                <w:vertAlign w:val="subscript"/>
              </w:rPr>
              <w:t>z</w:t>
            </w:r>
            <w:r w:rsidRPr="00C00141">
              <w:rPr>
                <w:spacing w:val="2"/>
                <w:position w:val="-2"/>
                <w:vertAlign w:val="subscript"/>
              </w:rPr>
              <w:t>e</w:t>
            </w:r>
            <w:r w:rsidRPr="00C00141">
              <w:rPr>
                <w:spacing w:val="-2"/>
                <w:position w:val="-2"/>
                <w:vertAlign w:val="subscript"/>
              </w:rPr>
              <w:t>m</w:t>
            </w:r>
            <w:r w:rsidRPr="00C00141">
              <w:rPr>
                <w:spacing w:val="2"/>
                <w:position w:val="-2"/>
                <w:vertAlign w:val="subscript"/>
              </w:rPr>
              <w:t>ā</w:t>
            </w:r>
            <w:r w:rsidRPr="00C00141">
              <w:rPr>
                <w:spacing w:val="-2"/>
                <w:position w:val="-2"/>
                <w:vertAlign w:val="subscript"/>
              </w:rPr>
              <w:t>k</w:t>
            </w:r>
            <w:r w:rsidRPr="00C00141">
              <w:rPr>
                <w:position w:val="-2"/>
                <w:vertAlign w:val="subscript"/>
              </w:rPr>
              <w:t>ā</w:t>
            </w:r>
          </w:p>
        </w:tc>
        <w:tc>
          <w:tcPr>
            <w:tcW w:w="2978" w:type="dxa"/>
            <w:tcBorders>
              <w:top w:val="single" w:sz="4" w:space="0" w:color="000000"/>
              <w:left w:val="single" w:sz="4" w:space="0" w:color="000000"/>
              <w:bottom w:val="single" w:sz="4" w:space="0" w:color="000000"/>
              <w:right w:val="single" w:sz="4" w:space="0" w:color="000000"/>
            </w:tcBorders>
          </w:tcPr>
          <w:p w14:paraId="0C3F0BCE" w14:textId="77777777" w:rsidR="00E6565A" w:rsidRPr="00D264CC" w:rsidRDefault="00E6565A" w:rsidP="006E4344">
            <w:pPr>
              <w:pStyle w:val="ParastsTabula"/>
              <w:spacing w:before="0" w:line="240" w:lineRule="auto"/>
              <w:jc w:val="center"/>
              <w:rPr>
                <w:spacing w:val="1"/>
              </w:rPr>
            </w:pPr>
            <w:r w:rsidRPr="00D264CC">
              <w:rPr>
                <w:spacing w:val="1"/>
              </w:rPr>
              <w:t>2,22</w:t>
            </w:r>
          </w:p>
        </w:tc>
        <w:tc>
          <w:tcPr>
            <w:tcW w:w="2976" w:type="dxa"/>
            <w:tcBorders>
              <w:top w:val="single" w:sz="4" w:space="0" w:color="000000"/>
              <w:left w:val="single" w:sz="4" w:space="0" w:color="000000"/>
              <w:bottom w:val="single" w:sz="4" w:space="0" w:color="000000"/>
              <w:right w:val="single" w:sz="4" w:space="0" w:color="000000"/>
            </w:tcBorders>
          </w:tcPr>
          <w:p w14:paraId="69B49847" w14:textId="77777777" w:rsidR="00E6565A" w:rsidRPr="00D264CC" w:rsidRDefault="00E6565A" w:rsidP="006E4344">
            <w:pPr>
              <w:pStyle w:val="ParastsTabula"/>
              <w:spacing w:before="0" w:line="240" w:lineRule="auto"/>
              <w:jc w:val="center"/>
              <w:rPr>
                <w:spacing w:val="1"/>
              </w:rPr>
            </w:pPr>
            <w:r w:rsidRPr="00D264CC">
              <w:rPr>
                <w:spacing w:val="1"/>
              </w:rPr>
              <w:t>1,43</w:t>
            </w:r>
          </w:p>
        </w:tc>
      </w:tr>
      <w:tr w:rsidR="00E6565A" w:rsidRPr="00277BE7" w14:paraId="35C38A5E" w14:textId="77777777" w:rsidTr="006E4344">
        <w:tc>
          <w:tcPr>
            <w:tcW w:w="2834" w:type="dxa"/>
            <w:tcBorders>
              <w:top w:val="single" w:sz="4" w:space="0" w:color="000000"/>
              <w:left w:val="single" w:sz="4" w:space="0" w:color="000000"/>
              <w:bottom w:val="single" w:sz="4" w:space="0" w:color="000000"/>
              <w:right w:val="single" w:sz="4" w:space="0" w:color="000000"/>
            </w:tcBorders>
          </w:tcPr>
          <w:p w14:paraId="2E272C85" w14:textId="77777777" w:rsidR="00E6565A" w:rsidRPr="003537AD" w:rsidRDefault="00E6565A" w:rsidP="006E4344">
            <w:pPr>
              <w:pStyle w:val="ParastsTabula"/>
              <w:spacing w:before="0" w:line="240" w:lineRule="auto"/>
            </w:pPr>
            <w:r w:rsidRPr="003537AD">
              <w:t>A</w:t>
            </w:r>
            <w:r w:rsidRPr="003537AD">
              <w:rPr>
                <w:spacing w:val="1"/>
              </w:rPr>
              <w:t>ku</w:t>
            </w:r>
            <w:r w:rsidRPr="003537AD">
              <w:rPr>
                <w:spacing w:val="-1"/>
              </w:rPr>
              <w:t>mu</w:t>
            </w:r>
            <w:r w:rsidRPr="003537AD">
              <w:t>lāci</w:t>
            </w:r>
            <w:r w:rsidRPr="003537AD">
              <w:rPr>
                <w:spacing w:val="2"/>
              </w:rPr>
              <w:t>j</w:t>
            </w:r>
            <w:r w:rsidRPr="003537AD">
              <w:t>a,</w:t>
            </w:r>
            <w:r w:rsidRPr="003537AD">
              <w:rPr>
                <w:spacing w:val="-10"/>
              </w:rPr>
              <w:t xml:space="preserve"> </w:t>
            </w:r>
            <w:r w:rsidRPr="003537AD">
              <w:rPr>
                <w:spacing w:val="1"/>
              </w:rPr>
              <w:t>C</w:t>
            </w:r>
            <w:r w:rsidRPr="00C00141">
              <w:rPr>
                <w:spacing w:val="-2"/>
                <w:position w:val="-2"/>
                <w:vertAlign w:val="subscript"/>
              </w:rPr>
              <w:t>v</w:t>
            </w:r>
            <w:r w:rsidRPr="00C00141">
              <w:rPr>
                <w:position w:val="-2"/>
                <w:vertAlign w:val="subscript"/>
              </w:rPr>
              <w:t>id</w:t>
            </w:r>
            <w:r w:rsidRPr="00C00141">
              <w:rPr>
                <w:position w:val="-2"/>
              </w:rPr>
              <w:t>.</w:t>
            </w:r>
            <w:r w:rsidRPr="00C00141">
              <w:rPr>
                <w:spacing w:val="16"/>
                <w:position w:val="-2"/>
              </w:rPr>
              <w:t xml:space="preserve"> </w:t>
            </w:r>
            <w:r w:rsidRPr="003537AD">
              <w:rPr>
                <w:spacing w:val="-1"/>
              </w:rPr>
              <w:t>v</w:t>
            </w:r>
            <w:r w:rsidRPr="003537AD">
              <w:t>ai</w:t>
            </w:r>
            <w:r w:rsidRPr="003537AD">
              <w:rPr>
                <w:spacing w:val="1"/>
              </w:rPr>
              <w:t xml:space="preserve"> </w:t>
            </w:r>
            <w:r w:rsidRPr="003537AD">
              <w:rPr>
                <w:spacing w:val="-2"/>
              </w:rPr>
              <w:t>A</w:t>
            </w:r>
            <w:r w:rsidRPr="003537AD">
              <w:rPr>
                <w:spacing w:val="3"/>
              </w:rPr>
              <w:t>U</w:t>
            </w:r>
            <w:r w:rsidRPr="003537AD">
              <w:rPr>
                <w:spacing w:val="-1"/>
              </w:rPr>
              <w:t>C</w:t>
            </w:r>
            <w:r w:rsidRPr="00C00141">
              <w:rPr>
                <w:spacing w:val="3"/>
                <w:position w:val="-2"/>
                <w:vertAlign w:val="subscript"/>
              </w:rPr>
              <w:t>τ</w:t>
            </w:r>
            <w:r w:rsidRPr="003537AD">
              <w:t>*</w:t>
            </w:r>
          </w:p>
        </w:tc>
        <w:tc>
          <w:tcPr>
            <w:tcW w:w="2978" w:type="dxa"/>
            <w:tcBorders>
              <w:top w:val="single" w:sz="4" w:space="0" w:color="000000"/>
              <w:left w:val="single" w:sz="4" w:space="0" w:color="000000"/>
              <w:bottom w:val="single" w:sz="4" w:space="0" w:color="000000"/>
              <w:right w:val="single" w:sz="4" w:space="0" w:color="000000"/>
            </w:tcBorders>
          </w:tcPr>
          <w:p w14:paraId="2FE3B505" w14:textId="77777777" w:rsidR="00E6565A" w:rsidRPr="00D264CC" w:rsidRDefault="00E6565A" w:rsidP="006E4344">
            <w:pPr>
              <w:pStyle w:val="ParastsTabula"/>
              <w:spacing w:before="0" w:line="240" w:lineRule="auto"/>
              <w:jc w:val="center"/>
              <w:rPr>
                <w:spacing w:val="1"/>
              </w:rPr>
            </w:pPr>
            <w:r w:rsidRPr="00D264CC">
              <w:rPr>
                <w:spacing w:val="1"/>
              </w:rPr>
              <w:t>1,16</w:t>
            </w:r>
          </w:p>
        </w:tc>
        <w:tc>
          <w:tcPr>
            <w:tcW w:w="2976" w:type="dxa"/>
            <w:tcBorders>
              <w:top w:val="single" w:sz="4" w:space="0" w:color="000000"/>
              <w:left w:val="single" w:sz="4" w:space="0" w:color="000000"/>
              <w:bottom w:val="single" w:sz="4" w:space="0" w:color="000000"/>
              <w:right w:val="single" w:sz="4" w:space="0" w:color="000000"/>
            </w:tcBorders>
          </w:tcPr>
          <w:p w14:paraId="4DA45E54" w14:textId="77777777" w:rsidR="00E6565A" w:rsidRPr="00D264CC" w:rsidRDefault="00E6565A" w:rsidP="006E4344">
            <w:pPr>
              <w:pStyle w:val="ParastsTabula"/>
              <w:spacing w:before="0" w:line="240" w:lineRule="auto"/>
              <w:jc w:val="center"/>
              <w:rPr>
                <w:spacing w:val="1"/>
              </w:rPr>
            </w:pPr>
            <w:r w:rsidRPr="00D264CC">
              <w:rPr>
                <w:spacing w:val="1"/>
              </w:rPr>
              <w:t>1,05</w:t>
            </w:r>
          </w:p>
        </w:tc>
      </w:tr>
    </w:tbl>
    <w:p w14:paraId="29A0076D" w14:textId="77777777" w:rsidR="00E6565A" w:rsidRPr="00C00141" w:rsidRDefault="00E6565A" w:rsidP="004B067C">
      <w:pPr>
        <w:ind w:left="142"/>
        <w:rPr>
          <w:sz w:val="19"/>
          <w:szCs w:val="19"/>
        </w:rPr>
      </w:pPr>
      <w:r w:rsidRPr="00C00141">
        <w:rPr>
          <w:sz w:val="19"/>
          <w:szCs w:val="19"/>
        </w:rPr>
        <w:t>*τ = 4 nedēļas i.v. shēmām.</w:t>
      </w:r>
    </w:p>
    <w:p w14:paraId="7B499AD0" w14:textId="77777777" w:rsidR="00E6565A" w:rsidRPr="00277BE7" w:rsidRDefault="00E6565A" w:rsidP="004B067C"/>
    <w:p w14:paraId="51C522EF" w14:textId="77777777" w:rsidR="00E6565A" w:rsidRPr="00277BE7" w:rsidRDefault="00E6565A" w:rsidP="004B067C">
      <w:r w:rsidRPr="00277BE7">
        <w:rPr>
          <w:rFonts w:eastAsia="Times New Roman" w:cs="Times New Roman"/>
        </w:rPr>
        <w:t>Pēc</w:t>
      </w:r>
      <w:r w:rsidRPr="00277BE7">
        <w:rPr>
          <w:rFonts w:eastAsia="Times New Roman" w:cs="Times New Roman"/>
          <w:spacing w:val="1"/>
        </w:rPr>
        <w:t xml:space="preserve"> i</w:t>
      </w:r>
      <w:r w:rsidRPr="00277BE7">
        <w:rPr>
          <w:rFonts w:eastAsia="Times New Roman" w:cs="Times New Roman"/>
        </w:rPr>
        <w:t>.</w:t>
      </w:r>
      <w:r w:rsidRPr="00277BE7">
        <w:rPr>
          <w:rFonts w:eastAsia="Times New Roman" w:cs="Times New Roman"/>
          <w:spacing w:val="-2"/>
        </w:rPr>
        <w:t>v</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nas</w:t>
      </w:r>
      <w:r w:rsidRPr="00277BE7">
        <w:rPr>
          <w:rFonts w:eastAsia="Times New Roman" w:cs="Times New Roman"/>
          <w:spacing w:val="-2"/>
        </w:rPr>
        <w:t xml:space="preserve"> </w:t>
      </w:r>
      <w:r w:rsidRPr="00277BE7">
        <w:rPr>
          <w:rFonts w:eastAsia="Times New Roman" w:cs="Times New Roman"/>
        </w:rPr>
        <w:t>ap</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90%</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s</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 xml:space="preserve">12.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u</w:t>
      </w:r>
      <w:r>
        <w:t xml:space="preserve"> </w:t>
      </w:r>
      <w:r w:rsidRPr="00277BE7">
        <w:t>10</w:t>
      </w:r>
      <w:r>
        <w:t>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rPr>
          <w:spacing w:val="1"/>
        </w:rPr>
        <w:t>(Ķ</w:t>
      </w:r>
      <w:r w:rsidRPr="00277BE7">
        <w:t>M</w:t>
      </w:r>
      <w:r w:rsidRPr="00277BE7">
        <w:rPr>
          <w:spacing w:val="1"/>
        </w:rPr>
        <w:t xml:space="preserve"> </w:t>
      </w:r>
      <w:r w:rsidRPr="00277BE7">
        <w:t>&lt;</w:t>
      </w:r>
      <w:r w:rsidRPr="00277BE7">
        <w:rPr>
          <w:spacing w:val="-2"/>
        </w:rPr>
        <w:t xml:space="preserve"> </w:t>
      </w:r>
      <w:r w:rsidRPr="00277BE7">
        <w:t xml:space="preserve">30 </w:t>
      </w:r>
      <w:r w:rsidRPr="00277BE7">
        <w:rPr>
          <w:spacing w:val="-2"/>
        </w:rPr>
        <w:t>kg</w:t>
      </w:r>
      <w:r w:rsidRPr="00277BE7">
        <w:rPr>
          <w:spacing w:val="1"/>
        </w:rPr>
        <w:t>)</w:t>
      </w:r>
      <w:r w:rsidRPr="00277BE7">
        <w:t xml:space="preserve">, </w:t>
      </w:r>
      <w:r w:rsidRPr="00277BE7">
        <w:rPr>
          <w:spacing w:val="-2"/>
        </w:rPr>
        <w:t>v</w:t>
      </w:r>
      <w:r w:rsidRPr="00277BE7">
        <w:rPr>
          <w:spacing w:val="3"/>
        </w:rPr>
        <w:t>a</w:t>
      </w:r>
      <w:r w:rsidRPr="00277BE7">
        <w:t>i</w:t>
      </w:r>
      <w:r w:rsidRPr="00277BE7">
        <w:rPr>
          <w:spacing w:val="1"/>
        </w:rPr>
        <w:t xml:space="preserve"> </w:t>
      </w:r>
      <w:r w:rsidRPr="00277BE7">
        <w:rPr>
          <w:spacing w:val="-1"/>
        </w:rPr>
        <w:t>l</w:t>
      </w:r>
      <w:r w:rsidRPr="00277BE7">
        <w:rPr>
          <w:spacing w:val="1"/>
        </w:rPr>
        <w:t>ī</w:t>
      </w:r>
      <w:r w:rsidRPr="00277BE7">
        <w:t>dz</w:t>
      </w:r>
      <w:r w:rsidRPr="00277BE7">
        <w:rPr>
          <w:spacing w:val="-2"/>
        </w:rPr>
        <w:t xml:space="preserve"> </w:t>
      </w:r>
      <w:r w:rsidRPr="00277BE7">
        <w:t>16. ne</w:t>
      </w:r>
      <w:r w:rsidRPr="00277BE7">
        <w:rPr>
          <w:spacing w:val="-2"/>
        </w:rPr>
        <w:t>d</w:t>
      </w:r>
      <w:r w:rsidRPr="00277BE7">
        <w:t>ē</w:t>
      </w:r>
      <w:r w:rsidRPr="00277BE7">
        <w:rPr>
          <w:spacing w:val="-1"/>
        </w:rPr>
        <w:t>ļ</w:t>
      </w:r>
      <w:r w:rsidRPr="00277BE7">
        <w:t>a</w:t>
      </w:r>
      <w:r w:rsidRPr="00277BE7">
        <w:rPr>
          <w:spacing w:val="1"/>
        </w:rPr>
        <w:t>i</w:t>
      </w:r>
      <w:r>
        <w:t>,</w:t>
      </w:r>
      <w:r w:rsidRPr="00277BE7">
        <w:rPr>
          <w:spacing w:val="-2"/>
        </w:rPr>
        <w:t xml:space="preserve"> </w:t>
      </w:r>
      <w:r w:rsidRPr="00277BE7">
        <w:rPr>
          <w:spacing w:val="1"/>
        </w:rPr>
        <w:t>l</w:t>
      </w:r>
      <w:r w:rsidRPr="00277BE7">
        <w:rPr>
          <w:spacing w:val="-1"/>
        </w:rPr>
        <w:t>i</w:t>
      </w:r>
      <w:r w:rsidRPr="00277BE7">
        <w:t>e</w:t>
      </w:r>
      <w:r w:rsidRPr="00277BE7">
        <w:rPr>
          <w:spacing w:val="1"/>
        </w:rPr>
        <w:t>t</w:t>
      </w:r>
      <w:r w:rsidRPr="00277BE7">
        <w:rPr>
          <w:spacing w:val="-2"/>
        </w:rPr>
        <w:t>o</w:t>
      </w:r>
      <w:r w:rsidRPr="00277BE7">
        <w:rPr>
          <w:spacing w:val="1"/>
        </w:rPr>
        <w:t>j</w:t>
      </w:r>
      <w:r w:rsidRPr="00277BE7">
        <w:t>ot</w:t>
      </w:r>
      <w:r w:rsidRPr="00277BE7">
        <w:rPr>
          <w:spacing w:val="-1"/>
        </w:rPr>
        <w:t xml:space="preserve"> </w:t>
      </w:r>
      <w:r w:rsidRPr="00277BE7">
        <w:rPr>
          <w:spacing w:val="-2"/>
        </w:rPr>
        <w:t>d</w:t>
      </w:r>
      <w:r w:rsidRPr="00277BE7">
        <w:t>e</w:t>
      </w:r>
      <w:r w:rsidRPr="00277BE7">
        <w:rPr>
          <w:spacing w:val="-2"/>
        </w:rPr>
        <w:t>v</w:t>
      </w:r>
      <w:r w:rsidRPr="00277BE7">
        <w:t xml:space="preserve">u 8 </w:t>
      </w:r>
      <w:r w:rsidRPr="00277BE7">
        <w:rPr>
          <w:spacing w:val="-1"/>
        </w:rPr>
        <w:t>m</w:t>
      </w:r>
      <w:r w:rsidRPr="00277BE7">
        <w:rPr>
          <w:spacing w:val="-2"/>
        </w:rPr>
        <w:t>g</w:t>
      </w:r>
      <w:r w:rsidRPr="00277BE7">
        <w:rPr>
          <w:spacing w:val="1"/>
        </w:rPr>
        <w:t>/</w:t>
      </w:r>
      <w:r w:rsidRPr="00277BE7">
        <w:t>kg</w:t>
      </w:r>
      <w:r w:rsidRPr="00277BE7">
        <w:rPr>
          <w:spacing w:val="-2"/>
        </w:rPr>
        <w:t xml:space="preserve"> </w:t>
      </w:r>
      <w:r w:rsidRPr="00277BE7">
        <w:rPr>
          <w:spacing w:val="1"/>
        </w:rPr>
        <w:t>(Ķ</w:t>
      </w:r>
      <w:r w:rsidRPr="00277BE7">
        <w:t>M</w:t>
      </w:r>
      <w:r w:rsidRPr="00277BE7">
        <w:rPr>
          <w:spacing w:val="1"/>
        </w:rPr>
        <w:t xml:space="preserve"> </w:t>
      </w:r>
      <w:r w:rsidRPr="00277BE7">
        <w:t>≥</w:t>
      </w:r>
      <w:r w:rsidRPr="00277BE7">
        <w:rPr>
          <w:spacing w:val="-1"/>
        </w:rPr>
        <w:t xml:space="preserve"> </w:t>
      </w:r>
      <w:r w:rsidRPr="00277BE7">
        <w:t xml:space="preserve">30 </w:t>
      </w:r>
      <w:r w:rsidRPr="00277BE7">
        <w:rPr>
          <w:spacing w:val="-2"/>
        </w:rPr>
        <w:t>kg</w:t>
      </w:r>
      <w:r w:rsidRPr="00277BE7">
        <w:rPr>
          <w:spacing w:val="1"/>
        </w:rPr>
        <w:t>)</w:t>
      </w:r>
      <w:r w:rsidRPr="00277BE7">
        <w:t>.</w:t>
      </w:r>
    </w:p>
    <w:p w14:paraId="12DA10F4" w14:textId="77777777" w:rsidR="00E6565A" w:rsidRPr="00277BE7" w:rsidRDefault="00E6565A" w:rsidP="004B067C"/>
    <w:p w14:paraId="52C92A38" w14:textId="77777777" w:rsidR="00E6565A" w:rsidRPr="00277BE7" w:rsidRDefault="00E6565A" w:rsidP="004B067C">
      <w:r w:rsidRPr="00277BE7">
        <w:rPr>
          <w:rFonts w:eastAsia="Times New Roman" w:cs="Times New Roman"/>
          <w:spacing w:val="-1"/>
        </w:rPr>
        <w:t>A</w:t>
      </w:r>
      <w:r w:rsidRPr="00277BE7">
        <w:rPr>
          <w:rFonts w:eastAsia="Times New Roman" w:cs="Times New Roman"/>
        </w:rPr>
        <w:t>bās</w:t>
      </w:r>
      <w:r w:rsidRPr="00277BE7">
        <w:rPr>
          <w:rFonts w:eastAsia="Times New Roman" w:cs="Times New Roman"/>
          <w:spacing w:val="1"/>
        </w:rPr>
        <w:t xml:space="preserve"> </w:t>
      </w:r>
      <w:r w:rsidRPr="00277BE7">
        <w:rPr>
          <w:rFonts w:eastAsia="Times New Roman" w:cs="Times New Roman"/>
        </w:rPr>
        <w:t>š</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asas</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rPr>
        <w:t>e</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Pr>
          <w:rFonts w:eastAsia="Times New Roman" w:cs="Times New Roman"/>
        </w:rPr>
        <w:t>pacientu</w:t>
      </w:r>
      <w:r w:rsidRPr="00277BE7">
        <w:rPr>
          <w:rFonts w:eastAsia="Times New Roman" w:cs="Times New Roman"/>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upās</w:t>
      </w:r>
      <w:r w:rsidRPr="00277BE7">
        <w:rPr>
          <w:rFonts w:eastAsia="Times New Roman" w:cs="Times New Roman"/>
          <w:spacing w:val="1"/>
        </w:rPr>
        <w:t xml:space="preserve"> 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nāc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Pr>
          <w:rFonts w:eastAsia="Times New Roman" w:cs="Times New Roman"/>
        </w:rPr>
        <w:t xml:space="preserve"> </w:t>
      </w:r>
      <w:r w:rsidRPr="00277BE7">
        <w:rPr>
          <w:rFonts w:eastAsia="Times New Roman" w:cs="Times New Roman"/>
        </w:rPr>
        <w:t>pu</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e</w:t>
      </w:r>
      <w:r w:rsidRPr="00277BE7">
        <w:rPr>
          <w:rFonts w:eastAsia="Times New Roman" w:cs="Times New Roman"/>
          <w:spacing w:val="1"/>
        </w:rPr>
        <w:t>ri</w:t>
      </w:r>
      <w:r w:rsidRPr="00277BE7">
        <w:rPr>
          <w:rFonts w:eastAsia="Times New Roman" w:cs="Times New Roman"/>
        </w:rPr>
        <w:t>o</w:t>
      </w:r>
      <w:r w:rsidRPr="00277BE7">
        <w:rPr>
          <w:rFonts w:eastAsia="Times New Roman" w:cs="Times New Roman"/>
          <w:spacing w:val="-2"/>
        </w:rPr>
        <w:t>d</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 xml:space="preserve">16 </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2"/>
        </w:rPr>
        <w:t>ā</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asu ≥</w:t>
      </w:r>
      <w:r w:rsidRPr="00277BE7">
        <w:rPr>
          <w:rFonts w:eastAsia="Times New Roman" w:cs="Times New Roman"/>
          <w:spacing w:val="1"/>
        </w:rPr>
        <w:t xml:space="preserve"> </w:t>
      </w:r>
      <w:r w:rsidRPr="00277BE7">
        <w:rPr>
          <w:rFonts w:eastAsia="Times New Roman" w:cs="Times New Roman"/>
        </w:rPr>
        <w:t xml:space="preserve">30 </w:t>
      </w:r>
      <w:r w:rsidRPr="00277BE7">
        <w:rPr>
          <w:rFonts w:eastAsia="Times New Roman" w:cs="Times New Roman"/>
          <w:spacing w:val="-2"/>
        </w:rPr>
        <w:t>kg</w:t>
      </w:r>
      <w:r w:rsidRPr="00277BE7">
        <w:rPr>
          <w:rFonts w:eastAsia="Times New Roman" w:cs="Times New Roman"/>
        </w:rPr>
        <w:t xml:space="preserve">, </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8</w:t>
      </w:r>
      <w:r w:rsidRPr="00277BE7">
        <w:rPr>
          <w:rFonts w:eastAsia="Times New Roman" w:cs="Times New Roman"/>
          <w:spacing w:val="-3"/>
        </w:rPr>
        <w:t xml:space="preserve">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w:t>
      </w:r>
      <w:r w:rsidRPr="00277BE7">
        <w:rPr>
          <w:rFonts w:eastAsia="Times New Roman" w:cs="Times New Roman"/>
          <w:spacing w:val="-2"/>
        </w:rPr>
        <w:t>g</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pac</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t xml:space="preserve"> </w:t>
      </w:r>
      <w:r w:rsidRPr="00277BE7">
        <w:t>ar</w:t>
      </w:r>
      <w:r w:rsidRPr="00277BE7">
        <w:rPr>
          <w:spacing w:val="1"/>
        </w:rPr>
        <w:t xml:space="preserve"> </w:t>
      </w:r>
      <w:r w:rsidRPr="00277BE7">
        <w:rPr>
          <w:spacing w:val="-2"/>
        </w:rPr>
        <w:t>ķ</w:t>
      </w:r>
      <w:r w:rsidRPr="00277BE7">
        <w:t>e</w:t>
      </w:r>
      <w:r w:rsidRPr="00277BE7">
        <w:rPr>
          <w:spacing w:val="1"/>
        </w:rPr>
        <w:t>r</w:t>
      </w:r>
      <w:r w:rsidRPr="00277BE7">
        <w:rPr>
          <w:spacing w:val="-4"/>
        </w:rPr>
        <w:t>m</w:t>
      </w:r>
      <w:r w:rsidRPr="00277BE7">
        <w:t>eņa</w:t>
      </w:r>
      <w:r w:rsidRPr="00277BE7">
        <w:rPr>
          <w:spacing w:val="1"/>
        </w:rPr>
        <w:t xml:space="preserve"> </w:t>
      </w:r>
      <w:r w:rsidRPr="00277BE7">
        <w:rPr>
          <w:spacing w:val="-4"/>
        </w:rPr>
        <w:t>m</w:t>
      </w:r>
      <w:r w:rsidRPr="00277BE7">
        <w:t>a</w:t>
      </w:r>
      <w:r w:rsidRPr="00277BE7">
        <w:rPr>
          <w:spacing w:val="1"/>
        </w:rPr>
        <w:t>s</w:t>
      </w:r>
      <w:r w:rsidRPr="00277BE7">
        <w:t>u &lt;</w:t>
      </w:r>
      <w:r>
        <w:t xml:space="preserve"> </w:t>
      </w:r>
      <w:r w:rsidRPr="00277BE7">
        <w:t xml:space="preserve">30 </w:t>
      </w:r>
      <w:r w:rsidRPr="00277BE7">
        <w:rPr>
          <w:spacing w:val="-2"/>
        </w:rPr>
        <w:t>kg</w:t>
      </w:r>
      <w:r w:rsidRPr="00277BE7">
        <w:t xml:space="preserve">, </w:t>
      </w:r>
      <w:r w:rsidRPr="00277BE7">
        <w:rPr>
          <w:spacing w:val="1"/>
        </w:rPr>
        <w:t>li</w:t>
      </w:r>
      <w:r w:rsidRPr="00277BE7">
        <w:t>e</w:t>
      </w:r>
      <w:r w:rsidRPr="00277BE7">
        <w:rPr>
          <w:spacing w:val="1"/>
        </w:rPr>
        <w:t>t</w:t>
      </w:r>
      <w:r w:rsidRPr="00277BE7">
        <w:rPr>
          <w:spacing w:val="-2"/>
        </w:rPr>
        <w:t>o</w:t>
      </w:r>
      <w:r w:rsidRPr="00277BE7">
        <w:rPr>
          <w:spacing w:val="1"/>
        </w:rPr>
        <w:t>j</w:t>
      </w:r>
      <w:r w:rsidRPr="00277BE7">
        <w:t>ot</w:t>
      </w:r>
      <w:r w:rsidRPr="00277BE7">
        <w:rPr>
          <w:spacing w:val="1"/>
        </w:rPr>
        <w:t xml:space="preserve"> </w:t>
      </w:r>
      <w:r w:rsidRPr="00277BE7">
        <w:t xml:space="preserve">10 </w:t>
      </w:r>
      <w:r w:rsidRPr="00277BE7">
        <w:rPr>
          <w:spacing w:val="-4"/>
        </w:rPr>
        <w:t>m</w:t>
      </w:r>
      <w:r w:rsidRPr="00277BE7">
        <w:rPr>
          <w:spacing w:val="-2"/>
        </w:rPr>
        <w:t>g</w:t>
      </w:r>
      <w:r w:rsidRPr="00277BE7">
        <w:rPr>
          <w:spacing w:val="1"/>
        </w:rPr>
        <w:t>/</w:t>
      </w:r>
      <w:r w:rsidRPr="00277BE7">
        <w:t>k</w:t>
      </w:r>
      <w:r w:rsidRPr="00277BE7">
        <w:rPr>
          <w:spacing w:val="-2"/>
        </w:rPr>
        <w:t>g</w:t>
      </w:r>
      <w:r w:rsidRPr="00277BE7">
        <w:rPr>
          <w:spacing w:val="1"/>
        </w:rPr>
        <w:t>)</w:t>
      </w:r>
      <w:r w:rsidRPr="00277BE7">
        <w:t>.</w:t>
      </w:r>
    </w:p>
    <w:p w14:paraId="0A658E6C" w14:textId="77777777" w:rsidR="00E6565A" w:rsidRPr="00277BE7" w:rsidRDefault="00E6565A" w:rsidP="004B067C"/>
    <w:p w14:paraId="7515842C"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5.3.</w:t>
      </w:r>
      <w:r w:rsidRPr="00277BE7">
        <w:rPr>
          <w:rFonts w:eastAsia="Times New Roman" w:cs="Times New Roman"/>
          <w:b/>
          <w:bCs/>
        </w:rPr>
        <w:tab/>
      </w:r>
      <w:r w:rsidRPr="00277BE7">
        <w:rPr>
          <w:rFonts w:eastAsia="Times New Roman" w:cs="Times New Roman"/>
          <w:b/>
          <w:bCs/>
          <w:spacing w:val="2"/>
        </w:rPr>
        <w:t>P</w:t>
      </w:r>
      <w:r w:rsidRPr="00277BE7">
        <w:rPr>
          <w:rFonts w:eastAsia="Times New Roman" w:cs="Times New Roman"/>
          <w:b/>
          <w:bCs/>
          <w:spacing w:val="-2"/>
        </w:rPr>
        <w:t>r</w:t>
      </w:r>
      <w:r w:rsidRPr="00277BE7">
        <w:rPr>
          <w:rFonts w:eastAsia="Times New Roman" w:cs="Times New Roman"/>
          <w:b/>
          <w:bCs/>
        </w:rPr>
        <w:t>ek</w:t>
      </w:r>
      <w:r w:rsidRPr="00277BE7">
        <w:rPr>
          <w:rFonts w:eastAsia="Times New Roman" w:cs="Times New Roman"/>
          <w:b/>
          <w:bCs/>
          <w:spacing w:val="-1"/>
        </w:rPr>
        <w:t>l</w:t>
      </w:r>
      <w:r w:rsidRPr="00277BE7">
        <w:rPr>
          <w:rFonts w:eastAsia="Times New Roman" w:cs="Times New Roman"/>
          <w:b/>
          <w:bCs/>
          <w:spacing w:val="1"/>
        </w:rPr>
        <w:t>ī</w:t>
      </w:r>
      <w:r w:rsidRPr="00277BE7">
        <w:rPr>
          <w:rFonts w:eastAsia="Times New Roman" w:cs="Times New Roman"/>
          <w:b/>
          <w:bCs/>
        </w:rPr>
        <w:t>n</w:t>
      </w:r>
      <w:r w:rsidRPr="00277BE7">
        <w:rPr>
          <w:rFonts w:eastAsia="Times New Roman" w:cs="Times New Roman"/>
          <w:b/>
          <w:bCs/>
          <w:spacing w:val="-1"/>
        </w:rPr>
        <w:t>i</w:t>
      </w:r>
      <w:r w:rsidRPr="00277BE7">
        <w:rPr>
          <w:rFonts w:eastAsia="Times New Roman" w:cs="Times New Roman"/>
          <w:b/>
          <w:bCs/>
          <w:spacing w:val="1"/>
        </w:rPr>
        <w:t>s</w:t>
      </w:r>
      <w:r w:rsidRPr="00277BE7">
        <w:rPr>
          <w:rFonts w:eastAsia="Times New Roman" w:cs="Times New Roman"/>
          <w:b/>
          <w:bCs/>
        </w:rPr>
        <w:t>k</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 xml:space="preserve"> </w:t>
      </w:r>
      <w:r w:rsidRPr="00277BE7">
        <w:rPr>
          <w:rFonts w:eastAsia="Times New Roman" w:cs="Times New Roman"/>
          <w:b/>
          <w:bCs/>
        </w:rPr>
        <w:t>da</w:t>
      </w:r>
      <w:r w:rsidRPr="00277BE7">
        <w:rPr>
          <w:rFonts w:eastAsia="Times New Roman" w:cs="Times New Roman"/>
          <w:b/>
          <w:bCs/>
          <w:spacing w:val="-2"/>
        </w:rPr>
        <w:t>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par</w:t>
      </w:r>
      <w:r w:rsidRPr="00277BE7">
        <w:rPr>
          <w:rFonts w:eastAsia="Times New Roman" w:cs="Times New Roman"/>
          <w:b/>
          <w:bCs/>
          <w:spacing w:val="1"/>
        </w:rPr>
        <w:t xml:space="preserve"> </w:t>
      </w:r>
      <w:r w:rsidRPr="00277BE7">
        <w:rPr>
          <w:rFonts w:eastAsia="Times New Roman" w:cs="Times New Roman"/>
          <w:b/>
          <w:bCs/>
          <w:spacing w:val="-3"/>
        </w:rPr>
        <w:t>d</w:t>
      </w:r>
      <w:r w:rsidRPr="00277BE7">
        <w:rPr>
          <w:rFonts w:eastAsia="Times New Roman" w:cs="Times New Roman"/>
          <w:b/>
          <w:bCs/>
        </w:rPr>
        <w:t>ro</w:t>
      </w:r>
      <w:r w:rsidRPr="00277BE7">
        <w:rPr>
          <w:rFonts w:eastAsia="Times New Roman" w:cs="Times New Roman"/>
          <w:b/>
          <w:bCs/>
          <w:spacing w:val="-2"/>
        </w:rPr>
        <w:t>š</w:t>
      </w:r>
      <w:r w:rsidRPr="00277BE7">
        <w:rPr>
          <w:rFonts w:eastAsia="Times New Roman" w:cs="Times New Roman"/>
          <w:b/>
          <w:bCs/>
        </w:rPr>
        <w:t>u</w:t>
      </w:r>
      <w:r w:rsidRPr="00277BE7">
        <w:rPr>
          <w:rFonts w:eastAsia="Times New Roman" w:cs="Times New Roman"/>
          <w:b/>
          <w:bCs/>
          <w:spacing w:val="1"/>
        </w:rPr>
        <w:t>m</w:t>
      </w:r>
      <w:r w:rsidRPr="00277BE7">
        <w:rPr>
          <w:rFonts w:eastAsia="Times New Roman" w:cs="Times New Roman"/>
          <w:b/>
          <w:bCs/>
        </w:rPr>
        <w:t>u</w:t>
      </w:r>
    </w:p>
    <w:p w14:paraId="557C7C00" w14:textId="77777777" w:rsidR="00E6565A" w:rsidRPr="00277BE7" w:rsidRDefault="00E6565A" w:rsidP="004B067C">
      <w:pPr>
        <w:keepNext/>
      </w:pPr>
    </w:p>
    <w:p w14:paraId="23ADFB1F" w14:textId="77777777" w:rsidR="00E6565A" w:rsidRPr="00277BE7" w:rsidRDefault="00E6565A" w:rsidP="004B067C">
      <w:pPr>
        <w:contextualSpacing/>
        <w:rPr>
          <w:rFonts w:eastAsia="Times New Roman" w:cs="Times New Roman"/>
        </w:rPr>
      </w:pPr>
      <w:r w:rsidRPr="00277BE7">
        <w:rPr>
          <w:rFonts w:eastAsia="Times New Roman" w:cs="Times New Roman"/>
          <w:spacing w:val="-1"/>
        </w:rPr>
        <w:t>N</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rPr>
        <w:t>n</w:t>
      </w:r>
      <w:r w:rsidRPr="00277BE7">
        <w:rPr>
          <w:rFonts w:eastAsia="Times New Roman" w:cs="Times New Roman"/>
          <w:spacing w:val="1"/>
        </w:rPr>
        <w:t>is</w:t>
      </w:r>
      <w:r w:rsidRPr="00277BE7">
        <w:rPr>
          <w:rFonts w:eastAsia="Times New Roman" w:cs="Times New Roman"/>
          <w:spacing w:val="-2"/>
        </w:rPr>
        <w:t>ka</w:t>
      </w:r>
      <w:r w:rsidRPr="00277BE7">
        <w:rPr>
          <w:rFonts w:eastAsia="Times New Roman" w:cs="Times New Roman"/>
          <w:spacing w:val="1"/>
        </w:rPr>
        <w:t>j</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an</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os</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ū</w:t>
      </w:r>
      <w:r w:rsidRPr="00277BE7">
        <w:rPr>
          <w:rFonts w:eastAsia="Times New Roman" w:cs="Times New Roman"/>
          <w:spacing w:val="1"/>
        </w:rPr>
        <w:t>ti</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f</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ģ</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o d</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u, 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rt</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u de</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s</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u</w:t>
      </w:r>
      <w:r w:rsidRPr="00277BE7">
        <w:rPr>
          <w:rFonts w:eastAsia="Times New Roman" w:cs="Times New Roman"/>
        </w:rPr>
        <w:t xml:space="preserve">n </w:t>
      </w:r>
      <w:r w:rsidRPr="00277BE7">
        <w:rPr>
          <w:rFonts w:eastAsia="Times New Roman" w:cs="Times New Roman"/>
          <w:spacing w:val="-2"/>
        </w:rPr>
        <w:t>g</w:t>
      </w:r>
      <w:r w:rsidRPr="00277BE7">
        <w:rPr>
          <w:rFonts w:eastAsia="Times New Roman" w:cs="Times New Roman"/>
        </w:rPr>
        <w:t>eno</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si</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ī</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š</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ris</w:t>
      </w:r>
      <w:r w:rsidRPr="00277BE7">
        <w:rPr>
          <w:rFonts w:eastAsia="Times New Roman" w:cs="Times New Roman"/>
          <w:spacing w:val="-2"/>
        </w:rPr>
        <w:t>k</w:t>
      </w:r>
      <w:r w:rsidRPr="00277BE7">
        <w:rPr>
          <w:rFonts w:eastAsia="Times New Roman" w:cs="Times New Roman"/>
        </w:rPr>
        <w:t xml:space="preserve">u </w:t>
      </w:r>
      <w:r w:rsidRPr="00277BE7">
        <w:rPr>
          <w:rFonts w:eastAsia="Times New Roman" w:cs="Times New Roman"/>
          <w:spacing w:val="-2"/>
        </w:rPr>
        <w:t>c</w:t>
      </w:r>
      <w:r w:rsidRPr="00277BE7">
        <w:rPr>
          <w:rFonts w:eastAsia="Times New Roman" w:cs="Times New Roman"/>
          <w:spacing w:val="1"/>
        </w:rPr>
        <w:t>il</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w:t>
      </w:r>
    </w:p>
    <w:p w14:paraId="6487960C" w14:textId="77777777" w:rsidR="00E6565A" w:rsidRPr="00277BE7" w:rsidRDefault="00E6565A" w:rsidP="004B067C"/>
    <w:p w14:paraId="409436A2" w14:textId="77777777" w:rsidR="00E6565A" w:rsidRPr="00277BE7" w:rsidRDefault="00E6565A" w:rsidP="004B067C">
      <w:pPr>
        <w:contextualSpacing/>
        <w:rPr>
          <w:rFonts w:eastAsia="Times New Roman" w:cs="Times New Roman"/>
        </w:rPr>
      </w:pPr>
      <w:r w:rsidRPr="00277BE7">
        <w:rPr>
          <w:rFonts w:eastAsia="Times New Roman" w:cs="Times New Roman"/>
          <w:spacing w:val="1"/>
        </w:rPr>
        <w:t>K</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ce</w:t>
      </w:r>
      <w:r w:rsidRPr="00277BE7">
        <w:rPr>
          <w:rFonts w:eastAsia="Times New Roman" w:cs="Times New Roman"/>
          <w:spacing w:val="-2"/>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en</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 xml:space="preserve">o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ek</w:t>
      </w:r>
      <w:r w:rsidRPr="00277BE7">
        <w:rPr>
          <w:rFonts w:eastAsia="Times New Roman" w:cs="Times New Roman"/>
          <w:spacing w:val="-2"/>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spacing w:val="1"/>
        </w:rPr>
        <w:t>s</w:t>
      </w:r>
      <w:r w:rsidRPr="00277BE7">
        <w:rPr>
          <w:rFonts w:eastAsia="Times New Roman" w:cs="Times New Roman"/>
        </w:rPr>
        <w:t>ka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4"/>
        </w:rPr>
        <w:t>I</w:t>
      </w:r>
      <w:r w:rsidRPr="00277BE7">
        <w:rPr>
          <w:rFonts w:eastAsia="Times New Roman" w:cs="Times New Roman"/>
        </w:rPr>
        <w:t>g</w:t>
      </w:r>
      <w:r w:rsidRPr="00277BE7">
        <w:rPr>
          <w:rFonts w:eastAsia="Times New Roman" w:cs="Times New Roman"/>
          <w:spacing w:val="-1"/>
        </w:rPr>
        <w:t>G</w:t>
      </w:r>
      <w:r w:rsidRPr="00277BE7">
        <w:rPr>
          <w:rFonts w:eastAsia="Times New Roman" w:cs="Times New Roman"/>
        </w:rPr>
        <w:t>1</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onā</w:t>
      </w:r>
      <w:r w:rsidRPr="00277BE7">
        <w:rPr>
          <w:rFonts w:eastAsia="Times New Roman" w:cs="Times New Roman"/>
          <w:spacing w:val="1"/>
        </w:rPr>
        <w:t>l</w:t>
      </w:r>
      <w:r w:rsidRPr="00277BE7">
        <w:rPr>
          <w:rFonts w:eastAsia="Times New Roman" w:cs="Times New Roman"/>
          <w:spacing w:val="-2"/>
        </w:rPr>
        <w:t>ā</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an</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spacing w:val="1"/>
        </w:rPr>
        <w:t xml:space="preserve">īt </w:t>
      </w:r>
      <w:r w:rsidRPr="00277BE7">
        <w:rPr>
          <w:rFonts w:eastAsia="Times New Roman" w:cs="Times New Roman"/>
          <w:spacing w:val="-2"/>
        </w:rPr>
        <w:t>k</w:t>
      </w:r>
      <w:r w:rsidRPr="00277BE7">
        <w:rPr>
          <w:rFonts w:eastAsia="Times New Roman" w:cs="Times New Roman"/>
        </w:rPr>
        <w:t>ance</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ēn</w:t>
      </w:r>
      <w:r>
        <w:rPr>
          <w:rFonts w:eastAsia="Times New Roman" w:cs="Times New Roman"/>
        </w:rPr>
        <w:t>itātes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ā</w:t>
      </w:r>
      <w:r w:rsidRPr="00277BE7">
        <w:rPr>
          <w:rFonts w:eastAsia="Times New Roman" w:cs="Times New Roman"/>
          <w:spacing w:val="1"/>
        </w:rPr>
        <w:t>l</w:t>
      </w:r>
      <w:r w:rsidRPr="00277BE7">
        <w:rPr>
          <w:rFonts w:eastAsia="Times New Roman" w:cs="Times New Roman"/>
        </w:rPr>
        <w:t>s.</w:t>
      </w:r>
    </w:p>
    <w:p w14:paraId="1100AA63" w14:textId="77777777" w:rsidR="00E6565A" w:rsidRPr="00277BE7" w:rsidRDefault="00E6565A" w:rsidP="004B067C"/>
    <w:p w14:paraId="61956105" w14:textId="77777777"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e</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 xml:space="preserve"> </w:t>
      </w:r>
      <w:r w:rsidRPr="00277BE7">
        <w:rPr>
          <w:rFonts w:eastAsia="Times New Roman" w:cs="Times New Roman"/>
        </w:rPr>
        <w:t>da</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spacing w:val="-2"/>
        </w:rPr>
        <w:t>nā</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spacing w:val="-4"/>
        </w:rPr>
        <w:t>I</w:t>
      </w:r>
      <w:r w:rsidRPr="00277BE7">
        <w:rPr>
          <w:rFonts w:eastAsia="Times New Roman" w:cs="Times New Roman"/>
          <w:spacing w:val="1"/>
        </w:rPr>
        <w:t>L</w:t>
      </w:r>
      <w:r w:rsidRPr="00277BE7">
        <w:rPr>
          <w:rFonts w:eastAsia="Times New Roman" w:cs="Times New Roman"/>
          <w:spacing w:val="-4"/>
        </w:rPr>
        <w:t>-</w:t>
      </w:r>
      <w:r w:rsidRPr="00277BE7">
        <w:rPr>
          <w:rFonts w:eastAsia="Times New Roman" w:cs="Times New Roman"/>
        </w:rPr>
        <w:t>6</w:t>
      </w:r>
      <w:r w:rsidRPr="00277BE7">
        <w:rPr>
          <w:rFonts w:eastAsia="Times New Roman" w:cs="Times New Roman"/>
          <w:spacing w:val="3"/>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no</w:t>
      </w:r>
      <w:r w:rsidRPr="00277BE7">
        <w:rPr>
          <w:rFonts w:eastAsia="Times New Roman" w:cs="Times New Roman"/>
          <w:spacing w:val="1"/>
        </w:rPr>
        <w:t>š</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spacing w:val="1"/>
        </w:rPr>
        <w:t>ļ</w:t>
      </w:r>
      <w:r w:rsidRPr="00277BE7">
        <w:rPr>
          <w:rFonts w:eastAsia="Times New Roman" w:cs="Times New Roman"/>
        </w:rPr>
        <w:t>aunda</w:t>
      </w:r>
      <w:r w:rsidRPr="00277BE7">
        <w:rPr>
          <w:rFonts w:eastAsia="Times New Roman" w:cs="Times New Roman"/>
          <w:spacing w:val="-2"/>
        </w:rPr>
        <w:t>b</w:t>
      </w:r>
      <w:r w:rsidRPr="00277BE7">
        <w:rPr>
          <w:rFonts w:eastAsia="Times New Roman" w:cs="Times New Roman"/>
          <w:spacing w:val="1"/>
        </w:rPr>
        <w:t>ī</w:t>
      </w:r>
      <w:r w:rsidRPr="00277BE7">
        <w:rPr>
          <w:rFonts w:eastAsia="Times New Roman" w:cs="Times New Roman"/>
          <w:spacing w:val="-2"/>
        </w:rPr>
        <w:t>g</w:t>
      </w:r>
      <w:r>
        <w:rPr>
          <w:rFonts w:eastAsia="Times New Roman" w:cs="Times New Roman"/>
        </w:rPr>
        <w:t>u</w:t>
      </w:r>
      <w:r w:rsidRPr="00277BE7">
        <w:rPr>
          <w:rFonts w:eastAsia="Times New Roman" w:cs="Times New Roman"/>
        </w:rPr>
        <w:t xml:space="preserve"> au</w:t>
      </w:r>
      <w:r w:rsidRPr="00277BE7">
        <w:rPr>
          <w:rFonts w:eastAsia="Times New Roman" w:cs="Times New Roman"/>
          <w:spacing w:val="-2"/>
        </w:rPr>
        <w:t>dz</w:t>
      </w:r>
      <w:r w:rsidRPr="00277BE7">
        <w:rPr>
          <w:rFonts w:eastAsia="Times New Roman" w:cs="Times New Roman"/>
        </w:rPr>
        <w:t>ē</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ē</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nu un apo</w:t>
      </w:r>
      <w:r w:rsidRPr="00277BE7">
        <w:rPr>
          <w:rFonts w:eastAsia="Times New Roman" w:cs="Times New Roman"/>
          <w:spacing w:val="-2"/>
        </w:rPr>
        <w:t>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2"/>
        </w:rPr>
        <w:t>z</w:t>
      </w:r>
      <w:r w:rsidRPr="00277BE7">
        <w:rPr>
          <w:rFonts w:eastAsia="Times New Roman" w:cs="Times New Roman"/>
          <w:spacing w:val="1"/>
        </w:rPr>
        <w:t>is</w:t>
      </w:r>
      <w:r w:rsidRPr="00277BE7">
        <w:rPr>
          <w:rFonts w:eastAsia="Times New Roman" w:cs="Times New Roman"/>
          <w:spacing w:val="-1"/>
        </w:rPr>
        <w:t>t</w:t>
      </w:r>
      <w:r w:rsidRPr="00277BE7">
        <w:rPr>
          <w:rFonts w:eastAsia="Times New Roman" w:cs="Times New Roman"/>
        </w:rPr>
        <w:t>en</w:t>
      </w:r>
      <w:r w:rsidRPr="00277BE7">
        <w:rPr>
          <w:rFonts w:eastAsia="Times New Roman" w:cs="Times New Roman"/>
          <w:spacing w:val="-2"/>
        </w:rPr>
        <w:t>c</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da</w:t>
      </w:r>
      <w:r w:rsidRPr="00277BE7">
        <w:rPr>
          <w:rFonts w:eastAsia="Times New Roman" w:cs="Times New Roman"/>
          <w:spacing w:val="-4"/>
        </w:rPr>
        <w:t>ž</w:t>
      </w:r>
      <w:r w:rsidRPr="00277BE7">
        <w:rPr>
          <w:rFonts w:eastAsia="Times New Roman" w:cs="Times New Roman"/>
        </w:rPr>
        <w:t>ād</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ž</w:t>
      </w:r>
      <w:r w:rsidRPr="00277BE7">
        <w:rPr>
          <w:rFonts w:eastAsia="Times New Roman" w:cs="Times New Roman"/>
        </w:rPr>
        <w:t>a</w:t>
      </w:r>
      <w:r w:rsidRPr="00277BE7">
        <w:rPr>
          <w:rFonts w:eastAsia="Times New Roman" w:cs="Times New Roman"/>
          <w:spacing w:val="3"/>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Š</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2"/>
        </w:rPr>
        <w:t>da</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3"/>
        </w:rPr>
        <w:t xml:space="preserve"> </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ž</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īs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 sā</w:t>
      </w:r>
      <w:r w:rsidRPr="00277BE7">
        <w:rPr>
          <w:rFonts w:eastAsia="Times New Roman" w:cs="Times New Roman"/>
          <w:spacing w:val="-2"/>
        </w:rPr>
        <w:t>k</w:t>
      </w:r>
      <w:r w:rsidRPr="00277BE7">
        <w:rPr>
          <w:rFonts w:eastAsia="Times New Roman" w:cs="Times New Roman"/>
        </w:rPr>
        <w:t>šanās</w:t>
      </w:r>
      <w:r w:rsidRPr="00277BE7">
        <w:rPr>
          <w:rFonts w:eastAsia="Times New Roman" w:cs="Times New Roman"/>
          <w:spacing w:val="1"/>
        </w:rPr>
        <w:t xml:space="preserve"> </w:t>
      </w:r>
      <w:r w:rsidRPr="00277BE7">
        <w:rPr>
          <w:rFonts w:eastAsia="Times New Roman" w:cs="Times New Roman"/>
          <w:spacing w:val="-2"/>
        </w:rPr>
        <w:t>u</w:t>
      </w:r>
      <w:r w:rsidRPr="00277BE7">
        <w:rPr>
          <w:rFonts w:eastAsia="Times New Roman" w:cs="Times New Roman"/>
        </w:rPr>
        <w:t>n p</w:t>
      </w:r>
      <w:r w:rsidRPr="00277BE7">
        <w:rPr>
          <w:rFonts w:eastAsia="Times New Roman" w:cs="Times New Roman"/>
          <w:spacing w:val="-2"/>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esē</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ri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 xml:space="preserve">u </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2"/>
        </w:rPr>
        <w:t>T</w:t>
      </w:r>
      <w:r w:rsidRPr="00277BE7">
        <w:rPr>
          <w:rFonts w:eastAsia="Times New Roman" w:cs="Times New Roman"/>
          <w:spacing w:val="-2"/>
        </w:rPr>
        <w:t>u</w:t>
      </w:r>
      <w:r w:rsidRPr="00277BE7">
        <w:rPr>
          <w:rFonts w:eastAsia="Times New Roman" w:cs="Times New Roman"/>
          <w:spacing w:val="1"/>
        </w:rPr>
        <w:t>r</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āt</w:t>
      </w:r>
      <w:r w:rsidRPr="00277BE7">
        <w:rPr>
          <w:rFonts w:eastAsia="Times New Roman" w:cs="Times New Roman"/>
          <w:spacing w:val="-1"/>
        </w:rPr>
        <w:t xml:space="preserve"> </w:t>
      </w:r>
      <w:r w:rsidRPr="00277BE7">
        <w:rPr>
          <w:rFonts w:eastAsia="Times New Roman" w:cs="Times New Roman"/>
        </w:rPr>
        <w:t xml:space="preserve">6 </w:t>
      </w:r>
      <w:r w:rsidRPr="00277BE7">
        <w:rPr>
          <w:rFonts w:eastAsia="Times New Roman" w:cs="Times New Roman"/>
          <w:spacing w:val="-4"/>
        </w:rPr>
        <w:t>m</w:t>
      </w:r>
      <w:r w:rsidRPr="00277BE7">
        <w:rPr>
          <w:rFonts w:eastAsia="Times New Roman" w:cs="Times New Roman"/>
        </w:rPr>
        <w:t>ēnešus</w:t>
      </w:r>
      <w:r w:rsidRPr="00277BE7">
        <w:rPr>
          <w:rFonts w:eastAsia="Times New Roman" w:cs="Times New Roman"/>
          <w:spacing w:val="1"/>
        </w:rPr>
        <w:t xml:space="preserve"> </w:t>
      </w:r>
      <w:r w:rsidRPr="00277BE7">
        <w:rPr>
          <w:rFonts w:eastAsia="Times New Roman" w:cs="Times New Roman"/>
          <w:spacing w:val="-1"/>
        </w:rPr>
        <w:t>il</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h</w:t>
      </w:r>
      <w:r w:rsidRPr="00277BE7">
        <w:rPr>
          <w:rFonts w:eastAsia="Times New Roman" w:cs="Times New Roman"/>
          <w:spacing w:val="1"/>
        </w:rPr>
        <w:t>r</w:t>
      </w:r>
      <w:r w:rsidRPr="00277BE7">
        <w:rPr>
          <w:rFonts w:eastAsia="Times New Roman" w:cs="Times New Roman"/>
        </w:rPr>
        <w:t>on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 xml:space="preserve">as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si</w:t>
      </w:r>
      <w:r w:rsidRPr="00277BE7">
        <w:rPr>
          <w:rFonts w:eastAsia="Times New Roman" w:cs="Times New Roman"/>
          <w:spacing w:val="-2"/>
        </w:rPr>
        <w:t>c</w:t>
      </w:r>
      <w:r w:rsidRPr="00277BE7">
        <w:rPr>
          <w:rFonts w:eastAsia="Times New Roman" w:cs="Times New Roman"/>
          <w:spacing w:val="1"/>
        </w:rPr>
        <w:t>it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spacing w:val="-2"/>
        </w:rPr>
        <w:t>k</w:t>
      </w:r>
      <w:r w:rsidRPr="00277BE7">
        <w:rPr>
          <w:rFonts w:eastAsia="Times New Roman" w:cs="Times New Roman"/>
        </w:rPr>
        <w:t>aka</w:t>
      </w:r>
      <w:r w:rsidRPr="00277BE7">
        <w:rPr>
          <w:rFonts w:eastAsia="Times New Roman" w:cs="Times New Roman"/>
          <w:spacing w:val="1"/>
        </w:rPr>
        <w:t xml:space="preserve"> s</w:t>
      </w:r>
      <w:r w:rsidRPr="00277BE7">
        <w:rPr>
          <w:rFonts w:eastAsia="Times New Roman" w:cs="Times New Roman"/>
        </w:rPr>
        <w:t>u</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ķ</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pe</w:t>
      </w:r>
      <w:r w:rsidRPr="00277BE7">
        <w:rPr>
          <w:rFonts w:eastAsia="Times New Roman" w:cs="Times New Roman"/>
          <w:spacing w:val="1"/>
        </w:rPr>
        <w:t>l</w:t>
      </w:r>
      <w:r w:rsidRPr="00277BE7">
        <w:rPr>
          <w:rFonts w:eastAsia="Times New Roman" w:cs="Times New Roman"/>
        </w:rPr>
        <w:t>ēm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4"/>
        </w:rPr>
        <w:t>I</w:t>
      </w:r>
      <w:r w:rsidRPr="00277BE7">
        <w:rPr>
          <w:rFonts w:eastAsia="Times New Roman" w:cs="Times New Roman"/>
          <w:spacing w:val="2"/>
        </w:rPr>
        <w:t>L</w:t>
      </w:r>
      <w:r w:rsidRPr="00277BE7">
        <w:rPr>
          <w:rFonts w:eastAsia="Times New Roman" w:cs="Times New Roman"/>
          <w:spacing w:val="-4"/>
        </w:rPr>
        <w:t>-</w:t>
      </w:r>
      <w:r w:rsidRPr="00277BE7">
        <w:rPr>
          <w:rFonts w:eastAsia="Times New Roman" w:cs="Times New Roman"/>
        </w:rPr>
        <w:t xml:space="preserve">6 </w:t>
      </w:r>
      <w:r w:rsidRPr="00277BE7">
        <w:rPr>
          <w:rFonts w:eastAsia="Times New Roman" w:cs="Times New Roman"/>
          <w:spacing w:val="1"/>
        </w:rPr>
        <w:t>tr</w:t>
      </w:r>
      <w:r w:rsidRPr="00277BE7">
        <w:rPr>
          <w:rFonts w:eastAsia="Times New Roman" w:cs="Times New Roman"/>
        </w:rPr>
        <w:t>ū</w:t>
      </w:r>
      <w:r w:rsidRPr="00277BE7">
        <w:rPr>
          <w:rFonts w:eastAsia="Times New Roman" w:cs="Times New Roman"/>
          <w:spacing w:val="-2"/>
        </w:rPr>
        <w:t>k</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u 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1"/>
        </w:rPr>
        <w:t>f</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2"/>
        </w:rPr>
        <w:t>v</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us ne</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st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w:t>
      </w:r>
    </w:p>
    <w:p w14:paraId="3AB7DA7A" w14:textId="77777777" w:rsidR="00E6565A" w:rsidRPr="00277BE7" w:rsidRDefault="00E6565A" w:rsidP="004B067C"/>
    <w:p w14:paraId="3A45561C" w14:textId="77777777"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e</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spacing w:val="1"/>
        </w:rPr>
        <w:t>lī</w:t>
      </w:r>
      <w:r w:rsidRPr="00277BE7">
        <w:rPr>
          <w:rFonts w:eastAsia="Times New Roman" w:cs="Times New Roman"/>
          <w:spacing w:val="-2"/>
        </w:rPr>
        <w:t>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 xml:space="preserve"> </w:t>
      </w:r>
      <w:r w:rsidRPr="00277BE7">
        <w:rPr>
          <w:rFonts w:eastAsia="Times New Roman" w:cs="Times New Roman"/>
        </w:rPr>
        <w:t>da</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spacing w:val="-2"/>
        </w:rPr>
        <w:t>g</w:t>
      </w:r>
      <w:r w:rsidRPr="00277BE7">
        <w:rPr>
          <w:rFonts w:eastAsia="Times New Roman" w:cs="Times New Roman"/>
          <w:spacing w:val="1"/>
        </w:rPr>
        <w:t>lī</w:t>
      </w:r>
      <w:r w:rsidRPr="00277BE7">
        <w:rPr>
          <w:rFonts w:eastAsia="Times New Roman" w:cs="Times New Roman"/>
        </w:rPr>
        <w:t>bu,</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3"/>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w:t>
      </w:r>
      <w:r w:rsidRPr="00277BE7">
        <w:rPr>
          <w:rFonts w:eastAsia="Times New Roman" w:cs="Times New Roman"/>
          <w:spacing w:val="-1"/>
        </w:rPr>
        <w:t>H</w:t>
      </w:r>
      <w:r w:rsidRPr="00277BE7">
        <w:rPr>
          <w:rFonts w:eastAsia="Times New Roman" w:cs="Times New Roman"/>
          <w:spacing w:val="1"/>
        </w:rPr>
        <w:t>r</w:t>
      </w:r>
      <w:r w:rsidRPr="00277BE7">
        <w:rPr>
          <w:rFonts w:eastAsia="Times New Roman" w:cs="Times New Roman"/>
        </w:rPr>
        <w:t>on</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 xml:space="preserve">as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si</w:t>
      </w:r>
      <w:r w:rsidRPr="00277BE7">
        <w:rPr>
          <w:rFonts w:eastAsia="Times New Roman" w:cs="Times New Roman"/>
          <w:spacing w:val="-2"/>
        </w:rPr>
        <w:t>c</w:t>
      </w:r>
      <w:r w:rsidRPr="00277BE7">
        <w:rPr>
          <w:rFonts w:eastAsia="Times New Roman" w:cs="Times New Roman"/>
          <w:spacing w:val="1"/>
        </w:rPr>
        <w:t>it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s</w:t>
      </w:r>
      <w:r w:rsidRPr="00277BE7">
        <w:rPr>
          <w:rFonts w:eastAsia="Times New Roman" w:cs="Times New Roman"/>
        </w:rPr>
        <w:t>u</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pē</w:t>
      </w:r>
      <w:r w:rsidRPr="00277BE7">
        <w:rPr>
          <w:rFonts w:eastAsia="Times New Roman" w:cs="Times New Roman"/>
          <w:spacing w:val="1"/>
        </w:rPr>
        <w:t>rti</w:t>
      </w:r>
      <w:r w:rsidRPr="00277BE7">
        <w:rPr>
          <w:rFonts w:eastAsia="Times New Roman" w:cs="Times New Roman"/>
          <w:spacing w:val="-2"/>
        </w:rPr>
        <w:t>ķ</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ek</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rPr>
        <w:t>endo</w:t>
      </w:r>
      <w:r w:rsidRPr="00277BE7">
        <w:rPr>
          <w:rFonts w:eastAsia="Times New Roman" w:cs="Times New Roman"/>
          <w:spacing w:val="-2"/>
        </w:rPr>
        <w:t>k</w:t>
      </w:r>
      <w:r w:rsidRPr="00277BE7">
        <w:rPr>
          <w:rFonts w:eastAsia="Times New Roman" w:cs="Times New Roman"/>
          <w:spacing w:val="1"/>
        </w:rPr>
        <w:t>rī</w:t>
      </w:r>
      <w:r w:rsidRPr="00277BE7">
        <w:rPr>
          <w:rFonts w:eastAsia="Times New Roman" w:cs="Times New Roman"/>
        </w:rPr>
        <w:t>ni</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 xml:space="preserve">un </w:t>
      </w:r>
      <w:r w:rsidRPr="00277BE7">
        <w:rPr>
          <w:rFonts w:eastAsia="Times New Roman" w:cs="Times New Roman"/>
          <w:spacing w:val="1"/>
        </w:rPr>
        <w:lastRenderedPageBreak/>
        <w:t>r</w:t>
      </w:r>
      <w:r w:rsidRPr="00277BE7">
        <w:rPr>
          <w:rFonts w:eastAsia="Times New Roman" w:cs="Times New Roman"/>
        </w:rPr>
        <w:t>ep</w:t>
      </w:r>
      <w:r w:rsidRPr="00277BE7">
        <w:rPr>
          <w:rFonts w:eastAsia="Times New Roman" w:cs="Times New Roman"/>
          <w:spacing w:val="-2"/>
        </w:rPr>
        <w:t>r</w:t>
      </w:r>
      <w:r w:rsidRPr="00277BE7">
        <w:rPr>
          <w:rFonts w:eastAsia="Times New Roman" w:cs="Times New Roman"/>
        </w:rPr>
        <w:t>odu</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2"/>
        </w:rPr>
        <w:t>gā</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un pe</w:t>
      </w:r>
      <w:r w:rsidRPr="00277BE7">
        <w:rPr>
          <w:rFonts w:eastAsia="Times New Roman" w:cs="Times New Roman"/>
          <w:spacing w:val="-1"/>
        </w:rPr>
        <w:t>l</w:t>
      </w:r>
      <w:r w:rsidRPr="00277BE7">
        <w:rPr>
          <w:rFonts w:eastAsia="Times New Roman" w:cs="Times New Roman"/>
        </w:rPr>
        <w:t>ēm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4"/>
        </w:rPr>
        <w:t>I</w:t>
      </w:r>
      <w:r w:rsidRPr="00277BE7">
        <w:rPr>
          <w:rFonts w:eastAsia="Times New Roman" w:cs="Times New Roman"/>
          <w:spacing w:val="2"/>
        </w:rPr>
        <w:t>L</w:t>
      </w:r>
      <w:r w:rsidRPr="00277BE7">
        <w:rPr>
          <w:rFonts w:eastAsia="Times New Roman" w:cs="Times New Roman"/>
          <w:spacing w:val="-2"/>
        </w:rPr>
        <w:t>-</w:t>
      </w:r>
      <w:r w:rsidRPr="00277BE7">
        <w:rPr>
          <w:rFonts w:eastAsia="Times New Roman" w:cs="Times New Roman"/>
        </w:rPr>
        <w:t xml:space="preserve">6 </w:t>
      </w:r>
      <w:r w:rsidRPr="00277BE7">
        <w:rPr>
          <w:rFonts w:eastAsia="Times New Roman" w:cs="Times New Roman"/>
          <w:spacing w:val="1"/>
        </w:rPr>
        <w:t>tr</w:t>
      </w:r>
      <w:r w:rsidRPr="00277BE7">
        <w:rPr>
          <w:rFonts w:eastAsia="Times New Roman" w:cs="Times New Roman"/>
        </w:rPr>
        <w:t>ū</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r</w:t>
      </w:r>
      <w:r w:rsidRPr="00277BE7">
        <w:rPr>
          <w:rFonts w:eastAsia="Times New Roman" w:cs="Times New Roman"/>
        </w:rPr>
        <w:t>ep</w:t>
      </w:r>
      <w:r w:rsidRPr="00277BE7">
        <w:rPr>
          <w:rFonts w:eastAsia="Times New Roman" w:cs="Times New Roman"/>
          <w:spacing w:val="1"/>
        </w:rPr>
        <w:t>r</w:t>
      </w:r>
      <w:r w:rsidRPr="00277BE7">
        <w:rPr>
          <w:rFonts w:eastAsia="Times New Roman" w:cs="Times New Roman"/>
        </w:rPr>
        <w:t>odu</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ts</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 xml:space="preserve">a.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abu </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su</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pē</w:t>
      </w:r>
      <w:r w:rsidRPr="00277BE7">
        <w:rPr>
          <w:rFonts w:eastAsia="Times New Roman" w:cs="Times New Roman"/>
          <w:spacing w:val="1"/>
        </w:rPr>
        <w:t>r</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ķ</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w:t>
      </w:r>
      <w:r w:rsidRPr="00277BE7">
        <w:rPr>
          <w:rFonts w:eastAsia="Times New Roman" w:cs="Times New Roman"/>
          <w:spacing w:val="-2"/>
        </w:rPr>
        <w:t>g</w:t>
      </w:r>
      <w:r w:rsidRPr="00277BE7">
        <w:rPr>
          <w:rFonts w:eastAsia="Times New Roman" w:cs="Times New Roman"/>
          <w:spacing w:val="1"/>
        </w:rPr>
        <w:t>rī</w:t>
      </w:r>
      <w:r w:rsidRPr="00277BE7">
        <w:rPr>
          <w:rFonts w:eastAsia="Times New Roman" w:cs="Times New Roman"/>
        </w:rPr>
        <w:t>nā</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ū</w:t>
      </w:r>
      <w:r w:rsidRPr="00277BE7">
        <w:rPr>
          <w:rFonts w:eastAsia="Times New Roman" w:cs="Times New Roman"/>
          <w:spacing w:val="1"/>
        </w:rPr>
        <w:t>s</w:t>
      </w:r>
      <w:r w:rsidRPr="00277BE7">
        <w:rPr>
          <w:rFonts w:eastAsia="Times New Roman" w:cs="Times New Roman"/>
          <w:spacing w:val="-2"/>
        </w:rPr>
        <w:t>n</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 n</w:t>
      </w:r>
      <w:r w:rsidRPr="00277BE7">
        <w:rPr>
          <w:rFonts w:eastAsia="Times New Roman" w:cs="Times New Roman"/>
          <w:spacing w:val="-2"/>
        </w:rPr>
        <w:t>e</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ti</w:t>
      </w:r>
      <w:r w:rsidRPr="00277BE7">
        <w:rPr>
          <w:rFonts w:eastAsia="Times New Roman" w:cs="Times New Roman"/>
          <w:spacing w:val="-2"/>
        </w:rPr>
        <w:t>e</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 ne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2"/>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ab</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3"/>
        </w:rPr>
        <w:t xml:space="preserve"> </w:t>
      </w:r>
      <w:r w:rsidRPr="00277BE7">
        <w:rPr>
          <w:rFonts w:eastAsia="Times New Roman" w:cs="Times New Roman"/>
        </w:rPr>
        <w:t>uz</w:t>
      </w:r>
      <w:r w:rsidRPr="00277BE7">
        <w:rPr>
          <w:rFonts w:eastAsia="Times New Roman" w:cs="Times New Roman"/>
          <w:spacing w:val="-2"/>
        </w:rPr>
        <w:t xml:space="preserve"> g</w:t>
      </w:r>
      <w:r w:rsidRPr="00277BE7">
        <w:rPr>
          <w:rFonts w:eastAsia="Times New Roman" w:cs="Times New Roman"/>
          <w:spacing w:val="1"/>
        </w:rPr>
        <w:t>r</w:t>
      </w:r>
      <w:r w:rsidRPr="00277BE7">
        <w:rPr>
          <w:rFonts w:eastAsia="Times New Roman" w:cs="Times New Roman"/>
        </w:rPr>
        <w:t>ū</w:t>
      </w:r>
      <w:r w:rsidRPr="00277BE7">
        <w:rPr>
          <w:rFonts w:eastAsia="Times New Roman" w:cs="Times New Roman"/>
          <w:spacing w:val="1"/>
        </w:rPr>
        <w:t>s</w:t>
      </w:r>
      <w:r w:rsidRPr="00277BE7">
        <w:rPr>
          <w:rFonts w:eastAsia="Times New Roman" w:cs="Times New Roman"/>
        </w:rPr>
        <w:t>n</w:t>
      </w:r>
      <w:r w:rsidRPr="00277BE7">
        <w:rPr>
          <w:rFonts w:eastAsia="Times New Roman" w:cs="Times New Roman"/>
          <w:spacing w:val="1"/>
        </w:rPr>
        <w:t>ī</w:t>
      </w:r>
      <w:r w:rsidRPr="00277BE7">
        <w:rPr>
          <w:rFonts w:eastAsia="Times New Roman" w:cs="Times New Roman"/>
        </w:rPr>
        <w:t xml:space="preserve">bu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b</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bu.</w:t>
      </w:r>
      <w:r w:rsidRPr="00277BE7">
        <w:rPr>
          <w:rFonts w:eastAsia="Times New Roman" w:cs="Times New Roman"/>
          <w:spacing w:val="-2"/>
        </w:rPr>
        <w:t xml:space="preserve"> </w:t>
      </w:r>
      <w:r w:rsidRPr="00277BE7">
        <w:rPr>
          <w:rFonts w:eastAsia="Times New Roman" w:cs="Times New Roman"/>
          <w:spacing w:val="2"/>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ēr</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s</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as</w:t>
      </w:r>
      <w:r>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&gt; 1</w:t>
      </w:r>
      <w:r w:rsidRPr="00277BE7">
        <w:rPr>
          <w:rFonts w:eastAsia="Times New Roman" w:cs="Times New Roman"/>
          <w:spacing w:val="-2"/>
        </w:rPr>
        <w:t>0</w:t>
      </w:r>
      <w:r w:rsidRPr="00277BE7">
        <w:rPr>
          <w:rFonts w:eastAsia="Times New Roman" w:cs="Times New Roman"/>
        </w:rPr>
        <w:t>0</w:t>
      </w:r>
      <w:r w:rsidRPr="00277BE7">
        <w:rPr>
          <w:rFonts w:eastAsia="Times New Roman" w:cs="Times New Roman"/>
          <w:spacing w:val="-2"/>
        </w:rPr>
        <w:t xml:space="preserve"> </w:t>
      </w:r>
      <w:r w:rsidRPr="00277BE7">
        <w:rPr>
          <w:rFonts w:eastAsia="Times New Roman" w:cs="Times New Roman"/>
        </w:rPr>
        <w:t xml:space="preserve">x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ed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2"/>
        </w:rPr>
        <w:t>b</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rPr>
        <w:t>bu</w:t>
      </w:r>
      <w:r w:rsidRPr="00277BE7">
        <w:rPr>
          <w:rFonts w:eastAsia="Times New Roman" w:cs="Times New Roman"/>
          <w:spacing w:val="-2"/>
        </w:rPr>
        <w:t xml:space="preserve"> </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50</w:t>
      </w:r>
      <w:r w:rsidRPr="00277BE7">
        <w:rPr>
          <w:rFonts w:eastAsia="Times New Roman" w:cs="Times New Roman"/>
          <w:spacing w:val="3"/>
        </w:rPr>
        <w:t xml:space="preserve">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 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ne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u a</w:t>
      </w:r>
      <w:r w:rsidRPr="00277BE7">
        <w:rPr>
          <w:rFonts w:eastAsia="Times New Roman" w:cs="Times New Roman"/>
          <w:spacing w:val="-2"/>
        </w:rPr>
        <w:t>b</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w:t>
      </w:r>
      <w:r w:rsidRPr="00277BE7">
        <w:rPr>
          <w:rFonts w:eastAsia="Times New Roman" w:cs="Times New Roman"/>
        </w:rPr>
        <w:t>e</w:t>
      </w:r>
      <w:r w:rsidRPr="00277BE7">
        <w:rPr>
          <w:rFonts w:eastAsia="Times New Roman" w:cs="Times New Roman"/>
          <w:spacing w:val="-1"/>
        </w:rPr>
        <w:t>m</w:t>
      </w:r>
      <w:r w:rsidRPr="00277BE7">
        <w:rPr>
          <w:rFonts w:eastAsia="Times New Roman" w:cs="Times New Roman"/>
        </w:rPr>
        <w:t>b</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nā</w:t>
      </w:r>
      <w:r w:rsidRPr="00277BE7">
        <w:rPr>
          <w:rFonts w:eastAsia="Times New Roman" w:cs="Times New Roman"/>
          <w:spacing w:val="-2"/>
        </w:rPr>
        <w:t>v</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li</w:t>
      </w:r>
      <w:r w:rsidRPr="00277BE7">
        <w:rPr>
          <w:rFonts w:eastAsia="Times New Roman" w:cs="Times New Roman"/>
          <w:spacing w:val="-2"/>
        </w:rPr>
        <w:t>n</w:t>
      </w:r>
      <w:r w:rsidRPr="00277BE7">
        <w:rPr>
          <w:rFonts w:eastAsia="Times New Roman" w:cs="Times New Roman"/>
        </w:rPr>
        <w:t>ā</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o</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not</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cebo</w:t>
      </w:r>
      <w:r w:rsidRPr="00277BE7">
        <w:rPr>
          <w:rFonts w:eastAsia="Times New Roman" w:cs="Times New Roman"/>
          <w:spacing w:val="-2"/>
        </w:rPr>
        <w:t xml:space="preserve"> </w:t>
      </w:r>
      <w:r w:rsidRPr="00277BE7">
        <w:rPr>
          <w:rFonts w:eastAsia="Times New Roman" w:cs="Times New Roman"/>
        </w:rPr>
        <w:t>un c</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ām</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upā</w:t>
      </w:r>
      <w:r w:rsidRPr="00277BE7">
        <w:rPr>
          <w:rFonts w:eastAsia="Times New Roman" w:cs="Times New Roman"/>
          <w:spacing w:val="-4"/>
        </w:rPr>
        <w:t>m</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1"/>
        </w:rPr>
        <w:t>L</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an š</w:t>
      </w:r>
      <w:r w:rsidRPr="00277BE7">
        <w:rPr>
          <w:rFonts w:eastAsia="Times New Roman" w:cs="Times New Roman"/>
          <w:spacing w:val="-2"/>
        </w:rPr>
        <w:t>ķ</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4"/>
        </w:rPr>
        <w:t>I</w:t>
      </w:r>
      <w:r w:rsidRPr="00277BE7">
        <w:rPr>
          <w:rFonts w:eastAsia="Times New Roman" w:cs="Times New Roman"/>
          <w:spacing w:val="1"/>
        </w:rPr>
        <w:t>L</w:t>
      </w:r>
      <w:r w:rsidRPr="00277BE7">
        <w:rPr>
          <w:rFonts w:eastAsia="Times New Roman" w:cs="Times New Roman"/>
          <w:spacing w:val="-2"/>
        </w:rPr>
        <w:t>-</w:t>
      </w:r>
      <w:r w:rsidRPr="00277BE7">
        <w:rPr>
          <w:rFonts w:eastAsia="Times New Roman" w:cs="Times New Roman"/>
        </w:rPr>
        <w:t xml:space="preserve">6 nav </w:t>
      </w:r>
      <w:r w:rsidRPr="00277BE7">
        <w:rPr>
          <w:rFonts w:eastAsia="Times New Roman" w:cs="Times New Roman"/>
          <w:spacing w:val="-2"/>
        </w:rPr>
        <w:t>k</w:t>
      </w:r>
      <w:r w:rsidRPr="00277BE7">
        <w:rPr>
          <w:rFonts w:eastAsia="Times New Roman" w:cs="Times New Roman"/>
          <w:spacing w:val="1"/>
        </w:rPr>
        <w:t>rit</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c</w:t>
      </w:r>
      <w:r w:rsidRPr="00277BE7">
        <w:rPr>
          <w:rFonts w:eastAsia="Times New Roman" w:cs="Times New Roman"/>
          <w:spacing w:val="1"/>
        </w:rPr>
        <w:t>it</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ī</w:t>
      </w:r>
      <w:r w:rsidRPr="00277BE7">
        <w:rPr>
          <w:rFonts w:eastAsia="Times New Roman" w:cs="Times New Roman"/>
        </w:rPr>
        <w:t>ns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2"/>
        </w:rPr>
        <w:t>g</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 xml:space="preserve">ai </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1"/>
        </w:rPr>
        <w:t>ji</w:t>
      </w:r>
      <w:r w:rsidRPr="00277BE7">
        <w:rPr>
          <w:rFonts w:eastAsia="Times New Roman" w:cs="Times New Roman"/>
        </w:rPr>
        <w:t>ed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uno</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ģ</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š</w:t>
      </w:r>
      <w:r w:rsidRPr="00277BE7">
        <w:rPr>
          <w:rFonts w:eastAsia="Times New Roman" w:cs="Times New Roman"/>
          <w:spacing w:val="1"/>
        </w:rPr>
        <w:t>ī</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ades</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tī</w:t>
      </w:r>
      <w:r w:rsidRPr="00277BE7">
        <w:rPr>
          <w:rFonts w:eastAsia="Times New Roman" w:cs="Times New Roman"/>
        </w:rPr>
        <w:t>bu</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ne</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spacing w:val="1"/>
        </w:rPr>
        <w:t>sl</w:t>
      </w:r>
      <w:r w:rsidRPr="00277BE7">
        <w:rPr>
          <w:rFonts w:eastAsia="Times New Roman" w:cs="Times New Roman"/>
        </w:rPr>
        <w:t>ē</w:t>
      </w:r>
      <w:r w:rsidRPr="00277BE7">
        <w:rPr>
          <w:rFonts w:eastAsia="Times New Roman" w:cs="Times New Roman"/>
          <w:spacing w:val="-2"/>
        </w:rPr>
        <w:t>g</w:t>
      </w:r>
      <w:r w:rsidRPr="00277BE7">
        <w:rPr>
          <w:rFonts w:eastAsia="Times New Roman" w:cs="Times New Roman"/>
          <w:spacing w:val="1"/>
        </w:rPr>
        <w:t>t</w:t>
      </w:r>
      <w:r w:rsidRPr="00277BE7">
        <w:rPr>
          <w:rFonts w:eastAsia="Times New Roman" w:cs="Times New Roman"/>
        </w:rPr>
        <w:t>.</w:t>
      </w:r>
    </w:p>
    <w:p w14:paraId="11053735" w14:textId="77777777" w:rsidR="00E6565A" w:rsidRPr="00277BE7" w:rsidRDefault="00E6565A" w:rsidP="004B067C"/>
    <w:p w14:paraId="1023A73A" w14:textId="77777777" w:rsidR="00E6565A" w:rsidRPr="00277BE7" w:rsidRDefault="00E6565A" w:rsidP="004B067C">
      <w:pPr>
        <w:contextualSpacing/>
        <w:rPr>
          <w:rFonts w:eastAsia="Times New Roman" w:cs="Times New Roman"/>
        </w:rPr>
      </w:pPr>
      <w:r w:rsidRPr="00277BE7">
        <w:rPr>
          <w:rFonts w:eastAsia="Times New Roman" w:cs="Times New Roman"/>
        </w:rPr>
        <w:t>Mu</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šana</w:t>
      </w:r>
      <w:r w:rsidRPr="00277BE7">
        <w:rPr>
          <w:rFonts w:eastAsia="Times New Roman" w:cs="Times New Roman"/>
          <w:spacing w:val="-2"/>
        </w:rPr>
        <w:t xml:space="preserve"> p</w:t>
      </w:r>
      <w:r w:rsidRPr="00277BE7">
        <w:rPr>
          <w:rFonts w:eastAsia="Times New Roman" w:cs="Times New Roman"/>
        </w:rPr>
        <w:t>e</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1"/>
        </w:rPr>
        <w:t>ļi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 xml:space="preserve">a. </w:t>
      </w:r>
      <w:r w:rsidRPr="00277BE7">
        <w:rPr>
          <w:rFonts w:eastAsia="Times New Roman" w:cs="Times New Roman"/>
          <w:spacing w:val="-4"/>
        </w:rPr>
        <w:t>Ī</w:t>
      </w:r>
      <w:r w:rsidRPr="00277BE7">
        <w:rPr>
          <w:rFonts w:eastAsia="Times New Roman" w:cs="Times New Roman"/>
        </w:rPr>
        <w:t>paši</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 xml:space="preserve">ē,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1"/>
        </w:rPr>
        <w:t>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 xml:space="preserve">a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2"/>
        </w:rPr>
        <w:t>u</w:t>
      </w:r>
      <w:r w:rsidRPr="00277BE7">
        <w:rPr>
          <w:rFonts w:eastAsia="Times New Roman" w:cs="Times New Roman"/>
        </w:rPr>
        <w:t>z</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2"/>
        </w:rPr>
        <w:t>g</w:t>
      </w:r>
      <w:r w:rsidRPr="00277BE7">
        <w:rPr>
          <w:rFonts w:eastAsia="Times New Roman" w:cs="Times New Roman"/>
          <w:spacing w:val="1"/>
        </w:rPr>
        <w:t>š</w:t>
      </w:r>
      <w:r w:rsidRPr="00277BE7">
        <w:rPr>
          <w:rFonts w:eastAsia="Times New Roman" w:cs="Times New Roman"/>
        </w:rPr>
        <w:t>anu,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rPr>
        <w:t>ūnās</w:t>
      </w:r>
      <w:r w:rsidRPr="00277BE7">
        <w:rPr>
          <w:rFonts w:eastAsia="Times New Roman" w:cs="Times New Roman"/>
          <w:spacing w:val="1"/>
        </w:rPr>
        <w:t xml:space="preserve"> s</w:t>
      </w:r>
      <w:r w:rsidRPr="00277BE7">
        <w:rPr>
          <w:rFonts w:eastAsia="Times New Roman" w:cs="Times New Roman"/>
          <w:spacing w:val="-1"/>
        </w:rPr>
        <w:t>i</w:t>
      </w:r>
      <w:r w:rsidRPr="00277BE7">
        <w:rPr>
          <w:rFonts w:eastAsia="Times New Roman" w:cs="Times New Roman"/>
          <w:spacing w:val="1"/>
        </w:rPr>
        <w:t>st</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rPr>
        <w:t xml:space="preserve">bu </w:t>
      </w:r>
      <w:r w:rsidRPr="00277BE7">
        <w:rPr>
          <w:rFonts w:eastAsia="Times New Roman" w:cs="Times New Roman"/>
          <w:spacing w:val="-2"/>
        </w:rPr>
        <w:t>u</w:t>
      </w:r>
      <w:r w:rsidRPr="00277BE7">
        <w:rPr>
          <w:rFonts w:eastAsia="Times New Roman" w:cs="Times New Roman"/>
        </w:rPr>
        <w:t>n 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nob</w:t>
      </w:r>
      <w:r w:rsidRPr="00277BE7">
        <w:rPr>
          <w:rFonts w:eastAsia="Times New Roman" w:cs="Times New Roman"/>
          <w:spacing w:val="1"/>
        </w:rPr>
        <w:t>ri</w:t>
      </w:r>
      <w:r w:rsidRPr="00277BE7">
        <w:rPr>
          <w:rFonts w:eastAsia="Times New Roman" w:cs="Times New Roman"/>
        </w:rPr>
        <w:t>e</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u.</w:t>
      </w:r>
    </w:p>
    <w:p w14:paraId="42D30DAC" w14:textId="77777777" w:rsidR="00E6565A" w:rsidRPr="00277BE7" w:rsidRDefault="00E6565A" w:rsidP="004B067C"/>
    <w:p w14:paraId="35C062C4" w14:textId="77777777" w:rsidR="00E6565A" w:rsidRPr="00277BE7" w:rsidRDefault="00E6565A" w:rsidP="004B067C"/>
    <w:p w14:paraId="3099C688"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6.</w:t>
      </w:r>
      <w:r w:rsidRPr="00277BE7">
        <w:rPr>
          <w:rFonts w:eastAsia="Times New Roman" w:cs="Times New Roman"/>
          <w:b/>
          <w:bCs/>
        </w:rPr>
        <w:tab/>
      </w:r>
      <w:r w:rsidRPr="00277BE7">
        <w:rPr>
          <w:rFonts w:eastAsia="Times New Roman" w:cs="Times New Roman"/>
          <w:b/>
          <w:bCs/>
          <w:spacing w:val="2"/>
        </w:rPr>
        <w:t>F</w:t>
      </w:r>
      <w:r w:rsidRPr="00277BE7">
        <w:rPr>
          <w:rFonts w:eastAsia="Times New Roman" w:cs="Times New Roman"/>
          <w:b/>
          <w:bCs/>
          <w:spacing w:val="-1"/>
        </w:rPr>
        <w:t>AR</w:t>
      </w:r>
      <w:r w:rsidRPr="00277BE7">
        <w:rPr>
          <w:rFonts w:eastAsia="Times New Roman" w:cs="Times New Roman"/>
          <w:b/>
          <w:bCs/>
        </w:rPr>
        <w:t>M</w:t>
      </w:r>
      <w:r w:rsidRPr="00277BE7">
        <w:rPr>
          <w:rFonts w:eastAsia="Times New Roman" w:cs="Times New Roman"/>
          <w:b/>
          <w:bCs/>
          <w:spacing w:val="-1"/>
        </w:rPr>
        <w:t>ACE</w:t>
      </w:r>
      <w:r w:rsidRPr="00277BE7">
        <w:rPr>
          <w:rFonts w:eastAsia="Times New Roman" w:cs="Times New Roman"/>
          <w:b/>
          <w:bCs/>
          <w:spacing w:val="1"/>
        </w:rPr>
        <w:t>I</w:t>
      </w:r>
      <w:r w:rsidRPr="00277BE7">
        <w:rPr>
          <w:rFonts w:eastAsia="Times New Roman" w:cs="Times New Roman"/>
          <w:b/>
          <w:bCs/>
          <w:spacing w:val="-1"/>
        </w:rPr>
        <w:t>T</w:t>
      </w:r>
      <w:r w:rsidRPr="00277BE7">
        <w:rPr>
          <w:rFonts w:eastAsia="Times New Roman" w:cs="Times New Roman"/>
          <w:b/>
          <w:bCs/>
          <w:spacing w:val="1"/>
        </w:rPr>
        <w:t>I</w:t>
      </w:r>
      <w:r w:rsidRPr="00277BE7">
        <w:rPr>
          <w:rFonts w:eastAsia="Times New Roman" w:cs="Times New Roman"/>
          <w:b/>
          <w:bCs/>
          <w:spacing w:val="-3"/>
        </w:rPr>
        <w:t>S</w:t>
      </w:r>
      <w:r w:rsidRPr="00277BE7">
        <w:rPr>
          <w:rFonts w:eastAsia="Times New Roman" w:cs="Times New Roman"/>
          <w:b/>
          <w:bCs/>
          <w:spacing w:val="1"/>
        </w:rPr>
        <w:t>K</w:t>
      </w:r>
      <w:r w:rsidRPr="00277BE7">
        <w:rPr>
          <w:rFonts w:eastAsia="Times New Roman" w:cs="Times New Roman"/>
          <w:b/>
          <w:bCs/>
        </w:rPr>
        <w:t>Ā</w:t>
      </w:r>
      <w:r w:rsidRPr="00277BE7">
        <w:rPr>
          <w:rFonts w:eastAsia="Times New Roman" w:cs="Times New Roman"/>
          <w:b/>
          <w:bCs/>
          <w:spacing w:val="-1"/>
        </w:rPr>
        <w:t xml:space="preserve"> </w:t>
      </w:r>
      <w:r w:rsidRPr="00277BE7">
        <w:rPr>
          <w:rFonts w:eastAsia="Times New Roman" w:cs="Times New Roman"/>
          <w:b/>
          <w:bCs/>
          <w:spacing w:val="1"/>
        </w:rPr>
        <w:t>I</w:t>
      </w:r>
      <w:r w:rsidRPr="00277BE7">
        <w:rPr>
          <w:rFonts w:eastAsia="Times New Roman" w:cs="Times New Roman"/>
          <w:b/>
          <w:bCs/>
          <w:spacing w:val="-3"/>
        </w:rPr>
        <w:t>N</w:t>
      </w:r>
      <w:r w:rsidRPr="00277BE7">
        <w:rPr>
          <w:rFonts w:eastAsia="Times New Roman" w:cs="Times New Roman"/>
          <w:b/>
          <w:bCs/>
          <w:spacing w:val="-1"/>
        </w:rPr>
        <w:t>F</w:t>
      </w:r>
      <w:r w:rsidRPr="00277BE7">
        <w:rPr>
          <w:rFonts w:eastAsia="Times New Roman" w:cs="Times New Roman"/>
          <w:b/>
          <w:bCs/>
          <w:spacing w:val="1"/>
        </w:rPr>
        <w:t>O</w:t>
      </w:r>
      <w:r w:rsidRPr="00277BE7">
        <w:rPr>
          <w:rFonts w:eastAsia="Times New Roman" w:cs="Times New Roman"/>
          <w:b/>
          <w:bCs/>
          <w:spacing w:val="-1"/>
        </w:rPr>
        <w:t>R</w:t>
      </w:r>
      <w:r w:rsidRPr="00277BE7">
        <w:rPr>
          <w:rFonts w:eastAsia="Times New Roman" w:cs="Times New Roman"/>
          <w:b/>
          <w:bCs/>
        </w:rPr>
        <w:t>M</w:t>
      </w:r>
      <w:r w:rsidRPr="00277BE7">
        <w:rPr>
          <w:rFonts w:eastAsia="Times New Roman" w:cs="Times New Roman"/>
          <w:b/>
          <w:bCs/>
          <w:spacing w:val="-1"/>
        </w:rPr>
        <w:t>ĀC</w:t>
      </w:r>
      <w:r w:rsidRPr="00277BE7">
        <w:rPr>
          <w:rFonts w:eastAsia="Times New Roman" w:cs="Times New Roman"/>
          <w:b/>
          <w:bCs/>
          <w:spacing w:val="1"/>
        </w:rPr>
        <w:t>I</w:t>
      </w:r>
      <w:r w:rsidRPr="00277BE7">
        <w:rPr>
          <w:rFonts w:eastAsia="Times New Roman" w:cs="Times New Roman"/>
          <w:b/>
          <w:bCs/>
        </w:rPr>
        <w:t>JA</w:t>
      </w:r>
    </w:p>
    <w:p w14:paraId="16621445" w14:textId="77777777" w:rsidR="00E6565A" w:rsidRPr="00277BE7" w:rsidRDefault="00E6565A" w:rsidP="004B067C">
      <w:pPr>
        <w:keepNext/>
      </w:pPr>
    </w:p>
    <w:p w14:paraId="4BB04BC5"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6.1.</w:t>
      </w:r>
      <w:r w:rsidRPr="00277BE7">
        <w:rPr>
          <w:rFonts w:eastAsia="Times New Roman" w:cs="Times New Roman"/>
          <w:b/>
          <w:bCs/>
        </w:rPr>
        <w:tab/>
      </w:r>
      <w:r w:rsidRPr="00277BE7">
        <w:rPr>
          <w:rFonts w:eastAsia="Times New Roman" w:cs="Times New Roman"/>
          <w:b/>
          <w:bCs/>
          <w:spacing w:val="2"/>
        </w:rPr>
        <w:t>P</w:t>
      </w:r>
      <w:r w:rsidRPr="00277BE7">
        <w:rPr>
          <w:rFonts w:eastAsia="Times New Roman" w:cs="Times New Roman"/>
          <w:b/>
          <w:bCs/>
          <w:spacing w:val="-2"/>
        </w:rPr>
        <w:t>a</w:t>
      </w:r>
      <w:r w:rsidRPr="00277BE7">
        <w:rPr>
          <w:rFonts w:eastAsia="Times New Roman" w:cs="Times New Roman"/>
          <w:b/>
          <w:bCs/>
          <w:spacing w:val="1"/>
        </w:rPr>
        <w:t>lī</w:t>
      </w:r>
      <w:r w:rsidRPr="00277BE7">
        <w:rPr>
          <w:rFonts w:eastAsia="Times New Roman" w:cs="Times New Roman"/>
          <w:b/>
          <w:bCs/>
          <w:spacing w:val="-2"/>
        </w:rPr>
        <w:t>g</w:t>
      </w:r>
      <w:r w:rsidRPr="00277BE7">
        <w:rPr>
          <w:rFonts w:eastAsia="Times New Roman" w:cs="Times New Roman"/>
          <w:b/>
          <w:bCs/>
        </w:rPr>
        <w:t>v</w:t>
      </w:r>
      <w:r w:rsidRPr="00277BE7">
        <w:rPr>
          <w:rFonts w:eastAsia="Times New Roman" w:cs="Times New Roman"/>
          <w:b/>
          <w:bCs/>
          <w:spacing w:val="1"/>
        </w:rPr>
        <w:t>i</w:t>
      </w:r>
      <w:r w:rsidRPr="00277BE7">
        <w:rPr>
          <w:rFonts w:eastAsia="Times New Roman" w:cs="Times New Roman"/>
          <w:b/>
          <w:bCs/>
          <w:spacing w:val="-2"/>
        </w:rPr>
        <w:t>e</w:t>
      </w:r>
      <w:r w:rsidRPr="00277BE7">
        <w:rPr>
          <w:rFonts w:eastAsia="Times New Roman" w:cs="Times New Roman"/>
          <w:b/>
          <w:bCs/>
          <w:spacing w:val="1"/>
        </w:rPr>
        <w:t>l</w:t>
      </w:r>
      <w:r w:rsidRPr="00277BE7">
        <w:rPr>
          <w:rFonts w:eastAsia="Times New Roman" w:cs="Times New Roman"/>
          <w:b/>
          <w:bCs/>
        </w:rPr>
        <w:t xml:space="preserve">u </w:t>
      </w:r>
      <w:r w:rsidRPr="00277BE7">
        <w:rPr>
          <w:rFonts w:eastAsia="Times New Roman" w:cs="Times New Roman"/>
          <w:b/>
          <w:bCs/>
          <w:spacing w:val="-2"/>
        </w:rPr>
        <w:t>s</w:t>
      </w:r>
      <w:r w:rsidRPr="00277BE7">
        <w:rPr>
          <w:rFonts w:eastAsia="Times New Roman" w:cs="Times New Roman"/>
          <w:b/>
          <w:bCs/>
        </w:rPr>
        <w:t>arak</w:t>
      </w:r>
      <w:r w:rsidRPr="00277BE7">
        <w:rPr>
          <w:rFonts w:eastAsia="Times New Roman" w:cs="Times New Roman"/>
          <w:b/>
          <w:bCs/>
          <w:spacing w:val="-2"/>
        </w:rPr>
        <w:t>s</w:t>
      </w:r>
      <w:r w:rsidRPr="00277BE7">
        <w:rPr>
          <w:rFonts w:eastAsia="Times New Roman" w:cs="Times New Roman"/>
          <w:b/>
          <w:bCs/>
          <w:spacing w:val="1"/>
        </w:rPr>
        <w:t>t</w:t>
      </w:r>
      <w:r w:rsidRPr="00277BE7">
        <w:rPr>
          <w:rFonts w:eastAsia="Times New Roman" w:cs="Times New Roman"/>
          <w:b/>
          <w:bCs/>
        </w:rPr>
        <w:t>s</w:t>
      </w:r>
    </w:p>
    <w:p w14:paraId="4557A0F4" w14:textId="77777777" w:rsidR="00E6565A" w:rsidRPr="00277BE7" w:rsidRDefault="00E6565A" w:rsidP="004B067C">
      <w:pPr>
        <w:keepNext/>
      </w:pPr>
    </w:p>
    <w:p w14:paraId="4DC6890E" w14:textId="77777777" w:rsidR="00E6565A" w:rsidRPr="00277BE7" w:rsidRDefault="00E6565A" w:rsidP="004B067C">
      <w:pPr>
        <w:contextualSpacing/>
        <w:rPr>
          <w:rFonts w:eastAsia="Times New Roman" w:cs="Times New Roman"/>
        </w:rPr>
      </w:pPr>
      <w:r w:rsidRPr="00277BE7">
        <w:rPr>
          <w:rFonts w:eastAsia="Times New Roman" w:cs="Times New Roman"/>
        </w:rPr>
        <w:t>Saha</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rPr>
        <w:t>e</w:t>
      </w:r>
      <w:r>
        <w:rPr>
          <w:rFonts w:eastAsia="Times New Roman" w:cs="Times New Roman"/>
        </w:rPr>
        <w:t xml:space="preserve"> (E 473)</w:t>
      </w:r>
    </w:p>
    <w:p w14:paraId="5484C4D0" w14:textId="77777777" w:rsidR="00E6565A" w:rsidRDefault="00E6565A" w:rsidP="004B067C">
      <w:pPr>
        <w:contextualSpacing/>
        <w:rPr>
          <w:rFonts w:eastAsia="Times New Roman" w:cs="Times New Roman"/>
        </w:rPr>
      </w:pPr>
      <w:r w:rsidRPr="00277BE7">
        <w:rPr>
          <w:rFonts w:eastAsia="Times New Roman" w:cs="Times New Roman"/>
        </w:rPr>
        <w:t>Po</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2"/>
        </w:rPr>
        <w:t>b</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80</w:t>
      </w:r>
      <w:r>
        <w:rPr>
          <w:rFonts w:eastAsia="Times New Roman" w:cs="Times New Roman"/>
        </w:rPr>
        <w:t xml:space="preserve"> (E 433)</w:t>
      </w:r>
    </w:p>
    <w:p w14:paraId="047F3A88" w14:textId="77777777" w:rsidR="00E6565A" w:rsidRDefault="00E6565A" w:rsidP="004B067C">
      <w:pPr>
        <w:contextualSpacing/>
        <w:rPr>
          <w:rFonts w:eastAsia="Times New Roman" w:cs="Times New Roman"/>
        </w:rPr>
      </w:pPr>
      <w:r>
        <w:rPr>
          <w:rFonts w:eastAsia="Times New Roman" w:cs="Times New Roman"/>
        </w:rPr>
        <w:t>L-histidīns</w:t>
      </w:r>
    </w:p>
    <w:p w14:paraId="1FF51427" w14:textId="77777777" w:rsidR="00E6565A" w:rsidRDefault="00E6565A" w:rsidP="004B067C">
      <w:pPr>
        <w:contextualSpacing/>
        <w:rPr>
          <w:rFonts w:eastAsia="Times New Roman" w:cs="Times New Roman"/>
        </w:rPr>
      </w:pPr>
      <w:r>
        <w:rPr>
          <w:rFonts w:eastAsia="Times New Roman" w:cs="Times New Roman"/>
        </w:rPr>
        <w:t>L-histidīna hidrohlorīda monohidrāts</w:t>
      </w:r>
    </w:p>
    <w:p w14:paraId="1812DE1C" w14:textId="77777777" w:rsidR="00E6565A" w:rsidRPr="00277BE7" w:rsidRDefault="00E6565A" w:rsidP="004B067C">
      <w:pPr>
        <w:contextualSpacing/>
        <w:rPr>
          <w:rFonts w:eastAsia="Times New Roman" w:cs="Times New Roman"/>
        </w:rPr>
      </w:pPr>
      <w:r>
        <w:rPr>
          <w:rFonts w:eastAsia="Times New Roman" w:cs="Times New Roman"/>
        </w:rPr>
        <w:t>Arginīna hidrohlorīds</w:t>
      </w:r>
    </w:p>
    <w:p w14:paraId="26DF85A8" w14:textId="77777777" w:rsidR="00E6565A" w:rsidRPr="00277BE7" w:rsidRDefault="00E6565A" w:rsidP="004B067C">
      <w:pPr>
        <w:contextualSpacing/>
        <w:rPr>
          <w:rFonts w:eastAsia="Times New Roman" w:cs="Times New Roman"/>
        </w:rPr>
      </w:pPr>
      <w:r w:rsidRPr="00277BE7">
        <w:rPr>
          <w:rFonts w:eastAsia="Times New Roman" w:cs="Times New Roman"/>
          <w:spacing w:val="-1"/>
        </w:rPr>
        <w:t>Ū</w:t>
      </w:r>
      <w:r w:rsidRPr="00277BE7">
        <w:rPr>
          <w:rFonts w:eastAsia="Times New Roman" w:cs="Times New Roman"/>
        </w:rPr>
        <w:t>dens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3"/>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ām</w:t>
      </w:r>
    </w:p>
    <w:p w14:paraId="68173B52" w14:textId="77777777" w:rsidR="00E6565A" w:rsidRPr="00277BE7" w:rsidRDefault="00E6565A" w:rsidP="004B067C"/>
    <w:p w14:paraId="5E4BA8F5"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6.2.</w:t>
      </w:r>
      <w:r w:rsidRPr="00277BE7">
        <w:rPr>
          <w:rFonts w:eastAsia="Times New Roman" w:cs="Times New Roman"/>
          <w:b/>
          <w:bCs/>
        </w:rPr>
        <w:tab/>
      </w:r>
      <w:r w:rsidRPr="00277BE7">
        <w:rPr>
          <w:rFonts w:eastAsia="Times New Roman" w:cs="Times New Roman"/>
          <w:b/>
          <w:bCs/>
          <w:spacing w:val="-1"/>
        </w:rPr>
        <w:t>N</w:t>
      </w:r>
      <w:r w:rsidRPr="00277BE7">
        <w:rPr>
          <w:rFonts w:eastAsia="Times New Roman" w:cs="Times New Roman"/>
          <w:b/>
          <w:bCs/>
        </w:rPr>
        <w:t>esade</w:t>
      </w:r>
      <w:r w:rsidRPr="00277BE7">
        <w:rPr>
          <w:rFonts w:eastAsia="Times New Roman" w:cs="Times New Roman"/>
          <w:b/>
          <w:bCs/>
          <w:spacing w:val="-2"/>
        </w:rPr>
        <w:t>r</w:t>
      </w:r>
      <w:r w:rsidRPr="00277BE7">
        <w:rPr>
          <w:rFonts w:eastAsia="Times New Roman" w:cs="Times New Roman"/>
          <w:b/>
          <w:bCs/>
          <w:spacing w:val="1"/>
        </w:rPr>
        <w:t>ī</w:t>
      </w:r>
      <w:r w:rsidRPr="00277BE7">
        <w:rPr>
          <w:rFonts w:eastAsia="Times New Roman" w:cs="Times New Roman"/>
          <w:b/>
          <w:bCs/>
        </w:rPr>
        <w:t>ba</w:t>
      </w:r>
    </w:p>
    <w:p w14:paraId="179D95A0" w14:textId="77777777" w:rsidR="00E6565A" w:rsidRPr="00277BE7" w:rsidRDefault="00E6565A" w:rsidP="004B067C">
      <w:pPr>
        <w:keepNext/>
      </w:pPr>
    </w:p>
    <w:p w14:paraId="1381CDB4" w14:textId="77777777" w:rsidR="00E6565A" w:rsidRPr="00277BE7" w:rsidRDefault="00E6565A" w:rsidP="004B067C">
      <w:pPr>
        <w:contextualSpacing/>
        <w:rPr>
          <w:rFonts w:eastAsia="Times New Roman" w:cs="Times New Roman"/>
        </w:rPr>
      </w:pPr>
      <w:r w:rsidRPr="00277BE7">
        <w:rPr>
          <w:rFonts w:eastAsia="Times New Roman" w:cs="Times New Roman"/>
        </w:rPr>
        <w:t>Š</w:t>
      </w:r>
      <w:r w:rsidRPr="00277BE7">
        <w:rPr>
          <w:rFonts w:eastAsia="Times New Roman" w:cs="Times New Roman"/>
          <w:spacing w:val="1"/>
        </w:rPr>
        <w:t>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d</w:t>
      </w:r>
      <w:r w:rsidRPr="00277BE7">
        <w:rPr>
          <w:rFonts w:eastAsia="Times New Roman" w:cs="Times New Roman"/>
          <w:spacing w:val="1"/>
        </w:rPr>
        <w:t>rī</w:t>
      </w:r>
      <w:r w:rsidRPr="00277BE7">
        <w:rPr>
          <w:rFonts w:eastAsia="Times New Roman" w:cs="Times New Roman"/>
          <w:spacing w:val="-2"/>
        </w:rPr>
        <w:t>k</w:t>
      </w:r>
      <w:r w:rsidRPr="00277BE7">
        <w:rPr>
          <w:rFonts w:eastAsia="Times New Roman" w:cs="Times New Roman"/>
          <w:spacing w:val="1"/>
        </w:rPr>
        <w:t>s</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ēm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ņe</w:t>
      </w:r>
      <w:r w:rsidRPr="00277BE7">
        <w:rPr>
          <w:rFonts w:eastAsia="Times New Roman" w:cs="Times New Roman"/>
          <w:spacing w:val="-4"/>
        </w:rPr>
        <w:t>m</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rPr>
        <w:t>6.6. apa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w:t>
      </w:r>
      <w:r w:rsidRPr="00277BE7">
        <w:rPr>
          <w:rFonts w:eastAsia="Times New Roman" w:cs="Times New Roman"/>
          <w:spacing w:val="-2"/>
        </w:rPr>
        <w:t>nk</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spacing w:val="-2"/>
        </w:rPr>
        <w:t>)</w:t>
      </w:r>
      <w:r w:rsidRPr="00277BE7">
        <w:rPr>
          <w:rFonts w:eastAsia="Times New Roman" w:cs="Times New Roman"/>
        </w:rPr>
        <w:t>.</w:t>
      </w:r>
    </w:p>
    <w:p w14:paraId="75BD3D2B" w14:textId="77777777" w:rsidR="00E6565A" w:rsidRPr="00277BE7" w:rsidRDefault="00E6565A" w:rsidP="004B067C">
      <w:pPr>
        <w:keepNext/>
      </w:pPr>
    </w:p>
    <w:p w14:paraId="77E07F19"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6.3.</w:t>
      </w:r>
      <w:r w:rsidRPr="00277BE7">
        <w:rPr>
          <w:rFonts w:eastAsia="Times New Roman" w:cs="Times New Roman"/>
          <w:b/>
          <w:bCs/>
        </w:rPr>
        <w:tab/>
      </w:r>
      <w:r w:rsidRPr="00277BE7">
        <w:rPr>
          <w:rFonts w:eastAsia="Times New Roman" w:cs="Times New Roman"/>
          <w:b/>
          <w:bCs/>
          <w:spacing w:val="-1"/>
        </w:rPr>
        <w:t>U</w:t>
      </w:r>
      <w:r w:rsidRPr="00277BE7">
        <w:rPr>
          <w:rFonts w:eastAsia="Times New Roman" w:cs="Times New Roman"/>
          <w:b/>
          <w:bCs/>
          <w:spacing w:val="-2"/>
        </w:rPr>
        <w:t>z</w:t>
      </w:r>
      <w:r w:rsidRPr="00277BE7">
        <w:rPr>
          <w:rFonts w:eastAsia="Times New Roman" w:cs="Times New Roman"/>
          <w:b/>
          <w:bCs/>
        </w:rPr>
        <w:t>g</w:t>
      </w:r>
      <w:r w:rsidRPr="00277BE7">
        <w:rPr>
          <w:rFonts w:eastAsia="Times New Roman" w:cs="Times New Roman"/>
          <w:b/>
          <w:bCs/>
          <w:spacing w:val="1"/>
        </w:rPr>
        <w:t>l</w:t>
      </w:r>
      <w:r w:rsidRPr="00277BE7">
        <w:rPr>
          <w:rFonts w:eastAsia="Times New Roman" w:cs="Times New Roman"/>
          <w:b/>
          <w:bCs/>
        </w:rPr>
        <w:t>abā</w:t>
      </w:r>
      <w:r w:rsidRPr="00277BE7">
        <w:rPr>
          <w:rFonts w:eastAsia="Times New Roman" w:cs="Times New Roman"/>
          <w:b/>
          <w:bCs/>
          <w:spacing w:val="1"/>
        </w:rPr>
        <w:t>š</w:t>
      </w:r>
      <w:r w:rsidRPr="00277BE7">
        <w:rPr>
          <w:rFonts w:eastAsia="Times New Roman" w:cs="Times New Roman"/>
          <w:b/>
          <w:bCs/>
        </w:rPr>
        <w:t>anas</w:t>
      </w:r>
      <w:r w:rsidRPr="00277BE7">
        <w:rPr>
          <w:rFonts w:eastAsia="Times New Roman" w:cs="Times New Roman"/>
          <w:b/>
          <w:bCs/>
          <w:spacing w:val="-2"/>
        </w:rPr>
        <w:t xml:space="preserve"> </w:t>
      </w:r>
      <w:r w:rsidRPr="00277BE7">
        <w:rPr>
          <w:rFonts w:eastAsia="Times New Roman" w:cs="Times New Roman"/>
          <w:b/>
          <w:bCs/>
          <w:spacing w:val="1"/>
        </w:rPr>
        <w:t>l</w:t>
      </w:r>
      <w:r w:rsidRPr="00277BE7">
        <w:rPr>
          <w:rFonts w:eastAsia="Times New Roman" w:cs="Times New Roman"/>
          <w:b/>
          <w:bCs/>
        </w:rPr>
        <w:t>a</w:t>
      </w:r>
      <w:r w:rsidRPr="00277BE7">
        <w:rPr>
          <w:rFonts w:eastAsia="Times New Roman" w:cs="Times New Roman"/>
          <w:b/>
          <w:bCs/>
          <w:spacing w:val="1"/>
        </w:rPr>
        <w:t>i</w:t>
      </w:r>
      <w:r w:rsidRPr="00277BE7">
        <w:rPr>
          <w:rFonts w:eastAsia="Times New Roman" w:cs="Times New Roman"/>
          <w:b/>
          <w:bCs/>
          <w:spacing w:val="-3"/>
        </w:rPr>
        <w:t>k</w:t>
      </w:r>
      <w:r w:rsidRPr="00277BE7">
        <w:rPr>
          <w:rFonts w:eastAsia="Times New Roman" w:cs="Times New Roman"/>
          <w:b/>
          <w:bCs/>
        </w:rPr>
        <w:t>s</w:t>
      </w:r>
    </w:p>
    <w:p w14:paraId="7A78D23F" w14:textId="77777777" w:rsidR="00E6565A" w:rsidRPr="00277BE7" w:rsidRDefault="00E6565A" w:rsidP="004B067C">
      <w:pPr>
        <w:keepNext/>
      </w:pPr>
    </w:p>
    <w:p w14:paraId="0826B7F2" w14:textId="77777777" w:rsidR="00E6565A" w:rsidRPr="00C00141" w:rsidRDefault="00E6565A" w:rsidP="004B067C">
      <w:pPr>
        <w:keepNext/>
        <w:contextualSpacing/>
        <w:rPr>
          <w:rFonts w:eastAsia="Times New Roman" w:cs="Times New Roman"/>
          <w:iCs/>
          <w:spacing w:val="1"/>
          <w:u w:val="single"/>
        </w:rPr>
      </w:pPr>
      <w:r w:rsidRPr="00C00141">
        <w:rPr>
          <w:rFonts w:eastAsia="Times New Roman" w:cs="Times New Roman"/>
          <w:iCs/>
          <w:spacing w:val="-1"/>
          <w:u w:val="single"/>
        </w:rPr>
        <w:t>N</w:t>
      </w:r>
      <w:r w:rsidRPr="00C00141">
        <w:rPr>
          <w:rFonts w:eastAsia="Times New Roman" w:cs="Times New Roman"/>
          <w:iCs/>
          <w:u w:val="single"/>
        </w:rPr>
        <w:t>ea</w:t>
      </w:r>
      <w:r w:rsidRPr="00C00141">
        <w:rPr>
          <w:rFonts w:eastAsia="Times New Roman" w:cs="Times New Roman"/>
          <w:iCs/>
          <w:spacing w:val="1"/>
          <w:u w:val="single"/>
        </w:rPr>
        <w:t>t</w:t>
      </w:r>
      <w:r w:rsidRPr="00C00141">
        <w:rPr>
          <w:rFonts w:eastAsia="Times New Roman" w:cs="Times New Roman"/>
          <w:iCs/>
          <w:u w:val="single"/>
        </w:rPr>
        <w:t>v</w:t>
      </w:r>
      <w:r w:rsidRPr="00C00141">
        <w:rPr>
          <w:rFonts w:eastAsia="Times New Roman" w:cs="Times New Roman"/>
          <w:iCs/>
          <w:spacing w:val="-2"/>
          <w:u w:val="single"/>
        </w:rPr>
        <w:t>ē</w:t>
      </w:r>
      <w:r w:rsidRPr="00C00141">
        <w:rPr>
          <w:rFonts w:eastAsia="Times New Roman" w:cs="Times New Roman"/>
          <w:iCs/>
          <w:spacing w:val="1"/>
          <w:u w:val="single"/>
        </w:rPr>
        <w:t>r</w:t>
      </w:r>
      <w:r w:rsidRPr="00C00141">
        <w:rPr>
          <w:rFonts w:eastAsia="Times New Roman" w:cs="Times New Roman"/>
          <w:iCs/>
          <w:spacing w:val="-1"/>
          <w:u w:val="single"/>
        </w:rPr>
        <w:t>t</w:t>
      </w:r>
      <w:r w:rsidRPr="00C00141">
        <w:rPr>
          <w:rFonts w:eastAsia="Times New Roman" w:cs="Times New Roman"/>
          <w:iCs/>
          <w:u w:val="single"/>
        </w:rPr>
        <w:t>i</w:t>
      </w:r>
      <w:r w:rsidRPr="00C00141">
        <w:rPr>
          <w:rFonts w:eastAsia="Times New Roman" w:cs="Times New Roman"/>
          <w:iCs/>
          <w:spacing w:val="1"/>
          <w:u w:val="single"/>
        </w:rPr>
        <w:t xml:space="preserve"> </w:t>
      </w:r>
      <w:r w:rsidRPr="00C00141">
        <w:rPr>
          <w:rFonts w:eastAsia="Times New Roman" w:cs="Times New Roman"/>
          <w:iCs/>
          <w:spacing w:val="-1"/>
          <w:u w:val="single"/>
        </w:rPr>
        <w:t>f</w:t>
      </w:r>
      <w:r w:rsidRPr="00C00141">
        <w:rPr>
          <w:rFonts w:eastAsia="Times New Roman" w:cs="Times New Roman"/>
          <w:iCs/>
          <w:spacing w:val="1"/>
          <w:u w:val="single"/>
        </w:rPr>
        <w:t>l</w:t>
      </w:r>
      <w:r w:rsidRPr="00C00141">
        <w:rPr>
          <w:rFonts w:eastAsia="Times New Roman" w:cs="Times New Roman"/>
          <w:iCs/>
          <w:u w:val="single"/>
        </w:rPr>
        <w:t>a</w:t>
      </w:r>
      <w:r w:rsidRPr="00C00141">
        <w:rPr>
          <w:rFonts w:eastAsia="Times New Roman" w:cs="Times New Roman"/>
          <w:iCs/>
          <w:spacing w:val="-2"/>
          <w:u w:val="single"/>
        </w:rPr>
        <w:t>k</w:t>
      </w:r>
      <w:r w:rsidRPr="00C00141">
        <w:rPr>
          <w:rFonts w:eastAsia="Times New Roman" w:cs="Times New Roman"/>
          <w:iCs/>
          <w:u w:val="single"/>
        </w:rPr>
        <w:t>on</w:t>
      </w:r>
      <w:r w:rsidRPr="00C00141">
        <w:rPr>
          <w:rFonts w:eastAsia="Times New Roman" w:cs="Times New Roman"/>
          <w:iCs/>
          <w:spacing w:val="-1"/>
          <w:u w:val="single"/>
        </w:rPr>
        <w:t>i</w:t>
      </w:r>
    </w:p>
    <w:p w14:paraId="506B7889" w14:textId="77777777" w:rsidR="00E6565A" w:rsidRDefault="00E6565A" w:rsidP="004B067C">
      <w:pPr>
        <w:keepNext/>
        <w:contextualSpacing/>
        <w:rPr>
          <w:rFonts w:eastAsia="Times New Roman" w:cs="Times New Roman"/>
        </w:rPr>
      </w:pPr>
    </w:p>
    <w:p w14:paraId="45FBED65" w14:textId="46942164" w:rsidR="00E6565A" w:rsidRPr="00294D1C" w:rsidRDefault="00E6565A" w:rsidP="004B067C">
      <w:r>
        <w:t>3 </w:t>
      </w:r>
      <w:r w:rsidRPr="00D0652E">
        <w:t>gadi</w:t>
      </w:r>
      <w:r w:rsidRPr="00294D1C">
        <w:t>: 80 mg/4 ml</w:t>
      </w:r>
    </w:p>
    <w:p w14:paraId="6CCF1C6C" w14:textId="6EC5AD84" w:rsidR="00E6565A" w:rsidRPr="00294D1C" w:rsidRDefault="00E6565A" w:rsidP="004B067C">
      <w:r>
        <w:t>3 </w:t>
      </w:r>
      <w:r w:rsidRPr="00D0652E">
        <w:t>gadi</w:t>
      </w:r>
      <w:r w:rsidRPr="00294D1C">
        <w:t xml:space="preserve">: 200 mg/10 ml </w:t>
      </w:r>
    </w:p>
    <w:p w14:paraId="6082482E" w14:textId="77777777" w:rsidR="00E6565A" w:rsidRPr="00294D1C" w:rsidRDefault="00E6565A" w:rsidP="004B067C">
      <w:r w:rsidRPr="00294D1C">
        <w:t>27 mēneši: 400 mg/20 ml</w:t>
      </w:r>
    </w:p>
    <w:p w14:paraId="0117EAC0" w14:textId="77777777" w:rsidR="00E6565A" w:rsidRPr="00277BE7" w:rsidRDefault="00E6565A" w:rsidP="004B067C">
      <w:pPr>
        <w:contextualSpacing/>
        <w:rPr>
          <w:sz w:val="24"/>
          <w:szCs w:val="24"/>
        </w:rPr>
      </w:pPr>
    </w:p>
    <w:p w14:paraId="0D9579A8" w14:textId="77777777" w:rsidR="00E6565A" w:rsidRPr="00C00141" w:rsidRDefault="00E6565A" w:rsidP="004B067C">
      <w:pPr>
        <w:keepNext/>
        <w:contextualSpacing/>
        <w:rPr>
          <w:rFonts w:eastAsia="Times New Roman" w:cs="Times New Roman"/>
          <w:iCs/>
          <w:u w:val="single"/>
        </w:rPr>
      </w:pPr>
      <w:r w:rsidRPr="00C00141">
        <w:rPr>
          <w:rFonts w:eastAsia="Times New Roman" w:cs="Times New Roman"/>
          <w:iCs/>
          <w:spacing w:val="-1"/>
          <w:u w:val="single"/>
        </w:rPr>
        <w:t>A</w:t>
      </w:r>
      <w:r w:rsidRPr="00C00141">
        <w:rPr>
          <w:rFonts w:eastAsia="Times New Roman" w:cs="Times New Roman"/>
          <w:iCs/>
          <w:spacing w:val="1"/>
          <w:u w:val="single"/>
        </w:rPr>
        <w:t>tš</w:t>
      </w:r>
      <w:r w:rsidRPr="00C00141">
        <w:rPr>
          <w:rFonts w:eastAsia="Times New Roman" w:cs="Times New Roman"/>
          <w:iCs/>
          <w:u w:val="single"/>
        </w:rPr>
        <w:t>ķ</w:t>
      </w:r>
      <w:r w:rsidRPr="00C00141">
        <w:rPr>
          <w:rFonts w:eastAsia="Times New Roman" w:cs="Times New Roman"/>
          <w:iCs/>
          <w:spacing w:val="-2"/>
          <w:u w:val="single"/>
        </w:rPr>
        <w:t>a</w:t>
      </w:r>
      <w:r w:rsidRPr="00C00141">
        <w:rPr>
          <w:rFonts w:eastAsia="Times New Roman" w:cs="Times New Roman"/>
          <w:iCs/>
          <w:spacing w:val="1"/>
          <w:u w:val="single"/>
        </w:rPr>
        <w:t>i</w:t>
      </w:r>
      <w:r w:rsidRPr="00C00141">
        <w:rPr>
          <w:rFonts w:eastAsia="Times New Roman" w:cs="Times New Roman"/>
          <w:iCs/>
          <w:spacing w:val="-2"/>
          <w:u w:val="single"/>
        </w:rPr>
        <w:t>d</w:t>
      </w:r>
      <w:r w:rsidRPr="00C00141">
        <w:rPr>
          <w:rFonts w:eastAsia="Times New Roman" w:cs="Times New Roman"/>
          <w:iCs/>
          <w:spacing w:val="1"/>
          <w:u w:val="single"/>
        </w:rPr>
        <w:t>īt</w:t>
      </w:r>
      <w:r w:rsidRPr="00C00141">
        <w:rPr>
          <w:rFonts w:eastAsia="Times New Roman" w:cs="Times New Roman"/>
          <w:iCs/>
          <w:spacing w:val="-2"/>
          <w:u w:val="single"/>
        </w:rPr>
        <w:t>a</w:t>
      </w:r>
      <w:r w:rsidRPr="00C00141">
        <w:rPr>
          <w:rFonts w:eastAsia="Times New Roman" w:cs="Times New Roman"/>
          <w:iCs/>
          <w:u w:val="single"/>
        </w:rPr>
        <w:t>s z</w:t>
      </w:r>
      <w:r w:rsidRPr="00C00141">
        <w:rPr>
          <w:rFonts w:eastAsia="Times New Roman" w:cs="Times New Roman"/>
          <w:iCs/>
          <w:spacing w:val="-2"/>
          <w:u w:val="single"/>
        </w:rPr>
        <w:t>ā</w:t>
      </w:r>
      <w:r w:rsidRPr="00C00141">
        <w:rPr>
          <w:rFonts w:eastAsia="Times New Roman" w:cs="Times New Roman"/>
          <w:iCs/>
          <w:spacing w:val="1"/>
          <w:u w:val="single"/>
        </w:rPr>
        <w:t>l</w:t>
      </w:r>
      <w:r w:rsidRPr="00C00141">
        <w:rPr>
          <w:rFonts w:eastAsia="Times New Roman" w:cs="Times New Roman"/>
          <w:iCs/>
          <w:u w:val="single"/>
        </w:rPr>
        <w:t>e</w:t>
      </w:r>
      <w:r w:rsidRPr="00C00141">
        <w:rPr>
          <w:rFonts w:eastAsia="Times New Roman" w:cs="Times New Roman"/>
          <w:iCs/>
          <w:spacing w:val="-2"/>
          <w:u w:val="single"/>
        </w:rPr>
        <w:t>s</w:t>
      </w:r>
    </w:p>
    <w:p w14:paraId="3A68D476" w14:textId="77777777" w:rsidR="00E6565A" w:rsidRDefault="00E6565A" w:rsidP="004B067C">
      <w:pPr>
        <w:keepNext/>
        <w:contextualSpacing/>
        <w:rPr>
          <w:rFonts w:eastAsia="Times New Roman" w:cs="Times New Roman"/>
        </w:rPr>
      </w:pPr>
    </w:p>
    <w:p w14:paraId="62AB7B35" w14:textId="77777777" w:rsidR="00E6565A" w:rsidRPr="00277BE7" w:rsidRDefault="00E6565A" w:rsidP="004B067C">
      <w:pPr>
        <w:contextualSpacing/>
        <w:rPr>
          <w:rFonts w:eastAsia="Times New Roman" w:cs="Times New Roman"/>
        </w:rPr>
      </w:pPr>
      <w:r>
        <w:rPr>
          <w:rFonts w:eastAsia="Times New Roman" w:cs="Times New Roman"/>
        </w:rPr>
        <w:t>P</w:t>
      </w:r>
      <w:r w:rsidRPr="00277BE7">
        <w:rPr>
          <w:rFonts w:eastAsia="Times New Roman" w:cs="Times New Roman"/>
          <w:spacing w:val="-2"/>
        </w:rPr>
        <w:t>ē</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tš</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ī</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9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h</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da</w:t>
      </w:r>
      <w:r w:rsidRPr="00277BE7">
        <w:rPr>
          <w:rFonts w:eastAsia="Times New Roman" w:cs="Times New Roman"/>
          <w:spacing w:val="-2"/>
        </w:rPr>
        <w:t xml:space="preserve">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 xml:space="preserve">u </w:t>
      </w:r>
      <w:r>
        <w:rPr>
          <w:rFonts w:eastAsia="Times New Roman" w:cs="Times New Roman"/>
        </w:rPr>
        <w:t xml:space="preserve">pierādītā </w:t>
      </w:r>
      <w:r w:rsidRPr="00277BE7">
        <w:rPr>
          <w:rFonts w:eastAsia="Times New Roman" w:cs="Times New Roman"/>
          <w:spacing w:val="1"/>
        </w:rPr>
        <w:t>fi</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l</w:t>
      </w:r>
      <w:r>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1"/>
        </w:rPr>
        <w:t>is</w:t>
      </w:r>
      <w:r w:rsidRPr="00277BE7">
        <w:rPr>
          <w:rFonts w:eastAsia="Times New Roman" w:cs="Times New Roman"/>
          <w:spacing w:val="-2"/>
        </w:rPr>
        <w:t>k</w:t>
      </w:r>
      <w:r>
        <w:rPr>
          <w:rFonts w:eastAsia="Times New Roman" w:cs="Times New Roman"/>
        </w:rPr>
        <w:t>ā stabilitāte lietošanas laikā ir</w:t>
      </w:r>
      <w:r w:rsidRPr="00277BE7">
        <w:rPr>
          <w:rFonts w:eastAsia="Times New Roman" w:cs="Times New Roman"/>
          <w:spacing w:val="1"/>
        </w:rPr>
        <w:t xml:space="preserve"> </w:t>
      </w:r>
      <w:r>
        <w:rPr>
          <w:rFonts w:eastAsia="Times New Roman" w:cs="Times New Roman"/>
        </w:rPr>
        <w:t>48</w:t>
      </w:r>
      <w:r w:rsidRPr="00277BE7">
        <w:rPr>
          <w:rFonts w:eastAsia="Times New Roman" w:cs="Times New Roman"/>
        </w:rPr>
        <w:t xml:space="preserve"> </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un</w:t>
      </w:r>
      <w:r w:rsidRPr="00277BE7">
        <w:rPr>
          <w:rFonts w:eastAsia="Times New Roman" w:cs="Times New Roman"/>
          <w:spacing w:val="-2"/>
        </w:rPr>
        <w:t>d</w:t>
      </w:r>
      <w:r>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3</w:t>
      </w:r>
      <w:r w:rsidRPr="00277BE7">
        <w:rPr>
          <w:rFonts w:eastAsia="Times New Roman" w:cs="Times New Roman"/>
          <w:spacing w:val="-2"/>
        </w:rPr>
        <w:t>0</w:t>
      </w:r>
      <w:r w:rsidRPr="00277BE7">
        <w:rPr>
          <w:rFonts w:eastAsia="Times New Roman" w:cs="Times New Roman"/>
          <w:spacing w:val="1"/>
        </w:rPr>
        <w:t>º</w:t>
      </w:r>
      <w:r w:rsidRPr="00277BE7">
        <w:rPr>
          <w:rFonts w:eastAsia="Times New Roman" w:cs="Times New Roman"/>
        </w:rPr>
        <w:t>C</w:t>
      </w:r>
      <w:r w:rsidRPr="00277BE7">
        <w:rPr>
          <w:rFonts w:eastAsia="Times New Roman" w:cs="Times New Roman"/>
          <w:spacing w:val="-1"/>
        </w:rPr>
        <w:t xml:space="preserve"> t</w:t>
      </w:r>
      <w:r w:rsidRPr="00277BE7">
        <w:rPr>
          <w:rFonts w:eastAsia="Times New Roman" w:cs="Times New Roman"/>
          <w:spacing w:val="-2"/>
        </w:rPr>
        <w:t>e</w:t>
      </w:r>
      <w:r w:rsidRPr="00277BE7">
        <w:rPr>
          <w:rFonts w:eastAsia="Times New Roman" w:cs="Times New Roman"/>
          <w:spacing w:val="-4"/>
        </w:rPr>
        <w:t>m</w:t>
      </w:r>
      <w:r w:rsidRPr="00277BE7">
        <w:rPr>
          <w:rFonts w:eastAsia="Times New Roman" w:cs="Times New Roman"/>
        </w:rPr>
        <w:t>pe</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ū</w:t>
      </w:r>
      <w:r w:rsidRPr="00277BE7">
        <w:rPr>
          <w:rFonts w:eastAsia="Times New Roman" w:cs="Times New Roman"/>
          <w:spacing w:val="1"/>
        </w:rPr>
        <w:t>r</w:t>
      </w:r>
      <w:r w:rsidRPr="00277BE7">
        <w:rPr>
          <w:rFonts w:eastAsia="Times New Roman" w:cs="Times New Roman"/>
        </w:rPr>
        <w:t>ā</w:t>
      </w:r>
      <w:r>
        <w:rPr>
          <w:rFonts w:eastAsia="Times New Roman" w:cs="Times New Roman"/>
        </w:rPr>
        <w:t xml:space="preserve"> un līdz 4 dienām ledusskapī 2°C – 8°C temperatūrā</w:t>
      </w:r>
      <w:r w:rsidRPr="00277BE7">
        <w:rPr>
          <w:rFonts w:eastAsia="Times New Roman" w:cs="Times New Roman"/>
        </w:rPr>
        <w:t>.</w:t>
      </w:r>
    </w:p>
    <w:p w14:paraId="67A29B95" w14:textId="77777777" w:rsidR="00E6565A" w:rsidRPr="00277BE7" w:rsidRDefault="00E6565A" w:rsidP="004B067C"/>
    <w:p w14:paraId="6437A294" w14:textId="77777777" w:rsidR="00E6565A" w:rsidRPr="00277BE7" w:rsidRDefault="00E6565A" w:rsidP="004B067C">
      <w:pPr>
        <w:contextualSpacing/>
        <w:rPr>
          <w:rFonts w:eastAsia="Times New Roman" w:cs="Times New Roman"/>
        </w:rPr>
      </w:pPr>
      <w:r w:rsidRPr="00277BE7">
        <w:rPr>
          <w:rFonts w:eastAsia="Times New Roman" w:cs="Times New Roman"/>
          <w:spacing w:val="-1"/>
        </w:rPr>
        <w:t>N</w:t>
      </w:r>
      <w:r w:rsidRPr="00277BE7">
        <w:rPr>
          <w:rFonts w:eastAsia="Times New Roman" w:cs="Times New Roman"/>
        </w:rPr>
        <w:t xml:space="preserve">o </w:t>
      </w:r>
      <w:r w:rsidRPr="00277BE7">
        <w:rPr>
          <w:rFonts w:eastAsia="Times New Roman" w:cs="Times New Roman"/>
          <w:spacing w:val="-4"/>
        </w:rPr>
        <w:t>m</w:t>
      </w:r>
      <w:r w:rsidRPr="00277BE7">
        <w:rPr>
          <w:rFonts w:eastAsia="Times New Roman" w:cs="Times New Roman"/>
          <w:spacing w:val="3"/>
        </w:rPr>
        <w:t>i</w:t>
      </w:r>
      <w:r w:rsidRPr="00277BE7">
        <w:rPr>
          <w:rFonts w:eastAsia="Times New Roman" w:cs="Times New Roman"/>
          <w:spacing w:val="-2"/>
        </w:rPr>
        <w:t>k</w:t>
      </w:r>
      <w:r w:rsidRPr="00277BE7">
        <w:rPr>
          <w:rFonts w:eastAsia="Times New Roman" w:cs="Times New Roman"/>
          <w:spacing w:val="1"/>
        </w:rPr>
        <w:t>r</w:t>
      </w:r>
      <w:r w:rsidRPr="00277BE7">
        <w:rPr>
          <w:rFonts w:eastAsia="Times New Roman" w:cs="Times New Roman"/>
        </w:rPr>
        <w:t>ob</w:t>
      </w:r>
      <w:r w:rsidRPr="00277BE7">
        <w:rPr>
          <w:rFonts w:eastAsia="Times New Roman" w:cs="Times New Roman"/>
          <w:spacing w:val="1"/>
        </w:rPr>
        <w:t>i</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ģ</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edo</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s</w:t>
      </w:r>
      <w:r>
        <w:rPr>
          <w:rFonts w:eastAsia="Times New Roman" w:cs="Times New Roman"/>
        </w:rPr>
        <w:t>, kas pagatavots 9 mg/ml nātrija hlorīda šķīdumā</w:t>
      </w:r>
      <w:r w:rsidRPr="00277BE7">
        <w:rPr>
          <w:rFonts w:eastAsia="Times New Roman" w:cs="Times New Roman"/>
          <w:spacing w:val="1"/>
        </w:rPr>
        <w:t xml:space="preserve"> </w:t>
      </w:r>
      <w:r>
        <w:rPr>
          <w:rFonts w:eastAsia="Times New Roman" w:cs="Times New Roman"/>
          <w:spacing w:val="1"/>
        </w:rPr>
        <w:t>injekcijām</w:t>
      </w:r>
      <w:r>
        <w:rPr>
          <w:rFonts w:eastAsia="Times New Roman" w:cs="Times New Roman"/>
        </w:rPr>
        <w:t>,</w:t>
      </w:r>
      <w:r w:rsidRPr="00277BE7">
        <w:rPr>
          <w:rFonts w:eastAsia="Times New Roman" w:cs="Times New Roman"/>
          <w:spacing w:val="-4"/>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j</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ne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 xml:space="preserve">ek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vē</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spacing w:val="1"/>
        </w:rPr>
        <w:t>ti</w:t>
      </w:r>
      <w:r w:rsidRPr="00277BE7">
        <w:rPr>
          <w:rFonts w:eastAsia="Times New Roman" w:cs="Times New Roman"/>
          <w:spacing w:val="-2"/>
        </w:rPr>
        <w:t>e</w:t>
      </w:r>
      <w:r w:rsidRPr="00277BE7">
        <w:rPr>
          <w:rFonts w:eastAsia="Times New Roman" w:cs="Times New Roman"/>
          <w:spacing w:val="1"/>
        </w:rPr>
        <w:t>s</w:t>
      </w:r>
      <w:r w:rsidRPr="00277BE7">
        <w:rPr>
          <w:rFonts w:eastAsia="Times New Roman" w:cs="Times New Roman"/>
        </w:rPr>
        <w:t>, 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u</w:t>
      </w:r>
      <w:r w:rsidRPr="00277BE7">
        <w:rPr>
          <w:rFonts w:eastAsia="Times New Roman" w:cs="Times New Roman"/>
          <w:spacing w:val="-2"/>
        </w:rPr>
        <w:t>zg</w:t>
      </w:r>
      <w:r w:rsidRPr="00277BE7">
        <w:rPr>
          <w:rFonts w:eastAsia="Times New Roman" w:cs="Times New Roman"/>
          <w:spacing w:val="1"/>
        </w:rPr>
        <w:t>l</w:t>
      </w:r>
      <w:r w:rsidRPr="00277BE7">
        <w:rPr>
          <w:rFonts w:eastAsia="Times New Roman" w:cs="Times New Roman"/>
        </w:rPr>
        <w:t>ab</w:t>
      </w:r>
      <w:r w:rsidRPr="00277BE7">
        <w:rPr>
          <w:rFonts w:eastAsia="Times New Roman" w:cs="Times New Roman"/>
          <w:spacing w:val="-2"/>
        </w:rPr>
        <w:t>ā</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u un a</w:t>
      </w:r>
      <w:r w:rsidRPr="00277BE7">
        <w:rPr>
          <w:rFonts w:eastAsia="Times New Roman" w:cs="Times New Roman"/>
          <w:spacing w:val="-2"/>
        </w:rPr>
        <w:t>p</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ļi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il</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js</w:t>
      </w:r>
      <w:r w:rsidRPr="00277BE7">
        <w:rPr>
          <w:rFonts w:eastAsia="Times New Roman" w:cs="Times New Roman"/>
        </w:rPr>
        <w:t>, un</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rPr>
        <w:t>s pa</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d</w:t>
      </w:r>
      <w:r w:rsidRPr="00277BE7">
        <w:rPr>
          <w:rFonts w:eastAsia="Times New Roman" w:cs="Times New Roman"/>
          <w:spacing w:val="1"/>
        </w:rPr>
        <w:t>rī</w:t>
      </w:r>
      <w:r w:rsidRPr="00277BE7">
        <w:rPr>
          <w:rFonts w:eastAsia="Times New Roman" w:cs="Times New Roman"/>
          <w:spacing w:val="-2"/>
        </w:rPr>
        <w:t>k</w:t>
      </w:r>
      <w:r w:rsidRPr="00277BE7">
        <w:rPr>
          <w:rFonts w:eastAsia="Times New Roman" w:cs="Times New Roman"/>
        </w:rPr>
        <w:t>st</w:t>
      </w:r>
      <w:r w:rsidRPr="00277BE7">
        <w:rPr>
          <w:rFonts w:eastAsia="Times New Roman" w:cs="Times New Roman"/>
          <w:spacing w:val="-1"/>
        </w:rPr>
        <w:t xml:space="preserve"> </w:t>
      </w:r>
      <w:r w:rsidRPr="00277BE7">
        <w:rPr>
          <w:rFonts w:eastAsia="Times New Roman" w:cs="Times New Roman"/>
        </w:rPr>
        <w:t>pā</w:t>
      </w:r>
      <w:r w:rsidRPr="00277BE7">
        <w:rPr>
          <w:rFonts w:eastAsia="Times New Roman" w:cs="Times New Roman"/>
          <w:spacing w:val="-2"/>
        </w:rPr>
        <w:t>r</w:t>
      </w:r>
      <w:r w:rsidRPr="00277BE7">
        <w:rPr>
          <w:rFonts w:eastAsia="Times New Roman" w:cs="Times New Roman"/>
        </w:rPr>
        <w:t>sn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2</w:t>
      </w:r>
      <w:r w:rsidRPr="00277BE7">
        <w:rPr>
          <w:rFonts w:eastAsia="Times New Roman" w:cs="Times New Roman"/>
        </w:rPr>
        <w:t xml:space="preserve">4 </w:t>
      </w:r>
      <w:r w:rsidRPr="00277BE7">
        <w:rPr>
          <w:rFonts w:eastAsia="Times New Roman" w:cs="Times New Roman"/>
          <w:spacing w:val="1"/>
        </w:rPr>
        <w:t>st</w:t>
      </w:r>
      <w:r w:rsidRPr="00277BE7">
        <w:rPr>
          <w:rFonts w:eastAsia="Times New Roman" w:cs="Times New Roman"/>
        </w:rPr>
        <w:t>u</w:t>
      </w:r>
      <w:r w:rsidRPr="00277BE7">
        <w:rPr>
          <w:rFonts w:eastAsia="Times New Roman" w:cs="Times New Roman"/>
          <w:spacing w:val="-2"/>
        </w:rPr>
        <w:t>n</w:t>
      </w:r>
      <w:r w:rsidRPr="00277BE7">
        <w:rPr>
          <w:rFonts w:eastAsia="Times New Roman" w:cs="Times New Roman"/>
        </w:rPr>
        <w:t>das</w:t>
      </w:r>
      <w:r w:rsidRPr="00277BE7">
        <w:rPr>
          <w:rFonts w:eastAsia="Times New Roman" w:cs="Times New Roman"/>
          <w:spacing w:val="1"/>
        </w:rPr>
        <w:t xml:space="preserve"> </w:t>
      </w:r>
      <w:r w:rsidRPr="00277BE7">
        <w:rPr>
          <w:rFonts w:eastAsia="Times New Roman" w:cs="Times New Roman"/>
        </w:rPr>
        <w:t>2</w:t>
      </w:r>
      <w:r w:rsidRPr="00277BE7">
        <w:rPr>
          <w:rFonts w:eastAsia="Times New Roman" w:cs="Times New Roman"/>
          <w:spacing w:val="-2"/>
        </w:rPr>
        <w:t>°</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rPr>
        <w:t>– 8</w:t>
      </w:r>
      <w:r w:rsidRPr="00277BE7">
        <w:rPr>
          <w:rFonts w:eastAsia="Times New Roman" w:cs="Times New Roman"/>
          <w:spacing w:val="-2"/>
        </w:rPr>
        <w:t>°</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pe</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ū</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 xml:space="preserve">en </w:t>
      </w:r>
      <w:r w:rsidRPr="00277BE7">
        <w:rPr>
          <w:rFonts w:eastAsia="Times New Roman" w:cs="Times New Roman"/>
          <w:spacing w:val="-2"/>
        </w:rPr>
        <w:t>a</w:t>
      </w:r>
      <w:r w:rsidRPr="00277BE7">
        <w:rPr>
          <w:rFonts w:eastAsia="Times New Roman" w:cs="Times New Roman"/>
          <w:spacing w:val="1"/>
        </w:rPr>
        <w:t>tš</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2"/>
        </w:rPr>
        <w:t>š</w:t>
      </w:r>
      <w:r w:rsidRPr="00277BE7">
        <w:rPr>
          <w:rFonts w:eastAsia="Times New Roman" w:cs="Times New Roman"/>
        </w:rPr>
        <w:t>ana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os</w:t>
      </w:r>
      <w:r w:rsidRPr="00277BE7">
        <w:rPr>
          <w:rFonts w:eastAsia="Times New Roman" w:cs="Times New Roman"/>
          <w:spacing w:val="-2"/>
        </w:rPr>
        <w:t xml:space="preserve"> </w:t>
      </w:r>
      <w:r w:rsidRPr="00277BE7">
        <w:rPr>
          <w:rFonts w:eastAsia="Times New Roman" w:cs="Times New Roman"/>
        </w:rPr>
        <w:t>un aps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p</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rPr>
        <w:t>ep</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os.</w:t>
      </w:r>
    </w:p>
    <w:p w14:paraId="456506D8" w14:textId="77777777" w:rsidR="00E6565A" w:rsidRPr="00277BE7" w:rsidRDefault="00E6565A" w:rsidP="004B067C"/>
    <w:p w14:paraId="4FC468B4"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6.4.</w:t>
      </w:r>
      <w:r w:rsidRPr="00277BE7">
        <w:rPr>
          <w:rFonts w:eastAsia="Times New Roman" w:cs="Times New Roman"/>
          <w:b/>
          <w:bCs/>
        </w:rPr>
        <w:tab/>
      </w:r>
      <w:r w:rsidRPr="00277BE7">
        <w:rPr>
          <w:rFonts w:eastAsia="Times New Roman" w:cs="Times New Roman"/>
          <w:b/>
          <w:bCs/>
          <w:spacing w:val="1"/>
        </w:rPr>
        <w:t>Ī</w:t>
      </w:r>
      <w:r w:rsidRPr="00277BE7">
        <w:rPr>
          <w:rFonts w:eastAsia="Times New Roman" w:cs="Times New Roman"/>
          <w:b/>
          <w:bCs/>
        </w:rPr>
        <w:t>pa</w:t>
      </w:r>
      <w:r w:rsidRPr="00277BE7">
        <w:rPr>
          <w:rFonts w:eastAsia="Times New Roman" w:cs="Times New Roman"/>
          <w:b/>
          <w:bCs/>
          <w:spacing w:val="1"/>
        </w:rPr>
        <w:t>š</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u</w:t>
      </w:r>
      <w:r w:rsidRPr="00277BE7">
        <w:rPr>
          <w:rFonts w:eastAsia="Times New Roman" w:cs="Times New Roman"/>
          <w:b/>
          <w:bCs/>
          <w:spacing w:val="-2"/>
        </w:rPr>
        <w:t>z</w:t>
      </w:r>
      <w:r w:rsidRPr="00277BE7">
        <w:rPr>
          <w:rFonts w:eastAsia="Times New Roman" w:cs="Times New Roman"/>
          <w:b/>
          <w:bCs/>
        </w:rPr>
        <w:t>g</w:t>
      </w:r>
      <w:r w:rsidRPr="00277BE7">
        <w:rPr>
          <w:rFonts w:eastAsia="Times New Roman" w:cs="Times New Roman"/>
          <w:b/>
          <w:bCs/>
          <w:spacing w:val="-1"/>
        </w:rPr>
        <w:t>l</w:t>
      </w:r>
      <w:r w:rsidRPr="00277BE7">
        <w:rPr>
          <w:rFonts w:eastAsia="Times New Roman" w:cs="Times New Roman"/>
          <w:b/>
          <w:bCs/>
        </w:rPr>
        <w:t>abā</w:t>
      </w:r>
      <w:r w:rsidRPr="00277BE7">
        <w:rPr>
          <w:rFonts w:eastAsia="Times New Roman" w:cs="Times New Roman"/>
          <w:b/>
          <w:bCs/>
          <w:spacing w:val="1"/>
        </w:rPr>
        <w:t>š</w:t>
      </w:r>
      <w:r w:rsidRPr="00277BE7">
        <w:rPr>
          <w:rFonts w:eastAsia="Times New Roman" w:cs="Times New Roman"/>
          <w:b/>
          <w:bCs/>
        </w:rPr>
        <w:t>an</w:t>
      </w:r>
      <w:r w:rsidRPr="00277BE7">
        <w:rPr>
          <w:rFonts w:eastAsia="Times New Roman" w:cs="Times New Roman"/>
          <w:b/>
          <w:bCs/>
          <w:spacing w:val="-2"/>
        </w:rPr>
        <w:t>a</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b/>
          <w:bCs/>
        </w:rPr>
        <w:t>no</w:t>
      </w:r>
      <w:r w:rsidRPr="00277BE7">
        <w:rPr>
          <w:rFonts w:eastAsia="Times New Roman" w:cs="Times New Roman"/>
          <w:b/>
          <w:bCs/>
          <w:spacing w:val="-2"/>
        </w:rPr>
        <w:t>s</w:t>
      </w:r>
      <w:r w:rsidRPr="00277BE7">
        <w:rPr>
          <w:rFonts w:eastAsia="Times New Roman" w:cs="Times New Roman"/>
          <w:b/>
          <w:bCs/>
        </w:rPr>
        <w:t>ac</w:t>
      </w:r>
      <w:r w:rsidRPr="00277BE7">
        <w:rPr>
          <w:rFonts w:eastAsia="Times New Roman" w:cs="Times New Roman"/>
          <w:b/>
          <w:bCs/>
          <w:spacing w:val="-1"/>
        </w:rPr>
        <w:t>ī</w:t>
      </w:r>
      <w:r w:rsidRPr="00277BE7">
        <w:rPr>
          <w:rFonts w:eastAsia="Times New Roman" w:cs="Times New Roman"/>
          <w:b/>
          <w:bCs/>
          <w:spacing w:val="1"/>
        </w:rPr>
        <w:t>j</w:t>
      </w:r>
      <w:r w:rsidRPr="00277BE7">
        <w:rPr>
          <w:rFonts w:eastAsia="Times New Roman" w:cs="Times New Roman"/>
          <w:b/>
          <w:bCs/>
        </w:rPr>
        <w:t>u</w:t>
      </w:r>
      <w:r w:rsidRPr="00277BE7">
        <w:rPr>
          <w:rFonts w:eastAsia="Times New Roman" w:cs="Times New Roman"/>
          <w:b/>
          <w:bCs/>
          <w:spacing w:val="-2"/>
        </w:rPr>
        <w:t>m</w:t>
      </w:r>
      <w:r w:rsidRPr="00277BE7">
        <w:rPr>
          <w:rFonts w:eastAsia="Times New Roman" w:cs="Times New Roman"/>
          <w:b/>
          <w:bCs/>
        </w:rPr>
        <w:t>i</w:t>
      </w:r>
    </w:p>
    <w:p w14:paraId="3CF1B23C" w14:textId="77777777" w:rsidR="00E6565A" w:rsidRPr="00277BE7" w:rsidRDefault="00E6565A" w:rsidP="004B067C">
      <w:pPr>
        <w:keepNext/>
      </w:pPr>
    </w:p>
    <w:p w14:paraId="1F4F7068" w14:textId="77777777" w:rsidR="00E6565A" w:rsidRDefault="00E6565A" w:rsidP="004B067C">
      <w:pPr>
        <w:contextualSpacing/>
        <w:rPr>
          <w:rFonts w:eastAsia="Times New Roman" w:cs="Times New Roman"/>
        </w:rPr>
      </w:pPr>
      <w:r w:rsidRPr="00277BE7">
        <w:rPr>
          <w:rFonts w:eastAsia="Times New Roman" w:cs="Times New Roman"/>
          <w:spacing w:val="-1"/>
        </w:rPr>
        <w:t>U</w:t>
      </w:r>
      <w:r w:rsidRPr="00277BE7">
        <w:rPr>
          <w:rFonts w:eastAsia="Times New Roman" w:cs="Times New Roman"/>
        </w:rPr>
        <w:t>z</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abāt</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rPr>
        <w:t>du</w:t>
      </w:r>
      <w:r w:rsidRPr="00277BE7">
        <w:rPr>
          <w:rFonts w:eastAsia="Times New Roman" w:cs="Times New Roman"/>
          <w:spacing w:val="1"/>
        </w:rPr>
        <w:t>ss</w:t>
      </w:r>
      <w:r w:rsidRPr="00277BE7">
        <w:rPr>
          <w:rFonts w:eastAsia="Times New Roman" w:cs="Times New Roman"/>
          <w:spacing w:val="-2"/>
        </w:rPr>
        <w:t>ka</w:t>
      </w:r>
      <w:r w:rsidRPr="00277BE7">
        <w:rPr>
          <w:rFonts w:eastAsia="Times New Roman" w:cs="Times New Roman"/>
        </w:rPr>
        <w:t>pī</w:t>
      </w:r>
      <w:r w:rsidRPr="00277BE7">
        <w:rPr>
          <w:rFonts w:eastAsia="Times New Roman" w:cs="Times New Roman"/>
          <w:spacing w:val="1"/>
        </w:rPr>
        <w:t xml:space="preserve"> (</w:t>
      </w:r>
      <w:r w:rsidRPr="00277BE7">
        <w:rPr>
          <w:rFonts w:eastAsia="Times New Roman" w:cs="Times New Roman"/>
        </w:rPr>
        <w:t>2</w:t>
      </w:r>
      <w:r w:rsidRPr="00277BE7">
        <w:rPr>
          <w:rFonts w:eastAsia="Times New Roman" w:cs="Times New Roman"/>
          <w:spacing w:val="-2"/>
        </w:rPr>
        <w:t>°</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rPr>
        <w:t>– 8</w:t>
      </w:r>
      <w:r w:rsidRPr="00277BE7">
        <w:rPr>
          <w:rFonts w:eastAsia="Times New Roman" w:cs="Times New Roman"/>
          <w:spacing w:val="-2"/>
        </w:rPr>
        <w:t>°</w:t>
      </w:r>
      <w:r w:rsidRPr="00277BE7">
        <w:rPr>
          <w:rFonts w:eastAsia="Times New Roman" w:cs="Times New Roman"/>
          <w:spacing w:val="-1"/>
        </w:rPr>
        <w:t>C</w:t>
      </w:r>
      <w:r w:rsidRPr="00277BE7">
        <w:rPr>
          <w:rFonts w:eastAsia="Times New Roman" w:cs="Times New Roman"/>
          <w:spacing w:val="1"/>
        </w:rPr>
        <w:t>)</w:t>
      </w:r>
      <w:r w:rsidRPr="00277BE7">
        <w:rPr>
          <w:rFonts w:eastAsia="Times New Roman" w:cs="Times New Roman"/>
        </w:rPr>
        <w:t xml:space="preserve">. </w:t>
      </w:r>
    </w:p>
    <w:p w14:paraId="4597F9A2" w14:textId="77777777" w:rsidR="00E6565A" w:rsidRDefault="00E6565A" w:rsidP="004B067C">
      <w:pPr>
        <w:contextualSpacing/>
        <w:rPr>
          <w:rFonts w:eastAsia="Times New Roman" w:cs="Times New Roman"/>
        </w:rPr>
      </w:pPr>
    </w:p>
    <w:p w14:paraId="72508A00" w14:textId="77777777" w:rsidR="00E6565A" w:rsidRPr="00277BE7" w:rsidRDefault="00E6565A" w:rsidP="004B067C">
      <w:pPr>
        <w:contextualSpacing/>
        <w:rPr>
          <w:rFonts w:eastAsia="Times New Roman" w:cs="Times New Roman"/>
        </w:rPr>
      </w:pPr>
      <w:r w:rsidRPr="00277BE7">
        <w:rPr>
          <w:rFonts w:eastAsia="Times New Roman" w:cs="Times New Roman"/>
          <w:spacing w:val="-1"/>
        </w:rPr>
        <w:t>N</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w:t>
      </w:r>
    </w:p>
    <w:p w14:paraId="16CB0D26" w14:textId="77777777" w:rsidR="00E6565A" w:rsidRPr="00277BE7" w:rsidRDefault="00E6565A" w:rsidP="004B067C"/>
    <w:p w14:paraId="06C43B0F" w14:textId="77777777" w:rsidR="00E6565A" w:rsidRDefault="00E6565A" w:rsidP="004B067C">
      <w:pPr>
        <w:contextualSpacing/>
        <w:rPr>
          <w:rFonts w:eastAsia="Times New Roman" w:cs="Times New Roman"/>
        </w:rPr>
      </w:pPr>
      <w:r w:rsidRPr="00277BE7">
        <w:rPr>
          <w:rFonts w:eastAsia="Times New Roman" w:cs="Times New Roman"/>
          <w:spacing w:val="-1"/>
        </w:rPr>
        <w:t>U</w:t>
      </w:r>
      <w:r w:rsidRPr="00277BE7">
        <w:rPr>
          <w:rFonts w:eastAsia="Times New Roman" w:cs="Times New Roman"/>
        </w:rPr>
        <w:t>z</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abāt</w:t>
      </w:r>
      <w:r w:rsidRPr="00277BE7">
        <w:rPr>
          <w:rFonts w:eastAsia="Times New Roman" w:cs="Times New Roman"/>
          <w:spacing w:val="-1"/>
        </w:rPr>
        <w:t xml:space="preserve"> </w:t>
      </w:r>
      <w:r w:rsidRPr="00277BE7">
        <w:rPr>
          <w:rFonts w:eastAsia="Times New Roman" w:cs="Times New Roman"/>
          <w:spacing w:val="1"/>
        </w:rPr>
        <w:t>f</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onu</w:t>
      </w:r>
      <w:r w:rsidRPr="00277BE7">
        <w:rPr>
          <w:rFonts w:eastAsia="Times New Roman" w:cs="Times New Roman"/>
          <w:spacing w:val="1"/>
        </w:rPr>
        <w:t>(</w:t>
      </w:r>
      <w:r>
        <w:rPr>
          <w:rFonts w:eastAsia="Times New Roman" w:cs="Times New Roman"/>
          <w:spacing w:val="1"/>
        </w:rPr>
        <w: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2"/>
        </w:rPr>
        <w:t>rē</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 xml:space="preserve"> </w:t>
      </w:r>
      <w:r>
        <w:rPr>
          <w:rFonts w:eastAsia="Times New Roman" w:cs="Times New Roman"/>
          <w:spacing w:val="-2"/>
        </w:rPr>
        <w:t>iepakojumā</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 xml:space="preserve">no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w:t>
      </w:r>
    </w:p>
    <w:p w14:paraId="311A502B" w14:textId="77777777" w:rsidR="00E6565A" w:rsidRDefault="00E6565A" w:rsidP="004B067C">
      <w:pPr>
        <w:contextualSpacing/>
        <w:rPr>
          <w:rFonts w:eastAsia="Times New Roman" w:cs="Times New Roman"/>
        </w:rPr>
      </w:pPr>
    </w:p>
    <w:p w14:paraId="5982516B" w14:textId="77777777" w:rsidR="00E6565A" w:rsidRDefault="00E6565A" w:rsidP="004B067C">
      <w:pPr>
        <w:contextualSpacing/>
        <w:rPr>
          <w:rFonts w:eastAsia="Times New Roman" w:cs="Times New Roman"/>
        </w:rPr>
      </w:pPr>
      <w:r w:rsidRPr="00277BE7">
        <w:rPr>
          <w:rFonts w:eastAsia="Times New Roman" w:cs="Times New Roman"/>
          <w:spacing w:val="-1"/>
        </w:rPr>
        <w:t>U</w:t>
      </w:r>
      <w:r w:rsidRPr="00277BE7">
        <w:rPr>
          <w:rFonts w:eastAsia="Times New Roman" w:cs="Times New Roman"/>
        </w:rPr>
        <w:t>z</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abāša</w:t>
      </w:r>
      <w:r w:rsidRPr="00277BE7">
        <w:rPr>
          <w:rFonts w:eastAsia="Times New Roman" w:cs="Times New Roman"/>
          <w:spacing w:val="-2"/>
        </w:rPr>
        <w:t>n</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rPr>
        <w:t>sa</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š</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ī</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 xml:space="preserve">6.3. </w:t>
      </w:r>
      <w:r w:rsidRPr="00277BE7">
        <w:rPr>
          <w:rFonts w:eastAsia="Times New Roman" w:cs="Times New Roman"/>
          <w:spacing w:val="-2"/>
        </w:rPr>
        <w:t>a</w:t>
      </w:r>
      <w:r w:rsidRPr="00277BE7">
        <w:rPr>
          <w:rFonts w:eastAsia="Times New Roman" w:cs="Times New Roman"/>
        </w:rPr>
        <w:t>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ā.</w:t>
      </w:r>
    </w:p>
    <w:p w14:paraId="777A60DE" w14:textId="77777777" w:rsidR="00E6565A" w:rsidRPr="00277BE7" w:rsidRDefault="00E6565A" w:rsidP="004B067C">
      <w:pPr>
        <w:contextualSpacing/>
        <w:rPr>
          <w:rFonts w:eastAsia="Times New Roman" w:cs="Times New Roman"/>
        </w:rPr>
      </w:pPr>
    </w:p>
    <w:p w14:paraId="2CE30D2D"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lastRenderedPageBreak/>
        <w:t>6.5.</w:t>
      </w:r>
      <w:r w:rsidRPr="00277BE7">
        <w:rPr>
          <w:rFonts w:eastAsia="Times New Roman" w:cs="Times New Roman"/>
          <w:b/>
          <w:bCs/>
        </w:rPr>
        <w:tab/>
        <w:t>Iepako</w:t>
      </w:r>
      <w:r w:rsidRPr="00277BE7">
        <w:rPr>
          <w:rFonts w:eastAsia="Times New Roman" w:cs="Times New Roman"/>
          <w:b/>
          <w:bCs/>
          <w:spacing w:val="1"/>
        </w:rPr>
        <w:t>j</w:t>
      </w:r>
      <w:r w:rsidRPr="00277BE7">
        <w:rPr>
          <w:rFonts w:eastAsia="Times New Roman" w:cs="Times New Roman"/>
          <w:b/>
          <w:bCs/>
          <w:spacing w:val="-3"/>
        </w:rPr>
        <w:t>u</w:t>
      </w:r>
      <w:r w:rsidRPr="00277BE7">
        <w:rPr>
          <w:rFonts w:eastAsia="Times New Roman" w:cs="Times New Roman"/>
          <w:b/>
          <w:bCs/>
          <w:spacing w:val="1"/>
        </w:rPr>
        <w:t>m</w:t>
      </w:r>
      <w:r w:rsidRPr="00277BE7">
        <w:rPr>
          <w:rFonts w:eastAsia="Times New Roman" w:cs="Times New Roman"/>
          <w:b/>
          <w:bCs/>
        </w:rPr>
        <w:t>a</w:t>
      </w:r>
      <w:r w:rsidRPr="00277BE7">
        <w:rPr>
          <w:rFonts w:eastAsia="Times New Roman" w:cs="Times New Roman"/>
          <w:b/>
          <w:bCs/>
          <w:spacing w:val="-2"/>
        </w:rPr>
        <w:t xml:space="preserve"> </w:t>
      </w:r>
      <w:r w:rsidRPr="00277BE7">
        <w:rPr>
          <w:rFonts w:eastAsia="Times New Roman" w:cs="Times New Roman"/>
          <w:b/>
          <w:bCs/>
        </w:rPr>
        <w:t>ve</w:t>
      </w:r>
      <w:r w:rsidRPr="00277BE7">
        <w:rPr>
          <w:rFonts w:eastAsia="Times New Roman" w:cs="Times New Roman"/>
          <w:b/>
          <w:bCs/>
          <w:spacing w:val="1"/>
        </w:rPr>
        <w:t>i</w:t>
      </w:r>
      <w:r w:rsidRPr="00277BE7">
        <w:rPr>
          <w:rFonts w:eastAsia="Times New Roman" w:cs="Times New Roman"/>
          <w:b/>
          <w:bCs/>
          <w:spacing w:val="-3"/>
        </w:rPr>
        <w:t>d</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b/>
          <w:bCs/>
        </w:rPr>
        <w:t>un s</w:t>
      </w:r>
      <w:r w:rsidRPr="00277BE7">
        <w:rPr>
          <w:rFonts w:eastAsia="Times New Roman" w:cs="Times New Roman"/>
          <w:b/>
          <w:bCs/>
          <w:spacing w:val="-2"/>
        </w:rPr>
        <w:t>a</w:t>
      </w:r>
      <w:r w:rsidRPr="00277BE7">
        <w:rPr>
          <w:rFonts w:eastAsia="Times New Roman" w:cs="Times New Roman"/>
          <w:b/>
          <w:bCs/>
          <w:spacing w:val="1"/>
        </w:rPr>
        <w:t>t</w:t>
      </w:r>
      <w:r w:rsidRPr="00277BE7">
        <w:rPr>
          <w:rFonts w:eastAsia="Times New Roman" w:cs="Times New Roman"/>
          <w:b/>
          <w:bCs/>
          <w:spacing w:val="-3"/>
        </w:rPr>
        <w:t>u</w:t>
      </w:r>
      <w:r w:rsidRPr="00277BE7">
        <w:rPr>
          <w:rFonts w:eastAsia="Times New Roman" w:cs="Times New Roman"/>
          <w:b/>
          <w:bCs/>
        </w:rPr>
        <w:t>rs</w:t>
      </w:r>
    </w:p>
    <w:p w14:paraId="1D7D39D0" w14:textId="77777777" w:rsidR="00E6565A" w:rsidRPr="00277BE7" w:rsidRDefault="00E6565A" w:rsidP="004B067C">
      <w:pPr>
        <w:keepNext/>
      </w:pPr>
    </w:p>
    <w:p w14:paraId="681F9875" w14:textId="77777777" w:rsidR="00E6565A" w:rsidRDefault="00E6565A" w:rsidP="004B067C">
      <w:pPr>
        <w:contextualSpacing/>
        <w:rPr>
          <w:rFonts w:eastAsia="Times New Roman" w:cs="Times New Roman"/>
        </w:rPr>
      </w:pPr>
      <w:r>
        <w:rPr>
          <w:rFonts w:eastAsia="Times New Roman" w:cs="Times New Roman"/>
        </w:rPr>
        <w:t>Tocilizumabs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e</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onos</w:t>
      </w:r>
      <w:r w:rsidRPr="00277BE7">
        <w:rPr>
          <w:rFonts w:eastAsia="Times New Roman" w:cs="Times New Roman"/>
          <w:spacing w:val="1"/>
        </w:rPr>
        <w:t xml:space="preserve"> (</w:t>
      </w: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rPr>
        <w:t>h</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spacing w:val="-1"/>
        </w:rPr>
        <w:t>īt</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sti</w:t>
      </w:r>
      <w:r w:rsidRPr="00277BE7">
        <w:rPr>
          <w:rFonts w:eastAsia="Times New Roman" w:cs="Times New Roman"/>
          <w:spacing w:val="-2"/>
        </w:rPr>
        <w:t>k</w:t>
      </w:r>
      <w:r w:rsidRPr="00277BE7">
        <w:rPr>
          <w:rFonts w:eastAsia="Times New Roman" w:cs="Times New Roman"/>
          <w:spacing w:val="1"/>
        </w:rPr>
        <w:t>l</w:t>
      </w:r>
      <w:r>
        <w:rPr>
          <w:rFonts w:eastAsia="Times New Roman" w:cs="Times New Roman"/>
          <w:spacing w:val="-2"/>
        </w:rPr>
        <w:t>s</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bā</w:t>
      </w:r>
      <w:r w:rsidRPr="00277BE7">
        <w:rPr>
          <w:rFonts w:eastAsia="Times New Roman" w:cs="Times New Roman"/>
          <w:spacing w:val="-2"/>
        </w:rPr>
        <w:t>z</w:t>
      </w:r>
      <w:r w:rsidRPr="00277BE7">
        <w:rPr>
          <w:rFonts w:eastAsia="Times New Roman" w:cs="Times New Roman"/>
        </w:rPr>
        <w:t>ni</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3"/>
        </w:rPr>
        <w:t>F</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w:t>
      </w:r>
      <w:r>
        <w:rPr>
          <w:rFonts w:eastAsia="Times New Roman" w:cs="Times New Roman"/>
        </w:rPr>
        <w:t xml:space="preserve">os ir </w:t>
      </w:r>
      <w:r w:rsidRPr="00277BE7">
        <w:rPr>
          <w:rFonts w:eastAsia="Times New Roman" w:cs="Times New Roman"/>
        </w:rPr>
        <w:t>4</w:t>
      </w:r>
      <w:r>
        <w:rPr>
          <w:rFonts w:eastAsia="Times New Roman" w:cs="Times New Roman"/>
        </w:rPr>
        <w:t>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 xml:space="preserve">, 10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4"/>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 xml:space="preserve">a. </w:t>
      </w:r>
      <w:r w:rsidRPr="00277BE7">
        <w:rPr>
          <w:rFonts w:eastAsia="Times New Roman" w:cs="Times New Roman"/>
          <w:spacing w:val="-4"/>
        </w:rPr>
        <w:t>I</w:t>
      </w:r>
      <w:r w:rsidRPr="00277BE7">
        <w:rPr>
          <w:rFonts w:eastAsia="Times New Roman" w:cs="Times New Roman"/>
        </w:rPr>
        <w:t>epa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1 un</w:t>
      </w:r>
      <w:r w:rsidRPr="00277BE7">
        <w:rPr>
          <w:rFonts w:eastAsia="Times New Roman" w:cs="Times New Roman"/>
          <w:spacing w:val="-2"/>
        </w:rPr>
        <w:t xml:space="preserve"> </w:t>
      </w:r>
      <w:r w:rsidRPr="00277BE7">
        <w:rPr>
          <w:rFonts w:eastAsia="Times New Roman" w:cs="Times New Roman"/>
        </w:rPr>
        <w:t xml:space="preserve">4 </w:t>
      </w:r>
      <w:r w:rsidRPr="00277BE7">
        <w:rPr>
          <w:rFonts w:eastAsia="Times New Roman" w:cs="Times New Roman"/>
          <w:spacing w:val="1"/>
        </w:rPr>
        <w:t>f</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i</w:t>
      </w:r>
      <w:r w:rsidRPr="00277BE7">
        <w:rPr>
          <w:rFonts w:eastAsia="Times New Roman" w:cs="Times New Roman"/>
        </w:rPr>
        <w:t>.</w:t>
      </w:r>
    </w:p>
    <w:p w14:paraId="1F28ADAD" w14:textId="77777777" w:rsidR="00E6565A" w:rsidRDefault="00E6565A" w:rsidP="004B067C">
      <w:pPr>
        <w:contextualSpacing/>
        <w:rPr>
          <w:rFonts w:eastAsia="Times New Roman" w:cs="Times New Roman"/>
        </w:rPr>
      </w:pPr>
    </w:p>
    <w:p w14:paraId="769B9246" w14:textId="77777777" w:rsidR="00E6565A" w:rsidRDefault="00E6565A" w:rsidP="004B067C">
      <w:pPr>
        <w:contextualSpacing/>
        <w:rPr>
          <w:rFonts w:eastAsia="Times New Roman" w:cs="Times New Roman"/>
        </w:rPr>
      </w:pP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t</w:t>
      </w:r>
      <w:r w:rsidRPr="00277BE7">
        <w:rPr>
          <w:rFonts w:eastAsia="Times New Roman" w:cs="Times New Roman"/>
          <w:spacing w:val="-1"/>
        </w:rPr>
        <w:t>i</w:t>
      </w:r>
      <w:r w:rsidRPr="00277BE7">
        <w:rPr>
          <w:rFonts w:eastAsia="Times New Roman" w:cs="Times New Roman"/>
          <w:spacing w:val="-2"/>
        </w:rPr>
        <w:t>rg</w:t>
      </w:r>
      <w:r w:rsidRPr="00277BE7">
        <w:rPr>
          <w:rFonts w:eastAsia="Times New Roman" w:cs="Times New Roman"/>
        </w:rPr>
        <w:t xml:space="preserve">ū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nebūt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e</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w:t>
      </w:r>
    </w:p>
    <w:p w14:paraId="49476BC2" w14:textId="77777777" w:rsidR="00E6565A" w:rsidRPr="00277BE7" w:rsidRDefault="00E6565A" w:rsidP="004B067C">
      <w:pPr>
        <w:contextualSpacing/>
        <w:rPr>
          <w:rFonts w:eastAsia="Times New Roman" w:cs="Times New Roman"/>
        </w:rPr>
      </w:pPr>
    </w:p>
    <w:p w14:paraId="53FDD3B5"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6.6.</w:t>
      </w:r>
      <w:r w:rsidRPr="00277BE7">
        <w:rPr>
          <w:rFonts w:eastAsia="Times New Roman" w:cs="Times New Roman"/>
          <w:b/>
          <w:bCs/>
        </w:rPr>
        <w:tab/>
      </w:r>
      <w:r w:rsidRPr="00277BE7">
        <w:rPr>
          <w:rFonts w:eastAsia="Times New Roman" w:cs="Times New Roman"/>
          <w:b/>
          <w:bCs/>
          <w:spacing w:val="1"/>
        </w:rPr>
        <w:t>Ī</w:t>
      </w:r>
      <w:r w:rsidRPr="00277BE7">
        <w:rPr>
          <w:rFonts w:eastAsia="Times New Roman" w:cs="Times New Roman"/>
          <w:b/>
          <w:bCs/>
        </w:rPr>
        <w:t>pa</w:t>
      </w:r>
      <w:r w:rsidRPr="00277BE7">
        <w:rPr>
          <w:rFonts w:eastAsia="Times New Roman" w:cs="Times New Roman"/>
          <w:b/>
          <w:bCs/>
          <w:spacing w:val="1"/>
        </w:rPr>
        <w:t>š</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spacing w:val="-3"/>
        </w:rPr>
        <w:t>n</w:t>
      </w:r>
      <w:r w:rsidRPr="00277BE7">
        <w:rPr>
          <w:rFonts w:eastAsia="Times New Roman" w:cs="Times New Roman"/>
          <w:b/>
          <w:bCs/>
        </w:rPr>
        <w:t>orā</w:t>
      </w:r>
      <w:r w:rsidRPr="00277BE7">
        <w:rPr>
          <w:rFonts w:eastAsia="Times New Roman" w:cs="Times New Roman"/>
          <w:b/>
          <w:bCs/>
          <w:spacing w:val="-3"/>
        </w:rPr>
        <w:t>d</w:t>
      </w:r>
      <w:r w:rsidRPr="00277BE7">
        <w:rPr>
          <w:rFonts w:eastAsia="Times New Roman" w:cs="Times New Roman"/>
          <w:b/>
          <w:bCs/>
          <w:spacing w:val="1"/>
        </w:rPr>
        <w:t>īj</w:t>
      </w:r>
      <w:r w:rsidRPr="00277BE7">
        <w:rPr>
          <w:rFonts w:eastAsia="Times New Roman" w:cs="Times New Roman"/>
          <w:b/>
          <w:bCs/>
          <w:spacing w:val="-3"/>
        </w:rPr>
        <w:t>u</w:t>
      </w:r>
      <w:r w:rsidRPr="00277BE7">
        <w:rPr>
          <w:rFonts w:eastAsia="Times New Roman" w:cs="Times New Roman"/>
          <w:b/>
          <w:bCs/>
          <w:spacing w:val="1"/>
        </w:rPr>
        <w:t>m</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a</w:t>
      </w:r>
      <w:r w:rsidRPr="00277BE7">
        <w:rPr>
          <w:rFonts w:eastAsia="Times New Roman" w:cs="Times New Roman"/>
          <w:b/>
          <w:bCs/>
          <w:spacing w:val="1"/>
        </w:rPr>
        <w:t>t</w:t>
      </w:r>
      <w:r w:rsidRPr="00277BE7">
        <w:rPr>
          <w:rFonts w:eastAsia="Times New Roman" w:cs="Times New Roman"/>
          <w:b/>
          <w:bCs/>
        </w:rPr>
        <w:t>k</w:t>
      </w:r>
      <w:r w:rsidRPr="00277BE7">
        <w:rPr>
          <w:rFonts w:eastAsia="Times New Roman" w:cs="Times New Roman"/>
          <w:b/>
          <w:bCs/>
          <w:spacing w:val="-2"/>
        </w:rPr>
        <w:t>r</w:t>
      </w:r>
      <w:r w:rsidRPr="00277BE7">
        <w:rPr>
          <w:rFonts w:eastAsia="Times New Roman" w:cs="Times New Roman"/>
          <w:b/>
          <w:bCs/>
          <w:spacing w:val="1"/>
        </w:rPr>
        <w:t>it</w:t>
      </w:r>
      <w:r w:rsidRPr="00277BE7">
        <w:rPr>
          <w:rFonts w:eastAsia="Times New Roman" w:cs="Times New Roman"/>
          <w:b/>
          <w:bCs/>
          <w:spacing w:val="-3"/>
        </w:rPr>
        <w:t>u</w:t>
      </w:r>
      <w:r w:rsidRPr="00277BE7">
        <w:rPr>
          <w:rFonts w:eastAsia="Times New Roman" w:cs="Times New Roman"/>
          <w:b/>
          <w:bCs/>
          <w:spacing w:val="1"/>
        </w:rPr>
        <w:t>m</w:t>
      </w:r>
      <w:r w:rsidRPr="00277BE7">
        <w:rPr>
          <w:rFonts w:eastAsia="Times New Roman" w:cs="Times New Roman"/>
          <w:b/>
          <w:bCs/>
        </w:rPr>
        <w:t xml:space="preserve">u </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rPr>
        <w:t>k</w:t>
      </w:r>
      <w:r w:rsidRPr="00277BE7">
        <w:rPr>
          <w:rFonts w:eastAsia="Times New Roman" w:cs="Times New Roman"/>
          <w:b/>
          <w:bCs/>
          <w:spacing w:val="-2"/>
        </w:rPr>
        <w:t>v</w:t>
      </w:r>
      <w:r w:rsidRPr="00277BE7">
        <w:rPr>
          <w:rFonts w:eastAsia="Times New Roman" w:cs="Times New Roman"/>
          <w:b/>
          <w:bCs/>
          <w:spacing w:val="1"/>
        </w:rPr>
        <w:t>i</w:t>
      </w:r>
      <w:r w:rsidRPr="00277BE7">
        <w:rPr>
          <w:rFonts w:eastAsia="Times New Roman" w:cs="Times New Roman"/>
          <w:b/>
          <w:bCs/>
        </w:rPr>
        <w:t>dē</w:t>
      </w:r>
      <w:r w:rsidRPr="00277BE7">
        <w:rPr>
          <w:rFonts w:eastAsia="Times New Roman" w:cs="Times New Roman"/>
          <w:b/>
          <w:bCs/>
          <w:spacing w:val="1"/>
        </w:rPr>
        <w:t>š</w:t>
      </w:r>
      <w:r w:rsidRPr="00277BE7">
        <w:rPr>
          <w:rFonts w:eastAsia="Times New Roman" w:cs="Times New Roman"/>
          <w:b/>
          <w:bCs/>
        </w:rPr>
        <w:t>an</w:t>
      </w:r>
      <w:r w:rsidRPr="00277BE7">
        <w:rPr>
          <w:rFonts w:eastAsia="Times New Roman" w:cs="Times New Roman"/>
          <w:b/>
          <w:bCs/>
          <w:spacing w:val="-2"/>
        </w:rPr>
        <w:t>a</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un</w:t>
      </w:r>
      <w:r w:rsidRPr="00277BE7">
        <w:rPr>
          <w:rFonts w:eastAsia="Times New Roman" w:cs="Times New Roman"/>
          <w:b/>
          <w:bCs/>
          <w:spacing w:val="-3"/>
        </w:rPr>
        <w:t xml:space="preserve"> </w:t>
      </w:r>
      <w:r w:rsidRPr="00277BE7">
        <w:rPr>
          <w:rFonts w:eastAsia="Times New Roman" w:cs="Times New Roman"/>
          <w:b/>
          <w:bCs/>
        </w:rPr>
        <w:t>c</w:t>
      </w:r>
      <w:r w:rsidRPr="00277BE7">
        <w:rPr>
          <w:rFonts w:eastAsia="Times New Roman" w:cs="Times New Roman"/>
          <w:b/>
          <w:bCs/>
          <w:spacing w:val="-1"/>
        </w:rPr>
        <w:t>i</w:t>
      </w:r>
      <w:r w:rsidRPr="00277BE7">
        <w:rPr>
          <w:rFonts w:eastAsia="Times New Roman" w:cs="Times New Roman"/>
          <w:b/>
          <w:bCs/>
          <w:spacing w:val="1"/>
        </w:rPr>
        <w:t>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n</w:t>
      </w:r>
      <w:r w:rsidRPr="00277BE7">
        <w:rPr>
          <w:rFonts w:eastAsia="Times New Roman" w:cs="Times New Roman"/>
          <w:b/>
          <w:bCs/>
          <w:spacing w:val="-2"/>
        </w:rPr>
        <w:t>o</w:t>
      </w:r>
      <w:r w:rsidRPr="00277BE7">
        <w:rPr>
          <w:rFonts w:eastAsia="Times New Roman" w:cs="Times New Roman"/>
          <w:b/>
          <w:bCs/>
        </w:rPr>
        <w:t>rād</w:t>
      </w:r>
      <w:r w:rsidRPr="00277BE7">
        <w:rPr>
          <w:rFonts w:eastAsia="Times New Roman" w:cs="Times New Roman"/>
          <w:b/>
          <w:bCs/>
          <w:spacing w:val="1"/>
        </w:rPr>
        <w:t>ī</w:t>
      </w:r>
      <w:r w:rsidRPr="00277BE7">
        <w:rPr>
          <w:rFonts w:eastAsia="Times New Roman" w:cs="Times New Roman"/>
          <w:b/>
          <w:bCs/>
          <w:spacing w:val="-2"/>
        </w:rPr>
        <w:t>j</w:t>
      </w:r>
      <w:r w:rsidRPr="00277BE7">
        <w:rPr>
          <w:rFonts w:eastAsia="Times New Roman" w:cs="Times New Roman"/>
          <w:b/>
          <w:bCs/>
        </w:rPr>
        <w:t>u</w:t>
      </w:r>
      <w:r w:rsidRPr="00277BE7">
        <w:rPr>
          <w:rFonts w:eastAsia="Times New Roman" w:cs="Times New Roman"/>
          <w:b/>
          <w:bCs/>
          <w:spacing w:val="-2"/>
        </w:rPr>
        <w:t>m</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par</w:t>
      </w:r>
      <w:r w:rsidRPr="00277BE7">
        <w:rPr>
          <w:rFonts w:eastAsia="Times New Roman" w:cs="Times New Roman"/>
          <w:b/>
          <w:bCs/>
          <w:spacing w:val="-2"/>
        </w:rPr>
        <w:t xml:space="preserve"> </w:t>
      </w:r>
      <w:r w:rsidRPr="00277BE7">
        <w:rPr>
          <w:rFonts w:eastAsia="Times New Roman" w:cs="Times New Roman"/>
          <w:b/>
          <w:bCs/>
        </w:rPr>
        <w:t>r</w:t>
      </w:r>
      <w:r w:rsidRPr="00277BE7">
        <w:rPr>
          <w:rFonts w:eastAsia="Times New Roman" w:cs="Times New Roman"/>
          <w:b/>
          <w:bCs/>
          <w:spacing w:val="1"/>
        </w:rPr>
        <w:t>ī</w:t>
      </w:r>
      <w:r w:rsidRPr="00277BE7">
        <w:rPr>
          <w:rFonts w:eastAsia="Times New Roman" w:cs="Times New Roman"/>
          <w:b/>
          <w:bCs/>
        </w:rPr>
        <w:t>k</w:t>
      </w:r>
      <w:r w:rsidRPr="00277BE7">
        <w:rPr>
          <w:rFonts w:eastAsia="Times New Roman" w:cs="Times New Roman"/>
          <w:b/>
          <w:bCs/>
          <w:spacing w:val="-2"/>
        </w:rPr>
        <w:t>o</w:t>
      </w:r>
      <w:r w:rsidRPr="00277BE7">
        <w:rPr>
          <w:rFonts w:eastAsia="Times New Roman" w:cs="Times New Roman"/>
          <w:b/>
          <w:bCs/>
          <w:spacing w:val="1"/>
        </w:rPr>
        <w:t>š</w:t>
      </w:r>
      <w:r w:rsidRPr="00277BE7">
        <w:rPr>
          <w:rFonts w:eastAsia="Times New Roman" w:cs="Times New Roman"/>
          <w:b/>
          <w:bCs/>
        </w:rPr>
        <w:t>anos</w:t>
      </w:r>
    </w:p>
    <w:p w14:paraId="4BAFA59D" w14:textId="77777777" w:rsidR="00E6565A" w:rsidRPr="00277BE7" w:rsidRDefault="00E6565A" w:rsidP="004B067C">
      <w:pPr>
        <w:keepNext/>
        <w:contextualSpacing/>
        <w:rPr>
          <w:sz w:val="24"/>
          <w:szCs w:val="24"/>
        </w:rPr>
      </w:pPr>
    </w:p>
    <w:p w14:paraId="2C71503A" w14:textId="77777777" w:rsidR="00E6565A" w:rsidRDefault="00E6565A" w:rsidP="004B067C">
      <w:pPr>
        <w:keepNext/>
        <w:contextualSpacing/>
        <w:rPr>
          <w:u w:val="single"/>
        </w:rPr>
      </w:pPr>
      <w:r w:rsidRPr="00C00141">
        <w:rPr>
          <w:u w:val="single"/>
        </w:rPr>
        <w:t>Norādījumi par atšķaidīšanu pirms ievadīšanas</w:t>
      </w:r>
    </w:p>
    <w:p w14:paraId="121F92E5" w14:textId="77777777" w:rsidR="00E6565A" w:rsidRPr="00C00141" w:rsidRDefault="00E6565A" w:rsidP="004B067C">
      <w:pPr>
        <w:keepNext/>
        <w:contextualSpacing/>
        <w:rPr>
          <w:u w:val="single"/>
        </w:rPr>
      </w:pPr>
    </w:p>
    <w:p w14:paraId="60531C27" w14:textId="77777777" w:rsidR="00E6565A" w:rsidRDefault="00E6565A" w:rsidP="004B067C">
      <w:pPr>
        <w:contextualSpacing/>
        <w:rPr>
          <w:rFonts w:eastAsia="Times New Roman" w:cs="Times New Roman"/>
        </w:rPr>
      </w:pPr>
      <w:r w:rsidRPr="00277BE7">
        <w:rPr>
          <w:rFonts w:eastAsia="Times New Roman" w:cs="Times New Roman"/>
        </w:rPr>
        <w:t>Pa</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l</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t</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uā</w:t>
      </w:r>
      <w:r w:rsidRPr="00277BE7">
        <w:rPr>
          <w:rFonts w:eastAsia="Times New Roman" w:cs="Times New Roman"/>
          <w:spacing w:val="-1"/>
        </w:rPr>
        <w:t>l</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rPr>
        <w:t>pā</w:t>
      </w:r>
      <w:r w:rsidRPr="00277BE7">
        <w:rPr>
          <w:rFonts w:eastAsia="Times New Roman" w:cs="Times New Roman"/>
          <w:spacing w:val="-2"/>
        </w:rPr>
        <w:t>r</w:t>
      </w:r>
      <w:r w:rsidRPr="00277BE7">
        <w:rPr>
          <w:rFonts w:eastAsia="Times New Roman" w:cs="Times New Roman"/>
        </w:rPr>
        <w:t>bau</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bā</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4"/>
        </w:rPr>
        <w:t xml:space="preserve"> </w:t>
      </w:r>
      <w:r w:rsidRPr="00277BE7">
        <w:rPr>
          <w:rFonts w:eastAsia="Times New Roman" w:cs="Times New Roman"/>
        </w:rPr>
        <w:t>da</w:t>
      </w:r>
      <w:r w:rsidRPr="00277BE7">
        <w:rPr>
          <w:rFonts w:eastAsia="Times New Roman" w:cs="Times New Roman"/>
          <w:spacing w:val="-1"/>
        </w:rPr>
        <w:t>ļ</w:t>
      </w:r>
      <w:r w:rsidRPr="00277BE7">
        <w:rPr>
          <w:rFonts w:eastAsia="Times New Roman" w:cs="Times New Roman"/>
          <w:spacing w:val="1"/>
        </w:rPr>
        <w:t>i</w:t>
      </w:r>
      <w:r w:rsidRPr="00277BE7">
        <w:rPr>
          <w:rFonts w:eastAsia="Times New Roman" w:cs="Times New Roman"/>
        </w:rPr>
        <w:t xml:space="preserve">ņu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bū</w:t>
      </w:r>
      <w:r w:rsidRPr="00277BE7">
        <w:rPr>
          <w:rFonts w:eastAsia="Times New Roman" w:cs="Times New Roman"/>
          <w:spacing w:val="-1"/>
        </w:rPr>
        <w:t>t</w:t>
      </w:r>
      <w:r w:rsidRPr="00277BE7">
        <w:rPr>
          <w:rFonts w:eastAsia="Times New Roman" w:cs="Times New Roman"/>
        </w:rPr>
        <w:t>ni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 xml:space="preserve">ai </w:t>
      </w:r>
      <w:r w:rsidRPr="00277BE7">
        <w:rPr>
          <w:rFonts w:eastAsia="Times New Roman" w:cs="Times New Roman"/>
          <w:spacing w:val="-2"/>
        </w:rPr>
        <w:t>k</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 xml:space="preserve">ņu. </w:t>
      </w:r>
      <w:r w:rsidRPr="00277BE7">
        <w:rPr>
          <w:rFonts w:eastAsia="Times New Roman" w:cs="Times New Roman"/>
          <w:spacing w:val="-1"/>
        </w:rPr>
        <w:t>At</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spacing w:val="1"/>
        </w:rPr>
        <w:t>r</w:t>
      </w:r>
      <w:r w:rsidRPr="00277BE7">
        <w:rPr>
          <w:rFonts w:eastAsia="Times New Roman" w:cs="Times New Roman"/>
          <w:spacing w:val="-1"/>
        </w:rPr>
        <w:t>ī</w:t>
      </w:r>
      <w:r w:rsidRPr="00277BE7">
        <w:rPr>
          <w:rFonts w:eastAsia="Times New Roman" w:cs="Times New Roman"/>
          <w:spacing w:val="-2"/>
        </w:rPr>
        <w:t>k</w:t>
      </w:r>
      <w:r w:rsidRPr="00277BE7">
        <w:rPr>
          <w:rFonts w:eastAsia="Times New Roman" w:cs="Times New Roman"/>
          <w:spacing w:val="1"/>
        </w:rPr>
        <w:t>s</w:t>
      </w:r>
      <w:r w:rsidRPr="00277BE7">
        <w:rPr>
          <w:rFonts w:eastAsia="Times New Roman" w:cs="Times New Roman"/>
        </w:rPr>
        <w:t>t</w:t>
      </w:r>
      <w:r w:rsidRPr="00277BE7">
        <w:rPr>
          <w:rFonts w:eastAsia="Times New Roman" w:cs="Times New Roman"/>
          <w:spacing w:val="1"/>
        </w:rPr>
        <w:t xml:space="preserve"> ti</w:t>
      </w:r>
      <w:r w:rsidRPr="00277BE7">
        <w:rPr>
          <w:rFonts w:eastAsia="Times New Roman" w:cs="Times New Roman"/>
          <w:spacing w:val="-2"/>
        </w:rPr>
        <w:t>k</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spacing w:val="1"/>
        </w:rPr>
        <w:t>r</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op</w:t>
      </w:r>
      <w:r w:rsidRPr="00277BE7">
        <w:rPr>
          <w:rFonts w:eastAsia="Times New Roman" w:cs="Times New Roman"/>
          <w:spacing w:val="-2"/>
        </w:rPr>
        <w:t>a</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2"/>
        </w:rPr>
        <w:t>scē</w:t>
      </w:r>
      <w:r w:rsidRPr="00277BE7">
        <w:rPr>
          <w:rFonts w:eastAsia="Times New Roman" w:cs="Times New Roman"/>
          <w:spacing w:val="3"/>
        </w:rPr>
        <w:t>j</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spacing w:val="-2"/>
        </w:rPr>
        <w:t>u</w:t>
      </w:r>
      <w:r w:rsidRPr="00277BE7">
        <w:rPr>
          <w:rFonts w:eastAsia="Times New Roman" w:cs="Times New Roman"/>
          <w:spacing w:val="1"/>
        </w:rPr>
        <w:t>s</w:t>
      </w:r>
      <w:r w:rsidRPr="00277BE7">
        <w:rPr>
          <w:rFonts w:eastAsia="Times New Roman" w:cs="Times New Roman"/>
        </w:rPr>
        <w:t>, be</w:t>
      </w:r>
      <w:r w:rsidRPr="00277BE7">
        <w:rPr>
          <w:rFonts w:eastAsia="Times New Roman" w:cs="Times New Roman"/>
          <w:spacing w:val="-2"/>
        </w:rPr>
        <w:t>zk</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u</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dz</w:t>
      </w:r>
      <w:r w:rsidRPr="00277BE7">
        <w:rPr>
          <w:rFonts w:eastAsia="Times New Roman" w:cs="Times New Roman"/>
        </w:rPr>
        <w:t>e</w:t>
      </w:r>
      <w:r w:rsidRPr="00277BE7">
        <w:rPr>
          <w:rFonts w:eastAsia="Times New Roman" w:cs="Times New Roman"/>
          <w:spacing w:val="1"/>
        </w:rPr>
        <w:t>lt</w:t>
      </w:r>
      <w:r w:rsidRPr="00277BE7">
        <w:rPr>
          <w:rFonts w:eastAsia="Times New Roman" w:cs="Times New Roman"/>
        </w:rPr>
        <w:t>en</w:t>
      </w:r>
      <w:r w:rsidRPr="00277BE7">
        <w:rPr>
          <w:rFonts w:eastAsia="Times New Roman" w:cs="Times New Roman"/>
          <w:spacing w:val="-2"/>
        </w:rPr>
        <w:t>u</w:t>
      </w:r>
      <w:r w:rsidRPr="00277BE7">
        <w:rPr>
          <w:rFonts w:eastAsia="Times New Roman" w:cs="Times New Roman"/>
        </w:rPr>
        <w:t>s</w:t>
      </w:r>
      <w:r w:rsidRPr="00277BE7">
        <w:rPr>
          <w:rFonts w:eastAsia="Times New Roman" w:cs="Times New Roman"/>
          <w:spacing w:val="1"/>
        </w:rPr>
        <w:t xml:space="preserve"> 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nav</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da</w:t>
      </w:r>
      <w:r w:rsidRPr="00277BE7">
        <w:rPr>
          <w:rFonts w:eastAsia="Times New Roman" w:cs="Times New Roman"/>
          <w:spacing w:val="-1"/>
        </w:rPr>
        <w:t>ļ</w:t>
      </w:r>
      <w:r w:rsidRPr="00277BE7">
        <w:rPr>
          <w:rFonts w:eastAsia="Times New Roman" w:cs="Times New Roman"/>
          <w:spacing w:val="1"/>
        </w:rPr>
        <w:t>i</w:t>
      </w:r>
      <w:r w:rsidRPr="00277BE7">
        <w:rPr>
          <w:rFonts w:eastAsia="Times New Roman" w:cs="Times New Roman"/>
        </w:rPr>
        <w:t>ņa</w:t>
      </w:r>
      <w:r w:rsidRPr="00277BE7">
        <w:rPr>
          <w:rFonts w:eastAsia="Times New Roman" w:cs="Times New Roman"/>
          <w:spacing w:val="-2"/>
        </w:rPr>
        <w:t>s</w:t>
      </w:r>
      <w:r w:rsidRPr="00277BE7">
        <w:rPr>
          <w:rFonts w:eastAsia="Times New Roman" w:cs="Times New Roman"/>
        </w:rPr>
        <w:t>. Jā</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an</w:t>
      </w:r>
      <w:r w:rsidRPr="00277BE7">
        <w:rPr>
          <w:rFonts w:eastAsia="Times New Roman" w:cs="Times New Roman"/>
          <w:spacing w:val="1"/>
        </w:rPr>
        <w:t>t</w:t>
      </w:r>
      <w:r w:rsidRPr="00277BE7">
        <w:rPr>
          <w:rFonts w:eastAsia="Times New Roman" w:cs="Times New Roman"/>
        </w:rPr>
        <w:t>o s</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ad</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rPr>
        <w:t>š</w:t>
      </w:r>
      <w:r w:rsidRPr="00277BE7">
        <w:rPr>
          <w:rFonts w:eastAsia="Times New Roman" w:cs="Times New Roman"/>
          <w:spacing w:val="1"/>
        </w:rPr>
        <w:t>ļ</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rPr>
        <w:t>c</w:t>
      </w:r>
      <w:r w:rsidRPr="00277BE7">
        <w:rPr>
          <w:rFonts w:eastAsia="Times New Roman" w:cs="Times New Roman"/>
          <w:spacing w:val="-2"/>
        </w:rPr>
        <w:t>e</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 xml:space="preserve">u </w:t>
      </w:r>
      <w:r>
        <w:rPr>
          <w:rFonts w:eastAsia="Times New Roman" w:cs="Times New Roman"/>
        </w:rPr>
        <w:t>tocilizumabu</w:t>
      </w:r>
      <w:r w:rsidRPr="00277BE7">
        <w:rPr>
          <w:rFonts w:eastAsia="Times New Roman" w:cs="Times New Roman"/>
        </w:rPr>
        <w:t>.</w:t>
      </w:r>
    </w:p>
    <w:p w14:paraId="6F6BF083" w14:textId="77777777" w:rsidR="00E6565A" w:rsidRPr="00277BE7" w:rsidRDefault="00E6565A" w:rsidP="004B067C">
      <w:pPr>
        <w:contextualSpacing/>
        <w:rPr>
          <w:rFonts w:eastAsia="Times New Roman" w:cs="Times New Roman"/>
        </w:rPr>
      </w:pPr>
    </w:p>
    <w:p w14:paraId="1AF6C475" w14:textId="77777777" w:rsidR="00E6565A" w:rsidRPr="00C00141" w:rsidRDefault="00E6565A" w:rsidP="004B067C">
      <w:pPr>
        <w:keepNext/>
        <w:contextualSpacing/>
        <w:rPr>
          <w:rFonts w:eastAsia="Times New Roman" w:cs="Times New Roman"/>
          <w:i/>
          <w:iCs/>
        </w:rPr>
      </w:pPr>
      <w:r w:rsidRPr="00C00141">
        <w:rPr>
          <w:rFonts w:eastAsia="Times New Roman" w:cs="Times New Roman"/>
          <w:i/>
          <w:iCs/>
          <w:spacing w:val="-1"/>
          <w:u w:color="000000"/>
        </w:rPr>
        <w:t>RA</w:t>
      </w:r>
      <w:r w:rsidRPr="00C00141">
        <w:rPr>
          <w:rFonts w:eastAsia="Times New Roman" w:cs="Times New Roman"/>
          <w:i/>
          <w:iCs/>
          <w:u w:color="000000"/>
        </w:rPr>
        <w:t xml:space="preserve"> un </w:t>
      </w:r>
      <w:r w:rsidRPr="00C00141">
        <w:rPr>
          <w:rFonts w:eastAsia="Times New Roman" w:cs="Times New Roman"/>
          <w:i/>
          <w:iCs/>
          <w:spacing w:val="-1"/>
          <w:u w:color="000000"/>
        </w:rPr>
        <w:t>CO</w:t>
      </w:r>
      <w:r w:rsidRPr="00C00141">
        <w:rPr>
          <w:rFonts w:eastAsia="Times New Roman" w:cs="Times New Roman"/>
          <w:i/>
          <w:iCs/>
          <w:spacing w:val="1"/>
          <w:u w:color="000000"/>
        </w:rPr>
        <w:t>V</w:t>
      </w:r>
      <w:r w:rsidRPr="00C00141">
        <w:rPr>
          <w:rFonts w:eastAsia="Times New Roman" w:cs="Times New Roman"/>
          <w:i/>
          <w:iCs/>
          <w:spacing w:val="-4"/>
          <w:u w:color="000000"/>
        </w:rPr>
        <w:t>I</w:t>
      </w:r>
      <w:r w:rsidRPr="00C00141">
        <w:rPr>
          <w:rFonts w:eastAsia="Times New Roman" w:cs="Times New Roman"/>
          <w:i/>
          <w:iCs/>
          <w:spacing w:val="1"/>
          <w:u w:color="000000"/>
        </w:rPr>
        <w:t>D</w:t>
      </w:r>
      <w:r w:rsidRPr="00C00141">
        <w:rPr>
          <w:rFonts w:eastAsia="Times New Roman" w:cs="Times New Roman"/>
          <w:i/>
          <w:iCs/>
          <w:spacing w:val="-4"/>
          <w:u w:color="000000"/>
        </w:rPr>
        <w:t>-</w:t>
      </w:r>
      <w:r w:rsidRPr="00C00141">
        <w:rPr>
          <w:rFonts w:eastAsia="Times New Roman" w:cs="Times New Roman"/>
          <w:i/>
          <w:iCs/>
          <w:u w:color="000000"/>
        </w:rPr>
        <w:t>19</w:t>
      </w:r>
    </w:p>
    <w:p w14:paraId="07DB8184" w14:textId="77777777" w:rsidR="00E6565A" w:rsidRDefault="00E6565A" w:rsidP="004B067C">
      <w:pPr>
        <w:keepNext/>
        <w:contextualSpacing/>
        <w:rPr>
          <w:rFonts w:eastAsia="Times New Roman" w:cs="Times New Roman"/>
          <w:spacing w:val="-1"/>
        </w:rPr>
      </w:pPr>
    </w:p>
    <w:p w14:paraId="0B046399" w14:textId="77777777" w:rsidR="00E6565A" w:rsidRPr="00277BE7" w:rsidRDefault="00E6565A" w:rsidP="004B067C">
      <w:pPr>
        <w:contextualSpacing/>
        <w:rPr>
          <w:rFonts w:eastAsia="Times New Roman" w:cs="Times New Roman"/>
        </w:rPr>
      </w:pPr>
      <w:r w:rsidRPr="00277BE7">
        <w:rPr>
          <w:rFonts w:eastAsia="Times New Roman" w:cs="Times New Roman"/>
          <w:spacing w:val="-1"/>
        </w:rPr>
        <w:t>A</w:t>
      </w:r>
      <w:r w:rsidRPr="00277BE7">
        <w:rPr>
          <w:rFonts w:eastAsia="Times New Roman" w:cs="Times New Roman"/>
          <w:spacing w:val="1"/>
        </w:rPr>
        <w:t>s</w:t>
      </w:r>
      <w:r w:rsidRPr="00277BE7">
        <w:rPr>
          <w:rFonts w:eastAsia="Times New Roman" w:cs="Times New Roman"/>
        </w:rPr>
        <w:t>ep</w:t>
      </w:r>
      <w:r w:rsidRPr="00277BE7">
        <w:rPr>
          <w:rFonts w:eastAsia="Times New Roman" w:cs="Times New Roman"/>
          <w:spacing w:val="-1"/>
        </w:rPr>
        <w:t>t</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st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 1</w:t>
      </w:r>
      <w:r w:rsidRPr="00277BE7">
        <w:rPr>
          <w:rFonts w:eastAsia="Times New Roman" w:cs="Times New Roman"/>
          <w:spacing w:val="-2"/>
        </w:rPr>
        <w:t>0</w:t>
      </w:r>
      <w:r w:rsidRPr="00277BE7">
        <w:rPr>
          <w:rFonts w:eastAsia="Times New Roman" w:cs="Times New Roman"/>
        </w:rPr>
        <w:t xml:space="preserve">0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 xml:space="preserve">u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paņem</w:t>
      </w:r>
      <w:r w:rsidRPr="00277BE7">
        <w:rPr>
          <w:rFonts w:eastAsia="Times New Roman" w:cs="Times New Roman"/>
          <w:spacing w:val="-4"/>
        </w:rPr>
        <w:t xml:space="preserve"> </w:t>
      </w:r>
      <w:r w:rsidRPr="00277BE7">
        <w:rPr>
          <w:rFonts w:eastAsia="Times New Roman" w:cs="Times New Roman"/>
          <w:spacing w:val="1"/>
        </w:rPr>
        <w:t>st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u, a</w:t>
      </w:r>
      <w:r w:rsidRPr="00277BE7">
        <w:rPr>
          <w:rFonts w:eastAsia="Times New Roman" w:cs="Times New Roman"/>
          <w:spacing w:val="-2"/>
        </w:rPr>
        <w:t>p</w:t>
      </w:r>
      <w:r w:rsidRPr="00277BE7">
        <w:rPr>
          <w:rFonts w:eastAsia="Times New Roman" w:cs="Times New Roman"/>
          <w:spacing w:val="1"/>
        </w:rPr>
        <w:t>ir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ēnu</w:t>
      </w:r>
      <w:r w:rsidRPr="00277BE7">
        <w:rPr>
          <w:rFonts w:eastAsia="Times New Roman" w:cs="Times New Roman"/>
          <w:spacing w:val="-2"/>
        </w:rPr>
        <w:t xml:space="preserve"> n</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h</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da</w:t>
      </w:r>
      <w:r>
        <w:rPr>
          <w:rFonts w:eastAsia="Times New Roman" w:cs="Times New Roman"/>
        </w:rPr>
        <w:t xml:space="preserve"> </w:t>
      </w:r>
      <w:r w:rsidRPr="00277BE7">
        <w:rPr>
          <w:rFonts w:eastAsia="Times New Roman" w:cs="Times New Roman"/>
        </w:rPr>
        <w:t>9</w:t>
      </w:r>
      <w:r>
        <w:rPr>
          <w:rFonts w:eastAsia="Times New Roman" w:cs="Times New Roman"/>
        </w:rPr>
        <w:t>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0,9</w:t>
      </w:r>
      <w:r w:rsidRPr="00277BE7">
        <w:rPr>
          <w:rFonts w:eastAsia="Times New Roman" w:cs="Times New Roman"/>
          <w:spacing w:val="-2"/>
        </w:rPr>
        <w:t>%</w:t>
      </w:r>
      <w:r w:rsidRPr="00277BE7">
        <w:rPr>
          <w:rFonts w:eastAsia="Times New Roman" w:cs="Times New Roman"/>
        </w:rPr>
        <w:t>)</w:t>
      </w:r>
      <w:r w:rsidRPr="00277BE7">
        <w:rPr>
          <w:rFonts w:eastAsia="Times New Roman" w:cs="Times New Roman"/>
          <w:spacing w:val="1"/>
        </w:rPr>
        <w:t xml:space="preserve"> 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til</w:t>
      </w:r>
      <w:r w:rsidRPr="00277BE7">
        <w:rPr>
          <w:rFonts w:eastAsia="Times New Roman" w:cs="Times New Roman"/>
          <w:spacing w:val="-2"/>
        </w:rPr>
        <w:t>p</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enāds</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as nep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enai</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rPr>
        <w:t>e</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rPr>
        <w:t>ud</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0,4</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k</w:t>
      </w:r>
      <w:r w:rsidRPr="00277BE7">
        <w:rPr>
          <w:rFonts w:eastAsia="Times New Roman" w:cs="Times New Roman"/>
          <w:spacing w:val="-2"/>
        </w:rPr>
        <w:t>g</w:t>
      </w:r>
      <w:r w:rsidRPr="00277BE7">
        <w:rPr>
          <w:rFonts w:eastAsia="Times New Roman" w:cs="Times New Roman"/>
        </w:rPr>
        <w:t>)</w:t>
      </w:r>
      <w:r w:rsidRPr="00277BE7">
        <w:rPr>
          <w:rFonts w:eastAsia="Times New Roman" w:cs="Times New Roman"/>
          <w:spacing w:val="1"/>
        </w:rPr>
        <w:t xml:space="preserve"> ir j</w:t>
      </w:r>
      <w:r w:rsidRPr="00277BE7">
        <w:rPr>
          <w:rFonts w:eastAsia="Times New Roman" w:cs="Times New Roman"/>
        </w:rPr>
        <w:t>āpa</w:t>
      </w:r>
      <w:r w:rsidRPr="00277BE7">
        <w:rPr>
          <w:rFonts w:eastAsia="Times New Roman" w:cs="Times New Roman"/>
          <w:spacing w:val="-2"/>
        </w:rPr>
        <w:t>ņ</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 xml:space="preserve">no </w:t>
      </w:r>
      <w:r w:rsidRPr="00277BE7">
        <w:rPr>
          <w:rFonts w:eastAsia="Times New Roman" w:cs="Times New Roman"/>
          <w:spacing w:val="1"/>
        </w:rPr>
        <w:t>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ona</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5"/>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spacing w:val="1"/>
        </w:rPr>
        <w:t>i</w:t>
      </w:r>
      <w:r w:rsidRPr="00277BE7">
        <w:rPr>
          <w:rFonts w:eastAsia="Times New Roman" w:cs="Times New Roman"/>
          <w:spacing w:val="-2"/>
        </w:rPr>
        <w:t>ev</w:t>
      </w:r>
      <w:r w:rsidRPr="00277BE7">
        <w:rPr>
          <w:rFonts w:eastAsia="Times New Roman" w:cs="Times New Roman"/>
        </w:rPr>
        <w:t>ada</w:t>
      </w:r>
      <w:r w:rsidRPr="00277BE7">
        <w:rPr>
          <w:rFonts w:eastAsia="Times New Roman" w:cs="Times New Roman"/>
          <w:spacing w:val="1"/>
        </w:rPr>
        <w:t xml:space="preserve"> </w:t>
      </w:r>
      <w:r w:rsidRPr="00277BE7">
        <w:rPr>
          <w:rFonts w:eastAsia="Times New Roman" w:cs="Times New Roman"/>
        </w:rPr>
        <w:t xml:space="preserve">100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ij</w:t>
      </w:r>
      <w:r w:rsidRPr="00277BE7">
        <w:rPr>
          <w:rFonts w:eastAsia="Times New Roman" w:cs="Times New Roman"/>
        </w:rPr>
        <w:t xml:space="preserve">u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 xml:space="preserve">ā. </w:t>
      </w:r>
      <w:r w:rsidRPr="00277BE7">
        <w:rPr>
          <w:rFonts w:eastAsia="Times New Roman" w:cs="Times New Roman"/>
          <w:spacing w:val="2"/>
        </w:rPr>
        <w:t>T</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 xml:space="preserve">100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rPr>
        <w:t>āb</w:t>
      </w:r>
      <w:r w:rsidRPr="00277BE7">
        <w:rPr>
          <w:rFonts w:eastAsia="Times New Roman" w:cs="Times New Roman"/>
          <w:spacing w:val="-2"/>
        </w:rPr>
        <w:t>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lī</w:t>
      </w:r>
      <w:r w:rsidRPr="00277BE7">
        <w:rPr>
          <w:rFonts w:eastAsia="Times New Roman" w:cs="Times New Roman"/>
          <w:spacing w:val="-5"/>
        </w:rPr>
        <w:t>g</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rPr>
        <w:t>ai</w:t>
      </w:r>
      <w:r w:rsidRPr="00277BE7">
        <w:rPr>
          <w:rFonts w:eastAsia="Times New Roman" w:cs="Times New Roman"/>
          <w:spacing w:val="1"/>
        </w:rPr>
        <w:t xml:space="preserve"> s</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 xml:space="preserve">u, </w:t>
      </w:r>
      <w:r>
        <w:rPr>
          <w:rFonts w:eastAsia="Times New Roman" w:cs="Times New Roman"/>
        </w:rPr>
        <w:t xml:space="preserve">uzmanīgi </w:t>
      </w:r>
      <w:r w:rsidRPr="00277BE7">
        <w:rPr>
          <w:rFonts w:eastAsia="Times New Roman" w:cs="Times New Roman"/>
        </w:rPr>
        <w:t>ap</w:t>
      </w:r>
      <w:r w:rsidRPr="00277BE7">
        <w:rPr>
          <w:rFonts w:eastAsia="Times New Roman" w:cs="Times New Roman"/>
          <w:spacing w:val="-2"/>
        </w:rPr>
        <w:t>g</w:t>
      </w:r>
      <w:r w:rsidRPr="00277BE7">
        <w:rPr>
          <w:rFonts w:eastAsia="Times New Roman" w:cs="Times New Roman"/>
          <w:spacing w:val="1"/>
        </w:rPr>
        <w:t>ri</w:t>
      </w:r>
      <w:r w:rsidRPr="00277BE7">
        <w:rPr>
          <w:rFonts w:eastAsia="Times New Roman" w:cs="Times New Roman"/>
        </w:rPr>
        <w:t>e</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t</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u</w:t>
      </w:r>
      <w:r>
        <w:rPr>
          <w:rFonts w:eastAsia="Times New Roman" w:cs="Times New Roman"/>
        </w:rPr>
        <w:t xml:space="preserve"> otrādi</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u p</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o</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o</w:t>
      </w:r>
      <w:r w:rsidRPr="00277BE7">
        <w:rPr>
          <w:rFonts w:eastAsia="Times New Roman" w:cs="Times New Roman"/>
          <w:spacing w:val="1"/>
        </w:rPr>
        <w:t>s</w:t>
      </w:r>
      <w:r w:rsidRPr="00277BE7">
        <w:rPr>
          <w:rFonts w:eastAsia="Times New Roman" w:cs="Times New Roman"/>
        </w:rPr>
        <w:t>.</w:t>
      </w:r>
    </w:p>
    <w:p w14:paraId="426D925D" w14:textId="77777777" w:rsidR="00E6565A" w:rsidRPr="00277BE7" w:rsidRDefault="00E6565A" w:rsidP="004B067C"/>
    <w:p w14:paraId="0094D2F4" w14:textId="77777777" w:rsidR="00E6565A" w:rsidRPr="00C00141" w:rsidRDefault="00E6565A" w:rsidP="004B067C">
      <w:pPr>
        <w:keepNext/>
        <w:contextualSpacing/>
        <w:rPr>
          <w:i/>
          <w:iCs/>
        </w:rPr>
      </w:pPr>
      <w:r w:rsidRPr="00C00141">
        <w:rPr>
          <w:i/>
          <w:iCs/>
        </w:rPr>
        <w:t>Lietošana pediatriskajā populācijā</w:t>
      </w:r>
    </w:p>
    <w:p w14:paraId="686D93F5" w14:textId="77777777" w:rsidR="00E6565A" w:rsidRPr="00277BE7" w:rsidRDefault="00E6565A" w:rsidP="004B067C">
      <w:pPr>
        <w:keepNext/>
      </w:pPr>
    </w:p>
    <w:p w14:paraId="4ED21C7C" w14:textId="77777777" w:rsidR="00E6565A" w:rsidRPr="00294D1C" w:rsidRDefault="00E6565A" w:rsidP="004B067C">
      <w:pPr>
        <w:keepNext/>
        <w:contextualSpacing/>
        <w:rPr>
          <w:u w:val="single"/>
        </w:rPr>
      </w:pPr>
      <w:r w:rsidRPr="00294D1C">
        <w:rPr>
          <w:u w:val="single"/>
        </w:rPr>
        <w:t>Pacienti ar sJIA vai pJIA, kuru ķermeņa masa ir ≥ 30 kg</w:t>
      </w:r>
    </w:p>
    <w:p w14:paraId="6D9B975D" w14:textId="77777777" w:rsidR="00E6565A" w:rsidRDefault="00E6565A" w:rsidP="004B067C">
      <w:pPr>
        <w:keepNext/>
        <w:contextualSpacing/>
        <w:rPr>
          <w:rFonts w:eastAsia="Times New Roman" w:cs="Times New Roman"/>
          <w:spacing w:val="-1"/>
        </w:rPr>
      </w:pPr>
    </w:p>
    <w:p w14:paraId="050AAE38" w14:textId="77777777" w:rsidR="00E6565A" w:rsidRPr="00277BE7" w:rsidRDefault="00E6565A" w:rsidP="004B067C">
      <w:pPr>
        <w:contextualSpacing/>
        <w:rPr>
          <w:rFonts w:eastAsia="Times New Roman" w:cs="Times New Roman"/>
        </w:rPr>
      </w:pPr>
      <w:r w:rsidRPr="00277BE7">
        <w:rPr>
          <w:rFonts w:eastAsia="Times New Roman" w:cs="Times New Roman"/>
          <w:spacing w:val="-1"/>
        </w:rPr>
        <w:t>A</w:t>
      </w:r>
      <w:r w:rsidRPr="00277BE7">
        <w:rPr>
          <w:rFonts w:eastAsia="Times New Roman" w:cs="Times New Roman"/>
        </w:rPr>
        <w:t>sep</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 1</w:t>
      </w:r>
      <w:r w:rsidRPr="00277BE7">
        <w:rPr>
          <w:rFonts w:eastAsia="Times New Roman" w:cs="Times New Roman"/>
          <w:spacing w:val="-2"/>
        </w:rPr>
        <w:t>0</w:t>
      </w:r>
      <w:r w:rsidRPr="00277BE7">
        <w:rPr>
          <w:rFonts w:eastAsia="Times New Roman" w:cs="Times New Roman"/>
        </w:rPr>
        <w:t xml:space="preserve">0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p</w:t>
      </w:r>
      <w:r w:rsidRPr="00277BE7">
        <w:rPr>
          <w:rFonts w:eastAsia="Times New Roman" w:cs="Times New Roman"/>
        </w:rPr>
        <w:t>aņem</w:t>
      </w:r>
      <w:r w:rsidRPr="00277BE7">
        <w:rPr>
          <w:rFonts w:eastAsia="Times New Roman" w:cs="Times New Roman"/>
          <w:spacing w:val="-4"/>
        </w:rPr>
        <w:t xml:space="preserve"> </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a, </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ēna</w:t>
      </w:r>
      <w:r w:rsidRPr="00277BE7">
        <w:rPr>
          <w:rFonts w:eastAsia="Times New Roman" w:cs="Times New Roman"/>
          <w:spacing w:val="1"/>
        </w:rPr>
        <w:t xml:space="preserve"> </w:t>
      </w:r>
      <w:r w:rsidRPr="00277BE7">
        <w:rPr>
          <w:rFonts w:eastAsia="Times New Roman" w:cs="Times New Roman"/>
        </w:rPr>
        <w:t xml:space="preserve">9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0,9</w:t>
      </w:r>
      <w:r w:rsidRPr="00277BE7">
        <w:rPr>
          <w:rFonts w:eastAsia="Times New Roman" w:cs="Times New Roman"/>
          <w:spacing w:val="1"/>
        </w:rPr>
        <w:t>%</w:t>
      </w:r>
      <w:r w:rsidRPr="00277BE7">
        <w:rPr>
          <w:rFonts w:eastAsia="Times New Roman" w:cs="Times New Roman"/>
        </w:rPr>
        <w:t>)</w:t>
      </w:r>
      <w:r>
        <w:rPr>
          <w:rFonts w:eastAsia="Times New Roman" w:cs="Times New Roman"/>
        </w:rPr>
        <w:t xml:space="preserve"> </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h</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da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 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 xml:space="preserve">s,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st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rPr>
        <w:t xml:space="preserve">o </w:t>
      </w:r>
      <w:r w:rsidRPr="00277BE7">
        <w:rPr>
          <w:rFonts w:eastAsia="Times New Roman" w:cs="Times New Roman"/>
          <w:spacing w:val="1"/>
        </w:rPr>
        <w:t>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āpa</w:t>
      </w:r>
      <w:r w:rsidRPr="00277BE7">
        <w:rPr>
          <w:rFonts w:eastAsia="Times New Roman" w:cs="Times New Roman"/>
          <w:spacing w:val="-2"/>
        </w:rPr>
        <w:t>ņ</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rPr>
        <w:t>ud</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b/>
          <w:bCs/>
        </w:rPr>
        <w:t>0,4</w:t>
      </w:r>
      <w:r>
        <w:rPr>
          <w:rFonts w:eastAsia="Times New Roman" w:cs="Times New Roman"/>
          <w:b/>
          <w:bCs/>
          <w:spacing w:val="-2"/>
        </w:rPr>
        <w:t> </w:t>
      </w:r>
      <w:r w:rsidRPr="00277BE7">
        <w:rPr>
          <w:rFonts w:eastAsia="Times New Roman" w:cs="Times New Roman"/>
          <w:b/>
          <w:bCs/>
          <w:spacing w:val="1"/>
        </w:rPr>
        <w:t>m</w:t>
      </w:r>
      <w:r w:rsidRPr="00277BE7">
        <w:rPr>
          <w:rFonts w:eastAsia="Times New Roman" w:cs="Times New Roman"/>
          <w:b/>
          <w:bCs/>
          <w:spacing w:val="-1"/>
        </w:rPr>
        <w:t>l</w:t>
      </w:r>
      <w:r w:rsidRPr="00277BE7">
        <w:rPr>
          <w:rFonts w:eastAsia="Times New Roman" w:cs="Times New Roman"/>
          <w:b/>
          <w:bCs/>
          <w:spacing w:val="1"/>
        </w:rPr>
        <w:t>/</w:t>
      </w:r>
      <w:r w:rsidRPr="00277BE7">
        <w:rPr>
          <w:rFonts w:eastAsia="Times New Roman" w:cs="Times New Roman"/>
          <w:b/>
          <w:bCs/>
        </w:rPr>
        <w:t>kg</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ada</w:t>
      </w:r>
      <w:r w:rsidRPr="00277BE7">
        <w:rPr>
          <w:rFonts w:eastAsia="Times New Roman" w:cs="Times New Roman"/>
          <w:spacing w:val="-2"/>
        </w:rPr>
        <w:t xml:space="preserve"> </w:t>
      </w:r>
      <w:r w:rsidRPr="00277BE7">
        <w:rPr>
          <w:rFonts w:eastAsia="Times New Roman" w:cs="Times New Roman"/>
        </w:rPr>
        <w:t>1</w:t>
      </w:r>
      <w:r w:rsidRPr="00277BE7">
        <w:rPr>
          <w:rFonts w:eastAsia="Times New Roman" w:cs="Times New Roman"/>
          <w:spacing w:val="-2"/>
        </w:rPr>
        <w:t>0</w:t>
      </w:r>
      <w:r w:rsidRPr="00277BE7">
        <w:rPr>
          <w:rFonts w:eastAsia="Times New Roman" w:cs="Times New Roman"/>
        </w:rPr>
        <w:t xml:space="preserve">0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rPr>
        <w:t xml:space="preserve">ā. </w:t>
      </w:r>
      <w:r w:rsidRPr="00277BE7">
        <w:rPr>
          <w:rFonts w:eastAsia="Times New Roman" w:cs="Times New Roman"/>
          <w:spacing w:val="-1"/>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100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rPr>
        <w:t>ai</w:t>
      </w:r>
      <w:r>
        <w:rPr>
          <w:rFonts w:eastAsia="Times New Roman" w:cs="Times New Roman"/>
          <w:spacing w:val="1"/>
          <w:position w:val="-1"/>
        </w:rPr>
        <w:t xml:space="preserve"> </w:t>
      </w:r>
      <w:r w:rsidRPr="00277BE7">
        <w:rPr>
          <w:rFonts w:eastAsia="Times New Roman" w:cs="Times New Roman"/>
          <w:spacing w:val="1"/>
          <w:position w:val="-1"/>
        </w:rPr>
        <w:t>s</w:t>
      </w:r>
      <w:r w:rsidRPr="00277BE7">
        <w:rPr>
          <w:rFonts w:eastAsia="Times New Roman" w:cs="Times New Roman"/>
          <w:position w:val="-1"/>
        </w:rPr>
        <w:t>a</w:t>
      </w:r>
      <w:r w:rsidRPr="00277BE7">
        <w:rPr>
          <w:rFonts w:eastAsia="Times New Roman" w:cs="Times New Roman"/>
          <w:spacing w:val="-4"/>
          <w:position w:val="-1"/>
        </w:rPr>
        <w:t>m</w:t>
      </w:r>
      <w:r w:rsidRPr="00277BE7">
        <w:rPr>
          <w:rFonts w:eastAsia="Times New Roman" w:cs="Times New Roman"/>
          <w:position w:val="-1"/>
        </w:rPr>
        <w:t>a</w:t>
      </w:r>
      <w:r w:rsidRPr="00277BE7">
        <w:rPr>
          <w:rFonts w:eastAsia="Times New Roman" w:cs="Times New Roman"/>
          <w:spacing w:val="1"/>
          <w:position w:val="-1"/>
        </w:rPr>
        <w:t>is</w:t>
      </w:r>
      <w:r w:rsidRPr="00277BE7">
        <w:rPr>
          <w:rFonts w:eastAsia="Times New Roman" w:cs="Times New Roman"/>
          <w:spacing w:val="-1"/>
          <w:position w:val="-1"/>
        </w:rPr>
        <w:t>ī</w:t>
      </w:r>
      <w:r w:rsidRPr="00277BE7">
        <w:rPr>
          <w:rFonts w:eastAsia="Times New Roman" w:cs="Times New Roman"/>
          <w:spacing w:val="1"/>
          <w:position w:val="-1"/>
        </w:rPr>
        <w:t>t</w:t>
      </w:r>
      <w:r w:rsidRPr="00277BE7">
        <w:rPr>
          <w:rFonts w:eastAsia="Times New Roman" w:cs="Times New Roman"/>
          <w:position w:val="-1"/>
        </w:rPr>
        <w:t xml:space="preserve">u </w:t>
      </w:r>
      <w:r w:rsidRPr="00277BE7">
        <w:rPr>
          <w:rFonts w:eastAsia="Times New Roman" w:cs="Times New Roman"/>
          <w:spacing w:val="1"/>
          <w:position w:val="-1"/>
        </w:rPr>
        <w:t>š</w:t>
      </w:r>
      <w:r w:rsidRPr="00277BE7">
        <w:rPr>
          <w:rFonts w:eastAsia="Times New Roman" w:cs="Times New Roman"/>
          <w:spacing w:val="-2"/>
          <w:position w:val="-1"/>
        </w:rPr>
        <w:t>ķ</w:t>
      </w:r>
      <w:r w:rsidRPr="00277BE7">
        <w:rPr>
          <w:rFonts w:eastAsia="Times New Roman" w:cs="Times New Roman"/>
          <w:spacing w:val="1"/>
          <w:position w:val="-1"/>
        </w:rPr>
        <w:t>ī</w:t>
      </w:r>
      <w:r w:rsidRPr="00277BE7">
        <w:rPr>
          <w:rFonts w:eastAsia="Times New Roman" w:cs="Times New Roman"/>
          <w:position w:val="-1"/>
        </w:rPr>
        <w:t>du</w:t>
      </w:r>
      <w:r w:rsidRPr="00277BE7">
        <w:rPr>
          <w:rFonts w:eastAsia="Times New Roman" w:cs="Times New Roman"/>
          <w:spacing w:val="-4"/>
          <w:position w:val="-1"/>
        </w:rPr>
        <w:t>m</w:t>
      </w:r>
      <w:r w:rsidRPr="00277BE7">
        <w:rPr>
          <w:rFonts w:eastAsia="Times New Roman" w:cs="Times New Roman"/>
          <w:position w:val="-1"/>
        </w:rPr>
        <w:t xml:space="preserve">u, </w:t>
      </w:r>
      <w:r>
        <w:rPr>
          <w:rFonts w:eastAsia="Times New Roman" w:cs="Times New Roman"/>
          <w:position w:val="-1"/>
        </w:rPr>
        <w:t xml:space="preserve">uzmanīgi apgrieziet </w:t>
      </w:r>
      <w:r w:rsidRPr="00277BE7">
        <w:rPr>
          <w:rFonts w:eastAsia="Times New Roman" w:cs="Times New Roman"/>
          <w:spacing w:val="1"/>
          <w:position w:val="-1"/>
        </w:rPr>
        <w:t>i</w:t>
      </w:r>
      <w:r w:rsidRPr="00277BE7">
        <w:rPr>
          <w:rFonts w:eastAsia="Times New Roman" w:cs="Times New Roman"/>
          <w:position w:val="-1"/>
        </w:rPr>
        <w:t>n</w:t>
      </w:r>
      <w:r w:rsidRPr="00277BE7">
        <w:rPr>
          <w:rFonts w:eastAsia="Times New Roman" w:cs="Times New Roman"/>
          <w:spacing w:val="1"/>
          <w:position w:val="-1"/>
        </w:rPr>
        <w:t>f</w:t>
      </w:r>
      <w:r w:rsidRPr="00277BE7">
        <w:rPr>
          <w:rFonts w:eastAsia="Times New Roman" w:cs="Times New Roman"/>
          <w:position w:val="-1"/>
        </w:rPr>
        <w:t>ū</w:t>
      </w:r>
      <w:r w:rsidRPr="00277BE7">
        <w:rPr>
          <w:rFonts w:eastAsia="Times New Roman" w:cs="Times New Roman"/>
          <w:spacing w:val="-2"/>
          <w:position w:val="-1"/>
        </w:rPr>
        <w:t>z</w:t>
      </w:r>
      <w:r w:rsidRPr="00277BE7">
        <w:rPr>
          <w:rFonts w:eastAsia="Times New Roman" w:cs="Times New Roman"/>
          <w:spacing w:val="-1"/>
          <w:position w:val="-1"/>
        </w:rPr>
        <w:t>i</w:t>
      </w:r>
      <w:r w:rsidRPr="00277BE7">
        <w:rPr>
          <w:rFonts w:eastAsia="Times New Roman" w:cs="Times New Roman"/>
          <w:spacing w:val="1"/>
          <w:position w:val="-1"/>
        </w:rPr>
        <w:t>j</w:t>
      </w:r>
      <w:r>
        <w:rPr>
          <w:rFonts w:eastAsia="Times New Roman" w:cs="Times New Roman"/>
          <w:position w:val="-1"/>
        </w:rPr>
        <w:t>u</w:t>
      </w:r>
      <w:r w:rsidRPr="00277BE7">
        <w:rPr>
          <w:rFonts w:eastAsia="Times New Roman" w:cs="Times New Roman"/>
          <w:spacing w:val="1"/>
          <w:position w:val="-1"/>
        </w:rPr>
        <w:t xml:space="preserve"> </w:t>
      </w:r>
      <w:r w:rsidRPr="00277BE7">
        <w:rPr>
          <w:rFonts w:eastAsia="Times New Roman" w:cs="Times New Roman"/>
          <w:spacing w:val="-4"/>
          <w:position w:val="-1"/>
        </w:rPr>
        <w:t>m</w:t>
      </w:r>
      <w:r w:rsidRPr="00277BE7">
        <w:rPr>
          <w:rFonts w:eastAsia="Times New Roman" w:cs="Times New Roman"/>
          <w:position w:val="-1"/>
        </w:rPr>
        <w:t>a</w:t>
      </w:r>
      <w:r w:rsidRPr="00277BE7">
        <w:rPr>
          <w:rFonts w:eastAsia="Times New Roman" w:cs="Times New Roman"/>
          <w:spacing w:val="1"/>
          <w:position w:val="-1"/>
        </w:rPr>
        <w:t>is</w:t>
      </w:r>
      <w:r>
        <w:rPr>
          <w:rFonts w:eastAsia="Times New Roman" w:cs="Times New Roman"/>
          <w:position w:val="-1"/>
        </w:rPr>
        <w:t>u otrādi</w:t>
      </w:r>
      <w:r w:rsidRPr="00277BE7">
        <w:rPr>
          <w:rFonts w:eastAsia="Times New Roman" w:cs="Times New Roman"/>
          <w:position w:val="-1"/>
        </w:rPr>
        <w:t xml:space="preserve">, </w:t>
      </w:r>
      <w:r w:rsidRPr="00277BE7">
        <w:rPr>
          <w:rFonts w:eastAsia="Times New Roman" w:cs="Times New Roman"/>
          <w:spacing w:val="1"/>
          <w:position w:val="-1"/>
        </w:rPr>
        <w:t>l</w:t>
      </w:r>
      <w:r w:rsidRPr="00277BE7">
        <w:rPr>
          <w:rFonts w:eastAsia="Times New Roman" w:cs="Times New Roman"/>
          <w:spacing w:val="-2"/>
          <w:position w:val="-1"/>
        </w:rPr>
        <w:t>a</w:t>
      </w:r>
      <w:r w:rsidRPr="00277BE7">
        <w:rPr>
          <w:rFonts w:eastAsia="Times New Roman" w:cs="Times New Roman"/>
          <w:position w:val="-1"/>
        </w:rPr>
        <w:t>i</w:t>
      </w:r>
      <w:r w:rsidRPr="00277BE7">
        <w:rPr>
          <w:rFonts w:eastAsia="Times New Roman" w:cs="Times New Roman"/>
          <w:spacing w:val="1"/>
          <w:position w:val="-1"/>
        </w:rPr>
        <w:t xml:space="preserve"> i</w:t>
      </w:r>
      <w:r w:rsidRPr="00277BE7">
        <w:rPr>
          <w:rFonts w:eastAsia="Times New Roman" w:cs="Times New Roman"/>
          <w:spacing w:val="-2"/>
          <w:position w:val="-1"/>
        </w:rPr>
        <w:t>zv</w:t>
      </w:r>
      <w:r w:rsidRPr="00277BE7">
        <w:rPr>
          <w:rFonts w:eastAsia="Times New Roman" w:cs="Times New Roman"/>
          <w:position w:val="-1"/>
        </w:rPr>
        <w:t>a</w:t>
      </w:r>
      <w:r w:rsidRPr="00277BE7">
        <w:rPr>
          <w:rFonts w:eastAsia="Times New Roman" w:cs="Times New Roman"/>
          <w:spacing w:val="1"/>
          <w:position w:val="-1"/>
        </w:rPr>
        <w:t>ir</w:t>
      </w:r>
      <w:r w:rsidRPr="00277BE7">
        <w:rPr>
          <w:rFonts w:eastAsia="Times New Roman" w:cs="Times New Roman"/>
          <w:spacing w:val="-1"/>
          <w:position w:val="-1"/>
        </w:rPr>
        <w:t>ī</w:t>
      </w:r>
      <w:r w:rsidRPr="00277BE7">
        <w:rPr>
          <w:rFonts w:eastAsia="Times New Roman" w:cs="Times New Roman"/>
          <w:spacing w:val="1"/>
          <w:position w:val="-1"/>
        </w:rPr>
        <w:t>t</w:t>
      </w:r>
      <w:r w:rsidRPr="00277BE7">
        <w:rPr>
          <w:rFonts w:eastAsia="Times New Roman" w:cs="Times New Roman"/>
          <w:position w:val="-1"/>
        </w:rPr>
        <w:t>os</w:t>
      </w:r>
      <w:r w:rsidRPr="00277BE7">
        <w:rPr>
          <w:rFonts w:eastAsia="Times New Roman" w:cs="Times New Roman"/>
          <w:spacing w:val="-2"/>
          <w:position w:val="-1"/>
        </w:rPr>
        <w:t xml:space="preserve"> </w:t>
      </w:r>
      <w:r w:rsidRPr="00277BE7">
        <w:rPr>
          <w:rFonts w:eastAsia="Times New Roman" w:cs="Times New Roman"/>
          <w:position w:val="-1"/>
        </w:rPr>
        <w:t>no p</w:t>
      </w:r>
      <w:r w:rsidRPr="00277BE7">
        <w:rPr>
          <w:rFonts w:eastAsia="Times New Roman" w:cs="Times New Roman"/>
          <w:spacing w:val="-2"/>
          <w:position w:val="-1"/>
        </w:rPr>
        <w:t>u</w:t>
      </w:r>
      <w:r w:rsidRPr="00277BE7">
        <w:rPr>
          <w:rFonts w:eastAsia="Times New Roman" w:cs="Times New Roman"/>
          <w:spacing w:val="1"/>
          <w:position w:val="-1"/>
        </w:rPr>
        <w:t>t</w:t>
      </w:r>
      <w:r w:rsidRPr="00277BE7">
        <w:rPr>
          <w:rFonts w:eastAsia="Times New Roman" w:cs="Times New Roman"/>
          <w:position w:val="-1"/>
        </w:rPr>
        <w:t xml:space="preserve">u </w:t>
      </w:r>
      <w:r w:rsidRPr="00277BE7">
        <w:rPr>
          <w:rFonts w:eastAsia="Times New Roman" w:cs="Times New Roman"/>
          <w:spacing w:val="-2"/>
          <w:position w:val="-1"/>
        </w:rPr>
        <w:t>v</w:t>
      </w:r>
      <w:r w:rsidRPr="00277BE7">
        <w:rPr>
          <w:rFonts w:eastAsia="Times New Roman" w:cs="Times New Roman"/>
          <w:position w:val="-1"/>
        </w:rPr>
        <w:t>e</w:t>
      </w:r>
      <w:r w:rsidRPr="00277BE7">
        <w:rPr>
          <w:rFonts w:eastAsia="Times New Roman" w:cs="Times New Roman"/>
          <w:spacing w:val="1"/>
          <w:position w:val="-1"/>
        </w:rPr>
        <w:t>i</w:t>
      </w:r>
      <w:r w:rsidRPr="00277BE7">
        <w:rPr>
          <w:rFonts w:eastAsia="Times New Roman" w:cs="Times New Roman"/>
          <w:spacing w:val="-2"/>
          <w:position w:val="-1"/>
        </w:rPr>
        <w:t>d</w:t>
      </w:r>
      <w:r w:rsidRPr="00277BE7">
        <w:rPr>
          <w:rFonts w:eastAsia="Times New Roman" w:cs="Times New Roman"/>
          <w:position w:val="-1"/>
        </w:rPr>
        <w:t>o</w:t>
      </w:r>
      <w:r w:rsidRPr="00277BE7">
        <w:rPr>
          <w:rFonts w:eastAsia="Times New Roman" w:cs="Times New Roman"/>
          <w:spacing w:val="1"/>
          <w:position w:val="-1"/>
        </w:rPr>
        <w:t>š</w:t>
      </w:r>
      <w:r w:rsidRPr="00277BE7">
        <w:rPr>
          <w:rFonts w:eastAsia="Times New Roman" w:cs="Times New Roman"/>
          <w:position w:val="-1"/>
        </w:rPr>
        <w:t>an</w:t>
      </w:r>
      <w:r w:rsidRPr="00277BE7">
        <w:rPr>
          <w:rFonts w:eastAsia="Times New Roman" w:cs="Times New Roman"/>
          <w:spacing w:val="-2"/>
          <w:position w:val="-1"/>
        </w:rPr>
        <w:t>ā</w:t>
      </w:r>
      <w:r w:rsidRPr="00277BE7">
        <w:rPr>
          <w:rFonts w:eastAsia="Times New Roman" w:cs="Times New Roman"/>
          <w:spacing w:val="1"/>
          <w:position w:val="-1"/>
        </w:rPr>
        <w:t>s</w:t>
      </w:r>
      <w:r w:rsidRPr="00277BE7">
        <w:rPr>
          <w:rFonts w:eastAsia="Times New Roman" w:cs="Times New Roman"/>
          <w:position w:val="-1"/>
        </w:rPr>
        <w:t>.</w:t>
      </w:r>
    </w:p>
    <w:p w14:paraId="05CA4F52" w14:textId="77777777" w:rsidR="00E6565A" w:rsidRPr="00277BE7" w:rsidRDefault="00E6565A" w:rsidP="004B067C"/>
    <w:p w14:paraId="3D51C060" w14:textId="77777777" w:rsidR="00E6565A" w:rsidRPr="00DE0315" w:rsidRDefault="00E6565A" w:rsidP="004B067C">
      <w:pPr>
        <w:keepNext/>
        <w:contextualSpacing/>
        <w:rPr>
          <w:i/>
          <w:iCs/>
          <w:u w:val="single"/>
        </w:rPr>
      </w:pPr>
      <w:r w:rsidRPr="00C00141">
        <w:rPr>
          <w:i/>
          <w:iCs/>
          <w:u w:val="single"/>
        </w:rPr>
        <w:t>Pacienti ar sJIA, kuru ķermeņa masa ir &lt; 30 kg</w:t>
      </w:r>
    </w:p>
    <w:p w14:paraId="044DF693" w14:textId="77777777" w:rsidR="00E6565A" w:rsidRDefault="00E6565A" w:rsidP="004B067C">
      <w:pPr>
        <w:keepNext/>
        <w:contextualSpacing/>
        <w:rPr>
          <w:rFonts w:eastAsia="Times New Roman" w:cs="Times New Roman"/>
          <w:spacing w:val="-1"/>
        </w:rPr>
      </w:pPr>
    </w:p>
    <w:p w14:paraId="3DF914C2" w14:textId="77777777" w:rsidR="00E6565A" w:rsidRPr="00277BE7" w:rsidRDefault="00E6565A" w:rsidP="004B067C">
      <w:pPr>
        <w:contextualSpacing/>
        <w:rPr>
          <w:rFonts w:eastAsia="Times New Roman" w:cs="Times New Roman"/>
        </w:rPr>
      </w:pPr>
      <w:r w:rsidRPr="00277BE7">
        <w:rPr>
          <w:rFonts w:eastAsia="Times New Roman" w:cs="Times New Roman"/>
          <w:spacing w:val="-1"/>
        </w:rPr>
        <w:t>A</w:t>
      </w:r>
      <w:r w:rsidRPr="00277BE7">
        <w:rPr>
          <w:rFonts w:eastAsia="Times New Roman" w:cs="Times New Roman"/>
          <w:spacing w:val="1"/>
        </w:rPr>
        <w:t>s</w:t>
      </w:r>
      <w:r w:rsidRPr="00277BE7">
        <w:rPr>
          <w:rFonts w:eastAsia="Times New Roman" w:cs="Times New Roman"/>
        </w:rPr>
        <w:t>ep</w:t>
      </w:r>
      <w:r w:rsidRPr="00277BE7">
        <w:rPr>
          <w:rFonts w:eastAsia="Times New Roman" w:cs="Times New Roman"/>
          <w:spacing w:val="-1"/>
        </w:rPr>
        <w:t>t</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st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 50</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āpaņem</w:t>
      </w:r>
      <w:r w:rsidRPr="00277BE7">
        <w:rPr>
          <w:rFonts w:eastAsia="Times New Roman" w:cs="Times New Roman"/>
          <w:spacing w:val="-4"/>
        </w:rPr>
        <w:t xml:space="preserve"> </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ēna</w:t>
      </w:r>
      <w:r w:rsidRPr="00277BE7">
        <w:rPr>
          <w:rFonts w:eastAsia="Times New Roman" w:cs="Times New Roman"/>
          <w:spacing w:val="1"/>
        </w:rPr>
        <w:t xml:space="preserve"> </w:t>
      </w:r>
      <w:r w:rsidRPr="00277BE7">
        <w:rPr>
          <w:rFonts w:eastAsia="Times New Roman" w:cs="Times New Roman"/>
        </w:rPr>
        <w:t>9</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0,9</w:t>
      </w:r>
      <w:r w:rsidRPr="00277BE7">
        <w:rPr>
          <w:rFonts w:eastAsia="Times New Roman" w:cs="Times New Roman"/>
          <w:spacing w:val="-2"/>
        </w:rPr>
        <w:t>%</w:t>
      </w:r>
      <w:r w:rsidRPr="00277BE7">
        <w:rPr>
          <w:rFonts w:eastAsia="Times New Roman" w:cs="Times New Roman"/>
        </w:rPr>
        <w:t>)</w:t>
      </w:r>
      <w:r>
        <w:rPr>
          <w:rFonts w:eastAsia="Times New Roman" w:cs="Times New Roman"/>
        </w:rPr>
        <w:t xml:space="preserve"> </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h</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da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 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 xml:space="preserve">s,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st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rPr>
        <w:t xml:space="preserve">o </w:t>
      </w:r>
      <w:r w:rsidRPr="00277BE7">
        <w:rPr>
          <w:rFonts w:eastAsia="Times New Roman" w:cs="Times New Roman"/>
          <w:spacing w:val="1"/>
        </w:rPr>
        <w:t>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āpa</w:t>
      </w:r>
      <w:r w:rsidRPr="00277BE7">
        <w:rPr>
          <w:rFonts w:eastAsia="Times New Roman" w:cs="Times New Roman"/>
          <w:spacing w:val="-2"/>
        </w:rPr>
        <w:t>ņ</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rPr>
        <w:t>ud</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b/>
          <w:bCs/>
        </w:rPr>
        <w:t>0,6</w:t>
      </w:r>
      <w:r>
        <w:rPr>
          <w:rFonts w:eastAsia="Times New Roman" w:cs="Times New Roman"/>
          <w:b/>
          <w:bCs/>
          <w:spacing w:val="-2"/>
        </w:rPr>
        <w:t> </w:t>
      </w:r>
      <w:r w:rsidRPr="00277BE7">
        <w:rPr>
          <w:rFonts w:eastAsia="Times New Roman" w:cs="Times New Roman"/>
          <w:b/>
          <w:bCs/>
          <w:spacing w:val="1"/>
        </w:rPr>
        <w:t>m</w:t>
      </w:r>
      <w:r w:rsidRPr="00277BE7">
        <w:rPr>
          <w:rFonts w:eastAsia="Times New Roman" w:cs="Times New Roman"/>
          <w:b/>
          <w:bCs/>
          <w:spacing w:val="-1"/>
        </w:rPr>
        <w:t>l</w:t>
      </w:r>
      <w:r w:rsidRPr="00277BE7">
        <w:rPr>
          <w:rFonts w:eastAsia="Times New Roman" w:cs="Times New Roman"/>
          <w:b/>
          <w:bCs/>
          <w:spacing w:val="1"/>
        </w:rPr>
        <w:t>/</w:t>
      </w:r>
      <w:r w:rsidRPr="00277BE7">
        <w:rPr>
          <w:rFonts w:eastAsia="Times New Roman" w:cs="Times New Roman"/>
          <w:b/>
          <w:bCs/>
        </w:rPr>
        <w:t>kg</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ada</w:t>
      </w:r>
      <w:r w:rsidRPr="00277BE7">
        <w:rPr>
          <w:rFonts w:eastAsia="Times New Roman" w:cs="Times New Roman"/>
          <w:spacing w:val="-2"/>
        </w:rPr>
        <w:t xml:space="preserve"> </w:t>
      </w:r>
      <w:r w:rsidRPr="00277BE7">
        <w:rPr>
          <w:rFonts w:eastAsia="Times New Roman" w:cs="Times New Roman"/>
        </w:rPr>
        <w:t>50</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lī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50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rPr>
        <w:t>ai</w:t>
      </w:r>
      <w:r>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 xml:space="preserve">u, </w:t>
      </w:r>
      <w:r>
        <w:rPr>
          <w:rFonts w:eastAsia="Times New Roman" w:cs="Times New Roman"/>
        </w:rPr>
        <w:t xml:space="preserve">uzmanīgi apgrieziet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Pr>
          <w:rFonts w:eastAsia="Times New Roman" w:cs="Times New Roman"/>
        </w:rPr>
        <w:t>u otrādi</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spacing w:val="-2"/>
        </w:rPr>
        <w:t>zv</w:t>
      </w:r>
      <w:r w:rsidRPr="00277BE7">
        <w:rPr>
          <w:rFonts w:eastAsia="Times New Roman" w:cs="Times New Roman"/>
        </w:rPr>
        <w:t>a</w:t>
      </w:r>
      <w:r w:rsidRPr="00277BE7">
        <w:rPr>
          <w:rFonts w:eastAsia="Times New Roman" w:cs="Times New Roman"/>
          <w:spacing w:val="1"/>
        </w:rPr>
        <w:t>ir</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os</w:t>
      </w:r>
      <w:r w:rsidRPr="00277BE7">
        <w:rPr>
          <w:rFonts w:eastAsia="Times New Roman" w:cs="Times New Roman"/>
          <w:spacing w:val="-2"/>
        </w:rPr>
        <w:t xml:space="preserve"> </w:t>
      </w:r>
      <w:r w:rsidRPr="00277BE7">
        <w:rPr>
          <w:rFonts w:eastAsia="Times New Roman" w:cs="Times New Roman"/>
        </w:rPr>
        <w:t>no p</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ā</w:t>
      </w:r>
      <w:r w:rsidRPr="00277BE7">
        <w:rPr>
          <w:rFonts w:eastAsia="Times New Roman" w:cs="Times New Roman"/>
          <w:spacing w:val="1"/>
        </w:rPr>
        <w:t>s</w:t>
      </w:r>
      <w:r w:rsidRPr="00277BE7">
        <w:rPr>
          <w:rFonts w:eastAsia="Times New Roman" w:cs="Times New Roman"/>
        </w:rPr>
        <w:t>.</w:t>
      </w:r>
    </w:p>
    <w:p w14:paraId="179E2887" w14:textId="77777777" w:rsidR="00E6565A" w:rsidRPr="00277BE7" w:rsidRDefault="00E6565A" w:rsidP="004B067C"/>
    <w:p w14:paraId="2985728D" w14:textId="77777777" w:rsidR="00E6565A" w:rsidRPr="00C00141" w:rsidRDefault="00E6565A" w:rsidP="004B067C">
      <w:pPr>
        <w:keepNext/>
        <w:contextualSpacing/>
        <w:rPr>
          <w:i/>
          <w:iCs/>
          <w:u w:val="single"/>
        </w:rPr>
      </w:pPr>
      <w:r w:rsidRPr="00C00141">
        <w:rPr>
          <w:i/>
          <w:iCs/>
          <w:u w:val="single"/>
        </w:rPr>
        <w:t>Pacienti ar pJIA, kuru ķermeņa masa ir &lt; 30 kg</w:t>
      </w:r>
    </w:p>
    <w:p w14:paraId="7F8844D7" w14:textId="77777777" w:rsidR="00E6565A" w:rsidRPr="00DE0315" w:rsidRDefault="00E6565A" w:rsidP="004B067C">
      <w:pPr>
        <w:keepNext/>
        <w:contextualSpacing/>
        <w:rPr>
          <w:u w:val="single"/>
        </w:rPr>
      </w:pPr>
    </w:p>
    <w:p w14:paraId="29C5E019" w14:textId="77777777" w:rsidR="00E6565A" w:rsidRPr="00277BE7" w:rsidRDefault="00E6565A" w:rsidP="004B067C">
      <w:pPr>
        <w:contextualSpacing/>
        <w:rPr>
          <w:rFonts w:eastAsia="Times New Roman" w:cs="Times New Roman"/>
        </w:rPr>
      </w:pPr>
      <w:r w:rsidRPr="00277BE7">
        <w:rPr>
          <w:rFonts w:eastAsia="Times New Roman" w:cs="Times New Roman"/>
          <w:spacing w:val="-1"/>
        </w:rPr>
        <w:t>A</w:t>
      </w:r>
      <w:r w:rsidRPr="00277BE7">
        <w:rPr>
          <w:rFonts w:eastAsia="Times New Roman" w:cs="Times New Roman"/>
          <w:spacing w:val="1"/>
        </w:rPr>
        <w:t>s</w:t>
      </w:r>
      <w:r w:rsidRPr="00277BE7">
        <w:rPr>
          <w:rFonts w:eastAsia="Times New Roman" w:cs="Times New Roman"/>
        </w:rPr>
        <w:t>ep</w:t>
      </w:r>
      <w:r w:rsidRPr="00277BE7">
        <w:rPr>
          <w:rFonts w:eastAsia="Times New Roman" w:cs="Times New Roman"/>
          <w:spacing w:val="-1"/>
        </w:rPr>
        <w:t>t</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st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 50</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āpaņem</w:t>
      </w:r>
      <w:r w:rsidRPr="00277BE7">
        <w:rPr>
          <w:rFonts w:eastAsia="Times New Roman" w:cs="Times New Roman"/>
          <w:spacing w:val="-4"/>
        </w:rPr>
        <w:t xml:space="preserve"> </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ēna</w:t>
      </w:r>
      <w:r w:rsidRPr="00277BE7">
        <w:rPr>
          <w:rFonts w:eastAsia="Times New Roman" w:cs="Times New Roman"/>
          <w:spacing w:val="1"/>
        </w:rPr>
        <w:t xml:space="preserve"> </w:t>
      </w:r>
      <w:r w:rsidRPr="00277BE7">
        <w:rPr>
          <w:rFonts w:eastAsia="Times New Roman" w:cs="Times New Roman"/>
        </w:rPr>
        <w:t>9</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0,9</w:t>
      </w:r>
      <w:r w:rsidRPr="00277BE7">
        <w:rPr>
          <w:rFonts w:eastAsia="Times New Roman" w:cs="Times New Roman"/>
          <w:spacing w:val="-2"/>
        </w:rPr>
        <w:t>%</w:t>
      </w:r>
      <w:r w:rsidRPr="00277BE7">
        <w:rPr>
          <w:rFonts w:eastAsia="Times New Roman" w:cs="Times New Roman"/>
        </w:rPr>
        <w:t>)</w:t>
      </w:r>
      <w:r>
        <w:rPr>
          <w:rFonts w:eastAsia="Times New Roman" w:cs="Times New Roman"/>
        </w:rPr>
        <w:t xml:space="preserve"> </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h</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da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 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 xml:space="preserve">s,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st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rPr>
        <w:t xml:space="preserve">o </w:t>
      </w:r>
      <w:r w:rsidRPr="00277BE7">
        <w:rPr>
          <w:rFonts w:eastAsia="Times New Roman" w:cs="Times New Roman"/>
          <w:spacing w:val="1"/>
        </w:rPr>
        <w:t>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āpa</w:t>
      </w:r>
      <w:r w:rsidRPr="00277BE7">
        <w:rPr>
          <w:rFonts w:eastAsia="Times New Roman" w:cs="Times New Roman"/>
          <w:spacing w:val="-2"/>
        </w:rPr>
        <w:t>ņ</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Pr>
          <w:rFonts w:eastAsia="Times New Roman" w:cs="Times New Roman"/>
        </w:rPr>
        <w:t>tocilizumaba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rPr>
        <w:t>ud</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b/>
          <w:bCs/>
        </w:rPr>
        <w:t>0,5</w:t>
      </w:r>
      <w:r>
        <w:rPr>
          <w:rFonts w:eastAsia="Times New Roman" w:cs="Times New Roman"/>
          <w:b/>
          <w:bCs/>
          <w:spacing w:val="-2"/>
        </w:rPr>
        <w:t> </w:t>
      </w:r>
      <w:r w:rsidRPr="00277BE7">
        <w:rPr>
          <w:rFonts w:eastAsia="Times New Roman" w:cs="Times New Roman"/>
          <w:b/>
          <w:bCs/>
          <w:spacing w:val="1"/>
        </w:rPr>
        <w:t>m</w:t>
      </w:r>
      <w:r w:rsidRPr="00277BE7">
        <w:rPr>
          <w:rFonts w:eastAsia="Times New Roman" w:cs="Times New Roman"/>
          <w:b/>
          <w:bCs/>
          <w:spacing w:val="-1"/>
        </w:rPr>
        <w:t>l</w:t>
      </w:r>
      <w:r w:rsidRPr="00277BE7">
        <w:rPr>
          <w:rFonts w:eastAsia="Times New Roman" w:cs="Times New Roman"/>
          <w:b/>
          <w:bCs/>
          <w:spacing w:val="1"/>
        </w:rPr>
        <w:t>/</w:t>
      </w:r>
      <w:r w:rsidRPr="00277BE7">
        <w:rPr>
          <w:rFonts w:eastAsia="Times New Roman" w:cs="Times New Roman"/>
          <w:b/>
          <w:bCs/>
        </w:rPr>
        <w:t>kg</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ada</w:t>
      </w:r>
      <w:r w:rsidRPr="00277BE7">
        <w:rPr>
          <w:rFonts w:eastAsia="Times New Roman" w:cs="Times New Roman"/>
          <w:spacing w:val="-2"/>
        </w:rPr>
        <w:t xml:space="preserve"> </w:t>
      </w:r>
      <w:r w:rsidRPr="00277BE7">
        <w:rPr>
          <w:rFonts w:eastAsia="Times New Roman" w:cs="Times New Roman"/>
        </w:rPr>
        <w:t>50</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lī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50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rPr>
        <w:t>ai</w:t>
      </w:r>
      <w:r>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 xml:space="preserve">u, </w:t>
      </w:r>
      <w:r>
        <w:rPr>
          <w:rFonts w:eastAsia="Times New Roman" w:cs="Times New Roman"/>
        </w:rPr>
        <w:t xml:space="preserve">uzmanīgi apgrieziet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s</w:t>
      </w:r>
      <w:r w:rsidRPr="00277BE7">
        <w:rPr>
          <w:rFonts w:eastAsia="Times New Roman" w:cs="Times New Roman"/>
          <w:spacing w:val="1"/>
        </w:rPr>
        <w:t xml:space="preserve"> </w:t>
      </w:r>
      <w:r>
        <w:rPr>
          <w:rFonts w:eastAsia="Times New Roman" w:cs="Times New Roman"/>
          <w:spacing w:val="1"/>
        </w:rPr>
        <w:t>otrādi</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spacing w:val="-2"/>
        </w:rPr>
        <w:t>zv</w:t>
      </w:r>
      <w:r w:rsidRPr="00277BE7">
        <w:rPr>
          <w:rFonts w:eastAsia="Times New Roman" w:cs="Times New Roman"/>
        </w:rPr>
        <w:t>a</w:t>
      </w:r>
      <w:r w:rsidRPr="00277BE7">
        <w:rPr>
          <w:rFonts w:eastAsia="Times New Roman" w:cs="Times New Roman"/>
          <w:spacing w:val="1"/>
        </w:rPr>
        <w:t>ir</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os</w:t>
      </w:r>
      <w:r w:rsidRPr="00277BE7">
        <w:rPr>
          <w:rFonts w:eastAsia="Times New Roman" w:cs="Times New Roman"/>
          <w:spacing w:val="-2"/>
        </w:rPr>
        <w:t xml:space="preserve"> </w:t>
      </w:r>
      <w:r w:rsidRPr="00277BE7">
        <w:rPr>
          <w:rFonts w:eastAsia="Times New Roman" w:cs="Times New Roman"/>
        </w:rPr>
        <w:t>no p</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ā</w:t>
      </w:r>
      <w:r w:rsidRPr="00277BE7">
        <w:rPr>
          <w:rFonts w:eastAsia="Times New Roman" w:cs="Times New Roman"/>
          <w:spacing w:val="1"/>
        </w:rPr>
        <w:t>s</w:t>
      </w:r>
      <w:r w:rsidRPr="00277BE7">
        <w:rPr>
          <w:rFonts w:eastAsia="Times New Roman" w:cs="Times New Roman"/>
        </w:rPr>
        <w:t>.</w:t>
      </w:r>
    </w:p>
    <w:p w14:paraId="2732D974" w14:textId="77777777" w:rsidR="00E6565A" w:rsidRPr="00277BE7" w:rsidRDefault="00E6565A" w:rsidP="004B067C"/>
    <w:p w14:paraId="64CCFDB9" w14:textId="77777777" w:rsidR="00E6565A" w:rsidRPr="00277BE7" w:rsidRDefault="00E6565A" w:rsidP="004B067C">
      <w:r>
        <w:t>Tocilizumabs</w:t>
      </w:r>
      <w:r w:rsidRPr="00277BE7">
        <w:rPr>
          <w:spacing w:val="1"/>
        </w:rPr>
        <w:t xml:space="preserve"> </w:t>
      </w:r>
      <w:r w:rsidRPr="00277BE7">
        <w:rPr>
          <w:spacing w:val="-1"/>
        </w:rPr>
        <w:t>i</w:t>
      </w:r>
      <w:r w:rsidRPr="00277BE7">
        <w:t>r</w:t>
      </w:r>
      <w:r w:rsidRPr="00277BE7">
        <w:rPr>
          <w:spacing w:val="1"/>
        </w:rPr>
        <w:t xml:space="preserve"> </w:t>
      </w:r>
      <w:r w:rsidRPr="00277BE7">
        <w:t>p</w:t>
      </w:r>
      <w:r w:rsidRPr="00277BE7">
        <w:rPr>
          <w:spacing w:val="-2"/>
        </w:rPr>
        <w:t>a</w:t>
      </w:r>
      <w:r w:rsidRPr="00277BE7">
        <w:rPr>
          <w:spacing w:val="1"/>
        </w:rPr>
        <w:t>r</w:t>
      </w:r>
      <w:r w:rsidRPr="00277BE7">
        <w:t>ed</w:t>
      </w:r>
      <w:r w:rsidRPr="00277BE7">
        <w:rPr>
          <w:spacing w:val="-2"/>
        </w:rPr>
        <w:t>z</w:t>
      </w:r>
      <w:r w:rsidRPr="00277BE7">
        <w:t>ē</w:t>
      </w:r>
      <w:r w:rsidRPr="00277BE7">
        <w:rPr>
          <w:spacing w:val="-1"/>
        </w:rPr>
        <w:t>t</w:t>
      </w:r>
      <w:r w:rsidRPr="00277BE7">
        <w:t>s</w:t>
      </w:r>
      <w:r w:rsidRPr="00277BE7">
        <w:rPr>
          <w:spacing w:val="1"/>
        </w:rPr>
        <w:t xml:space="preserve"> </w:t>
      </w:r>
      <w:r w:rsidRPr="00277BE7">
        <w:rPr>
          <w:spacing w:val="-1"/>
        </w:rPr>
        <w:t>t</w:t>
      </w:r>
      <w:r w:rsidRPr="00277BE7">
        <w:rPr>
          <w:spacing w:val="1"/>
        </w:rPr>
        <w:t>i</w:t>
      </w:r>
      <w:r w:rsidRPr="00277BE7">
        <w:rPr>
          <w:spacing w:val="-2"/>
        </w:rPr>
        <w:t>k</w:t>
      </w:r>
      <w:r w:rsidRPr="00277BE7">
        <w:t>ai</w:t>
      </w:r>
      <w:r w:rsidRPr="00277BE7">
        <w:rPr>
          <w:spacing w:val="1"/>
        </w:rPr>
        <w:t xml:space="preserve"> </w:t>
      </w:r>
      <w:r w:rsidRPr="00277BE7">
        <w:rPr>
          <w:spacing w:val="-2"/>
        </w:rPr>
        <w:t>v</w:t>
      </w:r>
      <w:r w:rsidRPr="00277BE7">
        <w:rPr>
          <w:spacing w:val="1"/>
        </w:rPr>
        <w:t>i</w:t>
      </w:r>
      <w:r w:rsidRPr="00277BE7">
        <w:t>e</w:t>
      </w:r>
      <w:r w:rsidRPr="00277BE7">
        <w:rPr>
          <w:spacing w:val="-2"/>
        </w:rPr>
        <w:t>n</w:t>
      </w:r>
      <w:r w:rsidRPr="00277BE7">
        <w:rPr>
          <w:spacing w:val="1"/>
        </w:rPr>
        <w:t>r</w:t>
      </w:r>
      <w:r w:rsidRPr="00277BE7">
        <w:t>e</w:t>
      </w:r>
      <w:r w:rsidRPr="00277BE7">
        <w:rPr>
          <w:spacing w:val="1"/>
        </w:rPr>
        <w:t>i</w:t>
      </w:r>
      <w:r w:rsidRPr="00277BE7">
        <w:rPr>
          <w:spacing w:val="-2"/>
        </w:rPr>
        <w:t>zē</w:t>
      </w:r>
      <w:r w:rsidRPr="00277BE7">
        <w:rPr>
          <w:spacing w:val="1"/>
        </w:rPr>
        <w:t>j</w:t>
      </w:r>
      <w:r w:rsidRPr="00277BE7">
        <w:t>ai</w:t>
      </w:r>
      <w:r w:rsidRPr="00277BE7">
        <w:rPr>
          <w:spacing w:val="-2"/>
        </w:rPr>
        <w:t xml:space="preserve"> </w:t>
      </w:r>
      <w:r w:rsidRPr="00277BE7">
        <w:rPr>
          <w:spacing w:val="-1"/>
        </w:rPr>
        <w:t>l</w:t>
      </w:r>
      <w:r w:rsidRPr="00277BE7">
        <w:rPr>
          <w:spacing w:val="1"/>
        </w:rPr>
        <w:t>i</w:t>
      </w:r>
      <w:r w:rsidRPr="00277BE7">
        <w:t>e</w:t>
      </w:r>
      <w:r w:rsidRPr="00277BE7">
        <w:rPr>
          <w:spacing w:val="-1"/>
        </w:rPr>
        <w:t>t</w:t>
      </w:r>
      <w:r w:rsidRPr="00277BE7">
        <w:t>oša</w:t>
      </w:r>
      <w:r w:rsidRPr="00277BE7">
        <w:rPr>
          <w:spacing w:val="-2"/>
        </w:rPr>
        <w:t>n</w:t>
      </w:r>
      <w:r w:rsidRPr="00277BE7">
        <w:t>a</w:t>
      </w:r>
      <w:r w:rsidRPr="00277BE7">
        <w:rPr>
          <w:spacing w:val="1"/>
        </w:rPr>
        <w:t>i</w:t>
      </w:r>
      <w:r w:rsidRPr="00277BE7">
        <w:t>.</w:t>
      </w:r>
    </w:p>
    <w:p w14:paraId="272E8018" w14:textId="77777777" w:rsidR="00E6565A" w:rsidRPr="00277BE7" w:rsidRDefault="00E6565A" w:rsidP="004B067C">
      <w:r w:rsidRPr="00277BE7">
        <w:rPr>
          <w:spacing w:val="-1"/>
        </w:rPr>
        <w:t>N</w:t>
      </w:r>
      <w:r w:rsidRPr="00277BE7">
        <w:t>e</w:t>
      </w:r>
      <w:r w:rsidRPr="00277BE7">
        <w:rPr>
          <w:spacing w:val="1"/>
        </w:rPr>
        <w:t>i</w:t>
      </w:r>
      <w:r w:rsidRPr="00277BE7">
        <w:rPr>
          <w:spacing w:val="-2"/>
        </w:rPr>
        <w:t>z</w:t>
      </w:r>
      <w:r w:rsidRPr="00277BE7">
        <w:rPr>
          <w:spacing w:val="1"/>
        </w:rPr>
        <w:t>li</w:t>
      </w:r>
      <w:r w:rsidRPr="00277BE7">
        <w:rPr>
          <w:spacing w:val="-2"/>
        </w:rPr>
        <w:t>e</w:t>
      </w:r>
      <w:r w:rsidRPr="00277BE7">
        <w:rPr>
          <w:spacing w:val="1"/>
        </w:rPr>
        <w:t>t</w:t>
      </w:r>
      <w:r w:rsidRPr="00277BE7">
        <w:rPr>
          <w:spacing w:val="-2"/>
        </w:rPr>
        <w:t>o</w:t>
      </w:r>
      <w:r w:rsidRPr="00277BE7">
        <w:rPr>
          <w:spacing w:val="1"/>
        </w:rPr>
        <w:t>t</w:t>
      </w:r>
      <w:r w:rsidRPr="00277BE7">
        <w:t>ās</w:t>
      </w:r>
      <w:r w:rsidRPr="00277BE7">
        <w:rPr>
          <w:spacing w:val="1"/>
        </w:rPr>
        <w:t xml:space="preserve"> </w:t>
      </w:r>
      <w:r w:rsidRPr="00277BE7">
        <w:rPr>
          <w:spacing w:val="-2"/>
        </w:rPr>
        <w:t>z</w:t>
      </w:r>
      <w:r w:rsidRPr="00277BE7">
        <w:t>ā</w:t>
      </w:r>
      <w:r w:rsidRPr="00277BE7">
        <w:rPr>
          <w:spacing w:val="-1"/>
        </w:rPr>
        <w:t>l</w:t>
      </w:r>
      <w:r w:rsidRPr="00277BE7">
        <w:t>es</w:t>
      </w:r>
      <w:r w:rsidRPr="00277BE7">
        <w:rPr>
          <w:spacing w:val="1"/>
        </w:rPr>
        <w:t xml:space="preserve"> </w:t>
      </w:r>
      <w:r w:rsidRPr="00277BE7">
        <w:rPr>
          <w:spacing w:val="-2"/>
        </w:rPr>
        <w:t>v</w:t>
      </w:r>
      <w:r w:rsidRPr="00277BE7">
        <w:t>ai</w:t>
      </w:r>
      <w:r w:rsidRPr="00277BE7">
        <w:rPr>
          <w:spacing w:val="-1"/>
        </w:rPr>
        <w:t xml:space="preserve"> </w:t>
      </w:r>
      <w:r w:rsidRPr="00277BE7">
        <w:rPr>
          <w:spacing w:val="1"/>
        </w:rPr>
        <w:t>i</w:t>
      </w:r>
      <w:r w:rsidRPr="00277BE7">
        <w:rPr>
          <w:spacing w:val="-2"/>
        </w:rPr>
        <w:t>z</w:t>
      </w:r>
      <w:r w:rsidRPr="00277BE7">
        <w:rPr>
          <w:spacing w:val="1"/>
        </w:rPr>
        <w:t>li</w:t>
      </w:r>
      <w:r w:rsidRPr="00277BE7">
        <w:rPr>
          <w:spacing w:val="-2"/>
        </w:rPr>
        <w:t>e</w:t>
      </w:r>
      <w:r w:rsidRPr="00277BE7">
        <w:rPr>
          <w:spacing w:val="-1"/>
        </w:rPr>
        <w:t>t</w:t>
      </w:r>
      <w:r w:rsidRPr="00277BE7">
        <w:t>o</w:t>
      </w:r>
      <w:r w:rsidRPr="00277BE7">
        <w:rPr>
          <w:spacing w:val="1"/>
        </w:rPr>
        <w:t>t</w:t>
      </w:r>
      <w:r w:rsidRPr="00277BE7">
        <w:rPr>
          <w:spacing w:val="-1"/>
        </w:rPr>
        <w:t>i</w:t>
      </w:r>
      <w:r w:rsidRPr="00277BE7">
        <w:t>e</w:t>
      </w:r>
      <w:r w:rsidRPr="00277BE7">
        <w:rPr>
          <w:spacing w:val="1"/>
        </w:rPr>
        <w:t xml:space="preserve"> </w:t>
      </w:r>
      <w:r w:rsidRPr="00277BE7">
        <w:rPr>
          <w:spacing w:val="-4"/>
        </w:rPr>
        <w:t>m</w:t>
      </w:r>
      <w:r w:rsidRPr="00277BE7">
        <w:t>a</w:t>
      </w:r>
      <w:r w:rsidRPr="00277BE7">
        <w:rPr>
          <w:spacing w:val="1"/>
        </w:rPr>
        <w:t>t</w:t>
      </w:r>
      <w:r w:rsidRPr="00277BE7">
        <w:t>e</w:t>
      </w:r>
      <w:r w:rsidRPr="00277BE7">
        <w:rPr>
          <w:spacing w:val="1"/>
        </w:rPr>
        <w:t>r</w:t>
      </w:r>
      <w:r w:rsidRPr="00277BE7">
        <w:rPr>
          <w:spacing w:val="-1"/>
        </w:rPr>
        <w:t>i</w:t>
      </w:r>
      <w:r w:rsidRPr="00277BE7">
        <w:t>ā</w:t>
      </w:r>
      <w:r w:rsidRPr="00277BE7">
        <w:rPr>
          <w:spacing w:val="-1"/>
        </w:rPr>
        <w:t>l</w:t>
      </w:r>
      <w:r w:rsidRPr="00277BE7">
        <w:t>i</w:t>
      </w:r>
      <w:r w:rsidRPr="00277BE7">
        <w:rPr>
          <w:spacing w:val="-1"/>
        </w:rPr>
        <w:t xml:space="preserve"> </w:t>
      </w:r>
      <w:r w:rsidRPr="00277BE7">
        <w:rPr>
          <w:spacing w:val="1"/>
        </w:rPr>
        <w:t>j</w:t>
      </w:r>
      <w:r w:rsidRPr="00277BE7">
        <w:t>ā</w:t>
      </w:r>
      <w:r w:rsidRPr="00277BE7">
        <w:rPr>
          <w:spacing w:val="1"/>
        </w:rPr>
        <w:t>i</w:t>
      </w:r>
      <w:r w:rsidRPr="00277BE7">
        <w:rPr>
          <w:spacing w:val="-2"/>
        </w:rPr>
        <w:t>z</w:t>
      </w:r>
      <w:r w:rsidRPr="00277BE7">
        <w:t>n</w:t>
      </w:r>
      <w:r w:rsidRPr="00277BE7">
        <w:rPr>
          <w:spacing w:val="-1"/>
        </w:rPr>
        <w:t>ī</w:t>
      </w:r>
      <w:r w:rsidRPr="00277BE7">
        <w:t>c</w:t>
      </w:r>
      <w:r w:rsidRPr="00277BE7">
        <w:rPr>
          <w:spacing w:val="1"/>
        </w:rPr>
        <w:t>i</w:t>
      </w:r>
      <w:r w:rsidRPr="00277BE7">
        <w:rPr>
          <w:spacing w:val="-2"/>
        </w:rPr>
        <w:t>n</w:t>
      </w:r>
      <w:r w:rsidRPr="00277BE7">
        <w:t>a</w:t>
      </w:r>
      <w:r w:rsidRPr="00277BE7">
        <w:rPr>
          <w:spacing w:val="1"/>
        </w:rPr>
        <w:t xml:space="preserve"> </w:t>
      </w:r>
      <w:r w:rsidRPr="00277BE7">
        <w:rPr>
          <w:spacing w:val="-2"/>
        </w:rPr>
        <w:t>a</w:t>
      </w:r>
      <w:r w:rsidRPr="00277BE7">
        <w:rPr>
          <w:spacing w:val="1"/>
        </w:rPr>
        <w:t>t</w:t>
      </w:r>
      <w:r w:rsidRPr="00277BE7">
        <w:rPr>
          <w:spacing w:val="-2"/>
        </w:rPr>
        <w:t>b</w:t>
      </w:r>
      <w:r w:rsidRPr="00277BE7">
        <w:rPr>
          <w:spacing w:val="1"/>
        </w:rPr>
        <w:t>il</w:t>
      </w:r>
      <w:r w:rsidRPr="00277BE7">
        <w:rPr>
          <w:spacing w:val="-2"/>
        </w:rPr>
        <w:t>s</w:t>
      </w:r>
      <w:r w:rsidRPr="00277BE7">
        <w:rPr>
          <w:spacing w:val="1"/>
        </w:rPr>
        <w:t>t</w:t>
      </w:r>
      <w:r w:rsidRPr="00277BE7">
        <w:t>o</w:t>
      </w:r>
      <w:r w:rsidRPr="00277BE7">
        <w:rPr>
          <w:spacing w:val="-2"/>
        </w:rPr>
        <w:t>š</w:t>
      </w:r>
      <w:r w:rsidRPr="00277BE7">
        <w:t>i</w:t>
      </w:r>
      <w:r w:rsidRPr="00277BE7">
        <w:rPr>
          <w:spacing w:val="1"/>
        </w:rPr>
        <w:t xml:space="preserve"> </w:t>
      </w:r>
      <w:r w:rsidRPr="00277BE7">
        <w:rPr>
          <w:spacing w:val="-2"/>
        </w:rPr>
        <w:t>v</w:t>
      </w:r>
      <w:r w:rsidRPr="00277BE7">
        <w:rPr>
          <w:spacing w:val="1"/>
        </w:rPr>
        <w:t>i</w:t>
      </w:r>
      <w:r w:rsidRPr="00277BE7">
        <w:rPr>
          <w:spacing w:val="-2"/>
        </w:rPr>
        <w:t>e</w:t>
      </w:r>
      <w:r w:rsidRPr="00277BE7">
        <w:rPr>
          <w:spacing w:val="1"/>
        </w:rPr>
        <w:t>t</w:t>
      </w:r>
      <w:r w:rsidRPr="00277BE7">
        <w:rPr>
          <w:spacing w:val="-2"/>
        </w:rPr>
        <w:t>ē</w:t>
      </w:r>
      <w:r w:rsidRPr="00277BE7">
        <w:rPr>
          <w:spacing w:val="1"/>
        </w:rPr>
        <w:t>j</w:t>
      </w:r>
      <w:r w:rsidRPr="00277BE7">
        <w:t>ām</w:t>
      </w:r>
      <w:r w:rsidRPr="00277BE7">
        <w:rPr>
          <w:spacing w:val="-4"/>
        </w:rPr>
        <w:t xml:space="preserve"> </w:t>
      </w:r>
      <w:r w:rsidRPr="00277BE7">
        <w:t>p</w:t>
      </w:r>
      <w:r w:rsidRPr="00277BE7">
        <w:rPr>
          <w:spacing w:val="1"/>
        </w:rPr>
        <w:t>r</w:t>
      </w:r>
      <w:r w:rsidRPr="00277BE7">
        <w:t>a</w:t>
      </w:r>
      <w:r w:rsidRPr="00277BE7">
        <w:rPr>
          <w:spacing w:val="1"/>
        </w:rPr>
        <w:t>sī</w:t>
      </w:r>
      <w:r w:rsidRPr="00277BE7">
        <w:rPr>
          <w:spacing w:val="-2"/>
        </w:rPr>
        <w:t>b</w:t>
      </w:r>
      <w:r w:rsidRPr="00277BE7">
        <w:t>ā</w:t>
      </w:r>
      <w:r w:rsidRPr="00277BE7">
        <w:rPr>
          <w:spacing w:val="-4"/>
        </w:rPr>
        <w:t>m</w:t>
      </w:r>
      <w:r w:rsidRPr="00277BE7">
        <w:t>.</w:t>
      </w:r>
    </w:p>
    <w:p w14:paraId="3DF4E30C" w14:textId="77777777" w:rsidR="00E6565A" w:rsidRPr="00277BE7" w:rsidRDefault="00E6565A" w:rsidP="004B067C"/>
    <w:p w14:paraId="76B72463" w14:textId="77777777" w:rsidR="00E6565A" w:rsidRPr="00277BE7" w:rsidRDefault="00E6565A" w:rsidP="004B067C"/>
    <w:p w14:paraId="6AFBF2C8"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7.</w:t>
      </w:r>
      <w:r w:rsidRPr="00277BE7">
        <w:rPr>
          <w:rFonts w:eastAsia="Times New Roman" w:cs="Times New Roman"/>
          <w:b/>
          <w:bCs/>
        </w:rPr>
        <w:tab/>
      </w:r>
      <w:r w:rsidRPr="00277BE7">
        <w:rPr>
          <w:rFonts w:eastAsia="Times New Roman" w:cs="Times New Roman"/>
          <w:b/>
          <w:bCs/>
          <w:spacing w:val="-1"/>
        </w:rPr>
        <w:t>REĢ</w:t>
      </w:r>
      <w:r w:rsidRPr="00277BE7">
        <w:rPr>
          <w:rFonts w:eastAsia="Times New Roman" w:cs="Times New Roman"/>
          <w:b/>
          <w:bCs/>
          <w:spacing w:val="1"/>
        </w:rPr>
        <w:t>I</w:t>
      </w:r>
      <w:r w:rsidRPr="00277BE7">
        <w:rPr>
          <w:rFonts w:eastAsia="Times New Roman" w:cs="Times New Roman"/>
          <w:b/>
          <w:bCs/>
        </w:rPr>
        <w:t>S</w:t>
      </w:r>
      <w:r w:rsidRPr="00277BE7">
        <w:rPr>
          <w:rFonts w:eastAsia="Times New Roman" w:cs="Times New Roman"/>
          <w:b/>
          <w:bCs/>
          <w:spacing w:val="-1"/>
        </w:rPr>
        <w:t>TRĀC</w:t>
      </w:r>
      <w:r w:rsidRPr="00277BE7">
        <w:rPr>
          <w:rFonts w:eastAsia="Times New Roman" w:cs="Times New Roman"/>
          <w:b/>
          <w:bCs/>
          <w:spacing w:val="1"/>
        </w:rPr>
        <w:t>I</w:t>
      </w:r>
      <w:r w:rsidRPr="00277BE7">
        <w:rPr>
          <w:rFonts w:eastAsia="Times New Roman" w:cs="Times New Roman"/>
          <w:b/>
          <w:bCs/>
        </w:rPr>
        <w:t>J</w:t>
      </w:r>
      <w:r w:rsidRPr="00277BE7">
        <w:rPr>
          <w:rFonts w:eastAsia="Times New Roman" w:cs="Times New Roman"/>
          <w:b/>
          <w:bCs/>
          <w:spacing w:val="-1"/>
        </w:rPr>
        <w:t>A</w:t>
      </w:r>
      <w:r w:rsidRPr="00277BE7">
        <w:rPr>
          <w:rFonts w:eastAsia="Times New Roman" w:cs="Times New Roman"/>
          <w:b/>
          <w:bCs/>
        </w:rPr>
        <w:t xml:space="preserve">S </w:t>
      </w:r>
      <w:r w:rsidRPr="00277BE7">
        <w:rPr>
          <w:rFonts w:eastAsia="Times New Roman" w:cs="Times New Roman"/>
          <w:b/>
          <w:bCs/>
          <w:spacing w:val="-1"/>
        </w:rPr>
        <w:t>A</w:t>
      </w:r>
      <w:r w:rsidRPr="00277BE7">
        <w:rPr>
          <w:rFonts w:eastAsia="Times New Roman" w:cs="Times New Roman"/>
          <w:b/>
          <w:bCs/>
          <w:spacing w:val="2"/>
        </w:rPr>
        <w:t>P</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spacing w:val="-1"/>
        </w:rPr>
        <w:t>EC</w:t>
      </w:r>
      <w:r w:rsidRPr="00277BE7">
        <w:rPr>
          <w:rFonts w:eastAsia="Times New Roman" w:cs="Times New Roman"/>
          <w:b/>
          <w:bCs/>
          <w:spacing w:val="1"/>
        </w:rPr>
        <w:t>Ī</w:t>
      </w:r>
      <w:r w:rsidRPr="00277BE7">
        <w:rPr>
          <w:rFonts w:eastAsia="Times New Roman" w:cs="Times New Roman"/>
          <w:b/>
          <w:bCs/>
          <w:spacing w:val="2"/>
        </w:rPr>
        <w:t>B</w:t>
      </w:r>
      <w:r w:rsidRPr="00277BE7">
        <w:rPr>
          <w:rFonts w:eastAsia="Times New Roman" w:cs="Times New Roman"/>
          <w:b/>
          <w:bCs/>
          <w:spacing w:val="-1"/>
        </w:rPr>
        <w:t>A</w:t>
      </w:r>
      <w:r w:rsidRPr="00277BE7">
        <w:rPr>
          <w:rFonts w:eastAsia="Times New Roman" w:cs="Times New Roman"/>
          <w:b/>
          <w:bCs/>
        </w:rPr>
        <w:t xml:space="preserve">S </w:t>
      </w:r>
      <w:r w:rsidRPr="00277BE7">
        <w:rPr>
          <w:rFonts w:eastAsia="Times New Roman" w:cs="Times New Roman"/>
          <w:b/>
          <w:bCs/>
          <w:spacing w:val="-2"/>
        </w:rPr>
        <w:t>Ī</w:t>
      </w:r>
      <w:r w:rsidRPr="00277BE7">
        <w:rPr>
          <w:rFonts w:eastAsia="Times New Roman" w:cs="Times New Roman"/>
          <w:b/>
          <w:bCs/>
          <w:spacing w:val="2"/>
        </w:rPr>
        <w:t>P</w:t>
      </w:r>
      <w:r w:rsidRPr="00277BE7">
        <w:rPr>
          <w:rFonts w:eastAsia="Times New Roman" w:cs="Times New Roman"/>
          <w:b/>
          <w:bCs/>
          <w:spacing w:val="-1"/>
        </w:rPr>
        <w:t>A</w:t>
      </w:r>
      <w:r w:rsidRPr="00277BE7">
        <w:rPr>
          <w:rFonts w:eastAsia="Times New Roman" w:cs="Times New Roman"/>
          <w:b/>
          <w:bCs/>
        </w:rPr>
        <w:t>Š</w:t>
      </w:r>
      <w:r w:rsidRPr="00277BE7">
        <w:rPr>
          <w:rFonts w:eastAsia="Times New Roman" w:cs="Times New Roman"/>
          <w:b/>
          <w:bCs/>
          <w:spacing w:val="-1"/>
        </w:rPr>
        <w:t>N</w:t>
      </w:r>
      <w:r w:rsidRPr="00277BE7">
        <w:rPr>
          <w:rFonts w:eastAsia="Times New Roman" w:cs="Times New Roman"/>
          <w:b/>
          <w:bCs/>
          <w:spacing w:val="1"/>
        </w:rPr>
        <w:t>I</w:t>
      </w:r>
      <w:r w:rsidRPr="00277BE7">
        <w:rPr>
          <w:rFonts w:eastAsia="Times New Roman" w:cs="Times New Roman"/>
          <w:b/>
          <w:bCs/>
          <w:spacing w:val="-3"/>
        </w:rPr>
        <w:t>E</w:t>
      </w:r>
      <w:r w:rsidRPr="00277BE7">
        <w:rPr>
          <w:rFonts w:eastAsia="Times New Roman" w:cs="Times New Roman"/>
          <w:b/>
          <w:bCs/>
          <w:spacing w:val="1"/>
        </w:rPr>
        <w:t>K</w:t>
      </w:r>
      <w:r w:rsidRPr="00277BE7">
        <w:rPr>
          <w:rFonts w:eastAsia="Times New Roman" w:cs="Times New Roman"/>
          <w:b/>
          <w:bCs/>
        </w:rPr>
        <w:t>S</w:t>
      </w:r>
    </w:p>
    <w:p w14:paraId="5E9DD692" w14:textId="77777777" w:rsidR="00E6565A" w:rsidRPr="00277BE7" w:rsidRDefault="00E6565A" w:rsidP="004B067C">
      <w:pPr>
        <w:keepNext/>
      </w:pPr>
    </w:p>
    <w:p w14:paraId="123D67E1" w14:textId="77777777" w:rsidR="000A388C" w:rsidRPr="000A388C" w:rsidRDefault="000A388C" w:rsidP="000A388C">
      <w:pPr>
        <w:widowControl/>
        <w:tabs>
          <w:tab w:val="left" w:pos="567"/>
        </w:tabs>
        <w:rPr>
          <w:rFonts w:eastAsia="Times New Roman" w:cs="Times New Roman"/>
          <w:snapToGrid w:val="0"/>
          <w:color w:val="000000"/>
          <w:lang w:eastAsia="zh-CN"/>
        </w:rPr>
      </w:pPr>
      <w:bookmarkStart w:id="31" w:name="_Hlk107920835"/>
      <w:r w:rsidRPr="000A388C">
        <w:rPr>
          <w:rFonts w:eastAsia="Times New Roman" w:cs="Times New Roman"/>
          <w:snapToGrid w:val="0"/>
          <w:color w:val="000000"/>
          <w:lang w:eastAsia="zh-CN"/>
        </w:rPr>
        <w:t>STADA Arzneimittel AG</w:t>
      </w:r>
    </w:p>
    <w:p w14:paraId="58C6D22B"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lastRenderedPageBreak/>
        <w:t>Stadastrasse 2–18</w:t>
      </w:r>
    </w:p>
    <w:p w14:paraId="5E7994A2"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61118 Bad Vilbel</w:t>
      </w:r>
    </w:p>
    <w:p w14:paraId="794802F5"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Vācija</w:t>
      </w:r>
    </w:p>
    <w:bookmarkEnd w:id="31"/>
    <w:p w14:paraId="1AC68564" w14:textId="77777777" w:rsidR="00E6565A" w:rsidRPr="00277BE7" w:rsidRDefault="00E6565A" w:rsidP="004B067C">
      <w:pPr>
        <w:contextualSpacing/>
        <w:rPr>
          <w:sz w:val="20"/>
          <w:szCs w:val="20"/>
        </w:rPr>
      </w:pPr>
    </w:p>
    <w:p w14:paraId="4CF8194E" w14:textId="77777777" w:rsidR="00E6565A" w:rsidRPr="00277BE7" w:rsidRDefault="00E6565A" w:rsidP="004B067C">
      <w:pPr>
        <w:contextualSpacing/>
        <w:rPr>
          <w:sz w:val="20"/>
          <w:szCs w:val="20"/>
        </w:rPr>
      </w:pPr>
    </w:p>
    <w:p w14:paraId="64EFA637"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8.</w:t>
      </w:r>
      <w:r w:rsidRPr="00277BE7">
        <w:rPr>
          <w:rFonts w:eastAsia="Times New Roman" w:cs="Times New Roman"/>
          <w:b/>
          <w:bCs/>
        </w:rPr>
        <w:tab/>
      </w:r>
      <w:r w:rsidRPr="00277BE7">
        <w:rPr>
          <w:rFonts w:eastAsia="Times New Roman" w:cs="Times New Roman"/>
          <w:b/>
          <w:bCs/>
          <w:spacing w:val="-1"/>
        </w:rPr>
        <w:t>REĢ</w:t>
      </w:r>
      <w:r w:rsidRPr="00277BE7">
        <w:rPr>
          <w:rFonts w:eastAsia="Times New Roman" w:cs="Times New Roman"/>
          <w:b/>
          <w:bCs/>
          <w:spacing w:val="1"/>
        </w:rPr>
        <w:t>I</w:t>
      </w:r>
      <w:r w:rsidRPr="00277BE7">
        <w:rPr>
          <w:rFonts w:eastAsia="Times New Roman" w:cs="Times New Roman"/>
          <w:b/>
          <w:bCs/>
        </w:rPr>
        <w:t>S</w:t>
      </w:r>
      <w:r w:rsidRPr="00277BE7">
        <w:rPr>
          <w:rFonts w:eastAsia="Times New Roman" w:cs="Times New Roman"/>
          <w:b/>
          <w:bCs/>
          <w:spacing w:val="-1"/>
        </w:rPr>
        <w:t>TRĀC</w:t>
      </w:r>
      <w:r w:rsidRPr="00277BE7">
        <w:rPr>
          <w:rFonts w:eastAsia="Times New Roman" w:cs="Times New Roman"/>
          <w:b/>
          <w:bCs/>
          <w:spacing w:val="1"/>
        </w:rPr>
        <w:t>I</w:t>
      </w:r>
      <w:r w:rsidRPr="00277BE7">
        <w:rPr>
          <w:rFonts w:eastAsia="Times New Roman" w:cs="Times New Roman"/>
          <w:b/>
          <w:bCs/>
        </w:rPr>
        <w:t>J</w:t>
      </w:r>
      <w:r w:rsidRPr="00277BE7">
        <w:rPr>
          <w:rFonts w:eastAsia="Times New Roman" w:cs="Times New Roman"/>
          <w:b/>
          <w:bCs/>
          <w:spacing w:val="-1"/>
        </w:rPr>
        <w:t>A</w:t>
      </w:r>
      <w:r w:rsidRPr="00277BE7">
        <w:rPr>
          <w:rFonts w:eastAsia="Times New Roman" w:cs="Times New Roman"/>
          <w:b/>
          <w:bCs/>
        </w:rPr>
        <w:t xml:space="preserve">S </w:t>
      </w:r>
      <w:r w:rsidRPr="00277BE7">
        <w:rPr>
          <w:rFonts w:eastAsia="Times New Roman" w:cs="Times New Roman"/>
          <w:b/>
          <w:bCs/>
          <w:spacing w:val="-1"/>
        </w:rPr>
        <w:t>A</w:t>
      </w:r>
      <w:r w:rsidRPr="00277BE7">
        <w:rPr>
          <w:rFonts w:eastAsia="Times New Roman" w:cs="Times New Roman"/>
          <w:b/>
          <w:bCs/>
          <w:spacing w:val="2"/>
        </w:rPr>
        <w:t>P</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spacing w:val="-1"/>
        </w:rPr>
        <w:t>EC</w:t>
      </w:r>
      <w:r w:rsidRPr="00277BE7">
        <w:rPr>
          <w:rFonts w:eastAsia="Times New Roman" w:cs="Times New Roman"/>
          <w:b/>
          <w:bCs/>
          <w:spacing w:val="1"/>
        </w:rPr>
        <w:t>Ī</w:t>
      </w:r>
      <w:r w:rsidRPr="00277BE7">
        <w:rPr>
          <w:rFonts w:eastAsia="Times New Roman" w:cs="Times New Roman"/>
          <w:b/>
          <w:bCs/>
          <w:spacing w:val="2"/>
        </w:rPr>
        <w:t>B</w:t>
      </w:r>
      <w:r w:rsidRPr="00277BE7">
        <w:rPr>
          <w:rFonts w:eastAsia="Times New Roman" w:cs="Times New Roman"/>
          <w:b/>
          <w:bCs/>
          <w:spacing w:val="-1"/>
        </w:rPr>
        <w:t>A</w:t>
      </w:r>
      <w:r w:rsidRPr="00277BE7">
        <w:rPr>
          <w:rFonts w:eastAsia="Times New Roman" w:cs="Times New Roman"/>
          <w:b/>
          <w:bCs/>
        </w:rPr>
        <w:t xml:space="preserve">S </w:t>
      </w:r>
      <w:r>
        <w:rPr>
          <w:rFonts w:eastAsia="Times New Roman" w:cs="Times New Roman"/>
          <w:b/>
          <w:bCs/>
        </w:rPr>
        <w:t>NUMURI</w:t>
      </w:r>
    </w:p>
    <w:p w14:paraId="58C886DD" w14:textId="77777777" w:rsidR="00E6565A" w:rsidRDefault="00E6565A" w:rsidP="004B067C">
      <w:pPr>
        <w:keepNext/>
        <w:tabs>
          <w:tab w:val="left" w:pos="680"/>
        </w:tabs>
        <w:contextualSpacing/>
        <w:rPr>
          <w:rFonts w:eastAsia="Times New Roman" w:cs="Times New Roman"/>
          <w:b/>
          <w:bCs/>
        </w:rPr>
      </w:pPr>
    </w:p>
    <w:p w14:paraId="1FEAA1EE" w14:textId="77777777" w:rsidR="00E6565A" w:rsidRPr="00A840EF" w:rsidRDefault="00E6565A" w:rsidP="004B067C">
      <w:pPr>
        <w:rPr>
          <w:noProof/>
          <w:lang w:val="pt-PT"/>
        </w:rPr>
      </w:pPr>
      <w:r w:rsidRPr="00A840EF">
        <w:rPr>
          <w:noProof/>
          <w:lang w:val="pt-PT"/>
        </w:rPr>
        <w:t>EU/1/24/1825/001</w:t>
      </w:r>
    </w:p>
    <w:p w14:paraId="0752F28B" w14:textId="77777777" w:rsidR="00E6565A" w:rsidRPr="00637545" w:rsidRDefault="00E6565A" w:rsidP="004B067C">
      <w:pPr>
        <w:rPr>
          <w:noProof/>
          <w:lang w:val="da-DK"/>
        </w:rPr>
      </w:pPr>
      <w:r w:rsidRPr="00637545">
        <w:rPr>
          <w:noProof/>
          <w:lang w:val="da-DK"/>
        </w:rPr>
        <w:t>EU/1/24/1825/002</w:t>
      </w:r>
    </w:p>
    <w:p w14:paraId="142F7220" w14:textId="77777777" w:rsidR="00E6565A" w:rsidRPr="00637545" w:rsidRDefault="00E6565A" w:rsidP="004B067C">
      <w:pPr>
        <w:rPr>
          <w:noProof/>
          <w:lang w:val="da-DK"/>
        </w:rPr>
      </w:pPr>
      <w:r w:rsidRPr="00637545">
        <w:rPr>
          <w:noProof/>
          <w:lang w:val="da-DK"/>
        </w:rPr>
        <w:t>EU/1/24/1825/003</w:t>
      </w:r>
    </w:p>
    <w:p w14:paraId="7B39EEDE" w14:textId="77777777" w:rsidR="00E6565A" w:rsidRPr="00876CAE" w:rsidRDefault="00E6565A" w:rsidP="004B067C">
      <w:pPr>
        <w:rPr>
          <w:noProof/>
          <w:lang w:val="da-DK"/>
        </w:rPr>
      </w:pPr>
      <w:r w:rsidRPr="00876CAE">
        <w:rPr>
          <w:noProof/>
          <w:lang w:val="da-DK"/>
        </w:rPr>
        <w:t>EU/1/24/1825/004</w:t>
      </w:r>
    </w:p>
    <w:p w14:paraId="788DB228" w14:textId="77777777" w:rsidR="00E6565A" w:rsidRPr="00876CAE" w:rsidRDefault="00E6565A" w:rsidP="004B067C">
      <w:pPr>
        <w:rPr>
          <w:noProof/>
          <w:lang w:val="da-DK"/>
        </w:rPr>
      </w:pPr>
      <w:r w:rsidRPr="00876CAE">
        <w:rPr>
          <w:noProof/>
          <w:lang w:val="da-DK"/>
        </w:rPr>
        <w:t>EU/1/24/1825/005</w:t>
      </w:r>
    </w:p>
    <w:p w14:paraId="6EF89DF1" w14:textId="77777777" w:rsidR="00E6565A" w:rsidRPr="00876CAE" w:rsidRDefault="00E6565A" w:rsidP="004B067C">
      <w:pPr>
        <w:rPr>
          <w:noProof/>
          <w:lang w:val="da-DK"/>
        </w:rPr>
      </w:pPr>
      <w:r w:rsidRPr="00876CAE">
        <w:rPr>
          <w:noProof/>
          <w:lang w:val="da-DK"/>
        </w:rPr>
        <w:t>EU/1/24/1825/006</w:t>
      </w:r>
    </w:p>
    <w:p w14:paraId="52D018AA" w14:textId="77777777" w:rsidR="00E6565A" w:rsidRDefault="00E6565A" w:rsidP="004B067C">
      <w:pPr>
        <w:tabs>
          <w:tab w:val="left" w:pos="680"/>
        </w:tabs>
        <w:contextualSpacing/>
        <w:rPr>
          <w:rFonts w:eastAsia="Times New Roman" w:cs="Times New Roman"/>
          <w:b/>
          <w:bCs/>
        </w:rPr>
      </w:pPr>
    </w:p>
    <w:p w14:paraId="144F242D" w14:textId="77777777" w:rsidR="00E6565A" w:rsidRDefault="00E6565A" w:rsidP="004B067C">
      <w:pPr>
        <w:tabs>
          <w:tab w:val="left" w:pos="680"/>
        </w:tabs>
        <w:contextualSpacing/>
        <w:rPr>
          <w:rFonts w:eastAsia="Times New Roman" w:cs="Times New Roman"/>
          <w:b/>
          <w:bCs/>
        </w:rPr>
      </w:pPr>
    </w:p>
    <w:p w14:paraId="3B2B93D6"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9.</w:t>
      </w:r>
      <w:r w:rsidRPr="00277BE7">
        <w:rPr>
          <w:rFonts w:eastAsia="Times New Roman" w:cs="Times New Roman"/>
          <w:b/>
          <w:bCs/>
        </w:rPr>
        <w:tab/>
      </w:r>
      <w:r w:rsidRPr="00277BE7">
        <w:rPr>
          <w:rFonts w:eastAsia="Times New Roman" w:cs="Times New Roman"/>
          <w:b/>
          <w:bCs/>
          <w:spacing w:val="2"/>
        </w:rPr>
        <w:t>P</w:t>
      </w:r>
      <w:r w:rsidRPr="00277BE7">
        <w:rPr>
          <w:rFonts w:eastAsia="Times New Roman" w:cs="Times New Roman"/>
          <w:b/>
          <w:bCs/>
          <w:spacing w:val="1"/>
        </w:rPr>
        <w:t>I</w:t>
      </w:r>
      <w:r w:rsidRPr="00277BE7">
        <w:rPr>
          <w:rFonts w:eastAsia="Times New Roman" w:cs="Times New Roman"/>
          <w:b/>
          <w:bCs/>
          <w:spacing w:val="-3"/>
        </w:rPr>
        <w:t>R</w:t>
      </w:r>
      <w:r w:rsidRPr="00277BE7">
        <w:rPr>
          <w:rFonts w:eastAsia="Times New Roman" w:cs="Times New Roman"/>
          <w:b/>
          <w:bCs/>
        </w:rPr>
        <w:t>M</w:t>
      </w:r>
      <w:r w:rsidRPr="00277BE7">
        <w:rPr>
          <w:rFonts w:eastAsia="Times New Roman" w:cs="Times New Roman"/>
          <w:b/>
          <w:bCs/>
          <w:spacing w:val="-1"/>
        </w:rPr>
        <w:t>Ā</w:t>
      </w:r>
      <w:r w:rsidRPr="00277BE7">
        <w:rPr>
          <w:rFonts w:eastAsia="Times New Roman" w:cs="Times New Roman"/>
          <w:b/>
          <w:bCs/>
        </w:rPr>
        <w:t xml:space="preserve">S </w:t>
      </w:r>
      <w:r w:rsidRPr="00277BE7">
        <w:rPr>
          <w:rFonts w:eastAsia="Times New Roman" w:cs="Times New Roman"/>
          <w:b/>
          <w:bCs/>
          <w:spacing w:val="-1"/>
        </w:rPr>
        <w:t>REĢ</w:t>
      </w:r>
      <w:r w:rsidRPr="00277BE7">
        <w:rPr>
          <w:rFonts w:eastAsia="Times New Roman" w:cs="Times New Roman"/>
          <w:b/>
          <w:bCs/>
          <w:spacing w:val="1"/>
        </w:rPr>
        <w:t>I</w:t>
      </w:r>
      <w:r w:rsidRPr="00277BE7">
        <w:rPr>
          <w:rFonts w:eastAsia="Times New Roman" w:cs="Times New Roman"/>
          <w:b/>
          <w:bCs/>
        </w:rPr>
        <w:t>S</w:t>
      </w:r>
      <w:r w:rsidRPr="00277BE7">
        <w:rPr>
          <w:rFonts w:eastAsia="Times New Roman" w:cs="Times New Roman"/>
          <w:b/>
          <w:bCs/>
          <w:spacing w:val="-1"/>
        </w:rPr>
        <w:t>TRĀC</w:t>
      </w:r>
      <w:r w:rsidRPr="00277BE7">
        <w:rPr>
          <w:rFonts w:eastAsia="Times New Roman" w:cs="Times New Roman"/>
          <w:b/>
          <w:bCs/>
          <w:spacing w:val="1"/>
        </w:rPr>
        <w:t>I</w:t>
      </w:r>
      <w:r w:rsidRPr="00277BE7">
        <w:rPr>
          <w:rFonts w:eastAsia="Times New Roman" w:cs="Times New Roman"/>
          <w:b/>
          <w:bCs/>
        </w:rPr>
        <w:t>J</w:t>
      </w:r>
      <w:r w:rsidRPr="00277BE7">
        <w:rPr>
          <w:rFonts w:eastAsia="Times New Roman" w:cs="Times New Roman"/>
          <w:b/>
          <w:bCs/>
          <w:spacing w:val="-1"/>
        </w:rPr>
        <w:t>A</w:t>
      </w:r>
      <w:r w:rsidRPr="00277BE7">
        <w:rPr>
          <w:rFonts w:eastAsia="Times New Roman" w:cs="Times New Roman"/>
          <w:b/>
          <w:bCs/>
        </w:rPr>
        <w:t xml:space="preserve">S/ </w:t>
      </w:r>
      <w:r w:rsidRPr="00277BE7">
        <w:rPr>
          <w:rFonts w:eastAsia="Times New Roman" w:cs="Times New Roman"/>
          <w:b/>
          <w:bCs/>
          <w:spacing w:val="2"/>
        </w:rPr>
        <w:t>P</w:t>
      </w:r>
      <w:r w:rsidRPr="00277BE7">
        <w:rPr>
          <w:rFonts w:eastAsia="Times New Roman" w:cs="Times New Roman"/>
          <w:b/>
          <w:bCs/>
          <w:spacing w:val="-1"/>
        </w:rPr>
        <w:t>ĀRREĢ</w:t>
      </w:r>
      <w:r w:rsidRPr="00277BE7">
        <w:rPr>
          <w:rFonts w:eastAsia="Times New Roman" w:cs="Times New Roman"/>
          <w:b/>
          <w:bCs/>
          <w:spacing w:val="1"/>
        </w:rPr>
        <w:t>I</w:t>
      </w:r>
      <w:r w:rsidRPr="00277BE7">
        <w:rPr>
          <w:rFonts w:eastAsia="Times New Roman" w:cs="Times New Roman"/>
          <w:b/>
          <w:bCs/>
        </w:rPr>
        <w:t>S</w:t>
      </w:r>
      <w:r w:rsidRPr="00277BE7">
        <w:rPr>
          <w:rFonts w:eastAsia="Times New Roman" w:cs="Times New Roman"/>
          <w:b/>
          <w:bCs/>
          <w:spacing w:val="-1"/>
        </w:rPr>
        <w:t>TRĀC</w:t>
      </w:r>
      <w:r w:rsidRPr="00277BE7">
        <w:rPr>
          <w:rFonts w:eastAsia="Times New Roman" w:cs="Times New Roman"/>
          <w:b/>
          <w:bCs/>
          <w:spacing w:val="1"/>
        </w:rPr>
        <w:t>I</w:t>
      </w:r>
      <w:r w:rsidRPr="00277BE7">
        <w:rPr>
          <w:rFonts w:eastAsia="Times New Roman" w:cs="Times New Roman"/>
          <w:b/>
          <w:bCs/>
        </w:rPr>
        <w:t>J</w:t>
      </w:r>
      <w:r w:rsidRPr="00277BE7">
        <w:rPr>
          <w:rFonts w:eastAsia="Times New Roman" w:cs="Times New Roman"/>
          <w:b/>
          <w:bCs/>
          <w:spacing w:val="-1"/>
        </w:rPr>
        <w:t>A</w:t>
      </w:r>
      <w:r w:rsidRPr="00277BE7">
        <w:rPr>
          <w:rFonts w:eastAsia="Times New Roman" w:cs="Times New Roman"/>
          <w:b/>
          <w:bCs/>
        </w:rPr>
        <w:t xml:space="preserve">S </w:t>
      </w:r>
      <w:r w:rsidRPr="00277BE7">
        <w:rPr>
          <w:rFonts w:eastAsia="Times New Roman" w:cs="Times New Roman"/>
          <w:b/>
          <w:bCs/>
          <w:spacing w:val="-1"/>
        </w:rPr>
        <w:t>DATU</w:t>
      </w:r>
      <w:r w:rsidRPr="00277BE7">
        <w:rPr>
          <w:rFonts w:eastAsia="Times New Roman" w:cs="Times New Roman"/>
          <w:b/>
          <w:bCs/>
        </w:rPr>
        <w:t>MS</w:t>
      </w:r>
    </w:p>
    <w:p w14:paraId="11D34925" w14:textId="77777777" w:rsidR="00E6565A" w:rsidRPr="00277BE7" w:rsidRDefault="00E6565A" w:rsidP="004B067C">
      <w:pPr>
        <w:keepNext/>
      </w:pPr>
    </w:p>
    <w:p w14:paraId="71A9C018" w14:textId="77777777" w:rsidR="00E6565A" w:rsidRPr="00277BE7" w:rsidRDefault="00E6565A" w:rsidP="004B067C">
      <w:pPr>
        <w:contextualSpacing/>
        <w:rPr>
          <w:rFonts w:eastAsia="Times New Roman" w:cs="Times New Roman"/>
        </w:rPr>
      </w:pP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ģ</w:t>
      </w:r>
      <w:r w:rsidRPr="00277BE7">
        <w:rPr>
          <w:rFonts w:eastAsia="Times New Roman" w:cs="Times New Roman"/>
          <w:spacing w:val="1"/>
        </w:rPr>
        <w:t>istr</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1"/>
        </w:rPr>
        <w:t xml:space="preserve"> </w:t>
      </w:r>
      <w:r w:rsidRPr="004F4720">
        <w:rPr>
          <w:rFonts w:eastAsia="Times New Roman" w:cs="Times New Roman"/>
          <w:spacing w:val="1"/>
        </w:rPr>
        <w:t>2024. gada 20. </w:t>
      </w:r>
      <w:r w:rsidRPr="00217B87">
        <w:rPr>
          <w:rFonts w:eastAsia="Times New Roman" w:cs="Times New Roman"/>
          <w:spacing w:val="1"/>
        </w:rPr>
        <w:t>jūnijs</w:t>
      </w:r>
    </w:p>
    <w:p w14:paraId="183B46A4" w14:textId="77777777" w:rsidR="00E6565A" w:rsidRPr="00277BE7" w:rsidRDefault="00E6565A" w:rsidP="004B067C">
      <w:pPr>
        <w:rPr>
          <w:sz w:val="20"/>
          <w:szCs w:val="20"/>
        </w:rPr>
      </w:pPr>
    </w:p>
    <w:p w14:paraId="3511C70A" w14:textId="77777777" w:rsidR="00E6565A" w:rsidRPr="00277BE7" w:rsidRDefault="00E6565A" w:rsidP="004B067C"/>
    <w:p w14:paraId="060D8CB9"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10.</w:t>
      </w:r>
      <w:r w:rsidRPr="00277BE7">
        <w:rPr>
          <w:rFonts w:eastAsia="Times New Roman" w:cs="Times New Roman"/>
          <w:b/>
          <w:bCs/>
        </w:rPr>
        <w:tab/>
      </w:r>
      <w:r w:rsidRPr="00277BE7">
        <w:rPr>
          <w:rFonts w:eastAsia="Times New Roman" w:cs="Times New Roman"/>
          <w:b/>
          <w:bCs/>
          <w:spacing w:val="-1"/>
        </w:rPr>
        <w:t>TE</w:t>
      </w:r>
      <w:r w:rsidRPr="00277BE7">
        <w:rPr>
          <w:rFonts w:eastAsia="Times New Roman" w:cs="Times New Roman"/>
          <w:b/>
          <w:bCs/>
          <w:spacing w:val="1"/>
        </w:rPr>
        <w:t>K</w:t>
      </w:r>
      <w:r w:rsidRPr="00277BE7">
        <w:rPr>
          <w:rFonts w:eastAsia="Times New Roman" w:cs="Times New Roman"/>
          <w:b/>
          <w:bCs/>
        </w:rPr>
        <w:t>S</w:t>
      </w:r>
      <w:r w:rsidRPr="00277BE7">
        <w:rPr>
          <w:rFonts w:eastAsia="Times New Roman" w:cs="Times New Roman"/>
          <w:b/>
          <w:bCs/>
          <w:spacing w:val="-1"/>
        </w:rPr>
        <w:t>T</w:t>
      </w:r>
      <w:r w:rsidRPr="00277BE7">
        <w:rPr>
          <w:rFonts w:eastAsia="Times New Roman" w:cs="Times New Roman"/>
          <w:b/>
          <w:bCs/>
        </w:rPr>
        <w:t>A</w:t>
      </w:r>
      <w:r w:rsidRPr="00277BE7">
        <w:rPr>
          <w:rFonts w:eastAsia="Times New Roman" w:cs="Times New Roman"/>
          <w:b/>
          <w:bCs/>
          <w:spacing w:val="-1"/>
        </w:rPr>
        <w:t xml:space="preserve"> </w:t>
      </w:r>
      <w:r w:rsidRPr="00277BE7">
        <w:rPr>
          <w:rFonts w:eastAsia="Times New Roman" w:cs="Times New Roman"/>
          <w:b/>
          <w:bCs/>
          <w:spacing w:val="2"/>
        </w:rPr>
        <w:t>P</w:t>
      </w:r>
      <w:r w:rsidRPr="00277BE7">
        <w:rPr>
          <w:rFonts w:eastAsia="Times New Roman" w:cs="Times New Roman"/>
          <w:b/>
          <w:bCs/>
          <w:spacing w:val="-1"/>
        </w:rPr>
        <w:t>ĀR</w:t>
      </w:r>
      <w:r w:rsidRPr="00277BE7">
        <w:rPr>
          <w:rFonts w:eastAsia="Times New Roman" w:cs="Times New Roman"/>
          <w:b/>
          <w:bCs/>
        </w:rPr>
        <w:t>S</w:t>
      </w:r>
      <w:r w:rsidRPr="00277BE7">
        <w:rPr>
          <w:rFonts w:eastAsia="Times New Roman" w:cs="Times New Roman"/>
          <w:b/>
          <w:bCs/>
          <w:spacing w:val="1"/>
        </w:rPr>
        <w:t>K</w:t>
      </w:r>
      <w:r w:rsidRPr="00277BE7">
        <w:rPr>
          <w:rFonts w:eastAsia="Times New Roman" w:cs="Times New Roman"/>
          <w:b/>
          <w:bCs/>
          <w:spacing w:val="-1"/>
        </w:rPr>
        <w:t>AT</w:t>
      </w:r>
      <w:r w:rsidRPr="00277BE7">
        <w:rPr>
          <w:rFonts w:eastAsia="Times New Roman" w:cs="Times New Roman"/>
          <w:b/>
          <w:bCs/>
          <w:spacing w:val="1"/>
        </w:rPr>
        <w:t>Ī</w:t>
      </w:r>
      <w:r w:rsidRPr="00277BE7">
        <w:rPr>
          <w:rFonts w:eastAsia="Times New Roman" w:cs="Times New Roman"/>
          <w:b/>
          <w:bCs/>
        </w:rPr>
        <w:t>Š</w:t>
      </w:r>
      <w:r w:rsidRPr="00277BE7">
        <w:rPr>
          <w:rFonts w:eastAsia="Times New Roman" w:cs="Times New Roman"/>
          <w:b/>
          <w:bCs/>
          <w:spacing w:val="-3"/>
        </w:rPr>
        <w:t>A</w:t>
      </w:r>
      <w:r w:rsidRPr="00277BE7">
        <w:rPr>
          <w:rFonts w:eastAsia="Times New Roman" w:cs="Times New Roman"/>
          <w:b/>
          <w:bCs/>
          <w:spacing w:val="-1"/>
        </w:rPr>
        <w:t>NA</w:t>
      </w:r>
      <w:r w:rsidRPr="00277BE7">
        <w:rPr>
          <w:rFonts w:eastAsia="Times New Roman" w:cs="Times New Roman"/>
          <w:b/>
          <w:bCs/>
        </w:rPr>
        <w:t xml:space="preserve">S </w:t>
      </w:r>
      <w:r w:rsidRPr="00277BE7">
        <w:rPr>
          <w:rFonts w:eastAsia="Times New Roman" w:cs="Times New Roman"/>
          <w:b/>
          <w:bCs/>
          <w:spacing w:val="-1"/>
        </w:rPr>
        <w:t>DATU</w:t>
      </w:r>
      <w:r w:rsidRPr="00277BE7">
        <w:rPr>
          <w:rFonts w:eastAsia="Times New Roman" w:cs="Times New Roman"/>
          <w:b/>
          <w:bCs/>
        </w:rPr>
        <w:t>MS</w:t>
      </w:r>
    </w:p>
    <w:p w14:paraId="50DC50A0" w14:textId="77777777" w:rsidR="00E6565A" w:rsidRPr="00277BE7" w:rsidRDefault="00E6565A" w:rsidP="004B067C">
      <w:pPr>
        <w:keepNext/>
      </w:pPr>
    </w:p>
    <w:p w14:paraId="2F0DE58A" w14:textId="77777777" w:rsidR="00E6565A" w:rsidRDefault="00E6565A" w:rsidP="004B067C">
      <w:pPr>
        <w:contextualSpacing/>
        <w:rPr>
          <w:rFonts w:eastAsia="Times New Roman" w:cs="Times New Roman"/>
          <w:color w:val="000000"/>
        </w:rPr>
      </w:pPr>
      <w:r w:rsidRPr="00277BE7">
        <w:rPr>
          <w:rFonts w:eastAsia="Times New Roman" w:cs="Times New Roman"/>
        </w:rPr>
        <w:t>S</w:t>
      </w:r>
      <w:r w:rsidRPr="00277BE7">
        <w:rPr>
          <w:rFonts w:eastAsia="Times New Roman" w:cs="Times New Roman"/>
          <w:spacing w:val="1"/>
        </w:rPr>
        <w:t>ī</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š</w:t>
      </w:r>
      <w:r w:rsidRPr="00277BE7">
        <w:rPr>
          <w:rFonts w:eastAsia="Times New Roman" w:cs="Times New Roman"/>
          <w:spacing w:val="1"/>
        </w:rPr>
        <w:t>ī</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ēm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2"/>
        </w:rPr>
        <w:t>ee</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Ei</w:t>
      </w:r>
      <w:r w:rsidRPr="00277BE7">
        <w:rPr>
          <w:rFonts w:eastAsia="Times New Roman" w:cs="Times New Roman"/>
          <w:spacing w:val="1"/>
        </w:rPr>
        <w:t>r</w:t>
      </w:r>
      <w:r w:rsidRPr="00277BE7">
        <w:rPr>
          <w:rFonts w:eastAsia="Times New Roman" w:cs="Times New Roman"/>
        </w:rPr>
        <w:t>op</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3"/>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u a</w:t>
      </w:r>
      <w:r w:rsidRPr="00277BE7">
        <w:rPr>
          <w:rFonts w:eastAsia="Times New Roman" w:cs="Times New Roman"/>
          <w:spacing w:val="-2"/>
        </w:rPr>
        <w:t>ģ</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ū</w:t>
      </w:r>
      <w:r w:rsidRPr="00277BE7">
        <w:rPr>
          <w:rFonts w:eastAsia="Times New Roman" w:cs="Times New Roman"/>
          <w:spacing w:val="-2"/>
        </w:rPr>
        <w:t>r</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nē</w:t>
      </w:r>
      <w:r>
        <w:rPr>
          <w:rFonts w:eastAsia="Times New Roman" w:cs="Times New Roman"/>
        </w:rPr>
        <w:t xml:space="preserve"> </w:t>
      </w:r>
      <w:hyperlink r:id="rId15">
        <w:r w:rsidRPr="00294C08">
          <w:rPr>
            <w:rFonts w:eastAsia="Times New Roman" w:cs="Times New Roman"/>
            <w:color w:val="0000FF"/>
            <w:u w:val="single"/>
          </w:rPr>
          <w:t>https://www.ema.europa.eu/</w:t>
        </w:r>
      </w:hyperlink>
    </w:p>
    <w:p w14:paraId="432BA9B0" w14:textId="77777777" w:rsidR="00E6565A" w:rsidRDefault="00E6565A" w:rsidP="004B067C">
      <w:pPr>
        <w:contextualSpacing/>
        <w:rPr>
          <w:rFonts w:eastAsia="Times New Roman" w:cs="Times New Roman"/>
          <w:color w:val="000000"/>
        </w:rPr>
      </w:pPr>
      <w:r>
        <w:rPr>
          <w:rFonts w:eastAsia="Times New Roman" w:cs="Times New Roman"/>
          <w:color w:val="000000"/>
        </w:rPr>
        <w:br w:type="page"/>
      </w:r>
    </w:p>
    <w:p w14:paraId="7D199482" w14:textId="77777777" w:rsidR="00E6565A" w:rsidRPr="002B2B3D" w:rsidRDefault="00E6565A" w:rsidP="004B067C">
      <w:pPr>
        <w:contextualSpacing/>
        <w:rPr>
          <w:rFonts w:eastAsia="Times New Roman" w:cs="Times New Roman"/>
        </w:rPr>
      </w:pPr>
    </w:p>
    <w:p w14:paraId="59633BAE" w14:textId="77777777" w:rsidR="00E6565A" w:rsidRPr="00D264CC" w:rsidRDefault="00E6565A" w:rsidP="004B067C">
      <w:pPr>
        <w:contextualSpacing/>
      </w:pPr>
    </w:p>
    <w:p w14:paraId="4EF5772C" w14:textId="77777777" w:rsidR="00E6565A" w:rsidRPr="00D264CC" w:rsidRDefault="00E6565A" w:rsidP="004B067C">
      <w:pPr>
        <w:contextualSpacing/>
      </w:pPr>
    </w:p>
    <w:p w14:paraId="39E9C194" w14:textId="77777777" w:rsidR="00E6565A" w:rsidRPr="00D264CC" w:rsidRDefault="00E6565A" w:rsidP="004B067C">
      <w:pPr>
        <w:contextualSpacing/>
      </w:pPr>
    </w:p>
    <w:p w14:paraId="57B42880" w14:textId="77777777" w:rsidR="00E6565A" w:rsidRPr="00D264CC" w:rsidRDefault="00E6565A" w:rsidP="004B067C">
      <w:pPr>
        <w:contextualSpacing/>
      </w:pPr>
    </w:p>
    <w:p w14:paraId="35829942" w14:textId="77777777" w:rsidR="00E6565A" w:rsidRPr="00D264CC" w:rsidRDefault="00E6565A" w:rsidP="004B067C">
      <w:pPr>
        <w:contextualSpacing/>
      </w:pPr>
    </w:p>
    <w:p w14:paraId="6E3E3BE3" w14:textId="77777777" w:rsidR="00E6565A" w:rsidRPr="00D264CC" w:rsidRDefault="00E6565A" w:rsidP="004B067C">
      <w:pPr>
        <w:contextualSpacing/>
      </w:pPr>
    </w:p>
    <w:p w14:paraId="648C552B" w14:textId="77777777" w:rsidR="00E6565A" w:rsidRPr="00D264CC" w:rsidRDefault="00E6565A" w:rsidP="004B067C">
      <w:pPr>
        <w:contextualSpacing/>
      </w:pPr>
    </w:p>
    <w:p w14:paraId="76AC4D6D" w14:textId="77777777" w:rsidR="00E6565A" w:rsidRPr="00D264CC" w:rsidRDefault="00E6565A" w:rsidP="004B067C">
      <w:pPr>
        <w:contextualSpacing/>
      </w:pPr>
    </w:p>
    <w:p w14:paraId="4B2343A3" w14:textId="77777777" w:rsidR="00E6565A" w:rsidRPr="00D264CC" w:rsidRDefault="00E6565A" w:rsidP="004B067C">
      <w:pPr>
        <w:contextualSpacing/>
      </w:pPr>
    </w:p>
    <w:p w14:paraId="22E69391" w14:textId="77777777" w:rsidR="00E6565A" w:rsidRPr="00D264CC" w:rsidRDefault="00E6565A" w:rsidP="004B067C">
      <w:pPr>
        <w:contextualSpacing/>
      </w:pPr>
    </w:p>
    <w:p w14:paraId="02B7E2DE" w14:textId="77777777" w:rsidR="00E6565A" w:rsidRPr="00D264CC" w:rsidRDefault="00E6565A" w:rsidP="004B067C">
      <w:pPr>
        <w:contextualSpacing/>
      </w:pPr>
    </w:p>
    <w:p w14:paraId="6387132C" w14:textId="77777777" w:rsidR="00E6565A" w:rsidRPr="00D264CC" w:rsidRDefault="00E6565A" w:rsidP="004B067C">
      <w:pPr>
        <w:contextualSpacing/>
      </w:pPr>
    </w:p>
    <w:p w14:paraId="4FF7657D" w14:textId="77777777" w:rsidR="00E6565A" w:rsidRPr="00D264CC" w:rsidRDefault="00E6565A" w:rsidP="004B067C">
      <w:pPr>
        <w:contextualSpacing/>
      </w:pPr>
    </w:p>
    <w:p w14:paraId="60FD4978" w14:textId="77777777" w:rsidR="00E6565A" w:rsidRPr="00D264CC" w:rsidRDefault="00E6565A" w:rsidP="004B067C">
      <w:pPr>
        <w:contextualSpacing/>
      </w:pPr>
    </w:p>
    <w:p w14:paraId="6FF8715C" w14:textId="77777777" w:rsidR="00E6565A" w:rsidRPr="00D264CC" w:rsidRDefault="00E6565A" w:rsidP="004B067C">
      <w:pPr>
        <w:contextualSpacing/>
      </w:pPr>
    </w:p>
    <w:p w14:paraId="2921BE6D" w14:textId="77777777" w:rsidR="00E6565A" w:rsidRPr="00D264CC" w:rsidRDefault="00E6565A" w:rsidP="004B067C">
      <w:pPr>
        <w:contextualSpacing/>
      </w:pPr>
    </w:p>
    <w:p w14:paraId="0E931393" w14:textId="77777777" w:rsidR="00E6565A" w:rsidRPr="00D264CC" w:rsidRDefault="00E6565A" w:rsidP="004B067C">
      <w:pPr>
        <w:contextualSpacing/>
      </w:pPr>
    </w:p>
    <w:p w14:paraId="3B6295D1" w14:textId="77777777" w:rsidR="00E6565A" w:rsidRPr="00D264CC" w:rsidRDefault="00E6565A" w:rsidP="004B067C">
      <w:pPr>
        <w:contextualSpacing/>
      </w:pPr>
    </w:p>
    <w:p w14:paraId="501A3B3B" w14:textId="77777777" w:rsidR="00E6565A" w:rsidRPr="00D264CC" w:rsidRDefault="00E6565A" w:rsidP="004B067C">
      <w:pPr>
        <w:contextualSpacing/>
      </w:pPr>
    </w:p>
    <w:p w14:paraId="195F2B24" w14:textId="77777777" w:rsidR="00E6565A" w:rsidRPr="00D264CC" w:rsidRDefault="00E6565A" w:rsidP="004B067C">
      <w:pPr>
        <w:contextualSpacing/>
      </w:pPr>
    </w:p>
    <w:p w14:paraId="7306BC59" w14:textId="77777777" w:rsidR="00E6565A" w:rsidRPr="00D264CC" w:rsidRDefault="00E6565A" w:rsidP="004B067C">
      <w:pPr>
        <w:contextualSpacing/>
      </w:pPr>
    </w:p>
    <w:p w14:paraId="64748BFB" w14:textId="77777777" w:rsidR="00E6565A" w:rsidRPr="00D264CC" w:rsidRDefault="00E6565A" w:rsidP="004B067C">
      <w:pPr>
        <w:contextualSpacing/>
      </w:pPr>
    </w:p>
    <w:p w14:paraId="662AFA84" w14:textId="77777777" w:rsidR="00E6565A" w:rsidRPr="002B2B3D" w:rsidRDefault="00E6565A" w:rsidP="004B067C">
      <w:pPr>
        <w:jc w:val="center"/>
        <w:rPr>
          <w:b/>
          <w:bCs/>
        </w:rPr>
      </w:pPr>
      <w:r w:rsidRPr="002B2B3D">
        <w:rPr>
          <w:b/>
          <w:bCs/>
        </w:rPr>
        <w:t>II PIELIKUMS</w:t>
      </w:r>
    </w:p>
    <w:p w14:paraId="19D98E18" w14:textId="77777777" w:rsidR="00E6565A" w:rsidRPr="002B2B3D" w:rsidRDefault="00E6565A" w:rsidP="004B067C">
      <w:pPr>
        <w:rPr>
          <w:b/>
          <w:bCs/>
        </w:rPr>
      </w:pPr>
    </w:p>
    <w:p w14:paraId="4A2CF706" w14:textId="77777777" w:rsidR="00E6565A" w:rsidRPr="002B2B3D" w:rsidRDefault="00E6565A" w:rsidP="004B067C">
      <w:pPr>
        <w:ind w:left="1701" w:hanging="709"/>
        <w:rPr>
          <w:b/>
          <w:bCs/>
        </w:rPr>
      </w:pPr>
      <w:r w:rsidRPr="002B2B3D">
        <w:rPr>
          <w:b/>
          <w:bCs/>
        </w:rPr>
        <w:t>A.</w:t>
      </w:r>
      <w:r w:rsidRPr="002B2B3D">
        <w:rPr>
          <w:b/>
          <w:bCs/>
        </w:rPr>
        <w:tab/>
        <w:t>BIOLOĢISKI AKTĪVĀS VIELAS RAŽOTĀJS UN RAŽOTĀJS, KAS ATBILD PAR SĒRIJAS IZLAIDI</w:t>
      </w:r>
    </w:p>
    <w:p w14:paraId="3A0D85E2" w14:textId="77777777" w:rsidR="00E6565A" w:rsidRPr="002B2B3D" w:rsidRDefault="00E6565A" w:rsidP="004B067C">
      <w:pPr>
        <w:ind w:left="1701" w:hanging="709"/>
        <w:rPr>
          <w:b/>
          <w:bCs/>
        </w:rPr>
      </w:pPr>
    </w:p>
    <w:p w14:paraId="33D60DBD" w14:textId="77777777" w:rsidR="00E6565A" w:rsidRPr="002B2B3D" w:rsidRDefault="00E6565A" w:rsidP="004B067C">
      <w:pPr>
        <w:ind w:left="1701" w:hanging="709"/>
        <w:rPr>
          <w:b/>
          <w:bCs/>
        </w:rPr>
      </w:pPr>
      <w:r w:rsidRPr="002B2B3D">
        <w:rPr>
          <w:b/>
          <w:bCs/>
        </w:rPr>
        <w:t>B.</w:t>
      </w:r>
      <w:r w:rsidRPr="002B2B3D">
        <w:rPr>
          <w:b/>
          <w:bCs/>
        </w:rPr>
        <w:tab/>
        <w:t>IZSNIEGŠANAS KĀRTĪBAS UN LIETOŠANAS NOSACĪJUMI VAI IEROBEŽOJUMI</w:t>
      </w:r>
    </w:p>
    <w:p w14:paraId="35D9CEF2" w14:textId="77777777" w:rsidR="00E6565A" w:rsidRPr="002B2B3D" w:rsidRDefault="00E6565A" w:rsidP="004B067C">
      <w:pPr>
        <w:ind w:left="1701" w:hanging="709"/>
        <w:rPr>
          <w:b/>
          <w:bCs/>
        </w:rPr>
      </w:pPr>
    </w:p>
    <w:p w14:paraId="7FE4F818" w14:textId="77777777" w:rsidR="00E6565A" w:rsidRPr="002B2B3D" w:rsidRDefault="00E6565A" w:rsidP="004B067C">
      <w:pPr>
        <w:ind w:left="1701" w:hanging="709"/>
        <w:rPr>
          <w:b/>
          <w:bCs/>
        </w:rPr>
      </w:pPr>
      <w:r w:rsidRPr="002B2B3D">
        <w:rPr>
          <w:b/>
          <w:bCs/>
        </w:rPr>
        <w:t>C.</w:t>
      </w:r>
      <w:r w:rsidRPr="002B2B3D">
        <w:rPr>
          <w:b/>
          <w:bCs/>
        </w:rPr>
        <w:tab/>
        <w:t>CITI REĢISTRĀCIJAS NOSACĪJUMI UN PRASĪBAS</w:t>
      </w:r>
    </w:p>
    <w:p w14:paraId="0E0EBD4A" w14:textId="77777777" w:rsidR="00E6565A" w:rsidRPr="002B2B3D" w:rsidRDefault="00E6565A" w:rsidP="004B067C">
      <w:pPr>
        <w:ind w:left="1701" w:hanging="709"/>
        <w:rPr>
          <w:b/>
          <w:bCs/>
        </w:rPr>
      </w:pPr>
    </w:p>
    <w:p w14:paraId="66806A11" w14:textId="77777777" w:rsidR="00E6565A" w:rsidRPr="002B2B3D" w:rsidRDefault="00E6565A" w:rsidP="004B067C">
      <w:pPr>
        <w:ind w:left="1701" w:hanging="709"/>
        <w:rPr>
          <w:b/>
          <w:bCs/>
        </w:rPr>
      </w:pPr>
      <w:r w:rsidRPr="002B2B3D">
        <w:rPr>
          <w:b/>
          <w:bCs/>
        </w:rPr>
        <w:t>D.</w:t>
      </w:r>
      <w:r w:rsidRPr="002B2B3D">
        <w:rPr>
          <w:b/>
          <w:bCs/>
        </w:rPr>
        <w:tab/>
        <w:t>NOSACĪJUMI VAI IEROBEŽOJUMI ATTIECĪBĀ UZ DROŠU UN EFEKTĪVU ZĀĻU LIETOŠANU</w:t>
      </w:r>
    </w:p>
    <w:p w14:paraId="6771F221" w14:textId="77777777" w:rsidR="00E6565A" w:rsidRPr="002B2B3D" w:rsidRDefault="00E6565A" w:rsidP="004B067C">
      <w:pPr>
        <w:contextualSpacing/>
        <w:rPr>
          <w:rFonts w:eastAsia="Times New Roman" w:cs="Times New Roman"/>
          <w:b/>
          <w:bCs/>
          <w:spacing w:val="-1"/>
        </w:rPr>
      </w:pPr>
      <w:r w:rsidRPr="002B2B3D">
        <w:rPr>
          <w:rFonts w:eastAsia="Times New Roman" w:cs="Times New Roman"/>
          <w:b/>
          <w:bCs/>
          <w:spacing w:val="-1"/>
        </w:rPr>
        <w:br w:type="page"/>
      </w:r>
    </w:p>
    <w:p w14:paraId="1962C1AB" w14:textId="77777777" w:rsidR="00E6565A" w:rsidRPr="00277BE7" w:rsidRDefault="00E6565A" w:rsidP="00A840EF">
      <w:pPr>
        <w:pStyle w:val="TitleB"/>
        <w:outlineLvl w:val="0"/>
      </w:pPr>
      <w:r w:rsidRPr="00277BE7">
        <w:lastRenderedPageBreak/>
        <w:t>A.</w:t>
      </w:r>
      <w:r w:rsidRPr="00277BE7">
        <w:tab/>
      </w:r>
      <w:r w:rsidRPr="00277BE7">
        <w:rPr>
          <w:spacing w:val="2"/>
        </w:rPr>
        <w:t>B</w:t>
      </w:r>
      <w:r w:rsidRPr="00277BE7">
        <w:rPr>
          <w:spacing w:val="-2"/>
        </w:rPr>
        <w:t>I</w:t>
      </w:r>
      <w:r w:rsidRPr="00277BE7">
        <w:rPr>
          <w:spacing w:val="1"/>
        </w:rPr>
        <w:t>O</w:t>
      </w:r>
      <w:r w:rsidRPr="00277BE7">
        <w:t>L</w:t>
      </w:r>
      <w:r w:rsidRPr="00277BE7">
        <w:rPr>
          <w:spacing w:val="1"/>
        </w:rPr>
        <w:t>O</w:t>
      </w:r>
      <w:r w:rsidRPr="00277BE7">
        <w:t>Ģ</w:t>
      </w:r>
      <w:r w:rsidRPr="00277BE7">
        <w:rPr>
          <w:spacing w:val="1"/>
        </w:rPr>
        <w:t>I</w:t>
      </w:r>
      <w:r w:rsidRPr="00277BE7">
        <w:rPr>
          <w:spacing w:val="-3"/>
        </w:rPr>
        <w:t>S</w:t>
      </w:r>
      <w:r w:rsidRPr="00277BE7">
        <w:rPr>
          <w:spacing w:val="1"/>
        </w:rPr>
        <w:t>K</w:t>
      </w:r>
      <w:r w:rsidRPr="00277BE7">
        <w:t>I</w:t>
      </w:r>
      <w:r w:rsidRPr="00277BE7">
        <w:rPr>
          <w:spacing w:val="-2"/>
        </w:rPr>
        <w:t xml:space="preserve"> </w:t>
      </w:r>
      <w:r w:rsidRPr="00277BE7">
        <w:t>A</w:t>
      </w:r>
      <w:r w:rsidRPr="00277BE7">
        <w:rPr>
          <w:spacing w:val="1"/>
        </w:rPr>
        <w:t>K</w:t>
      </w:r>
      <w:r w:rsidRPr="00277BE7">
        <w:t>T</w:t>
      </w:r>
      <w:r w:rsidRPr="00277BE7">
        <w:rPr>
          <w:spacing w:val="1"/>
        </w:rPr>
        <w:t>Ī</w:t>
      </w:r>
      <w:r w:rsidRPr="00277BE7">
        <w:t>VĀS</w:t>
      </w:r>
      <w:r w:rsidRPr="00277BE7">
        <w:rPr>
          <w:spacing w:val="-3"/>
        </w:rPr>
        <w:t xml:space="preserve"> </w:t>
      </w:r>
      <w:r w:rsidRPr="00277BE7">
        <w:t>V</w:t>
      </w:r>
      <w:r w:rsidRPr="00277BE7">
        <w:rPr>
          <w:spacing w:val="1"/>
        </w:rPr>
        <w:t>I</w:t>
      </w:r>
      <w:r w:rsidRPr="00277BE7">
        <w:t>ELAS R</w:t>
      </w:r>
      <w:r w:rsidRPr="00277BE7">
        <w:rPr>
          <w:spacing w:val="1"/>
        </w:rPr>
        <w:t>A</w:t>
      </w:r>
      <w:r w:rsidRPr="00277BE7">
        <w:rPr>
          <w:spacing w:val="-3"/>
        </w:rPr>
        <w:t>Ž</w:t>
      </w:r>
      <w:r w:rsidRPr="00277BE7">
        <w:rPr>
          <w:spacing w:val="1"/>
        </w:rPr>
        <w:t>O</w:t>
      </w:r>
      <w:r w:rsidRPr="00277BE7">
        <w:t>TĀJS UN R</w:t>
      </w:r>
      <w:r w:rsidRPr="00277BE7">
        <w:rPr>
          <w:spacing w:val="1"/>
        </w:rPr>
        <w:t>A</w:t>
      </w:r>
      <w:r w:rsidRPr="00277BE7">
        <w:rPr>
          <w:spacing w:val="-3"/>
        </w:rPr>
        <w:t>Ž</w:t>
      </w:r>
      <w:r w:rsidRPr="00277BE7">
        <w:rPr>
          <w:spacing w:val="1"/>
        </w:rPr>
        <w:t>O</w:t>
      </w:r>
      <w:r w:rsidRPr="00277BE7">
        <w:t>TĀJS,</w:t>
      </w:r>
      <w:r w:rsidRPr="00277BE7">
        <w:rPr>
          <w:spacing w:val="1"/>
        </w:rPr>
        <w:t xml:space="preserve"> K</w:t>
      </w:r>
      <w:r w:rsidRPr="00277BE7">
        <w:t>AS AT</w:t>
      </w:r>
      <w:r w:rsidRPr="00277BE7">
        <w:rPr>
          <w:spacing w:val="2"/>
        </w:rPr>
        <w:t>B</w:t>
      </w:r>
      <w:r w:rsidRPr="00277BE7">
        <w:rPr>
          <w:spacing w:val="1"/>
        </w:rPr>
        <w:t>I</w:t>
      </w:r>
      <w:r w:rsidRPr="00277BE7">
        <w:t>LD</w:t>
      </w:r>
      <w:r w:rsidRPr="00277BE7">
        <w:rPr>
          <w:spacing w:val="-3"/>
        </w:rPr>
        <w:t xml:space="preserve"> </w:t>
      </w:r>
      <w:r w:rsidRPr="00277BE7">
        <w:rPr>
          <w:spacing w:val="2"/>
        </w:rPr>
        <w:t>P</w:t>
      </w:r>
      <w:r w:rsidRPr="00277BE7">
        <w:t>AR</w:t>
      </w:r>
      <w:r>
        <w:t xml:space="preserve"> </w:t>
      </w:r>
      <w:r w:rsidRPr="00277BE7">
        <w:t>SĒR</w:t>
      </w:r>
      <w:r w:rsidRPr="00277BE7">
        <w:rPr>
          <w:spacing w:val="1"/>
        </w:rPr>
        <w:t>I</w:t>
      </w:r>
      <w:r w:rsidRPr="00277BE7">
        <w:t xml:space="preserve">JAS </w:t>
      </w:r>
      <w:r w:rsidRPr="00277BE7">
        <w:rPr>
          <w:spacing w:val="1"/>
        </w:rPr>
        <w:t>I</w:t>
      </w:r>
      <w:r w:rsidRPr="00277BE7">
        <w:rPr>
          <w:spacing w:val="-3"/>
        </w:rPr>
        <w:t>Z</w:t>
      </w:r>
      <w:r w:rsidRPr="00277BE7">
        <w:t>LA</w:t>
      </w:r>
      <w:r w:rsidRPr="00277BE7">
        <w:rPr>
          <w:spacing w:val="1"/>
        </w:rPr>
        <w:t>I</w:t>
      </w:r>
      <w:r w:rsidRPr="00277BE7">
        <w:t>DI</w:t>
      </w:r>
    </w:p>
    <w:p w14:paraId="7CAC8340" w14:textId="77777777" w:rsidR="00E6565A" w:rsidRPr="00277BE7" w:rsidRDefault="00E6565A" w:rsidP="004B067C">
      <w:pPr>
        <w:keepNext/>
      </w:pPr>
    </w:p>
    <w:p w14:paraId="01342F0E" w14:textId="77777777" w:rsidR="00E6565A" w:rsidRPr="00C00141" w:rsidRDefault="00E6565A" w:rsidP="004B067C">
      <w:pPr>
        <w:keepNext/>
        <w:contextualSpacing/>
        <w:rPr>
          <w:u w:val="single"/>
        </w:rPr>
      </w:pPr>
      <w:r w:rsidRPr="00C00141">
        <w:rPr>
          <w:u w:val="single"/>
        </w:rPr>
        <w:t>Bioloģiski aktīvās vielas ražotāja nosaukums un adrese</w:t>
      </w:r>
    </w:p>
    <w:p w14:paraId="49FDE8DA" w14:textId="77777777" w:rsidR="00E6565A" w:rsidRPr="00277BE7" w:rsidRDefault="00E6565A" w:rsidP="004B067C">
      <w:pPr>
        <w:keepNext/>
      </w:pPr>
    </w:p>
    <w:p w14:paraId="2CDAD8F3" w14:textId="77777777" w:rsidR="00E6565A" w:rsidRPr="00695863" w:rsidRDefault="00E6565A" w:rsidP="004B067C">
      <w:pPr>
        <w:keepNext/>
        <w:contextualSpacing/>
        <w:rPr>
          <w:rFonts w:eastAsia="Times New Roman" w:cs="Times New Roman"/>
          <w:spacing w:val="-1"/>
        </w:rPr>
      </w:pPr>
      <w:r w:rsidRPr="00695863">
        <w:rPr>
          <w:rFonts w:eastAsia="Times New Roman" w:cs="Times New Roman"/>
          <w:spacing w:val="-1"/>
        </w:rPr>
        <w:t>Bio-Thera Solutions, Ltd.</w:t>
      </w:r>
    </w:p>
    <w:p w14:paraId="62C1BAD7" w14:textId="77777777" w:rsidR="00E6565A" w:rsidRPr="00695863" w:rsidRDefault="00E6565A" w:rsidP="004B067C">
      <w:pPr>
        <w:contextualSpacing/>
        <w:rPr>
          <w:rFonts w:eastAsia="Times New Roman" w:cs="Times New Roman"/>
          <w:spacing w:val="-1"/>
        </w:rPr>
      </w:pPr>
      <w:r w:rsidRPr="00695863">
        <w:rPr>
          <w:rFonts w:eastAsia="Times New Roman" w:cs="Times New Roman"/>
          <w:spacing w:val="-1"/>
        </w:rPr>
        <w:t>155 Yaotianhe Street</w:t>
      </w:r>
    </w:p>
    <w:p w14:paraId="3D29BEC5" w14:textId="77777777" w:rsidR="00E6565A" w:rsidRPr="00695863" w:rsidRDefault="00E6565A" w:rsidP="004B067C">
      <w:pPr>
        <w:contextualSpacing/>
        <w:rPr>
          <w:rFonts w:eastAsia="Times New Roman" w:cs="Times New Roman"/>
          <w:spacing w:val="-1"/>
        </w:rPr>
      </w:pPr>
      <w:r w:rsidRPr="00695863">
        <w:rPr>
          <w:rFonts w:eastAsia="Times New Roman" w:cs="Times New Roman"/>
          <w:spacing w:val="-1"/>
        </w:rPr>
        <w:t>Yonghe Zone, Huangpu District</w:t>
      </w:r>
    </w:p>
    <w:p w14:paraId="05885E4B" w14:textId="77777777" w:rsidR="00E6565A" w:rsidRDefault="00E6565A" w:rsidP="004B067C">
      <w:pPr>
        <w:contextualSpacing/>
        <w:rPr>
          <w:rFonts w:eastAsia="Times New Roman" w:cs="Times New Roman"/>
          <w:spacing w:val="-1"/>
        </w:rPr>
      </w:pPr>
      <w:r w:rsidRPr="00695863">
        <w:rPr>
          <w:rFonts w:eastAsia="Times New Roman" w:cs="Times New Roman"/>
          <w:spacing w:val="-1"/>
        </w:rPr>
        <w:t>Guangzhou, 511356</w:t>
      </w:r>
    </w:p>
    <w:p w14:paraId="5B9604BD" w14:textId="77777777" w:rsidR="00E6565A" w:rsidRDefault="00E6565A" w:rsidP="004B067C">
      <w:pPr>
        <w:contextualSpacing/>
        <w:rPr>
          <w:rFonts w:eastAsia="Times New Roman" w:cs="Times New Roman"/>
          <w:spacing w:val="-1"/>
        </w:rPr>
      </w:pPr>
      <w:r>
        <w:rPr>
          <w:rFonts w:eastAsia="Times New Roman" w:cs="Times New Roman"/>
          <w:spacing w:val="-1"/>
        </w:rPr>
        <w:t>Ķīna</w:t>
      </w:r>
    </w:p>
    <w:p w14:paraId="2540A7EB" w14:textId="77777777" w:rsidR="00E6565A" w:rsidRDefault="00E6565A" w:rsidP="004B067C"/>
    <w:p w14:paraId="3C76B35E" w14:textId="77777777" w:rsidR="00E6565A" w:rsidRPr="00C00141" w:rsidRDefault="00E6565A" w:rsidP="004B067C">
      <w:pPr>
        <w:keepNext/>
        <w:contextualSpacing/>
        <w:rPr>
          <w:u w:val="single"/>
        </w:rPr>
      </w:pPr>
      <w:r w:rsidRPr="00C00141">
        <w:rPr>
          <w:u w:val="single"/>
        </w:rPr>
        <w:t>Ražotāja, kas atbild par sērijas izlaidi, nosaukums un adrese</w:t>
      </w:r>
    </w:p>
    <w:p w14:paraId="30CC048D" w14:textId="77777777" w:rsidR="00E6565A" w:rsidRPr="00277BE7" w:rsidRDefault="00E6565A" w:rsidP="004B067C">
      <w:pPr>
        <w:keepNext/>
      </w:pPr>
    </w:p>
    <w:p w14:paraId="1513716F" w14:textId="77777777" w:rsidR="007A6B0E" w:rsidRDefault="007A6B0E" w:rsidP="007A6B0E">
      <w:pPr>
        <w:keepNext/>
        <w:contextualSpacing/>
        <w:rPr>
          <w:ins w:id="32" w:author="GM" w:date="2025-11-18T10:52:00Z"/>
        </w:rPr>
      </w:pPr>
      <w:ins w:id="33" w:author="GM" w:date="2025-11-18T10:52:00Z">
        <w:r>
          <w:t>STADA Arzneimittel AG</w:t>
        </w:r>
      </w:ins>
    </w:p>
    <w:p w14:paraId="25F37D07" w14:textId="77777777" w:rsidR="007A6B0E" w:rsidRDefault="007A6B0E" w:rsidP="007A6B0E">
      <w:pPr>
        <w:keepNext/>
        <w:contextualSpacing/>
        <w:rPr>
          <w:ins w:id="34" w:author="GM" w:date="2025-11-18T10:52:00Z"/>
        </w:rPr>
      </w:pPr>
      <w:ins w:id="35" w:author="GM" w:date="2025-11-18T10:52:00Z">
        <w:r>
          <w:t>Stadastrasse 2–18</w:t>
        </w:r>
      </w:ins>
    </w:p>
    <w:p w14:paraId="091036E2" w14:textId="77777777" w:rsidR="007A6B0E" w:rsidRDefault="007A6B0E" w:rsidP="007A6B0E">
      <w:pPr>
        <w:keepNext/>
        <w:contextualSpacing/>
        <w:rPr>
          <w:ins w:id="36" w:author="GM" w:date="2025-11-18T10:52:00Z"/>
        </w:rPr>
      </w:pPr>
      <w:ins w:id="37" w:author="GM" w:date="2025-11-18T10:52:00Z">
        <w:r>
          <w:t>61118 Bad Vilbel</w:t>
        </w:r>
      </w:ins>
    </w:p>
    <w:p w14:paraId="1DD7622D" w14:textId="4E163E90" w:rsidR="00E6565A" w:rsidRPr="00DE0315" w:rsidDel="007A6B0E" w:rsidRDefault="007A6B0E" w:rsidP="007A6B0E">
      <w:pPr>
        <w:keepNext/>
        <w:contextualSpacing/>
        <w:rPr>
          <w:del w:id="38" w:author="GM" w:date="2025-11-18T10:52:00Z"/>
          <w:lang w:val="nl-NL"/>
        </w:rPr>
      </w:pPr>
      <w:ins w:id="39" w:author="GM" w:date="2025-11-18T10:52:00Z">
        <w:r>
          <w:t>Vācija</w:t>
        </w:r>
      </w:ins>
      <w:del w:id="40" w:author="GM" w:date="2025-11-18T10:52:00Z">
        <w:r w:rsidR="00E6565A" w:rsidRPr="00C00141" w:rsidDel="007A6B0E">
          <w:delText>Biogen Netherlands B.V.</w:delText>
        </w:r>
      </w:del>
    </w:p>
    <w:p w14:paraId="6ADE20BA" w14:textId="1F2C1F9B" w:rsidR="00E6565A" w:rsidRPr="00DE0315" w:rsidDel="007A6B0E" w:rsidRDefault="00E6565A" w:rsidP="004B067C">
      <w:pPr>
        <w:contextualSpacing/>
        <w:rPr>
          <w:del w:id="41" w:author="GM" w:date="2025-11-18T10:52:00Z"/>
          <w:lang w:val="nl-NL"/>
        </w:rPr>
      </w:pPr>
      <w:del w:id="42" w:author="GM" w:date="2025-11-18T10:52:00Z">
        <w:r w:rsidRPr="00C00141" w:rsidDel="007A6B0E">
          <w:delText>Prins Mauritslaan 13</w:delText>
        </w:r>
      </w:del>
    </w:p>
    <w:p w14:paraId="669A6B3E" w14:textId="7DAA959F" w:rsidR="00E6565A" w:rsidRPr="00DE0315" w:rsidDel="007A6B0E" w:rsidRDefault="00E6565A" w:rsidP="004B067C">
      <w:pPr>
        <w:contextualSpacing/>
        <w:rPr>
          <w:del w:id="43" w:author="GM" w:date="2025-11-18T10:52:00Z"/>
          <w:lang w:val="nl-NL"/>
        </w:rPr>
      </w:pPr>
      <w:del w:id="44" w:author="GM" w:date="2025-11-18T10:52:00Z">
        <w:r w:rsidRPr="00C00141" w:rsidDel="007A6B0E">
          <w:delText>Badhoevedorp, 1171 LP,</w:delText>
        </w:r>
      </w:del>
    </w:p>
    <w:p w14:paraId="4D11041C" w14:textId="36166AFE" w:rsidR="00E6565A" w:rsidRPr="00277BE7" w:rsidDel="007A6B0E" w:rsidRDefault="00E6565A" w:rsidP="004B067C">
      <w:pPr>
        <w:contextualSpacing/>
        <w:rPr>
          <w:del w:id="45" w:author="GM" w:date="2025-11-18T10:52:00Z"/>
          <w:sz w:val="11"/>
          <w:szCs w:val="11"/>
        </w:rPr>
      </w:pPr>
      <w:del w:id="46" w:author="GM" w:date="2025-11-18T10:52:00Z">
        <w:r w:rsidDel="007A6B0E">
          <w:delText>Nīderlande</w:delText>
        </w:r>
      </w:del>
    </w:p>
    <w:p w14:paraId="20D7972A" w14:textId="77777777" w:rsidR="00E6565A" w:rsidRDefault="00E6565A" w:rsidP="004B067C"/>
    <w:p w14:paraId="09CEFCCE" w14:textId="77777777" w:rsidR="00E6565A" w:rsidRPr="00277BE7" w:rsidRDefault="00E6565A" w:rsidP="004B067C"/>
    <w:p w14:paraId="64C51671" w14:textId="77777777" w:rsidR="00E6565A" w:rsidRPr="00277BE7" w:rsidRDefault="00E6565A" w:rsidP="00A840EF">
      <w:pPr>
        <w:pStyle w:val="TitleB"/>
        <w:outlineLvl w:val="0"/>
      </w:pPr>
      <w:r w:rsidRPr="00277BE7">
        <w:rPr>
          <w:spacing w:val="2"/>
        </w:rPr>
        <w:t>B</w:t>
      </w:r>
      <w:r w:rsidRPr="00277BE7">
        <w:t>.</w:t>
      </w:r>
      <w:r w:rsidRPr="00277BE7">
        <w:tab/>
      </w:r>
      <w:r w:rsidRPr="00277BE7">
        <w:rPr>
          <w:spacing w:val="1"/>
        </w:rPr>
        <w:t>I</w:t>
      </w:r>
      <w:r w:rsidRPr="00277BE7">
        <w:rPr>
          <w:spacing w:val="-3"/>
        </w:rPr>
        <w:t>Z</w:t>
      </w:r>
      <w:r w:rsidRPr="00277BE7">
        <w:t>SN</w:t>
      </w:r>
      <w:r w:rsidRPr="00277BE7">
        <w:rPr>
          <w:spacing w:val="1"/>
        </w:rPr>
        <w:t>I</w:t>
      </w:r>
      <w:r w:rsidRPr="00277BE7">
        <w:t>EGŠ</w:t>
      </w:r>
      <w:r w:rsidRPr="00277BE7">
        <w:rPr>
          <w:spacing w:val="1"/>
        </w:rPr>
        <w:t>A</w:t>
      </w:r>
      <w:r w:rsidRPr="00277BE7">
        <w:t xml:space="preserve">NAS </w:t>
      </w:r>
      <w:r w:rsidRPr="00277BE7">
        <w:rPr>
          <w:spacing w:val="1"/>
        </w:rPr>
        <w:t>K</w:t>
      </w:r>
      <w:r w:rsidRPr="00277BE7">
        <w:t>ĀRT</w:t>
      </w:r>
      <w:r w:rsidRPr="00277BE7">
        <w:rPr>
          <w:spacing w:val="1"/>
        </w:rPr>
        <w:t>Ī</w:t>
      </w:r>
      <w:r w:rsidRPr="00277BE7">
        <w:rPr>
          <w:spacing w:val="2"/>
        </w:rPr>
        <w:t>B</w:t>
      </w:r>
      <w:r w:rsidRPr="00277BE7">
        <w:t>AS UN L</w:t>
      </w:r>
      <w:r w:rsidRPr="00277BE7">
        <w:rPr>
          <w:spacing w:val="1"/>
        </w:rPr>
        <w:t>I</w:t>
      </w:r>
      <w:r w:rsidRPr="00277BE7">
        <w:t>ET</w:t>
      </w:r>
      <w:r w:rsidRPr="00277BE7">
        <w:rPr>
          <w:spacing w:val="1"/>
        </w:rPr>
        <w:t>O</w:t>
      </w:r>
      <w:r w:rsidRPr="00277BE7">
        <w:t>ŠANAS</w:t>
      </w:r>
      <w:r w:rsidRPr="00277BE7">
        <w:rPr>
          <w:spacing w:val="-3"/>
        </w:rPr>
        <w:t xml:space="preserve"> </w:t>
      </w:r>
      <w:r w:rsidRPr="00277BE7">
        <w:t>N</w:t>
      </w:r>
      <w:r w:rsidRPr="00277BE7">
        <w:rPr>
          <w:spacing w:val="1"/>
        </w:rPr>
        <w:t>O</w:t>
      </w:r>
      <w:r w:rsidRPr="00277BE7">
        <w:t>SAC</w:t>
      </w:r>
      <w:r w:rsidRPr="00277BE7">
        <w:rPr>
          <w:spacing w:val="1"/>
        </w:rPr>
        <w:t>Ī</w:t>
      </w:r>
      <w:r w:rsidRPr="00277BE7">
        <w:t>JUMI</w:t>
      </w:r>
      <w:r w:rsidRPr="00277BE7">
        <w:rPr>
          <w:spacing w:val="1"/>
        </w:rPr>
        <w:t xml:space="preserve"> </w:t>
      </w:r>
      <w:r w:rsidRPr="00277BE7">
        <w:t>VAI</w:t>
      </w:r>
      <w:r w:rsidRPr="00277BE7">
        <w:rPr>
          <w:spacing w:val="-2"/>
        </w:rPr>
        <w:t xml:space="preserve"> </w:t>
      </w:r>
      <w:r w:rsidRPr="00277BE7">
        <w:rPr>
          <w:spacing w:val="1"/>
        </w:rPr>
        <w:t>I</w:t>
      </w:r>
      <w:r w:rsidRPr="00277BE7">
        <w:t>ERO</w:t>
      </w:r>
      <w:r w:rsidRPr="00277BE7">
        <w:rPr>
          <w:spacing w:val="2"/>
        </w:rPr>
        <w:t>B</w:t>
      </w:r>
      <w:r w:rsidRPr="00277BE7">
        <w:t>E</w:t>
      </w:r>
      <w:r w:rsidRPr="00277BE7">
        <w:rPr>
          <w:spacing w:val="-3"/>
        </w:rPr>
        <w:t>Ž</w:t>
      </w:r>
      <w:r w:rsidRPr="00277BE7">
        <w:rPr>
          <w:spacing w:val="1"/>
        </w:rPr>
        <w:t>O</w:t>
      </w:r>
      <w:r w:rsidRPr="00277BE7">
        <w:t>JUMI</w:t>
      </w:r>
    </w:p>
    <w:p w14:paraId="77FAE24F" w14:textId="77777777" w:rsidR="00E6565A" w:rsidRPr="00277BE7" w:rsidRDefault="00E6565A" w:rsidP="004B067C">
      <w:pPr>
        <w:keepNext/>
      </w:pPr>
    </w:p>
    <w:p w14:paraId="6EC8FB2A" w14:textId="77777777" w:rsidR="00E6565A" w:rsidRPr="00277BE7" w:rsidRDefault="00E6565A" w:rsidP="004B067C">
      <w:pPr>
        <w:contextualSpacing/>
        <w:rPr>
          <w:rFonts w:eastAsia="Times New Roman" w:cs="Times New Roman"/>
        </w:rPr>
      </w:pPr>
      <w:r w:rsidRPr="00277BE7">
        <w:rPr>
          <w:rFonts w:eastAsia="Times New Roman" w:cs="Times New Roman"/>
          <w:spacing w:val="-3"/>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šan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b</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o</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I</w:t>
      </w:r>
      <w:r w:rsidRPr="00277BE7">
        <w:rPr>
          <w:rFonts w:eastAsia="Times New Roman" w:cs="Times New Roman"/>
          <w:spacing w:val="-4"/>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li</w:t>
      </w:r>
      <w:r w:rsidRPr="00277BE7">
        <w:rPr>
          <w:rFonts w:eastAsia="Times New Roman" w:cs="Times New Roman"/>
          <w:spacing w:val="-2"/>
        </w:rPr>
        <w:t>ku</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u ap</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st</w:t>
      </w:r>
      <w:r w:rsidRPr="00277BE7">
        <w:rPr>
          <w:rFonts w:eastAsia="Times New Roman" w:cs="Times New Roman"/>
          <w:spacing w:val="-2"/>
        </w:rPr>
        <w:t>s</w:t>
      </w:r>
      <w:r w:rsidRPr="00277BE7">
        <w:rPr>
          <w:rFonts w:eastAsia="Times New Roman" w:cs="Times New Roman"/>
        </w:rPr>
        <w:t>, 4.2.</w:t>
      </w:r>
      <w:r w:rsidRPr="00277BE7">
        <w:rPr>
          <w:rFonts w:eastAsia="Times New Roman" w:cs="Times New Roman"/>
          <w:spacing w:val="-2"/>
        </w:rPr>
        <w:t xml:space="preserve"> </w:t>
      </w:r>
      <w:r w:rsidRPr="00277BE7">
        <w:rPr>
          <w:rFonts w:eastAsia="Times New Roman" w:cs="Times New Roman"/>
        </w:rPr>
        <w:t>apa</w:t>
      </w:r>
      <w:r w:rsidRPr="00277BE7">
        <w:rPr>
          <w:rFonts w:eastAsia="Times New Roman" w:cs="Times New Roman"/>
          <w:spacing w:val="-2"/>
        </w:rPr>
        <w:t>k</w:t>
      </w:r>
      <w:r w:rsidRPr="00277BE7">
        <w:rPr>
          <w:rFonts w:eastAsia="Times New Roman" w:cs="Times New Roman"/>
          <w:spacing w:val="1"/>
        </w:rPr>
        <w:t>š</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ts)</w:t>
      </w:r>
      <w:r w:rsidRPr="00277BE7">
        <w:rPr>
          <w:rFonts w:eastAsia="Times New Roman" w:cs="Times New Roman"/>
        </w:rPr>
        <w:t>.</w:t>
      </w:r>
    </w:p>
    <w:p w14:paraId="2F586DE0" w14:textId="77777777" w:rsidR="00E6565A" w:rsidRPr="00277BE7" w:rsidRDefault="00E6565A" w:rsidP="004B067C">
      <w:pPr>
        <w:rPr>
          <w:sz w:val="20"/>
          <w:szCs w:val="20"/>
        </w:rPr>
      </w:pPr>
    </w:p>
    <w:p w14:paraId="6E7BE857" w14:textId="77777777" w:rsidR="00E6565A" w:rsidRPr="00277BE7" w:rsidRDefault="00E6565A" w:rsidP="004B067C"/>
    <w:p w14:paraId="228D33C3" w14:textId="77777777" w:rsidR="00E6565A" w:rsidRPr="00277BE7" w:rsidRDefault="00E6565A" w:rsidP="00A840EF">
      <w:pPr>
        <w:pStyle w:val="TitleB"/>
        <w:outlineLvl w:val="0"/>
      </w:pPr>
      <w:r w:rsidRPr="00277BE7">
        <w:t>C.</w:t>
      </w:r>
      <w:r w:rsidRPr="00277BE7">
        <w:tab/>
        <w:t>C</w:t>
      </w:r>
      <w:r w:rsidRPr="00277BE7">
        <w:rPr>
          <w:spacing w:val="1"/>
        </w:rPr>
        <w:t>I</w:t>
      </w:r>
      <w:r w:rsidRPr="00277BE7">
        <w:t>TI</w:t>
      </w:r>
      <w:r w:rsidRPr="00277BE7">
        <w:rPr>
          <w:spacing w:val="1"/>
        </w:rPr>
        <w:t xml:space="preserve"> </w:t>
      </w:r>
      <w:r w:rsidRPr="00277BE7">
        <w:t>REĢ</w:t>
      </w:r>
      <w:r w:rsidRPr="00277BE7">
        <w:rPr>
          <w:spacing w:val="1"/>
        </w:rPr>
        <w:t>I</w:t>
      </w:r>
      <w:r w:rsidRPr="00277BE7">
        <w:t>STRĀC</w:t>
      </w:r>
      <w:r w:rsidRPr="00277BE7">
        <w:rPr>
          <w:spacing w:val="1"/>
        </w:rPr>
        <w:t>I</w:t>
      </w:r>
      <w:r w:rsidRPr="00277BE7">
        <w:t>JAS N</w:t>
      </w:r>
      <w:r w:rsidRPr="00277BE7">
        <w:rPr>
          <w:spacing w:val="1"/>
        </w:rPr>
        <w:t>O</w:t>
      </w:r>
      <w:r w:rsidRPr="00277BE7">
        <w:t>SAC</w:t>
      </w:r>
      <w:r w:rsidRPr="00277BE7">
        <w:rPr>
          <w:spacing w:val="1"/>
        </w:rPr>
        <w:t>Ī</w:t>
      </w:r>
      <w:r w:rsidRPr="00277BE7">
        <w:t>JUMI</w:t>
      </w:r>
      <w:r w:rsidRPr="00277BE7">
        <w:rPr>
          <w:spacing w:val="1"/>
        </w:rPr>
        <w:t xml:space="preserve"> </w:t>
      </w:r>
      <w:r w:rsidRPr="00277BE7">
        <w:t>UN</w:t>
      </w:r>
      <w:r w:rsidRPr="00277BE7">
        <w:rPr>
          <w:spacing w:val="-3"/>
        </w:rPr>
        <w:t xml:space="preserve"> </w:t>
      </w:r>
      <w:r w:rsidRPr="00277BE7">
        <w:rPr>
          <w:spacing w:val="2"/>
        </w:rPr>
        <w:t>P</w:t>
      </w:r>
      <w:r w:rsidRPr="00277BE7">
        <w:t>RA</w:t>
      </w:r>
      <w:r w:rsidRPr="00277BE7">
        <w:rPr>
          <w:spacing w:val="-3"/>
        </w:rPr>
        <w:t>S</w:t>
      </w:r>
      <w:r w:rsidRPr="00277BE7">
        <w:rPr>
          <w:spacing w:val="1"/>
        </w:rPr>
        <w:t>Ī</w:t>
      </w:r>
      <w:r w:rsidRPr="00277BE7">
        <w:rPr>
          <w:spacing w:val="2"/>
        </w:rPr>
        <w:t>B</w:t>
      </w:r>
      <w:r w:rsidRPr="00277BE7">
        <w:t>AS</w:t>
      </w:r>
    </w:p>
    <w:p w14:paraId="1E0797E2" w14:textId="77777777" w:rsidR="00E6565A" w:rsidRPr="00277BE7" w:rsidRDefault="00E6565A" w:rsidP="004B067C">
      <w:pPr>
        <w:keepNext/>
      </w:pPr>
    </w:p>
    <w:p w14:paraId="245A7CFD" w14:textId="77777777" w:rsidR="00E6565A" w:rsidRPr="00C00141" w:rsidRDefault="00E6565A" w:rsidP="004B067C">
      <w:pPr>
        <w:pStyle w:val="Listenabsatz"/>
        <w:numPr>
          <w:ilvl w:val="0"/>
          <w:numId w:val="2"/>
        </w:numPr>
        <w:tabs>
          <w:tab w:val="left" w:pos="680"/>
        </w:tabs>
        <w:ind w:left="567" w:hanging="567"/>
        <w:rPr>
          <w:rFonts w:eastAsia="Times New Roman" w:cs="Times New Roman"/>
          <w:b/>
          <w:bCs/>
          <w:spacing w:val="-1"/>
        </w:rPr>
      </w:pPr>
      <w:r w:rsidRPr="00C00141">
        <w:rPr>
          <w:rFonts w:eastAsia="Times New Roman" w:cs="Times New Roman"/>
          <w:b/>
          <w:bCs/>
          <w:spacing w:val="2"/>
        </w:rPr>
        <w:t>P</w:t>
      </w:r>
      <w:r w:rsidRPr="00C00141">
        <w:rPr>
          <w:rFonts w:eastAsia="Times New Roman" w:cs="Times New Roman"/>
          <w:b/>
          <w:bCs/>
          <w:spacing w:val="-2"/>
        </w:rPr>
        <w:t>e</w:t>
      </w:r>
      <w:r w:rsidRPr="00C00141">
        <w:rPr>
          <w:rFonts w:eastAsia="Times New Roman" w:cs="Times New Roman"/>
          <w:b/>
          <w:bCs/>
        </w:rPr>
        <w:t>r</w:t>
      </w:r>
      <w:r w:rsidRPr="00C00141">
        <w:rPr>
          <w:rFonts w:eastAsia="Times New Roman" w:cs="Times New Roman"/>
          <w:b/>
          <w:bCs/>
          <w:spacing w:val="1"/>
        </w:rPr>
        <w:t>i</w:t>
      </w:r>
      <w:r w:rsidRPr="00C00141">
        <w:rPr>
          <w:rFonts w:eastAsia="Times New Roman" w:cs="Times New Roman"/>
          <w:b/>
          <w:bCs/>
        </w:rPr>
        <w:t>o</w:t>
      </w:r>
      <w:r w:rsidRPr="00C00141">
        <w:rPr>
          <w:rFonts w:eastAsia="Times New Roman" w:cs="Times New Roman"/>
          <w:b/>
          <w:bCs/>
          <w:spacing w:val="-3"/>
        </w:rPr>
        <w:t>d</w:t>
      </w:r>
      <w:r w:rsidRPr="00C00141">
        <w:rPr>
          <w:rFonts w:eastAsia="Times New Roman" w:cs="Times New Roman"/>
          <w:b/>
          <w:bCs/>
          <w:spacing w:val="1"/>
        </w:rPr>
        <w:t>is</w:t>
      </w:r>
      <w:r w:rsidRPr="00C00141">
        <w:rPr>
          <w:rFonts w:eastAsia="Times New Roman" w:cs="Times New Roman"/>
          <w:b/>
          <w:bCs/>
          <w:spacing w:val="-3"/>
        </w:rPr>
        <w:t>k</w:t>
      </w:r>
      <w:r w:rsidRPr="00C00141">
        <w:rPr>
          <w:rFonts w:eastAsia="Times New Roman" w:cs="Times New Roman"/>
          <w:b/>
          <w:bCs/>
        </w:rPr>
        <w:t>i</w:t>
      </w:r>
      <w:r w:rsidRPr="00C00141">
        <w:rPr>
          <w:rFonts w:eastAsia="Times New Roman" w:cs="Times New Roman"/>
          <w:b/>
          <w:bCs/>
          <w:spacing w:val="1"/>
        </w:rPr>
        <w:t xml:space="preserve"> </w:t>
      </w:r>
      <w:r w:rsidRPr="00C00141">
        <w:rPr>
          <w:rFonts w:eastAsia="Times New Roman" w:cs="Times New Roman"/>
          <w:b/>
          <w:bCs/>
        </w:rPr>
        <w:t>a</w:t>
      </w:r>
      <w:r w:rsidRPr="00C00141">
        <w:rPr>
          <w:rFonts w:eastAsia="Times New Roman" w:cs="Times New Roman"/>
          <w:b/>
          <w:bCs/>
          <w:spacing w:val="-2"/>
        </w:rPr>
        <w:t>t</w:t>
      </w:r>
      <w:r w:rsidRPr="00C00141">
        <w:rPr>
          <w:rFonts w:eastAsia="Times New Roman" w:cs="Times New Roman"/>
          <w:b/>
          <w:bCs/>
          <w:spacing w:val="1"/>
        </w:rPr>
        <w:t>j</w:t>
      </w:r>
      <w:r w:rsidRPr="00C00141">
        <w:rPr>
          <w:rFonts w:eastAsia="Times New Roman" w:cs="Times New Roman"/>
          <w:b/>
          <w:bCs/>
        </w:rPr>
        <w:t>aun</w:t>
      </w:r>
      <w:r w:rsidRPr="00C00141">
        <w:rPr>
          <w:rFonts w:eastAsia="Times New Roman" w:cs="Times New Roman"/>
          <w:b/>
          <w:bCs/>
          <w:spacing w:val="-2"/>
        </w:rPr>
        <w:t>o</w:t>
      </w:r>
      <w:r w:rsidRPr="00C00141">
        <w:rPr>
          <w:rFonts w:eastAsia="Times New Roman" w:cs="Times New Roman"/>
          <w:b/>
          <w:bCs/>
          <w:spacing w:val="1"/>
        </w:rPr>
        <w:t>j</w:t>
      </w:r>
      <w:r w:rsidRPr="00C00141">
        <w:rPr>
          <w:rFonts w:eastAsia="Times New Roman" w:cs="Times New Roman"/>
          <w:b/>
          <w:bCs/>
          <w:spacing w:val="-2"/>
        </w:rPr>
        <w:t>a</w:t>
      </w:r>
      <w:r w:rsidRPr="00C00141">
        <w:rPr>
          <w:rFonts w:eastAsia="Times New Roman" w:cs="Times New Roman"/>
          <w:b/>
          <w:bCs/>
          <w:spacing w:val="1"/>
        </w:rPr>
        <w:t>m</w:t>
      </w:r>
      <w:r w:rsidRPr="00C00141">
        <w:rPr>
          <w:rFonts w:eastAsia="Times New Roman" w:cs="Times New Roman"/>
          <w:b/>
          <w:bCs/>
        </w:rPr>
        <w:t>a</w:t>
      </w:r>
      <w:r w:rsidRPr="00C00141">
        <w:rPr>
          <w:rFonts w:eastAsia="Times New Roman" w:cs="Times New Roman"/>
          <w:b/>
          <w:bCs/>
          <w:spacing w:val="-1"/>
        </w:rPr>
        <w:t>i</w:t>
      </w:r>
      <w:r w:rsidRPr="00C00141">
        <w:rPr>
          <w:rFonts w:eastAsia="Times New Roman" w:cs="Times New Roman"/>
          <w:b/>
          <w:bCs/>
        </w:rPr>
        <w:t>s</w:t>
      </w:r>
      <w:r w:rsidRPr="00C00141">
        <w:rPr>
          <w:rFonts w:eastAsia="Times New Roman" w:cs="Times New Roman"/>
          <w:b/>
          <w:bCs/>
          <w:spacing w:val="-2"/>
        </w:rPr>
        <w:t xml:space="preserve"> </w:t>
      </w:r>
      <w:r w:rsidRPr="00C00141">
        <w:rPr>
          <w:rFonts w:eastAsia="Times New Roman" w:cs="Times New Roman"/>
          <w:b/>
          <w:bCs/>
        </w:rPr>
        <w:t>dro</w:t>
      </w:r>
      <w:r w:rsidRPr="00C00141">
        <w:rPr>
          <w:rFonts w:eastAsia="Times New Roman" w:cs="Times New Roman"/>
          <w:b/>
          <w:bCs/>
          <w:spacing w:val="1"/>
        </w:rPr>
        <w:t>š</w:t>
      </w:r>
      <w:r w:rsidRPr="00C00141">
        <w:rPr>
          <w:rFonts w:eastAsia="Times New Roman" w:cs="Times New Roman"/>
          <w:b/>
          <w:bCs/>
        </w:rPr>
        <w:t>u</w:t>
      </w:r>
      <w:r w:rsidRPr="00C00141">
        <w:rPr>
          <w:rFonts w:eastAsia="Times New Roman" w:cs="Times New Roman"/>
          <w:b/>
          <w:bCs/>
          <w:spacing w:val="-2"/>
        </w:rPr>
        <w:t>m</w:t>
      </w:r>
      <w:r w:rsidRPr="00C00141">
        <w:rPr>
          <w:rFonts w:eastAsia="Times New Roman" w:cs="Times New Roman"/>
          <w:b/>
          <w:bCs/>
        </w:rPr>
        <w:t xml:space="preserve">a </w:t>
      </w:r>
      <w:r w:rsidRPr="00C00141">
        <w:rPr>
          <w:rFonts w:eastAsia="Times New Roman" w:cs="Times New Roman"/>
          <w:b/>
          <w:bCs/>
          <w:spacing w:val="-2"/>
        </w:rPr>
        <w:t>z</w:t>
      </w:r>
      <w:r w:rsidRPr="00C00141">
        <w:rPr>
          <w:rFonts w:eastAsia="Times New Roman" w:cs="Times New Roman"/>
          <w:b/>
          <w:bCs/>
          <w:spacing w:val="1"/>
        </w:rPr>
        <w:t>i</w:t>
      </w:r>
      <w:r w:rsidRPr="00C00141">
        <w:rPr>
          <w:rFonts w:eastAsia="Times New Roman" w:cs="Times New Roman"/>
          <w:b/>
          <w:bCs/>
        </w:rPr>
        <w:t>ņo</w:t>
      </w:r>
      <w:r w:rsidRPr="00C00141">
        <w:rPr>
          <w:rFonts w:eastAsia="Times New Roman" w:cs="Times New Roman"/>
          <w:b/>
          <w:bCs/>
          <w:spacing w:val="1"/>
        </w:rPr>
        <w:t>j</w:t>
      </w:r>
      <w:r w:rsidRPr="00C00141">
        <w:rPr>
          <w:rFonts w:eastAsia="Times New Roman" w:cs="Times New Roman"/>
          <w:b/>
          <w:bCs/>
          <w:spacing w:val="-3"/>
        </w:rPr>
        <w:t>u</w:t>
      </w:r>
      <w:r w:rsidRPr="00C00141">
        <w:rPr>
          <w:rFonts w:eastAsia="Times New Roman" w:cs="Times New Roman"/>
          <w:b/>
          <w:bCs/>
          <w:spacing w:val="1"/>
        </w:rPr>
        <w:t>m</w:t>
      </w:r>
      <w:r w:rsidRPr="00C00141">
        <w:rPr>
          <w:rFonts w:eastAsia="Times New Roman" w:cs="Times New Roman"/>
          <w:b/>
          <w:bCs/>
        </w:rPr>
        <w:t>s</w:t>
      </w:r>
      <w:r w:rsidRPr="00C00141">
        <w:rPr>
          <w:rFonts w:eastAsia="Times New Roman" w:cs="Times New Roman"/>
          <w:b/>
          <w:bCs/>
          <w:spacing w:val="-2"/>
        </w:rPr>
        <w:t xml:space="preserve"> (</w:t>
      </w:r>
      <w:r w:rsidRPr="00C00141">
        <w:rPr>
          <w:rFonts w:eastAsia="Times New Roman" w:cs="Times New Roman"/>
          <w:b/>
          <w:bCs/>
          <w:spacing w:val="2"/>
        </w:rPr>
        <w:t>P</w:t>
      </w:r>
      <w:r w:rsidRPr="00C00141">
        <w:rPr>
          <w:rFonts w:eastAsia="Times New Roman" w:cs="Times New Roman"/>
          <w:b/>
          <w:bCs/>
        </w:rPr>
        <w:t>S</w:t>
      </w:r>
      <w:r w:rsidRPr="00C00141">
        <w:rPr>
          <w:rFonts w:eastAsia="Times New Roman" w:cs="Times New Roman"/>
          <w:b/>
          <w:bCs/>
          <w:spacing w:val="-1"/>
        </w:rPr>
        <w:t>UR)</w:t>
      </w:r>
    </w:p>
    <w:p w14:paraId="3E79BF1E" w14:textId="77777777" w:rsidR="00E6565A" w:rsidRPr="00277BE7" w:rsidRDefault="00E6565A" w:rsidP="004B067C">
      <w:pPr>
        <w:tabs>
          <w:tab w:val="left" w:pos="680"/>
        </w:tabs>
        <w:contextualSpacing/>
        <w:rPr>
          <w:rFonts w:eastAsia="Times New Roman" w:cs="Times New Roman"/>
        </w:rPr>
      </w:pPr>
    </w:p>
    <w:p w14:paraId="5FA5A721" w14:textId="77777777" w:rsidR="00E6565A" w:rsidRDefault="00E6565A" w:rsidP="004B067C">
      <w:pPr>
        <w:tabs>
          <w:tab w:val="left" w:pos="680"/>
        </w:tabs>
        <w:contextualSpacing/>
        <w:rPr>
          <w:rFonts w:eastAsia="Times New Roman" w:cs="Times New Roman"/>
          <w:b/>
          <w:bCs/>
          <w:spacing w:val="-1"/>
        </w:rPr>
      </w:pPr>
      <w:r w:rsidRPr="00277BE7">
        <w:rPr>
          <w:rFonts w:eastAsia="Times New Roman" w:cs="Times New Roman"/>
        </w:rPr>
        <w:t xml:space="preserve">Šo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i/>
          <w:spacing w:val="-1"/>
        </w:rPr>
        <w:t>P</w:t>
      </w:r>
      <w:r w:rsidRPr="00277BE7">
        <w:rPr>
          <w:rFonts w:eastAsia="Times New Roman" w:cs="Times New Roman"/>
          <w:i/>
        </w:rPr>
        <w:t>S</w:t>
      </w:r>
      <w:r w:rsidRPr="00277BE7">
        <w:rPr>
          <w:rFonts w:eastAsia="Times New Roman" w:cs="Times New Roman"/>
          <w:i/>
          <w:spacing w:val="-1"/>
        </w:rPr>
        <w:t>U</w:t>
      </w:r>
      <w:r w:rsidRPr="00277BE7">
        <w:rPr>
          <w:rFonts w:eastAsia="Times New Roman" w:cs="Times New Roman"/>
          <w:i/>
        </w:rPr>
        <w:t xml:space="preserve">R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spacing w:val="1"/>
        </w:rPr>
        <w:t>š</w:t>
      </w:r>
      <w:r w:rsidRPr="00277BE7">
        <w:rPr>
          <w:rFonts w:eastAsia="Times New Roman" w:cs="Times New Roman"/>
        </w:rPr>
        <w:t>anas</w:t>
      </w:r>
      <w:r w:rsidRPr="00277BE7">
        <w:rPr>
          <w:rFonts w:eastAsia="Times New Roman" w:cs="Times New Roman"/>
          <w:spacing w:val="-4"/>
        </w:rPr>
        <w:t xml:space="preserve"> </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īt</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Ei</w:t>
      </w:r>
      <w:r w:rsidRPr="00277BE7">
        <w:rPr>
          <w:rFonts w:eastAsia="Times New Roman" w:cs="Times New Roman"/>
          <w:spacing w:val="1"/>
        </w:rPr>
        <w:t>r</w:t>
      </w:r>
      <w:r w:rsidRPr="00277BE7">
        <w:rPr>
          <w:rFonts w:eastAsia="Times New Roman" w:cs="Times New Roman"/>
        </w:rPr>
        <w:t>op</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Sa</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s</w:t>
      </w:r>
      <w:r w:rsidRPr="00277BE7">
        <w:rPr>
          <w:rFonts w:eastAsia="Times New Roman" w:cs="Times New Roman"/>
        </w:rPr>
        <w:t>au</w:t>
      </w:r>
      <w:r w:rsidRPr="00277BE7">
        <w:rPr>
          <w:rFonts w:eastAsia="Times New Roman" w:cs="Times New Roman"/>
          <w:spacing w:val="-2"/>
        </w:rPr>
        <w:t>c</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u un pe</w:t>
      </w:r>
      <w:r w:rsidRPr="00277BE7">
        <w:rPr>
          <w:rFonts w:eastAsia="Times New Roman" w:cs="Times New Roman"/>
          <w:spacing w:val="1"/>
        </w:rPr>
        <w:t>ri</w:t>
      </w:r>
      <w:r w:rsidRPr="00277BE7">
        <w:rPr>
          <w:rFonts w:eastAsia="Times New Roman" w:cs="Times New Roman"/>
        </w:rPr>
        <w:t>o</w:t>
      </w:r>
      <w:r w:rsidRPr="00277BE7">
        <w:rPr>
          <w:rFonts w:eastAsia="Times New Roman" w:cs="Times New Roman"/>
          <w:spacing w:val="-2"/>
        </w:rPr>
        <w:t>d</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o</w:t>
      </w:r>
      <w:r>
        <w:rPr>
          <w:rFonts w:eastAsia="Times New Roman" w:cs="Times New Roman"/>
          <w:spacing w:val="-2"/>
        </w:rPr>
        <w:t xml:space="preserve"> </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ņ</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šan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sa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w:t>
      </w:r>
      <w:r w:rsidRPr="00277BE7">
        <w:rPr>
          <w:rFonts w:eastAsia="Times New Roman" w:cs="Times New Roman"/>
          <w:i/>
        </w:rPr>
        <w:t>E</w:t>
      </w:r>
      <w:r w:rsidRPr="00277BE7">
        <w:rPr>
          <w:rFonts w:eastAsia="Times New Roman" w:cs="Times New Roman"/>
          <w:i/>
          <w:spacing w:val="-1"/>
        </w:rPr>
        <w:t>U</w:t>
      </w:r>
      <w:r w:rsidRPr="00277BE7">
        <w:rPr>
          <w:rFonts w:eastAsia="Times New Roman" w:cs="Times New Roman"/>
          <w:i/>
        </w:rPr>
        <w:t>RD</w:t>
      </w:r>
      <w:r w:rsidRPr="00277BE7">
        <w:rPr>
          <w:rFonts w:eastAsia="Times New Roman" w:cs="Times New Roman"/>
          <w:i/>
          <w:spacing w:val="-1"/>
        </w:rPr>
        <w:t xml:space="preserve"> </w:t>
      </w:r>
      <w:r w:rsidRPr="00277BE7">
        <w:rPr>
          <w:rFonts w:eastAsia="Times New Roman" w:cs="Times New Roman"/>
        </w:rPr>
        <w:t>sa</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sa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as</w:t>
      </w:r>
      <w:r w:rsidRPr="00277BE7">
        <w:rPr>
          <w:rFonts w:eastAsia="Times New Roman" w:cs="Times New Roman"/>
          <w:spacing w:val="-2"/>
        </w:rPr>
        <w:t>k</w:t>
      </w:r>
      <w:r w:rsidRPr="00277BE7">
        <w:rPr>
          <w:rFonts w:eastAsia="Times New Roman" w:cs="Times New Roman"/>
        </w:rPr>
        <w:t>aņā</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Di</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as</w:t>
      </w:r>
      <w:r>
        <w:rPr>
          <w:rFonts w:eastAsia="Times New Roman" w:cs="Times New Roman"/>
        </w:rPr>
        <w:t xml:space="preserve"> </w:t>
      </w:r>
      <w:r w:rsidRPr="00277BE7">
        <w:rPr>
          <w:rFonts w:eastAsia="Times New Roman" w:cs="Times New Roman"/>
        </w:rPr>
        <w:t>2001</w:t>
      </w:r>
      <w:r w:rsidRPr="00277BE7">
        <w:rPr>
          <w:rFonts w:eastAsia="Times New Roman" w:cs="Times New Roman"/>
          <w:spacing w:val="1"/>
        </w:rPr>
        <w:t>/</w:t>
      </w:r>
      <w:r w:rsidRPr="00277BE7">
        <w:rPr>
          <w:rFonts w:eastAsia="Times New Roman" w:cs="Times New Roman"/>
          <w:spacing w:val="-2"/>
        </w:rPr>
        <w:t>8</w:t>
      </w:r>
      <w:r w:rsidRPr="00277BE7">
        <w:rPr>
          <w:rFonts w:eastAsia="Times New Roman" w:cs="Times New Roman"/>
        </w:rPr>
        <w:t>3</w:t>
      </w:r>
      <w:r w:rsidRPr="00277BE7">
        <w:rPr>
          <w:rFonts w:eastAsia="Times New Roman" w:cs="Times New Roman"/>
          <w:spacing w:val="1"/>
        </w:rPr>
        <w:t>/</w:t>
      </w:r>
      <w:r w:rsidRPr="00277BE7">
        <w:rPr>
          <w:rFonts w:eastAsia="Times New Roman" w:cs="Times New Roman"/>
          <w:spacing w:val="-3"/>
        </w:rPr>
        <w:t>E</w:t>
      </w:r>
      <w:r w:rsidRPr="00277BE7">
        <w:rPr>
          <w:rFonts w:eastAsia="Times New Roman" w:cs="Times New Roman"/>
        </w:rPr>
        <w:t>K</w:t>
      </w:r>
      <w:r w:rsidRPr="00277BE7">
        <w:rPr>
          <w:rFonts w:eastAsia="Times New Roman" w:cs="Times New Roman"/>
          <w:spacing w:val="2"/>
        </w:rPr>
        <w:t xml:space="preserve"> </w:t>
      </w:r>
      <w:r w:rsidRPr="00277BE7">
        <w:rPr>
          <w:rFonts w:eastAsia="Times New Roman" w:cs="Times New Roman"/>
        </w:rPr>
        <w:t>107</w:t>
      </w:r>
      <w:r w:rsidRPr="00277BE7">
        <w:rPr>
          <w:rFonts w:eastAsia="Times New Roman" w:cs="Times New Roman"/>
          <w:spacing w:val="-2"/>
        </w:rPr>
        <w:t>.</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7.</w:t>
      </w:r>
      <w:r w:rsidRPr="00277BE7">
        <w:rPr>
          <w:rFonts w:eastAsia="Times New Roman" w:cs="Times New Roman"/>
          <w:spacing w:val="-2"/>
        </w:rPr>
        <w:t xml:space="preserve"> </w:t>
      </w:r>
      <w:r w:rsidRPr="00277BE7">
        <w:rPr>
          <w:rFonts w:eastAsia="Times New Roman" w:cs="Times New Roman"/>
        </w:rPr>
        <w:t>pun</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 xml:space="preserve">u, un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rPr>
        <w:t>os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spacing w:val="1"/>
        </w:rPr>
        <w:t>r</w:t>
      </w:r>
      <w:r w:rsidRPr="00277BE7">
        <w:rPr>
          <w:rFonts w:eastAsia="Times New Roman" w:cs="Times New Roman"/>
        </w:rPr>
        <w:t>p</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j</w:t>
      </w:r>
      <w:r w:rsidRPr="00277BE7">
        <w:rPr>
          <w:rFonts w:eastAsia="Times New Roman" w:cs="Times New Roman"/>
        </w:rPr>
        <w:t>os</w:t>
      </w:r>
      <w:r w:rsidRPr="00277BE7">
        <w:rPr>
          <w:rFonts w:eastAsia="Times New Roman" w:cs="Times New Roman"/>
          <w:spacing w:val="1"/>
        </w:rPr>
        <w:t xml:space="preserve"> s</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st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j</w:t>
      </w:r>
      <w:r w:rsidRPr="00277BE7">
        <w:rPr>
          <w:rFonts w:eastAsia="Times New Roman" w:cs="Times New Roman"/>
        </w:rPr>
        <w:t>au</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os,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pub</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2"/>
        </w:rPr>
        <w:t>ē</w:t>
      </w:r>
      <w:r w:rsidRPr="00277BE7">
        <w:rPr>
          <w:rFonts w:eastAsia="Times New Roman" w:cs="Times New Roman"/>
          <w:spacing w:val="1"/>
        </w:rPr>
        <w:t>t</w:t>
      </w:r>
      <w:r w:rsidRPr="00277BE7">
        <w:rPr>
          <w:rFonts w:eastAsia="Times New Roman" w:cs="Times New Roman"/>
        </w:rPr>
        <w:t>i</w:t>
      </w:r>
      <w:r>
        <w:rPr>
          <w:rFonts w:eastAsia="Times New Roman" w:cs="Times New Roman"/>
          <w:spacing w:val="-1"/>
        </w:rPr>
        <w:t xml:space="preserve"> </w:t>
      </w:r>
      <w:r w:rsidRPr="00277BE7">
        <w:rPr>
          <w:rFonts w:eastAsia="Times New Roman" w:cs="Times New Roman"/>
          <w:spacing w:val="-1"/>
        </w:rPr>
        <w:t>E</w:t>
      </w:r>
      <w:r w:rsidRPr="00277BE7">
        <w:rPr>
          <w:rFonts w:eastAsia="Times New Roman" w:cs="Times New Roman"/>
          <w:spacing w:val="1"/>
        </w:rPr>
        <w:t>ir</w:t>
      </w:r>
      <w:r w:rsidRPr="00277BE7">
        <w:rPr>
          <w:rFonts w:eastAsia="Times New Roman" w:cs="Times New Roman"/>
        </w:rPr>
        <w:t>o</w:t>
      </w:r>
      <w:r w:rsidRPr="00277BE7">
        <w:rPr>
          <w:rFonts w:eastAsia="Times New Roman" w:cs="Times New Roman"/>
          <w:spacing w:val="-2"/>
        </w:rPr>
        <w:t>p</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3"/>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u a</w:t>
      </w:r>
      <w:r w:rsidRPr="00277BE7">
        <w:rPr>
          <w:rFonts w:eastAsia="Times New Roman" w:cs="Times New Roman"/>
          <w:spacing w:val="-2"/>
        </w:rPr>
        <w:t>ģ</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ū</w:t>
      </w:r>
      <w:r w:rsidRPr="00277BE7">
        <w:rPr>
          <w:rFonts w:eastAsia="Times New Roman" w:cs="Times New Roman"/>
          <w:spacing w:val="-2"/>
        </w:rPr>
        <w:t>r</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nē.</w:t>
      </w:r>
    </w:p>
    <w:p w14:paraId="710996E5" w14:textId="77777777" w:rsidR="00E6565A" w:rsidRDefault="00E6565A" w:rsidP="004B067C"/>
    <w:p w14:paraId="17EEBD57" w14:textId="77777777" w:rsidR="00E6565A" w:rsidRDefault="00E6565A" w:rsidP="004B067C"/>
    <w:p w14:paraId="3CE266AE" w14:textId="77777777" w:rsidR="00E6565A" w:rsidRPr="00277BE7" w:rsidRDefault="00E6565A" w:rsidP="00A840EF">
      <w:pPr>
        <w:pStyle w:val="TitleB"/>
        <w:outlineLvl w:val="0"/>
      </w:pPr>
      <w:r w:rsidRPr="00277BE7">
        <w:t>D.</w:t>
      </w:r>
      <w:r w:rsidRPr="00277BE7">
        <w:tab/>
        <w:t>N</w:t>
      </w:r>
      <w:r w:rsidRPr="00277BE7">
        <w:rPr>
          <w:spacing w:val="1"/>
        </w:rPr>
        <w:t>O</w:t>
      </w:r>
      <w:r w:rsidRPr="00277BE7">
        <w:t>SAC</w:t>
      </w:r>
      <w:r w:rsidRPr="00277BE7">
        <w:rPr>
          <w:spacing w:val="1"/>
        </w:rPr>
        <w:t>Ī</w:t>
      </w:r>
      <w:r w:rsidRPr="00277BE7">
        <w:t>JUMI</w:t>
      </w:r>
      <w:r w:rsidRPr="00277BE7">
        <w:rPr>
          <w:spacing w:val="1"/>
        </w:rPr>
        <w:t xml:space="preserve"> </w:t>
      </w:r>
      <w:r w:rsidRPr="00277BE7">
        <w:t>VAI</w:t>
      </w:r>
      <w:r w:rsidRPr="00277BE7">
        <w:rPr>
          <w:spacing w:val="-2"/>
        </w:rPr>
        <w:t xml:space="preserve"> </w:t>
      </w:r>
      <w:r w:rsidRPr="00277BE7">
        <w:rPr>
          <w:spacing w:val="1"/>
        </w:rPr>
        <w:t>I</w:t>
      </w:r>
      <w:r w:rsidRPr="00277BE7">
        <w:t>ERO</w:t>
      </w:r>
      <w:r w:rsidRPr="00277BE7">
        <w:rPr>
          <w:spacing w:val="2"/>
        </w:rPr>
        <w:t>B</w:t>
      </w:r>
      <w:r w:rsidRPr="00277BE7">
        <w:t>E</w:t>
      </w:r>
      <w:r w:rsidRPr="00277BE7">
        <w:rPr>
          <w:spacing w:val="-3"/>
        </w:rPr>
        <w:t>Ž</w:t>
      </w:r>
      <w:r w:rsidRPr="00277BE7">
        <w:rPr>
          <w:spacing w:val="1"/>
        </w:rPr>
        <w:t>O</w:t>
      </w:r>
      <w:r w:rsidRPr="00277BE7">
        <w:t>JUMI</w:t>
      </w:r>
      <w:r w:rsidRPr="00277BE7">
        <w:rPr>
          <w:spacing w:val="1"/>
        </w:rPr>
        <w:t xml:space="preserve"> </w:t>
      </w:r>
      <w:r w:rsidRPr="00277BE7">
        <w:t>ATT</w:t>
      </w:r>
      <w:r w:rsidRPr="00277BE7">
        <w:rPr>
          <w:spacing w:val="1"/>
        </w:rPr>
        <w:t>I</w:t>
      </w:r>
      <w:r w:rsidRPr="00277BE7">
        <w:t>EC</w:t>
      </w:r>
      <w:r w:rsidRPr="00277BE7">
        <w:rPr>
          <w:spacing w:val="-2"/>
        </w:rPr>
        <w:t>Ī</w:t>
      </w:r>
      <w:r w:rsidRPr="00277BE7">
        <w:rPr>
          <w:spacing w:val="2"/>
        </w:rPr>
        <w:t>B</w:t>
      </w:r>
      <w:r w:rsidRPr="00277BE7">
        <w:t>Ā UZ</w:t>
      </w:r>
      <w:r w:rsidRPr="00277BE7">
        <w:rPr>
          <w:spacing w:val="-3"/>
        </w:rPr>
        <w:t xml:space="preserve"> </w:t>
      </w:r>
      <w:r w:rsidRPr="00277BE7">
        <w:t>DR</w:t>
      </w:r>
      <w:r w:rsidRPr="00277BE7">
        <w:rPr>
          <w:spacing w:val="1"/>
        </w:rPr>
        <w:t>O</w:t>
      </w:r>
      <w:r w:rsidRPr="00277BE7">
        <w:t>ŠU UN E</w:t>
      </w:r>
      <w:r w:rsidRPr="00277BE7">
        <w:rPr>
          <w:spacing w:val="2"/>
        </w:rPr>
        <w:t>F</w:t>
      </w:r>
      <w:r w:rsidRPr="00277BE7">
        <w:t>E</w:t>
      </w:r>
      <w:r w:rsidRPr="00277BE7">
        <w:rPr>
          <w:spacing w:val="1"/>
        </w:rPr>
        <w:t>K</w:t>
      </w:r>
      <w:r w:rsidRPr="00277BE7">
        <w:t>T</w:t>
      </w:r>
      <w:r w:rsidRPr="00277BE7">
        <w:rPr>
          <w:spacing w:val="1"/>
        </w:rPr>
        <w:t>Ī</w:t>
      </w:r>
      <w:r w:rsidRPr="00277BE7">
        <w:t xml:space="preserve">VU </w:t>
      </w:r>
      <w:r w:rsidRPr="00277BE7">
        <w:rPr>
          <w:spacing w:val="-3"/>
        </w:rPr>
        <w:t>Z</w:t>
      </w:r>
      <w:r w:rsidRPr="00277BE7">
        <w:t>ĀĻU</w:t>
      </w:r>
      <w:r>
        <w:t xml:space="preserve"> </w:t>
      </w:r>
      <w:r w:rsidRPr="00277BE7">
        <w:t>L</w:t>
      </w:r>
      <w:r w:rsidRPr="00277BE7">
        <w:rPr>
          <w:spacing w:val="1"/>
        </w:rPr>
        <w:t>I</w:t>
      </w:r>
      <w:r w:rsidRPr="00277BE7">
        <w:t>ET</w:t>
      </w:r>
      <w:r w:rsidRPr="00277BE7">
        <w:rPr>
          <w:spacing w:val="1"/>
        </w:rPr>
        <w:t>O</w:t>
      </w:r>
      <w:r w:rsidRPr="00277BE7">
        <w:t>ŠANU</w:t>
      </w:r>
    </w:p>
    <w:p w14:paraId="548A0444" w14:textId="77777777" w:rsidR="00E6565A" w:rsidRPr="00277BE7" w:rsidRDefault="00E6565A" w:rsidP="004B067C">
      <w:pPr>
        <w:keepNext/>
      </w:pPr>
    </w:p>
    <w:p w14:paraId="4DD2837D" w14:textId="77777777" w:rsidR="00E6565A" w:rsidRPr="00C00141" w:rsidRDefault="00E6565A" w:rsidP="004B067C">
      <w:pPr>
        <w:pStyle w:val="Listenabsatz"/>
        <w:keepNext/>
        <w:numPr>
          <w:ilvl w:val="0"/>
          <w:numId w:val="2"/>
        </w:numPr>
        <w:tabs>
          <w:tab w:val="left" w:pos="680"/>
        </w:tabs>
        <w:ind w:left="567" w:hanging="567"/>
        <w:rPr>
          <w:rFonts w:eastAsia="Times New Roman" w:cs="Times New Roman"/>
        </w:rPr>
      </w:pPr>
      <w:r w:rsidRPr="00C00141">
        <w:rPr>
          <w:rFonts w:eastAsia="Times New Roman" w:cs="Times New Roman"/>
          <w:b/>
          <w:bCs/>
          <w:spacing w:val="-1"/>
        </w:rPr>
        <w:t>R</w:t>
      </w:r>
      <w:r w:rsidRPr="00C00141">
        <w:rPr>
          <w:rFonts w:eastAsia="Times New Roman" w:cs="Times New Roman"/>
          <w:b/>
          <w:bCs/>
          <w:spacing w:val="1"/>
        </w:rPr>
        <w:t>is</w:t>
      </w:r>
      <w:r w:rsidRPr="00C00141">
        <w:rPr>
          <w:rFonts w:eastAsia="Times New Roman" w:cs="Times New Roman"/>
          <w:b/>
          <w:bCs/>
        </w:rPr>
        <w:t>ka pā</w:t>
      </w:r>
      <w:r w:rsidRPr="00C00141">
        <w:rPr>
          <w:rFonts w:eastAsia="Times New Roman" w:cs="Times New Roman"/>
          <w:b/>
          <w:bCs/>
          <w:spacing w:val="-2"/>
        </w:rPr>
        <w:t>r</w:t>
      </w:r>
      <w:r w:rsidRPr="00C00141">
        <w:rPr>
          <w:rFonts w:eastAsia="Times New Roman" w:cs="Times New Roman"/>
          <w:b/>
          <w:bCs/>
        </w:rPr>
        <w:t>va</w:t>
      </w:r>
      <w:r w:rsidRPr="00C00141">
        <w:rPr>
          <w:rFonts w:eastAsia="Times New Roman" w:cs="Times New Roman"/>
          <w:b/>
          <w:bCs/>
          <w:spacing w:val="1"/>
        </w:rPr>
        <w:t>l</w:t>
      </w:r>
      <w:r w:rsidRPr="00C00141">
        <w:rPr>
          <w:rFonts w:eastAsia="Times New Roman" w:cs="Times New Roman"/>
          <w:b/>
          <w:bCs/>
          <w:spacing w:val="-3"/>
        </w:rPr>
        <w:t>d</w:t>
      </w:r>
      <w:r w:rsidRPr="00C00141">
        <w:rPr>
          <w:rFonts w:eastAsia="Times New Roman" w:cs="Times New Roman"/>
          <w:b/>
          <w:bCs/>
          <w:spacing w:val="1"/>
        </w:rPr>
        <w:t>ī</w:t>
      </w:r>
      <w:r w:rsidRPr="00C00141">
        <w:rPr>
          <w:rFonts w:eastAsia="Times New Roman" w:cs="Times New Roman"/>
          <w:b/>
          <w:bCs/>
        </w:rPr>
        <w:t>bas</w:t>
      </w:r>
      <w:r w:rsidRPr="00C00141">
        <w:rPr>
          <w:rFonts w:eastAsia="Times New Roman" w:cs="Times New Roman"/>
          <w:b/>
          <w:bCs/>
          <w:spacing w:val="1"/>
        </w:rPr>
        <w:t xml:space="preserve"> </w:t>
      </w:r>
      <w:r w:rsidRPr="00CB2202">
        <w:rPr>
          <w:rFonts w:eastAsia="Times New Roman" w:cs="Times New Roman"/>
          <w:b/>
          <w:bCs/>
        </w:rPr>
        <w:t>plāns</w:t>
      </w:r>
      <w:r w:rsidRPr="00C00141">
        <w:rPr>
          <w:rFonts w:eastAsia="Times New Roman" w:cs="Times New Roman"/>
          <w:b/>
          <w:bCs/>
          <w:spacing w:val="-2"/>
        </w:rPr>
        <w:t xml:space="preserve"> (</w:t>
      </w:r>
      <w:r w:rsidRPr="00C00141">
        <w:rPr>
          <w:rFonts w:eastAsia="Times New Roman" w:cs="Times New Roman"/>
          <w:b/>
          <w:bCs/>
          <w:spacing w:val="-1"/>
        </w:rPr>
        <w:t>RP</w:t>
      </w:r>
      <w:r w:rsidRPr="00C00141">
        <w:rPr>
          <w:rFonts w:eastAsia="Times New Roman" w:cs="Times New Roman"/>
          <w:b/>
          <w:bCs/>
          <w:spacing w:val="2"/>
        </w:rPr>
        <w:t>P</w:t>
      </w:r>
      <w:r w:rsidRPr="00C00141">
        <w:rPr>
          <w:rFonts w:eastAsia="Times New Roman" w:cs="Times New Roman"/>
          <w:b/>
          <w:bCs/>
        </w:rPr>
        <w:t>)</w:t>
      </w:r>
    </w:p>
    <w:p w14:paraId="200B23A2" w14:textId="77777777" w:rsidR="00E6565A" w:rsidRPr="00277BE7" w:rsidRDefault="00E6565A" w:rsidP="004B067C">
      <w:pPr>
        <w:keepNext/>
      </w:pPr>
    </w:p>
    <w:p w14:paraId="6662D3CB" w14:textId="77777777" w:rsidR="00E6565A" w:rsidRPr="00277BE7" w:rsidRDefault="00E6565A" w:rsidP="004B067C">
      <w:pPr>
        <w:contextualSpacing/>
        <w:rPr>
          <w:rFonts w:eastAsia="Times New Roman" w:cs="Times New Roman"/>
        </w:rPr>
      </w:pP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ģ</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tr</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ī</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šn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ša</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f</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2"/>
        </w:rPr>
        <w:t>o</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2"/>
        </w:rPr>
        <w:t>g</w:t>
      </w:r>
      <w:r w:rsidRPr="00277BE7">
        <w:rPr>
          <w:rFonts w:eastAsia="Times New Roman" w:cs="Times New Roman"/>
          <w:spacing w:val="1"/>
        </w:rPr>
        <w:t>il</w:t>
      </w:r>
      <w:r w:rsidRPr="00277BE7">
        <w:rPr>
          <w:rFonts w:eastAsia="Times New Roman" w:cs="Times New Roman"/>
        </w:rPr>
        <w:t>anc</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rPr>
        <w:t xml:space="preserve">bas un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sī</w:t>
      </w:r>
      <w:r w:rsidRPr="00277BE7">
        <w:rPr>
          <w:rFonts w:eastAsia="Times New Roman" w:cs="Times New Roman"/>
          <w:spacing w:val="-2"/>
        </w:rPr>
        <w:t>k</w:t>
      </w:r>
      <w:r w:rsidRPr="00277BE7">
        <w:rPr>
          <w:rFonts w:eastAsia="Times New Roman" w:cs="Times New Roman"/>
        </w:rPr>
        <w:t>āk</w:t>
      </w:r>
      <w:r w:rsidRPr="00277BE7">
        <w:rPr>
          <w:rFonts w:eastAsia="Times New Roman" w:cs="Times New Roman"/>
          <w:spacing w:val="-2"/>
        </w:rPr>
        <w:t xml:space="preserve"> </w:t>
      </w:r>
      <w:r w:rsidRPr="00277BE7">
        <w:rPr>
          <w:rFonts w:eastAsia="Times New Roman" w:cs="Times New Roman"/>
        </w:rPr>
        <w:t>ap</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st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ģ</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rā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 xml:space="preserve">1.8.2. </w:t>
      </w:r>
      <w:r w:rsidRPr="00277BE7">
        <w:rPr>
          <w:rFonts w:eastAsia="Times New Roman" w:cs="Times New Roman"/>
          <w:spacing w:val="-4"/>
        </w:rPr>
        <w:t>m</w:t>
      </w:r>
      <w:r w:rsidRPr="00277BE7">
        <w:rPr>
          <w:rFonts w:eastAsia="Times New Roman" w:cs="Times New Roman"/>
        </w:rPr>
        <w:t>odu</w:t>
      </w:r>
      <w:r w:rsidRPr="00277BE7">
        <w:rPr>
          <w:rFonts w:eastAsia="Times New Roman" w:cs="Times New Roman"/>
          <w:spacing w:val="1"/>
        </w:rPr>
        <w:t>l</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p</w:t>
      </w:r>
      <w:r w:rsidRPr="00277BE7">
        <w:rPr>
          <w:rFonts w:eastAsia="Times New Roman" w:cs="Times New Roman"/>
          <w:spacing w:val="1"/>
        </w:rPr>
        <w:t>ri</w:t>
      </w:r>
      <w:r w:rsidRPr="00277BE7">
        <w:rPr>
          <w:rFonts w:eastAsia="Times New Roman" w:cs="Times New Roman"/>
          <w:spacing w:val="-2"/>
        </w:rPr>
        <w:t>n</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 xml:space="preserve">PP un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rPr>
        <w:t xml:space="preserve">os </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p</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j</w:t>
      </w:r>
      <w:r w:rsidRPr="00277BE7">
        <w:rPr>
          <w:rFonts w:eastAsia="Times New Roman" w:cs="Times New Roman"/>
        </w:rPr>
        <w:t>aun</w:t>
      </w:r>
      <w:r>
        <w:rPr>
          <w:rFonts w:eastAsia="Times New Roman" w:cs="Times New Roman"/>
        </w:rPr>
        <w:t xml:space="preserve">inātajos </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p</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PP.</w:t>
      </w:r>
    </w:p>
    <w:p w14:paraId="7863F9B2" w14:textId="77777777" w:rsidR="00E6565A" w:rsidRPr="00277BE7" w:rsidRDefault="00E6565A" w:rsidP="004B067C"/>
    <w:p w14:paraId="2E6F1189" w14:textId="77777777" w:rsidR="00E6565A" w:rsidRPr="00277BE7" w:rsidRDefault="00E6565A" w:rsidP="004B067C">
      <w:pPr>
        <w:contextualSpacing/>
        <w:rPr>
          <w:rFonts w:eastAsia="Times New Roman" w:cs="Times New Roman"/>
        </w:rPr>
      </w:pPr>
      <w:r w:rsidRPr="00277BE7">
        <w:rPr>
          <w:rFonts w:eastAsia="Times New Roman" w:cs="Times New Roman"/>
          <w:spacing w:val="-1"/>
        </w:rPr>
        <w:t>At</w:t>
      </w:r>
      <w:r w:rsidRPr="00277BE7">
        <w:rPr>
          <w:rFonts w:eastAsia="Times New Roman" w:cs="Times New Roman"/>
          <w:spacing w:val="3"/>
        </w:rPr>
        <w:t>j</w:t>
      </w:r>
      <w:r w:rsidRPr="00277BE7">
        <w:rPr>
          <w:rFonts w:eastAsia="Times New Roman" w:cs="Times New Roman"/>
        </w:rPr>
        <w:t>au</w:t>
      </w:r>
      <w:r w:rsidRPr="00277BE7">
        <w:rPr>
          <w:rFonts w:eastAsia="Times New Roman" w:cs="Times New Roman"/>
          <w:spacing w:val="-3"/>
        </w:rPr>
        <w:t>n</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PP</w:t>
      </w:r>
      <w:r w:rsidRPr="00277BE7">
        <w:rPr>
          <w:rFonts w:eastAsia="Times New Roman" w:cs="Times New Roman"/>
          <w:spacing w:val="-3"/>
        </w:rPr>
        <w:t xml:space="preserve"> </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w:t>
      </w:r>
    </w:p>
    <w:p w14:paraId="76006F96" w14:textId="77777777" w:rsidR="00E6565A" w:rsidRPr="00277BE7" w:rsidRDefault="00E6565A" w:rsidP="004B067C">
      <w:pPr>
        <w:pStyle w:val="Listenabsatz"/>
        <w:numPr>
          <w:ilvl w:val="0"/>
          <w:numId w:val="9"/>
        </w:numPr>
        <w:tabs>
          <w:tab w:val="left" w:pos="851"/>
        </w:tabs>
        <w:ind w:left="567" w:hanging="567"/>
      </w:pPr>
      <w:r w:rsidRPr="00277BE7">
        <w:t>pēc</w:t>
      </w:r>
      <w:r w:rsidRPr="005E0253">
        <w:rPr>
          <w:spacing w:val="1"/>
        </w:rPr>
        <w:t xml:space="preserve"> </w:t>
      </w:r>
      <w:r w:rsidRPr="005E0253">
        <w:rPr>
          <w:spacing w:val="-1"/>
        </w:rPr>
        <w:t>Ei</w:t>
      </w:r>
      <w:r w:rsidRPr="005E0253">
        <w:rPr>
          <w:spacing w:val="1"/>
        </w:rPr>
        <w:t>r</w:t>
      </w:r>
      <w:r w:rsidRPr="00277BE7">
        <w:t>o</w:t>
      </w:r>
      <w:r w:rsidRPr="005E0253">
        <w:rPr>
          <w:spacing w:val="-2"/>
        </w:rPr>
        <w:t>p</w:t>
      </w:r>
      <w:r w:rsidRPr="00277BE7">
        <w:t>as</w:t>
      </w:r>
      <w:r w:rsidRPr="005E0253">
        <w:rPr>
          <w:spacing w:val="1"/>
        </w:rPr>
        <w:t xml:space="preserve"> </w:t>
      </w:r>
      <w:r w:rsidRPr="005E0253">
        <w:rPr>
          <w:spacing w:val="-3"/>
        </w:rPr>
        <w:t>Z</w:t>
      </w:r>
      <w:r w:rsidRPr="00277BE7">
        <w:t>ā</w:t>
      </w:r>
      <w:r w:rsidRPr="005E0253">
        <w:rPr>
          <w:spacing w:val="1"/>
        </w:rPr>
        <w:t>ļ</w:t>
      </w:r>
      <w:r w:rsidRPr="00277BE7">
        <w:t>u a</w:t>
      </w:r>
      <w:r w:rsidRPr="005E0253">
        <w:rPr>
          <w:spacing w:val="-2"/>
        </w:rPr>
        <w:t>ģ</w:t>
      </w:r>
      <w:r w:rsidRPr="00277BE7">
        <w:t>en</w:t>
      </w:r>
      <w:r w:rsidRPr="005E0253">
        <w:rPr>
          <w:spacing w:val="-1"/>
        </w:rPr>
        <w:t>t</w:t>
      </w:r>
      <w:r w:rsidRPr="00277BE7">
        <w:t>ū</w:t>
      </w:r>
      <w:r w:rsidRPr="005E0253">
        <w:rPr>
          <w:spacing w:val="1"/>
        </w:rPr>
        <w:t>r</w:t>
      </w:r>
      <w:r w:rsidRPr="005E0253">
        <w:rPr>
          <w:spacing w:val="-2"/>
        </w:rPr>
        <w:t>a</w:t>
      </w:r>
      <w:r w:rsidRPr="00277BE7">
        <w:t>s</w:t>
      </w:r>
      <w:r w:rsidRPr="005E0253">
        <w:rPr>
          <w:spacing w:val="-2"/>
        </w:rPr>
        <w:t xml:space="preserve"> </w:t>
      </w:r>
      <w:r w:rsidRPr="00277BE7">
        <w:t>p</w:t>
      </w:r>
      <w:r w:rsidRPr="005E0253">
        <w:rPr>
          <w:spacing w:val="1"/>
        </w:rPr>
        <w:t>i</w:t>
      </w:r>
      <w:r w:rsidRPr="00277BE7">
        <w:t>e</w:t>
      </w:r>
      <w:r w:rsidRPr="005E0253">
        <w:rPr>
          <w:spacing w:val="-2"/>
        </w:rPr>
        <w:t>p</w:t>
      </w:r>
      <w:r w:rsidRPr="005E0253">
        <w:rPr>
          <w:spacing w:val="1"/>
        </w:rPr>
        <w:t>r</w:t>
      </w:r>
      <w:r w:rsidRPr="00277BE7">
        <w:t>a</w:t>
      </w:r>
      <w:r w:rsidRPr="005E0253">
        <w:rPr>
          <w:spacing w:val="-2"/>
        </w:rPr>
        <w:t>s</w:t>
      </w:r>
      <w:r w:rsidRPr="005E0253">
        <w:rPr>
          <w:spacing w:val="-1"/>
        </w:rPr>
        <w:t>ī</w:t>
      </w:r>
      <w:r w:rsidRPr="005E0253">
        <w:rPr>
          <w:spacing w:val="3"/>
        </w:rPr>
        <w:t>j</w:t>
      </w:r>
      <w:r w:rsidRPr="00277BE7">
        <w:t>u</w:t>
      </w:r>
      <w:r w:rsidRPr="005E0253">
        <w:rPr>
          <w:spacing w:val="-4"/>
        </w:rPr>
        <w:t>m</w:t>
      </w:r>
      <w:r w:rsidRPr="00277BE7">
        <w:t>a</w:t>
      </w:r>
      <w:r w:rsidRPr="005E0253">
        <w:rPr>
          <w:i/>
        </w:rPr>
        <w:t>;</w:t>
      </w:r>
    </w:p>
    <w:p w14:paraId="09C5BDE3" w14:textId="77777777" w:rsidR="00E6565A" w:rsidRPr="00277BE7" w:rsidRDefault="00E6565A" w:rsidP="004B067C">
      <w:pPr>
        <w:pStyle w:val="Listenabsatz"/>
        <w:numPr>
          <w:ilvl w:val="0"/>
          <w:numId w:val="9"/>
        </w:numPr>
        <w:tabs>
          <w:tab w:val="left" w:pos="851"/>
        </w:tabs>
        <w:ind w:left="567" w:hanging="567"/>
      </w:pPr>
      <w:r w:rsidRPr="005E0253">
        <w:rPr>
          <w:spacing w:val="1"/>
        </w:rPr>
        <w:t>j</w:t>
      </w:r>
      <w:r w:rsidRPr="00277BE7">
        <w:t>a</w:t>
      </w:r>
      <w:r w:rsidRPr="005E0253">
        <w:rPr>
          <w:spacing w:val="1"/>
        </w:rPr>
        <w:t xml:space="preserve"> </w:t>
      </w:r>
      <w:r w:rsidRPr="005E0253">
        <w:rPr>
          <w:spacing w:val="-1"/>
        </w:rPr>
        <w:t>i</w:t>
      </w:r>
      <w:r w:rsidRPr="00277BE7">
        <w:t>e</w:t>
      </w:r>
      <w:r w:rsidRPr="005E0253">
        <w:rPr>
          <w:spacing w:val="-2"/>
        </w:rPr>
        <w:t>v</w:t>
      </w:r>
      <w:r w:rsidRPr="005E0253">
        <w:rPr>
          <w:spacing w:val="1"/>
        </w:rPr>
        <w:t>i</w:t>
      </w:r>
      <w:r w:rsidRPr="00277BE7">
        <w:t>e</w:t>
      </w:r>
      <w:r w:rsidRPr="005E0253">
        <w:rPr>
          <w:spacing w:val="-2"/>
        </w:rPr>
        <w:t>s</w:t>
      </w:r>
      <w:r w:rsidRPr="005E0253">
        <w:rPr>
          <w:spacing w:val="1"/>
        </w:rPr>
        <w:t>t</w:t>
      </w:r>
      <w:r w:rsidRPr="00277BE7">
        <w:t>i</w:t>
      </w:r>
      <w:r w:rsidRPr="005E0253">
        <w:rPr>
          <w:spacing w:val="1"/>
        </w:rPr>
        <w:t xml:space="preserve"> </w:t>
      </w:r>
      <w:r w:rsidRPr="005E0253">
        <w:rPr>
          <w:spacing w:val="-2"/>
        </w:rPr>
        <w:t>g</w:t>
      </w:r>
      <w:r w:rsidRPr="005E0253">
        <w:rPr>
          <w:spacing w:val="1"/>
        </w:rPr>
        <w:t>r</w:t>
      </w:r>
      <w:r w:rsidRPr="00277BE7">
        <w:t>o</w:t>
      </w:r>
      <w:r w:rsidRPr="005E0253">
        <w:rPr>
          <w:spacing w:val="-2"/>
        </w:rPr>
        <w:t>z</w:t>
      </w:r>
      <w:r w:rsidRPr="005E0253">
        <w:rPr>
          <w:spacing w:val="-1"/>
        </w:rPr>
        <w:t>ī</w:t>
      </w:r>
      <w:r w:rsidRPr="005E0253">
        <w:rPr>
          <w:spacing w:val="1"/>
        </w:rPr>
        <w:t>j</w:t>
      </w:r>
      <w:r w:rsidRPr="00277BE7">
        <w:t>u</w:t>
      </w:r>
      <w:r w:rsidRPr="005E0253">
        <w:rPr>
          <w:spacing w:val="-4"/>
        </w:rPr>
        <w:t>m</w:t>
      </w:r>
      <w:r w:rsidRPr="00277BE7">
        <w:t>i</w:t>
      </w:r>
      <w:r w:rsidRPr="005E0253">
        <w:rPr>
          <w:spacing w:val="1"/>
        </w:rPr>
        <w:t xml:space="preserve"> </w:t>
      </w:r>
      <w:r w:rsidRPr="00277BE7">
        <w:t>r</w:t>
      </w:r>
      <w:r w:rsidRPr="005E0253">
        <w:rPr>
          <w:spacing w:val="1"/>
        </w:rPr>
        <w:t>i</w:t>
      </w:r>
      <w:r w:rsidRPr="00277BE7">
        <w:t>s</w:t>
      </w:r>
      <w:r w:rsidRPr="005E0253">
        <w:rPr>
          <w:spacing w:val="-2"/>
        </w:rPr>
        <w:t>k</w:t>
      </w:r>
      <w:r w:rsidRPr="00277BE7">
        <w:t>a</w:t>
      </w:r>
      <w:r w:rsidRPr="005E0253">
        <w:rPr>
          <w:spacing w:val="1"/>
        </w:rPr>
        <w:t xml:space="preserve"> </w:t>
      </w:r>
      <w:r w:rsidRPr="005E0253">
        <w:rPr>
          <w:spacing w:val="-2"/>
        </w:rPr>
        <w:t>p</w:t>
      </w:r>
      <w:r w:rsidRPr="00277BE7">
        <w:t>ā</w:t>
      </w:r>
      <w:r w:rsidRPr="005E0253">
        <w:rPr>
          <w:spacing w:val="1"/>
        </w:rPr>
        <w:t>r</w:t>
      </w:r>
      <w:r w:rsidRPr="005E0253">
        <w:rPr>
          <w:spacing w:val="-2"/>
        </w:rPr>
        <w:t>v</w:t>
      </w:r>
      <w:r w:rsidRPr="00277BE7">
        <w:t>a</w:t>
      </w:r>
      <w:r w:rsidRPr="005E0253">
        <w:rPr>
          <w:spacing w:val="1"/>
        </w:rPr>
        <w:t>l</w:t>
      </w:r>
      <w:r w:rsidRPr="00277BE7">
        <w:t>d</w:t>
      </w:r>
      <w:r w:rsidRPr="005E0253">
        <w:rPr>
          <w:spacing w:val="-1"/>
        </w:rPr>
        <w:t>ī</w:t>
      </w:r>
      <w:r w:rsidRPr="00277BE7">
        <w:t>bas</w:t>
      </w:r>
      <w:r w:rsidRPr="005E0253">
        <w:rPr>
          <w:spacing w:val="-2"/>
        </w:rPr>
        <w:t xml:space="preserve"> </w:t>
      </w:r>
      <w:r w:rsidRPr="00277BE7">
        <w:t>s</w:t>
      </w:r>
      <w:r w:rsidRPr="005E0253">
        <w:rPr>
          <w:spacing w:val="-1"/>
        </w:rPr>
        <w:t>i</w:t>
      </w:r>
      <w:r w:rsidRPr="00277BE7">
        <w:t>s</w:t>
      </w:r>
      <w:r w:rsidRPr="005E0253">
        <w:rPr>
          <w:spacing w:val="1"/>
        </w:rPr>
        <w:t>t</w:t>
      </w:r>
      <w:r w:rsidRPr="00277BE7">
        <w:t>ē</w:t>
      </w:r>
      <w:r w:rsidRPr="005E0253">
        <w:rPr>
          <w:spacing w:val="-4"/>
        </w:rPr>
        <w:t>m</w:t>
      </w:r>
      <w:r w:rsidRPr="00277BE7">
        <w:t>ā,</w:t>
      </w:r>
      <w:r w:rsidRPr="005E0253">
        <w:rPr>
          <w:spacing w:val="-2"/>
        </w:rPr>
        <w:t xml:space="preserve"> </w:t>
      </w:r>
      <w:r w:rsidRPr="005E0253">
        <w:rPr>
          <w:spacing w:val="3"/>
        </w:rPr>
        <w:t>j</w:t>
      </w:r>
      <w:r w:rsidRPr="00277BE7">
        <w:t>o</w:t>
      </w:r>
      <w:r w:rsidRPr="005E0253">
        <w:rPr>
          <w:spacing w:val="-2"/>
        </w:rPr>
        <w:t xml:space="preserve"> </w:t>
      </w:r>
      <w:r w:rsidRPr="005E0253">
        <w:rPr>
          <w:spacing w:val="1"/>
        </w:rPr>
        <w:t>ī</w:t>
      </w:r>
      <w:r w:rsidRPr="00277BE7">
        <w:t>p</w:t>
      </w:r>
      <w:r w:rsidRPr="005E0253">
        <w:rPr>
          <w:spacing w:val="-2"/>
        </w:rPr>
        <w:t>a</w:t>
      </w:r>
      <w:r w:rsidRPr="00277BE7">
        <w:t>ši</w:t>
      </w:r>
      <w:r w:rsidRPr="005E0253">
        <w:rPr>
          <w:spacing w:val="-1"/>
        </w:rPr>
        <w:t xml:space="preserve"> </w:t>
      </w:r>
      <w:r w:rsidRPr="005E0253">
        <w:rPr>
          <w:spacing w:val="-2"/>
        </w:rPr>
        <w:t>g</w:t>
      </w:r>
      <w:r w:rsidRPr="00277BE7">
        <w:t>ad</w:t>
      </w:r>
      <w:r w:rsidRPr="005E0253">
        <w:rPr>
          <w:spacing w:val="-1"/>
        </w:rPr>
        <w:t>ī</w:t>
      </w:r>
      <w:r w:rsidRPr="005E0253">
        <w:rPr>
          <w:spacing w:val="3"/>
        </w:rPr>
        <w:t>j</w:t>
      </w:r>
      <w:r w:rsidRPr="00277BE7">
        <w:t>u</w:t>
      </w:r>
      <w:r w:rsidRPr="005E0253">
        <w:rPr>
          <w:spacing w:val="-4"/>
        </w:rPr>
        <w:t>m</w:t>
      </w:r>
      <w:r w:rsidRPr="00277BE7">
        <w:t xml:space="preserve">os, </w:t>
      </w:r>
      <w:r w:rsidRPr="005E0253">
        <w:rPr>
          <w:spacing w:val="-2"/>
        </w:rPr>
        <w:t>k</w:t>
      </w:r>
      <w:r w:rsidRPr="00277BE7">
        <w:t>ad saņe</w:t>
      </w:r>
      <w:r w:rsidRPr="005E0253">
        <w:rPr>
          <w:spacing w:val="-4"/>
        </w:rPr>
        <w:t>m</w:t>
      </w:r>
      <w:r w:rsidRPr="005E0253">
        <w:rPr>
          <w:spacing w:val="1"/>
        </w:rPr>
        <w:t>t</w:t>
      </w:r>
      <w:r w:rsidRPr="00277BE7">
        <w:t>a</w:t>
      </w:r>
      <w:r w:rsidRPr="005E0253">
        <w:rPr>
          <w:spacing w:val="-2"/>
        </w:rPr>
        <w:t xml:space="preserve"> </w:t>
      </w:r>
      <w:r w:rsidRPr="005E0253">
        <w:rPr>
          <w:spacing w:val="3"/>
        </w:rPr>
        <w:t>j</w:t>
      </w:r>
      <w:r w:rsidRPr="005E0253">
        <w:rPr>
          <w:spacing w:val="-2"/>
        </w:rPr>
        <w:t>au</w:t>
      </w:r>
      <w:r w:rsidRPr="00277BE7">
        <w:t xml:space="preserve">na </w:t>
      </w:r>
      <w:r w:rsidRPr="005E0253">
        <w:rPr>
          <w:spacing w:val="1"/>
        </w:rPr>
        <w:t>i</w:t>
      </w:r>
      <w:r w:rsidRPr="00277BE7">
        <w:t>n</w:t>
      </w:r>
      <w:r w:rsidRPr="005E0253">
        <w:rPr>
          <w:spacing w:val="1"/>
        </w:rPr>
        <w:t>f</w:t>
      </w:r>
      <w:r w:rsidRPr="005E0253">
        <w:rPr>
          <w:spacing w:val="-2"/>
        </w:rPr>
        <w:t>o</w:t>
      </w:r>
      <w:r w:rsidRPr="005E0253">
        <w:rPr>
          <w:spacing w:val="1"/>
        </w:rPr>
        <w:t>r</w:t>
      </w:r>
      <w:r w:rsidRPr="005E0253">
        <w:rPr>
          <w:spacing w:val="-4"/>
        </w:rPr>
        <w:t>m</w:t>
      </w:r>
      <w:r w:rsidRPr="00277BE7">
        <w:t>āc</w:t>
      </w:r>
      <w:r w:rsidRPr="005E0253">
        <w:rPr>
          <w:spacing w:val="-1"/>
        </w:rPr>
        <w:t>i</w:t>
      </w:r>
      <w:r w:rsidRPr="005E0253">
        <w:rPr>
          <w:spacing w:val="3"/>
        </w:rPr>
        <w:t>j</w:t>
      </w:r>
      <w:r w:rsidRPr="005E0253">
        <w:rPr>
          <w:spacing w:val="-2"/>
        </w:rPr>
        <w:t>a</w:t>
      </w:r>
      <w:r w:rsidRPr="00277BE7">
        <w:t xml:space="preserve">, </w:t>
      </w:r>
      <w:r w:rsidRPr="005E0253">
        <w:rPr>
          <w:spacing w:val="-2"/>
        </w:rPr>
        <w:t>k</w:t>
      </w:r>
      <w:r w:rsidRPr="00277BE7">
        <w:t>as</w:t>
      </w:r>
      <w:r w:rsidRPr="005E0253">
        <w:rPr>
          <w:spacing w:val="1"/>
        </w:rPr>
        <w:t xml:space="preserve"> </w:t>
      </w:r>
      <w:r w:rsidRPr="005E0253">
        <w:rPr>
          <w:spacing w:val="-2"/>
        </w:rPr>
        <w:t>v</w:t>
      </w:r>
      <w:r w:rsidRPr="00277BE7">
        <w:t>ar</w:t>
      </w:r>
      <w:r w:rsidRPr="005E0253">
        <w:rPr>
          <w:spacing w:val="1"/>
        </w:rPr>
        <w:t xml:space="preserve"> </w:t>
      </w:r>
      <w:r w:rsidRPr="00277BE7">
        <w:t>bū</w:t>
      </w:r>
      <w:r w:rsidRPr="005E0253">
        <w:rPr>
          <w:spacing w:val="-1"/>
        </w:rPr>
        <w:t>t</w:t>
      </w:r>
      <w:r w:rsidRPr="005E0253">
        <w:rPr>
          <w:spacing w:val="1"/>
        </w:rPr>
        <w:t>is</w:t>
      </w:r>
      <w:r w:rsidRPr="005E0253">
        <w:rPr>
          <w:spacing w:val="-2"/>
        </w:rPr>
        <w:t>k</w:t>
      </w:r>
      <w:r w:rsidRPr="00277BE7">
        <w:t>i</w:t>
      </w:r>
      <w:r w:rsidRPr="005E0253">
        <w:rPr>
          <w:spacing w:val="-1"/>
        </w:rPr>
        <w:t xml:space="preserve"> </w:t>
      </w:r>
      <w:r w:rsidRPr="005E0253">
        <w:rPr>
          <w:spacing w:val="1"/>
        </w:rPr>
        <w:t>i</w:t>
      </w:r>
      <w:r w:rsidRPr="00277BE7">
        <w:t>e</w:t>
      </w:r>
      <w:r w:rsidRPr="005E0253">
        <w:rPr>
          <w:spacing w:val="-1"/>
        </w:rPr>
        <w:t>t</w:t>
      </w:r>
      <w:r w:rsidRPr="00277BE7">
        <w:t>e</w:t>
      </w:r>
      <w:r w:rsidRPr="005E0253">
        <w:rPr>
          <w:spacing w:val="-2"/>
        </w:rPr>
        <w:t>k</w:t>
      </w:r>
      <w:r w:rsidRPr="005E0253">
        <w:rPr>
          <w:spacing w:val="-4"/>
        </w:rPr>
        <w:t>m</w:t>
      </w:r>
      <w:r w:rsidRPr="00277BE7">
        <w:t>ēt</w:t>
      </w:r>
      <w:r w:rsidRPr="005E0253">
        <w:rPr>
          <w:spacing w:val="1"/>
        </w:rPr>
        <w:t xml:space="preserve"> i</w:t>
      </w:r>
      <w:r w:rsidRPr="00277BE7">
        <w:t>e</w:t>
      </w:r>
      <w:r w:rsidRPr="005E0253">
        <w:rPr>
          <w:spacing w:val="-2"/>
        </w:rPr>
        <w:t>g</w:t>
      </w:r>
      <w:r w:rsidRPr="00277BE7">
        <w:t>u</w:t>
      </w:r>
      <w:r w:rsidRPr="005E0253">
        <w:rPr>
          <w:spacing w:val="-2"/>
        </w:rPr>
        <w:t>v</w:t>
      </w:r>
      <w:r w:rsidRPr="005E0253">
        <w:rPr>
          <w:spacing w:val="2"/>
        </w:rPr>
        <w:t>u</w:t>
      </w:r>
      <w:r w:rsidRPr="005E0253">
        <w:rPr>
          <w:spacing w:val="-4"/>
        </w:rPr>
        <w:t>m</w:t>
      </w:r>
      <w:r>
        <w:t>u</w:t>
      </w:r>
      <w:r w:rsidRPr="005E0253">
        <w:rPr>
          <w:spacing w:val="1"/>
        </w:rPr>
        <w:t>/ris</w:t>
      </w:r>
      <w:r w:rsidRPr="005E0253">
        <w:rPr>
          <w:spacing w:val="-2"/>
        </w:rPr>
        <w:t>k</w:t>
      </w:r>
      <w:r w:rsidRPr="00277BE7">
        <w:t>a</w:t>
      </w:r>
      <w:r w:rsidRPr="005E0253">
        <w:rPr>
          <w:spacing w:val="1"/>
        </w:rPr>
        <w:t xml:space="preserve"> </w:t>
      </w:r>
      <w:r w:rsidRPr="005E0253">
        <w:rPr>
          <w:spacing w:val="-2"/>
        </w:rPr>
        <w:t>p</w:t>
      </w:r>
      <w:r w:rsidRPr="005E0253">
        <w:rPr>
          <w:spacing w:val="1"/>
        </w:rPr>
        <w:t>r</w:t>
      </w:r>
      <w:r w:rsidRPr="00277BE7">
        <w:t>o</w:t>
      </w:r>
      <w:r w:rsidRPr="005E0253">
        <w:rPr>
          <w:spacing w:val="-2"/>
        </w:rPr>
        <w:t>f</w:t>
      </w:r>
      <w:r w:rsidRPr="005E0253">
        <w:rPr>
          <w:spacing w:val="1"/>
        </w:rPr>
        <w:t>il</w:t>
      </w:r>
      <w:r w:rsidRPr="00277BE7">
        <w:t xml:space="preserve">u, </w:t>
      </w:r>
      <w:r w:rsidRPr="005E0253">
        <w:rPr>
          <w:spacing w:val="-2"/>
        </w:rPr>
        <w:t>v</w:t>
      </w:r>
      <w:r w:rsidRPr="00277BE7">
        <w:t>ai</w:t>
      </w:r>
      <w:r w:rsidRPr="005E0253">
        <w:rPr>
          <w:spacing w:val="-2"/>
        </w:rPr>
        <w:t xml:space="preserve"> </w:t>
      </w:r>
      <w:r w:rsidRPr="00277BE7">
        <w:t>no</w:t>
      </w:r>
      <w:r w:rsidRPr="005E0253">
        <w:rPr>
          <w:spacing w:val="-2"/>
        </w:rPr>
        <w:t>z</w:t>
      </w:r>
      <w:r w:rsidRPr="005E0253">
        <w:rPr>
          <w:spacing w:val="1"/>
        </w:rPr>
        <w:t>ī</w:t>
      </w:r>
      <w:r w:rsidRPr="005E0253">
        <w:rPr>
          <w:spacing w:val="-4"/>
        </w:rPr>
        <w:t>m</w:t>
      </w:r>
      <w:r w:rsidRPr="005E0253">
        <w:rPr>
          <w:spacing w:val="1"/>
        </w:rPr>
        <w:t>ī</w:t>
      </w:r>
      <w:r w:rsidRPr="005E0253">
        <w:rPr>
          <w:spacing w:val="-2"/>
        </w:rPr>
        <w:t>g</w:t>
      </w:r>
      <w:r w:rsidRPr="00277BE7">
        <w:t xml:space="preserve">u </w:t>
      </w:r>
      <w:r w:rsidRPr="005E0253">
        <w:rPr>
          <w:spacing w:val="1"/>
        </w:rPr>
        <w:t>(f</w:t>
      </w:r>
      <w:r w:rsidRPr="00277BE7">
        <w:t>a</w:t>
      </w:r>
      <w:r w:rsidRPr="005E0253">
        <w:rPr>
          <w:spacing w:val="1"/>
        </w:rPr>
        <w:t>r</w:t>
      </w:r>
      <w:r w:rsidRPr="005E0253">
        <w:rPr>
          <w:spacing w:val="-4"/>
        </w:rPr>
        <w:t>m</w:t>
      </w:r>
      <w:r w:rsidRPr="00277BE7">
        <w:t>a</w:t>
      </w:r>
      <w:r w:rsidRPr="005E0253">
        <w:rPr>
          <w:spacing w:val="-2"/>
        </w:rPr>
        <w:t>k</w:t>
      </w:r>
      <w:r w:rsidRPr="005E0253">
        <w:rPr>
          <w:spacing w:val="2"/>
        </w:rPr>
        <w:t>o</w:t>
      </w:r>
      <w:r w:rsidRPr="005E0253">
        <w:rPr>
          <w:spacing w:val="-2"/>
        </w:rPr>
        <w:t>v</w:t>
      </w:r>
      <w:r w:rsidRPr="005E0253">
        <w:rPr>
          <w:spacing w:val="1"/>
        </w:rPr>
        <w:t>i</w:t>
      </w:r>
      <w:r w:rsidRPr="005E0253">
        <w:rPr>
          <w:spacing w:val="-2"/>
        </w:rPr>
        <w:t>g</w:t>
      </w:r>
      <w:r w:rsidRPr="005E0253">
        <w:rPr>
          <w:spacing w:val="1"/>
        </w:rPr>
        <w:t>il</w:t>
      </w:r>
      <w:r w:rsidRPr="00277BE7">
        <w:t>anc</w:t>
      </w:r>
      <w:r w:rsidRPr="005E0253">
        <w:rPr>
          <w:spacing w:val="-2"/>
        </w:rPr>
        <w:t>e</w:t>
      </w:r>
      <w:r w:rsidRPr="00277BE7">
        <w:t xml:space="preserve">s </w:t>
      </w:r>
      <w:r w:rsidRPr="005E0253">
        <w:rPr>
          <w:spacing w:val="-2"/>
        </w:rPr>
        <w:t>v</w:t>
      </w:r>
      <w:r w:rsidRPr="00277BE7">
        <w:t>ai</w:t>
      </w:r>
      <w:r w:rsidRPr="005E0253">
        <w:rPr>
          <w:spacing w:val="1"/>
        </w:rPr>
        <w:t xml:space="preserve"> ri</w:t>
      </w:r>
      <w:r w:rsidRPr="00277BE7">
        <w:t>s</w:t>
      </w:r>
      <w:r w:rsidRPr="005E0253">
        <w:rPr>
          <w:spacing w:val="-2"/>
        </w:rPr>
        <w:t>k</w:t>
      </w:r>
      <w:r w:rsidRPr="00277BE7">
        <w:t>a</w:t>
      </w:r>
      <w:r w:rsidRPr="005E0253">
        <w:rPr>
          <w:spacing w:val="1"/>
        </w:rPr>
        <w:t xml:space="preserve"> </w:t>
      </w:r>
      <w:r w:rsidRPr="005E0253">
        <w:rPr>
          <w:spacing w:val="-4"/>
        </w:rPr>
        <w:t>m</w:t>
      </w:r>
      <w:r w:rsidRPr="00277BE7">
        <w:t>a</w:t>
      </w:r>
      <w:r w:rsidRPr="005E0253">
        <w:rPr>
          <w:spacing w:val="-2"/>
        </w:rPr>
        <w:t>z</w:t>
      </w:r>
      <w:r w:rsidRPr="005E0253">
        <w:rPr>
          <w:spacing w:val="1"/>
        </w:rPr>
        <w:t>i</w:t>
      </w:r>
      <w:r w:rsidRPr="00277BE7">
        <w:t>nāšan</w:t>
      </w:r>
      <w:r w:rsidRPr="005E0253">
        <w:rPr>
          <w:spacing w:val="-2"/>
        </w:rPr>
        <w:t>a</w:t>
      </w:r>
      <w:r w:rsidRPr="00277BE7">
        <w:t>s)</w:t>
      </w:r>
      <w:r w:rsidRPr="005E0253">
        <w:rPr>
          <w:spacing w:val="-1"/>
        </w:rPr>
        <w:t xml:space="preserve"> </w:t>
      </w:r>
      <w:r w:rsidRPr="005E0253">
        <w:rPr>
          <w:spacing w:val="1"/>
        </w:rPr>
        <w:t>r</w:t>
      </w:r>
      <w:r w:rsidRPr="00277BE7">
        <w:t>e</w:t>
      </w:r>
      <w:r w:rsidRPr="005E0253">
        <w:rPr>
          <w:spacing w:val="-2"/>
        </w:rPr>
        <w:t>zu</w:t>
      </w:r>
      <w:r w:rsidRPr="005E0253">
        <w:rPr>
          <w:spacing w:val="1"/>
        </w:rPr>
        <w:t>lt</w:t>
      </w:r>
      <w:r w:rsidRPr="005E0253">
        <w:rPr>
          <w:spacing w:val="-2"/>
        </w:rPr>
        <w:t>ā</w:t>
      </w:r>
      <w:r w:rsidRPr="005E0253">
        <w:rPr>
          <w:spacing w:val="1"/>
        </w:rPr>
        <w:t>t</w:t>
      </w:r>
      <w:r w:rsidRPr="00277BE7">
        <w:t xml:space="preserve">u </w:t>
      </w:r>
      <w:r w:rsidRPr="005E0253">
        <w:rPr>
          <w:spacing w:val="-2"/>
        </w:rPr>
        <w:t>s</w:t>
      </w:r>
      <w:r w:rsidRPr="00277BE7">
        <w:t>as</w:t>
      </w:r>
      <w:r w:rsidRPr="005E0253">
        <w:rPr>
          <w:spacing w:val="-2"/>
        </w:rPr>
        <w:t>n</w:t>
      </w:r>
      <w:r w:rsidRPr="005E0253">
        <w:rPr>
          <w:spacing w:val="1"/>
        </w:rPr>
        <w:t>i</w:t>
      </w:r>
      <w:r w:rsidRPr="00277BE7">
        <w:t>e</w:t>
      </w:r>
      <w:r w:rsidRPr="005E0253">
        <w:rPr>
          <w:spacing w:val="-2"/>
        </w:rPr>
        <w:t>g</w:t>
      </w:r>
      <w:r w:rsidRPr="00277BE7">
        <w:t>šan</w:t>
      </w:r>
      <w:r w:rsidRPr="005E0253">
        <w:rPr>
          <w:spacing w:val="-2"/>
        </w:rPr>
        <w:t>a</w:t>
      </w:r>
      <w:r w:rsidRPr="00277BE7">
        <w:t>s</w:t>
      </w:r>
      <w:r w:rsidRPr="005E0253">
        <w:rPr>
          <w:spacing w:val="1"/>
        </w:rPr>
        <w:t xml:space="preserve"> </w:t>
      </w:r>
      <w:r w:rsidRPr="005E0253">
        <w:rPr>
          <w:spacing w:val="-2"/>
        </w:rPr>
        <w:t>g</w:t>
      </w:r>
      <w:r w:rsidRPr="00277BE7">
        <w:t>ad</w:t>
      </w:r>
      <w:r w:rsidRPr="005E0253">
        <w:rPr>
          <w:spacing w:val="-1"/>
        </w:rPr>
        <w:t>ī</w:t>
      </w:r>
      <w:r w:rsidRPr="005E0253">
        <w:rPr>
          <w:spacing w:val="1"/>
        </w:rPr>
        <w:t>j</w:t>
      </w:r>
      <w:r w:rsidRPr="00277BE7">
        <w:t>u</w:t>
      </w:r>
      <w:r w:rsidRPr="005E0253">
        <w:rPr>
          <w:spacing w:val="-4"/>
        </w:rPr>
        <w:t>m</w:t>
      </w:r>
      <w:r w:rsidRPr="00277BE7">
        <w:t>ā</w:t>
      </w:r>
      <w:r w:rsidRPr="005E0253">
        <w:rPr>
          <w:i/>
        </w:rPr>
        <w:t>.</w:t>
      </w:r>
    </w:p>
    <w:p w14:paraId="021272A1" w14:textId="77777777" w:rsidR="00E6565A" w:rsidRDefault="00E6565A" w:rsidP="004B067C">
      <w:pPr>
        <w:rPr>
          <w:rFonts w:eastAsia="Times New Roman" w:cs="Times New Roman"/>
          <w:w w:val="131"/>
        </w:rPr>
      </w:pPr>
    </w:p>
    <w:p w14:paraId="18C430B4" w14:textId="77777777" w:rsidR="00E6565A" w:rsidRPr="00C00141" w:rsidRDefault="00E6565A" w:rsidP="004B067C">
      <w:pPr>
        <w:pStyle w:val="Listenabsatz"/>
        <w:numPr>
          <w:ilvl w:val="0"/>
          <w:numId w:val="2"/>
        </w:numPr>
        <w:tabs>
          <w:tab w:val="left" w:pos="680"/>
        </w:tabs>
        <w:ind w:left="567" w:hanging="567"/>
        <w:rPr>
          <w:rFonts w:eastAsia="Times New Roman" w:cs="Times New Roman"/>
        </w:rPr>
      </w:pPr>
      <w:r w:rsidRPr="00C00141">
        <w:rPr>
          <w:rFonts w:eastAsia="Times New Roman" w:cs="Times New Roman"/>
          <w:b/>
          <w:bCs/>
          <w:spacing w:val="2"/>
        </w:rPr>
        <w:t>P</w:t>
      </w:r>
      <w:r w:rsidRPr="00C00141">
        <w:rPr>
          <w:rFonts w:eastAsia="Times New Roman" w:cs="Times New Roman"/>
          <w:b/>
          <w:bCs/>
        </w:rPr>
        <w:t>a</w:t>
      </w:r>
      <w:r w:rsidRPr="00C00141">
        <w:rPr>
          <w:rFonts w:eastAsia="Times New Roman" w:cs="Times New Roman"/>
          <w:b/>
          <w:bCs/>
          <w:spacing w:val="-3"/>
        </w:rPr>
        <w:t>p</w:t>
      </w:r>
      <w:r w:rsidRPr="00C00141">
        <w:rPr>
          <w:rFonts w:eastAsia="Times New Roman" w:cs="Times New Roman"/>
          <w:b/>
          <w:bCs/>
          <w:spacing w:val="1"/>
        </w:rPr>
        <w:t>il</w:t>
      </w:r>
      <w:r w:rsidRPr="00C00141">
        <w:rPr>
          <w:rFonts w:eastAsia="Times New Roman" w:cs="Times New Roman"/>
          <w:b/>
          <w:bCs/>
        </w:rPr>
        <w:t>du</w:t>
      </w:r>
      <w:r w:rsidRPr="00C00141">
        <w:rPr>
          <w:rFonts w:eastAsia="Times New Roman" w:cs="Times New Roman"/>
          <w:b/>
          <w:bCs/>
          <w:spacing w:val="-3"/>
        </w:rPr>
        <w:t xml:space="preserve"> </w:t>
      </w:r>
      <w:r w:rsidRPr="00C00141">
        <w:rPr>
          <w:rFonts w:eastAsia="Times New Roman" w:cs="Times New Roman"/>
          <w:b/>
          <w:bCs/>
        </w:rPr>
        <w:t>r</w:t>
      </w:r>
      <w:r w:rsidRPr="00C00141">
        <w:rPr>
          <w:rFonts w:eastAsia="Times New Roman" w:cs="Times New Roman"/>
          <w:b/>
          <w:bCs/>
          <w:spacing w:val="-1"/>
        </w:rPr>
        <w:t>i</w:t>
      </w:r>
      <w:r w:rsidRPr="00C00141">
        <w:rPr>
          <w:rFonts w:eastAsia="Times New Roman" w:cs="Times New Roman"/>
          <w:b/>
          <w:bCs/>
          <w:spacing w:val="1"/>
        </w:rPr>
        <w:t>s</w:t>
      </w:r>
      <w:r w:rsidRPr="00C00141">
        <w:rPr>
          <w:rFonts w:eastAsia="Times New Roman" w:cs="Times New Roman"/>
          <w:b/>
          <w:bCs/>
        </w:rPr>
        <w:t xml:space="preserve">ka </w:t>
      </w:r>
      <w:r w:rsidRPr="00C00141">
        <w:rPr>
          <w:rFonts w:eastAsia="Times New Roman" w:cs="Times New Roman"/>
          <w:b/>
          <w:bCs/>
          <w:spacing w:val="-2"/>
        </w:rPr>
        <w:t>m</w:t>
      </w:r>
      <w:r w:rsidRPr="00C00141">
        <w:rPr>
          <w:rFonts w:eastAsia="Times New Roman" w:cs="Times New Roman"/>
          <w:b/>
          <w:bCs/>
        </w:rPr>
        <w:t>a</w:t>
      </w:r>
      <w:r w:rsidRPr="00C00141">
        <w:rPr>
          <w:rFonts w:eastAsia="Times New Roman" w:cs="Times New Roman"/>
          <w:b/>
          <w:bCs/>
          <w:spacing w:val="-2"/>
        </w:rPr>
        <w:t>z</w:t>
      </w:r>
      <w:r w:rsidRPr="00C00141">
        <w:rPr>
          <w:rFonts w:eastAsia="Times New Roman" w:cs="Times New Roman"/>
          <w:b/>
          <w:bCs/>
          <w:spacing w:val="1"/>
        </w:rPr>
        <w:t>i</w:t>
      </w:r>
      <w:r w:rsidRPr="00C00141">
        <w:rPr>
          <w:rFonts w:eastAsia="Times New Roman" w:cs="Times New Roman"/>
          <w:b/>
          <w:bCs/>
        </w:rPr>
        <w:t>nā</w:t>
      </w:r>
      <w:r w:rsidRPr="00C00141">
        <w:rPr>
          <w:rFonts w:eastAsia="Times New Roman" w:cs="Times New Roman"/>
          <w:b/>
          <w:bCs/>
          <w:spacing w:val="1"/>
        </w:rPr>
        <w:t>š</w:t>
      </w:r>
      <w:r w:rsidRPr="00C00141">
        <w:rPr>
          <w:rFonts w:eastAsia="Times New Roman" w:cs="Times New Roman"/>
          <w:b/>
          <w:bCs/>
        </w:rPr>
        <w:t>an</w:t>
      </w:r>
      <w:r w:rsidRPr="00C00141">
        <w:rPr>
          <w:rFonts w:eastAsia="Times New Roman" w:cs="Times New Roman"/>
          <w:b/>
          <w:bCs/>
          <w:spacing w:val="-2"/>
        </w:rPr>
        <w:t>a</w:t>
      </w:r>
      <w:r w:rsidRPr="00C00141">
        <w:rPr>
          <w:rFonts w:eastAsia="Times New Roman" w:cs="Times New Roman"/>
          <w:b/>
          <w:bCs/>
        </w:rPr>
        <w:t>s</w:t>
      </w:r>
      <w:r w:rsidRPr="00C00141">
        <w:rPr>
          <w:rFonts w:eastAsia="Times New Roman" w:cs="Times New Roman"/>
          <w:b/>
          <w:bCs/>
          <w:spacing w:val="1"/>
        </w:rPr>
        <w:t xml:space="preserve"> </w:t>
      </w:r>
      <w:r w:rsidRPr="00C00141">
        <w:rPr>
          <w:rFonts w:eastAsia="Times New Roman" w:cs="Times New Roman"/>
          <w:b/>
          <w:bCs/>
        </w:rPr>
        <w:t>pa</w:t>
      </w:r>
      <w:r w:rsidRPr="00C00141">
        <w:rPr>
          <w:rFonts w:eastAsia="Times New Roman" w:cs="Times New Roman"/>
          <w:b/>
          <w:bCs/>
          <w:spacing w:val="1"/>
        </w:rPr>
        <w:t>s</w:t>
      </w:r>
      <w:r w:rsidRPr="00C00141">
        <w:rPr>
          <w:rFonts w:eastAsia="Times New Roman" w:cs="Times New Roman"/>
          <w:b/>
          <w:bCs/>
        </w:rPr>
        <w:t>āk</w:t>
      </w:r>
      <w:r w:rsidRPr="00C00141">
        <w:rPr>
          <w:rFonts w:eastAsia="Times New Roman" w:cs="Times New Roman"/>
          <w:b/>
          <w:bCs/>
          <w:spacing w:val="-3"/>
        </w:rPr>
        <w:t>u</w:t>
      </w:r>
      <w:r w:rsidRPr="00C00141">
        <w:rPr>
          <w:rFonts w:eastAsia="Times New Roman" w:cs="Times New Roman"/>
          <w:b/>
          <w:bCs/>
          <w:spacing w:val="1"/>
        </w:rPr>
        <w:t>m</w:t>
      </w:r>
      <w:r w:rsidRPr="00C00141">
        <w:rPr>
          <w:rFonts w:eastAsia="Times New Roman" w:cs="Times New Roman"/>
          <w:b/>
          <w:bCs/>
        </w:rPr>
        <w:t>i</w:t>
      </w:r>
    </w:p>
    <w:p w14:paraId="398D354C" w14:textId="77777777" w:rsidR="00E6565A" w:rsidRPr="00277BE7" w:rsidRDefault="00E6565A" w:rsidP="004B067C"/>
    <w:p w14:paraId="79426F29" w14:textId="351E47B1" w:rsidR="00E6565A" w:rsidRPr="00277BE7" w:rsidRDefault="00E6565A" w:rsidP="004B067C">
      <w:pPr>
        <w:contextualSpacing/>
        <w:rPr>
          <w:rFonts w:eastAsia="Times New Roman" w:cs="Times New Roman"/>
        </w:rPr>
      </w:pP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ģ</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tr</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ī</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šn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am</w:t>
      </w:r>
      <w:r w:rsidRPr="00277BE7">
        <w:rPr>
          <w:rFonts w:eastAsia="Times New Roman" w:cs="Times New Roman"/>
          <w:spacing w:val="-5"/>
        </w:rPr>
        <w:t xml:space="preserve"> </w:t>
      </w:r>
      <w:r w:rsidRPr="00277BE7">
        <w:rPr>
          <w:rFonts w:eastAsia="Times New Roman" w:cs="Times New Roman"/>
          <w:spacing w:val="-1"/>
          <w:sz w:val="21"/>
          <w:szCs w:val="21"/>
        </w:rPr>
        <w:t>(</w:t>
      </w:r>
      <w:r w:rsidRPr="00277BE7">
        <w:rPr>
          <w:rFonts w:eastAsia="Times New Roman" w:cs="Times New Roman"/>
          <w:spacing w:val="-1"/>
        </w:rPr>
        <w:t>R</w:t>
      </w:r>
      <w:r w:rsidRPr="00277BE7">
        <w:rPr>
          <w:rFonts w:eastAsia="Times New Roman" w:cs="Times New Roman"/>
          <w:spacing w:val="1"/>
        </w:rPr>
        <w:t>A</w:t>
      </w:r>
      <w:r w:rsidRPr="00277BE7">
        <w:rPr>
          <w:rFonts w:eastAsia="Times New Roman" w:cs="Times New Roman"/>
          <w:spacing w:val="-4"/>
        </w:rPr>
        <w:t>Ī</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ādā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pa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spacing w:val="-1"/>
        </w:rPr>
        <w:t>/</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t</w:t>
      </w:r>
      <w:r>
        <w:rPr>
          <w:rFonts w:eastAsia="Times New Roman" w:cs="Times New Roman"/>
        </w:rPr>
        <w:t xml:space="preserve"> </w:t>
      </w:r>
      <w:del w:id="47" w:author="GM" w:date="2025-11-24T15:50:00Z">
        <w:r w:rsidDel="008873BE">
          <w:rPr>
            <w:rFonts w:eastAsia="Times New Roman" w:cs="Times New Roman"/>
          </w:rPr>
          <w:delText>Tofidence</w:delText>
        </w:r>
      </w:del>
      <w:ins w:id="48" w:author="GM" w:date="2025-11-24T17:17:00Z">
        <w:r w:rsidR="008821BA">
          <w:rPr>
            <w:rFonts w:eastAsia="Times New Roman" w:cs="Times New Roman"/>
          </w:rPr>
          <w:t>Tocilizumab STADA</w:t>
        </w:r>
      </w:ins>
      <w:r w:rsidRPr="00277BE7">
        <w:rPr>
          <w:rFonts w:eastAsia="Times New Roman" w:cs="Times New Roman"/>
        </w:rPr>
        <w:t xml:space="preserve">, </w:t>
      </w:r>
      <w:r>
        <w:rPr>
          <w:rFonts w:eastAsia="Times New Roman" w:cs="Times New Roman"/>
          <w:spacing w:val="-1"/>
        </w:rPr>
        <w:t>RA</w:t>
      </w:r>
      <w:r w:rsidRPr="00277BE7">
        <w:rPr>
          <w:rFonts w:eastAsia="Times New Roman" w:cs="Times New Roman"/>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spacing w:val="-1"/>
        </w:rPr>
        <w:t>A</w:t>
      </w:r>
      <w:r>
        <w:rPr>
          <w:rFonts w:eastAsia="Times New Roman" w:cs="Times New Roman"/>
        </w:rPr>
        <w:t xml:space="preserve"> un</w:t>
      </w:r>
      <w:r w:rsidRPr="00277BE7">
        <w:rPr>
          <w:rFonts w:eastAsia="Times New Roman" w:cs="Times New Roman"/>
        </w:rPr>
        <w:t xml:space="preserve"> p</w:t>
      </w:r>
      <w:r w:rsidRPr="00277BE7">
        <w:rPr>
          <w:rFonts w:eastAsia="Times New Roman" w:cs="Times New Roman"/>
          <w:spacing w:val="3"/>
        </w:rPr>
        <w:t>J</w:t>
      </w:r>
      <w:r w:rsidRPr="00277BE7">
        <w:rPr>
          <w:rFonts w:eastAsia="Times New Roman" w:cs="Times New Roman"/>
          <w:spacing w:val="-2"/>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pe</w:t>
      </w:r>
      <w:r w:rsidRPr="00277BE7">
        <w:rPr>
          <w:rFonts w:eastAsia="Times New Roman" w:cs="Times New Roman"/>
          <w:spacing w:val="-1"/>
        </w:rPr>
        <w:t>it</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zg</w:t>
      </w:r>
      <w:r w:rsidRPr="00277BE7">
        <w:rPr>
          <w:rFonts w:eastAsia="Times New Roman" w:cs="Times New Roman"/>
          <w:spacing w:val="1"/>
        </w:rPr>
        <w:t>līt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oš</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ā</w:t>
      </w:r>
      <w:r w:rsidRPr="00277BE7">
        <w:rPr>
          <w:rFonts w:eastAsia="Times New Roman" w:cs="Times New Roman"/>
          <w:spacing w:val="-1"/>
        </w:rPr>
        <w:t>li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w:t>
      </w:r>
    </w:p>
    <w:p w14:paraId="04AF6DD6" w14:textId="77777777" w:rsidR="00E6565A" w:rsidRPr="00C00141" w:rsidRDefault="00E6565A" w:rsidP="004B067C">
      <w:pPr>
        <w:pStyle w:val="Listenabsatz"/>
        <w:numPr>
          <w:ilvl w:val="0"/>
          <w:numId w:val="3"/>
        </w:numPr>
        <w:tabs>
          <w:tab w:val="left" w:pos="709"/>
        </w:tabs>
        <w:ind w:left="567" w:firstLine="0"/>
      </w:pPr>
      <w:r w:rsidRPr="00C00141">
        <w:lastRenderedPageBreak/>
        <w:t>informatīvo komplektu ārstiem;</w:t>
      </w:r>
    </w:p>
    <w:p w14:paraId="59155A9F" w14:textId="77777777" w:rsidR="00E6565A" w:rsidRPr="00C00141" w:rsidRDefault="00E6565A" w:rsidP="004B067C">
      <w:pPr>
        <w:pStyle w:val="Listenabsatz"/>
        <w:numPr>
          <w:ilvl w:val="0"/>
          <w:numId w:val="3"/>
        </w:numPr>
        <w:tabs>
          <w:tab w:val="left" w:pos="709"/>
        </w:tabs>
        <w:ind w:left="567" w:firstLine="0"/>
      </w:pPr>
      <w:r w:rsidRPr="00C00141">
        <w:t>informatīvo komplektu medicīnas māsām;</w:t>
      </w:r>
    </w:p>
    <w:p w14:paraId="2342623A" w14:textId="77777777" w:rsidR="00E6565A" w:rsidRPr="00C00141" w:rsidRDefault="00E6565A" w:rsidP="004B067C">
      <w:pPr>
        <w:pStyle w:val="Listenabsatz"/>
        <w:numPr>
          <w:ilvl w:val="0"/>
          <w:numId w:val="3"/>
        </w:numPr>
        <w:tabs>
          <w:tab w:val="left" w:pos="709"/>
        </w:tabs>
        <w:ind w:left="567" w:firstLine="0"/>
      </w:pPr>
      <w:r w:rsidRPr="00C00141">
        <w:t>informatīvo komplektu pacientiem.</w:t>
      </w:r>
    </w:p>
    <w:p w14:paraId="44BF0417" w14:textId="77777777" w:rsidR="00E6565A" w:rsidRPr="00277BE7" w:rsidRDefault="00E6565A" w:rsidP="004B067C"/>
    <w:p w14:paraId="6F0CC8F5" w14:textId="77777777"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zg</w:t>
      </w:r>
      <w:r w:rsidRPr="00277BE7">
        <w:rPr>
          <w:rFonts w:eastAsia="Times New Roman" w:cs="Times New Roman"/>
          <w:spacing w:val="1"/>
        </w:rPr>
        <w:t>līt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 xml:space="preserve">o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2"/>
        </w:rPr>
        <w:t>ā</w:t>
      </w:r>
      <w:r w:rsidRPr="00277BE7">
        <w:rPr>
          <w:rFonts w:eastAsia="Times New Roman" w:cs="Times New Roman"/>
          <w:spacing w:val="1"/>
        </w:rPr>
        <w:t>l</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2"/>
        </w:rPr>
        <w:t>š</w:t>
      </w:r>
      <w:r w:rsidRPr="00277BE7">
        <w:rPr>
          <w:rFonts w:eastAsia="Times New Roman" w:cs="Times New Roman"/>
        </w:rPr>
        <w:t>ana</w:t>
      </w:r>
      <w:r w:rsidRPr="00277BE7">
        <w:rPr>
          <w:rFonts w:eastAsia="Times New Roman" w:cs="Times New Roman"/>
          <w:spacing w:val="1"/>
        </w:rPr>
        <w:t>s</w:t>
      </w:r>
      <w:r>
        <w:rPr>
          <w:rFonts w:eastAsia="Times New Roman" w:cs="Times New Roman"/>
          <w:spacing w:val="1"/>
        </w:rPr>
        <w:t xml:space="preserve">, </w:t>
      </w:r>
      <w:r>
        <w:rPr>
          <w:rFonts w:eastAsia="Times New Roman" w:cs="Times New Roman"/>
          <w:spacing w:val="-1"/>
        </w:rPr>
        <w:t>R</w:t>
      </w:r>
      <w:r w:rsidRPr="00277BE7">
        <w:rPr>
          <w:rFonts w:eastAsia="Times New Roman" w:cs="Times New Roman"/>
          <w:spacing w:val="-1"/>
        </w:rPr>
        <w:t>A</w:t>
      </w:r>
      <w:r w:rsidRPr="00277BE7">
        <w:rPr>
          <w:rFonts w:eastAsia="Times New Roman" w:cs="Times New Roman"/>
        </w:rPr>
        <w:t>Ī</w:t>
      </w:r>
      <w:r w:rsidRPr="00277BE7">
        <w:rPr>
          <w:rFonts w:eastAsia="Times New Roman" w:cs="Times New Roman"/>
          <w:spacing w:val="-4"/>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spacing w:val="-2"/>
        </w:rPr>
        <w:t>eš</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eno</w:t>
      </w:r>
      <w:r w:rsidRPr="00277BE7">
        <w:rPr>
          <w:rFonts w:eastAsia="Times New Roman" w:cs="Times New Roman"/>
          <w:spacing w:val="1"/>
        </w:rPr>
        <w:t>ti</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rPr>
        <w:t xml:space="preserve">ar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 xml:space="preserve">o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pe</w:t>
      </w:r>
      <w:r w:rsidRPr="00277BE7">
        <w:rPr>
          <w:rFonts w:eastAsia="Times New Roman" w:cs="Times New Roman"/>
          <w:spacing w:val="1"/>
        </w:rPr>
        <w:t>t</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 xml:space="preserve">o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s</w:t>
      </w:r>
      <w:r w:rsidRPr="00277BE7">
        <w:rPr>
          <w:rFonts w:eastAsia="Times New Roman" w:cs="Times New Roman"/>
          <w:spacing w:val="-1"/>
        </w:rPr>
        <w:t>ti</w:t>
      </w:r>
      <w:r w:rsidRPr="00277BE7">
        <w:rPr>
          <w:rFonts w:eastAsia="Times New Roman" w:cs="Times New Roman"/>
          <w:spacing w:val="1"/>
        </w:rPr>
        <w:t>t</w:t>
      </w:r>
      <w:r w:rsidRPr="00277BE7">
        <w:rPr>
          <w:rFonts w:eastAsia="Times New Roman" w:cs="Times New Roman"/>
        </w:rPr>
        <w:t>ū</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 par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2"/>
        </w:rPr>
        <w:t>zg</w:t>
      </w:r>
      <w:r w:rsidRPr="00277BE7">
        <w:rPr>
          <w:rFonts w:eastAsia="Times New Roman" w:cs="Times New Roman"/>
          <w:spacing w:val="1"/>
        </w:rPr>
        <w:t>līt</w:t>
      </w:r>
      <w:r w:rsidRPr="00277BE7">
        <w:rPr>
          <w:rFonts w:eastAsia="Times New Roman" w:cs="Times New Roman"/>
          <w:spacing w:val="-2"/>
        </w:rPr>
        <w:t>o</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spacing w:val="1"/>
        </w:rPr>
        <w:t>š</w:t>
      </w:r>
      <w:r w:rsidRPr="00277BE7">
        <w:rPr>
          <w:rFonts w:eastAsia="Times New Roman" w:cs="Times New Roman"/>
        </w:rPr>
        <w:t xml:space="preserve">o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2"/>
        </w:rPr>
        <w:t>ā</w:t>
      </w:r>
      <w:r w:rsidRPr="00277BE7">
        <w:rPr>
          <w:rFonts w:eastAsia="Times New Roman" w:cs="Times New Roman"/>
          <w:spacing w:val="1"/>
        </w:rPr>
        <w:t>l</w:t>
      </w:r>
      <w:r w:rsidRPr="00277BE7">
        <w:rPr>
          <w:rFonts w:eastAsia="Times New Roman" w:cs="Times New Roman"/>
        </w:rPr>
        <w:t xml:space="preserve">u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u un</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no</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tī</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ānu</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š</w:t>
      </w:r>
      <w:r w:rsidRPr="00277BE7">
        <w:rPr>
          <w:rFonts w:eastAsia="Times New Roman" w:cs="Times New Roman"/>
          <w:spacing w:val="-2"/>
        </w:rPr>
        <w:t>a</w:t>
      </w:r>
      <w:r w:rsidRPr="00277BE7">
        <w:rPr>
          <w:rFonts w:eastAsia="Times New Roman" w:cs="Times New Roman"/>
        </w:rPr>
        <w:t xml:space="preserve">nas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du</w:t>
      </w:r>
      <w:r w:rsidRPr="00277BE7">
        <w:rPr>
          <w:rFonts w:eastAsia="Times New Roman" w:cs="Times New Roman"/>
          <w:spacing w:val="1"/>
        </w:rPr>
        <w:t>)</w:t>
      </w:r>
      <w:r w:rsidRPr="00277BE7">
        <w:rPr>
          <w:rFonts w:eastAsia="Times New Roman" w:cs="Times New Roman"/>
        </w:rPr>
        <w:t>.</w:t>
      </w:r>
    </w:p>
    <w:p w14:paraId="588660B4" w14:textId="77777777" w:rsidR="00E6565A" w:rsidRPr="00277BE7" w:rsidRDefault="00E6565A" w:rsidP="004B067C"/>
    <w:p w14:paraId="3638C36A" w14:textId="77777777" w:rsidR="00E6565A" w:rsidRPr="00277BE7" w:rsidRDefault="00E6565A" w:rsidP="004B067C">
      <w:pPr>
        <w:contextualSpacing/>
        <w:rPr>
          <w:rFonts w:eastAsia="Times New Roman" w:cs="Times New Roman"/>
        </w:rPr>
      </w:pPr>
      <w:r w:rsidRPr="00277BE7">
        <w:rPr>
          <w:rFonts w:eastAsia="Times New Roman" w:cs="Times New Roman"/>
          <w:spacing w:val="-1"/>
        </w:rPr>
        <w:t>Ā</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do</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rPr>
        <w:t>būt</w:t>
      </w:r>
      <w:r w:rsidRPr="00277BE7">
        <w:rPr>
          <w:rFonts w:eastAsia="Times New Roman" w:cs="Times New Roman"/>
          <w:spacing w:val="-1"/>
        </w:rPr>
        <w:t xml:space="preserve"> </w:t>
      </w:r>
      <w:r w:rsidRPr="00277BE7">
        <w:rPr>
          <w:rFonts w:eastAsia="Times New Roman" w:cs="Times New Roman"/>
        </w:rPr>
        <w:t>šā</w:t>
      </w:r>
      <w:r w:rsidRPr="00277BE7">
        <w:rPr>
          <w:rFonts w:eastAsia="Times New Roman" w:cs="Times New Roman"/>
          <w:spacing w:val="-2"/>
        </w:rPr>
        <w:t>d</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3"/>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rī</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ji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ti</w:t>
      </w:r>
      <w:r w:rsidRPr="00277BE7">
        <w:rPr>
          <w:rFonts w:eastAsia="Times New Roman" w:cs="Times New Roman"/>
          <w:spacing w:val="-2"/>
        </w:rPr>
        <w:t>e</w:t>
      </w:r>
      <w:r w:rsidRPr="00277BE7">
        <w:rPr>
          <w:rFonts w:eastAsia="Times New Roman" w:cs="Times New Roman"/>
          <w:spacing w:val="-4"/>
        </w:rPr>
        <w:t>m</w:t>
      </w:r>
      <w:r w:rsidRPr="00277BE7">
        <w:rPr>
          <w:rFonts w:eastAsia="Times New Roman" w:cs="Times New Roman"/>
        </w:rPr>
        <w:t>:</w:t>
      </w:r>
    </w:p>
    <w:p w14:paraId="3AAD942C" w14:textId="77777777" w:rsidR="00E6565A" w:rsidRPr="00C00141" w:rsidRDefault="00E6565A" w:rsidP="004B067C">
      <w:pPr>
        <w:pStyle w:val="Listenabsatz"/>
        <w:numPr>
          <w:ilvl w:val="0"/>
          <w:numId w:val="4"/>
        </w:numPr>
        <w:tabs>
          <w:tab w:val="left" w:pos="1134"/>
        </w:tabs>
        <w:ind w:left="1134" w:hanging="567"/>
        <w:rPr>
          <w:rFonts w:eastAsia="Times New Roman" w:cs="Times New Roman"/>
        </w:rPr>
      </w:pPr>
      <w:r w:rsidRPr="00C00141">
        <w:rPr>
          <w:rFonts w:eastAsia="Times New Roman" w:cs="Times New Roman"/>
        </w:rPr>
        <w:t>a</w:t>
      </w:r>
      <w:r w:rsidRPr="00C00141">
        <w:rPr>
          <w:rFonts w:eastAsia="Times New Roman" w:cs="Times New Roman"/>
          <w:spacing w:val="1"/>
        </w:rPr>
        <w:t>t</w:t>
      </w:r>
      <w:r w:rsidRPr="00C00141">
        <w:rPr>
          <w:rFonts w:eastAsia="Times New Roman" w:cs="Times New Roman"/>
        </w:rPr>
        <w:t>s</w:t>
      </w:r>
      <w:r w:rsidRPr="00C00141">
        <w:rPr>
          <w:rFonts w:eastAsia="Times New Roman" w:cs="Times New Roman"/>
          <w:spacing w:val="-2"/>
        </w:rPr>
        <w:t>a</w:t>
      </w:r>
      <w:r w:rsidRPr="00C00141">
        <w:rPr>
          <w:rFonts w:eastAsia="Times New Roman" w:cs="Times New Roman"/>
        </w:rPr>
        <w:t>uc</w:t>
      </w:r>
      <w:r w:rsidRPr="00C00141">
        <w:rPr>
          <w:rFonts w:eastAsia="Times New Roman" w:cs="Times New Roman"/>
          <w:spacing w:val="-2"/>
        </w:rPr>
        <w:t>e</w:t>
      </w:r>
      <w:r w:rsidRPr="00C00141">
        <w:rPr>
          <w:rFonts w:eastAsia="Times New Roman" w:cs="Times New Roman"/>
        </w:rPr>
        <w:t>i</w:t>
      </w:r>
      <w:r w:rsidRPr="00C00141">
        <w:rPr>
          <w:rFonts w:eastAsia="Times New Roman" w:cs="Times New Roman"/>
          <w:spacing w:val="1"/>
        </w:rPr>
        <w:t xml:space="preserve"> </w:t>
      </w:r>
      <w:r w:rsidRPr="00C00141">
        <w:rPr>
          <w:rFonts w:eastAsia="Times New Roman" w:cs="Times New Roman"/>
        </w:rPr>
        <w:t>uz</w:t>
      </w:r>
      <w:r w:rsidRPr="00C00141">
        <w:rPr>
          <w:rFonts w:eastAsia="Times New Roman" w:cs="Times New Roman"/>
          <w:spacing w:val="-2"/>
        </w:rPr>
        <w:t xml:space="preserve"> z</w:t>
      </w:r>
      <w:r w:rsidRPr="00C00141">
        <w:rPr>
          <w:rFonts w:eastAsia="Times New Roman" w:cs="Times New Roman"/>
        </w:rPr>
        <w:t>ā</w:t>
      </w:r>
      <w:r w:rsidRPr="00C00141">
        <w:rPr>
          <w:rFonts w:eastAsia="Times New Roman" w:cs="Times New Roman"/>
          <w:spacing w:val="1"/>
        </w:rPr>
        <w:t>ļ</w:t>
      </w:r>
      <w:r w:rsidRPr="00C00141">
        <w:rPr>
          <w:rFonts w:eastAsia="Times New Roman" w:cs="Times New Roman"/>
        </w:rPr>
        <w:t>u a</w:t>
      </w:r>
      <w:r w:rsidRPr="00C00141">
        <w:rPr>
          <w:rFonts w:eastAsia="Times New Roman" w:cs="Times New Roman"/>
          <w:spacing w:val="-2"/>
        </w:rPr>
        <w:t>p</w:t>
      </w:r>
      <w:r w:rsidRPr="00C00141">
        <w:rPr>
          <w:rFonts w:eastAsia="Times New Roman" w:cs="Times New Roman"/>
          <w:spacing w:val="1"/>
        </w:rPr>
        <w:t>r</w:t>
      </w:r>
      <w:r w:rsidRPr="00C00141">
        <w:rPr>
          <w:rFonts w:eastAsia="Times New Roman" w:cs="Times New Roman"/>
        </w:rPr>
        <w:t>a</w:t>
      </w:r>
      <w:r w:rsidRPr="00C00141">
        <w:rPr>
          <w:rFonts w:eastAsia="Times New Roman" w:cs="Times New Roman"/>
          <w:spacing w:val="-2"/>
        </w:rPr>
        <w:t>k</w:t>
      </w:r>
      <w:r w:rsidRPr="00C00141">
        <w:rPr>
          <w:rFonts w:eastAsia="Times New Roman" w:cs="Times New Roman"/>
        </w:rPr>
        <w:t>s</w:t>
      </w:r>
      <w:r w:rsidRPr="00C00141">
        <w:rPr>
          <w:rFonts w:eastAsia="Times New Roman" w:cs="Times New Roman"/>
          <w:spacing w:val="1"/>
        </w:rPr>
        <w:t>t</w:t>
      </w:r>
      <w:r w:rsidRPr="00C00141">
        <w:rPr>
          <w:rFonts w:eastAsia="Times New Roman" w:cs="Times New Roman"/>
        </w:rPr>
        <w:t>u</w:t>
      </w:r>
      <w:r w:rsidRPr="00C00141">
        <w:rPr>
          <w:rFonts w:eastAsia="Times New Roman" w:cs="Times New Roman"/>
          <w:spacing w:val="-2"/>
        </w:rPr>
        <w:t xml:space="preserve"> </w:t>
      </w:r>
      <w:r w:rsidRPr="00C00141">
        <w:rPr>
          <w:rFonts w:eastAsia="Times New Roman" w:cs="Times New Roman"/>
          <w:spacing w:val="1"/>
        </w:rPr>
        <w:t>(</w:t>
      </w:r>
      <w:r w:rsidRPr="00C00141">
        <w:rPr>
          <w:rFonts w:eastAsia="Times New Roman" w:cs="Times New Roman"/>
          <w:spacing w:val="-2"/>
        </w:rPr>
        <w:t>p</w:t>
      </w:r>
      <w:r w:rsidRPr="00C00141">
        <w:rPr>
          <w:rFonts w:eastAsia="Times New Roman" w:cs="Times New Roman"/>
          <w:spacing w:val="1"/>
        </w:rPr>
        <w:t>i</w:t>
      </w:r>
      <w:r w:rsidRPr="00C00141">
        <w:rPr>
          <w:rFonts w:eastAsia="Times New Roman" w:cs="Times New Roman"/>
        </w:rPr>
        <w:t>e</w:t>
      </w:r>
      <w:r w:rsidRPr="00C00141">
        <w:rPr>
          <w:rFonts w:eastAsia="Times New Roman" w:cs="Times New Roman"/>
          <w:spacing w:val="-4"/>
        </w:rPr>
        <w:t>m</w:t>
      </w:r>
      <w:r w:rsidRPr="00C00141">
        <w:rPr>
          <w:rFonts w:eastAsia="Times New Roman" w:cs="Times New Roman"/>
        </w:rPr>
        <w:t>ē</w:t>
      </w:r>
      <w:r w:rsidRPr="00C00141">
        <w:rPr>
          <w:rFonts w:eastAsia="Times New Roman" w:cs="Times New Roman"/>
          <w:spacing w:val="1"/>
        </w:rPr>
        <w:t>r</w:t>
      </w:r>
      <w:r w:rsidRPr="00C00141">
        <w:rPr>
          <w:rFonts w:eastAsia="Times New Roman" w:cs="Times New Roman"/>
        </w:rPr>
        <w:t>a</w:t>
      </w:r>
      <w:r w:rsidRPr="00C00141">
        <w:rPr>
          <w:rFonts w:eastAsia="Times New Roman" w:cs="Times New Roman"/>
          <w:spacing w:val="-4"/>
        </w:rPr>
        <w:t>m</w:t>
      </w:r>
      <w:r w:rsidRPr="00C00141">
        <w:rPr>
          <w:rFonts w:eastAsia="Times New Roman" w:cs="Times New Roman"/>
        </w:rPr>
        <w:t xml:space="preserve">, </w:t>
      </w:r>
      <w:r w:rsidRPr="00C00141">
        <w:rPr>
          <w:rFonts w:eastAsia="Times New Roman" w:cs="Times New Roman"/>
          <w:spacing w:val="-1"/>
        </w:rPr>
        <w:t>E</w:t>
      </w:r>
      <w:r w:rsidRPr="00C00141">
        <w:rPr>
          <w:rFonts w:eastAsia="Times New Roman" w:cs="Times New Roman"/>
        </w:rPr>
        <w:t>MA</w:t>
      </w:r>
      <w:r w:rsidRPr="00C00141">
        <w:rPr>
          <w:rFonts w:eastAsia="Times New Roman" w:cs="Times New Roman"/>
          <w:spacing w:val="-1"/>
        </w:rPr>
        <w:t xml:space="preserve"> </w:t>
      </w:r>
      <w:r w:rsidRPr="00C00141">
        <w:rPr>
          <w:rFonts w:eastAsia="Times New Roman" w:cs="Times New Roman"/>
          <w:spacing w:val="1"/>
        </w:rPr>
        <w:t>tī</w:t>
      </w:r>
      <w:r w:rsidRPr="00C00141">
        <w:rPr>
          <w:rFonts w:eastAsia="Times New Roman" w:cs="Times New Roman"/>
          <w:spacing w:val="-4"/>
        </w:rPr>
        <w:t>m</w:t>
      </w:r>
      <w:r w:rsidRPr="00C00141">
        <w:rPr>
          <w:rFonts w:eastAsia="Times New Roman" w:cs="Times New Roman"/>
        </w:rPr>
        <w:t>e</w:t>
      </w:r>
      <w:r w:rsidRPr="00C00141">
        <w:rPr>
          <w:rFonts w:eastAsia="Times New Roman" w:cs="Times New Roman"/>
          <w:spacing w:val="-2"/>
        </w:rPr>
        <w:t>k</w:t>
      </w:r>
      <w:r w:rsidRPr="00C00141">
        <w:rPr>
          <w:rFonts w:eastAsia="Times New Roman" w:cs="Times New Roman"/>
          <w:spacing w:val="1"/>
        </w:rPr>
        <w:t>ļ</w:t>
      </w:r>
      <w:r w:rsidRPr="00C00141">
        <w:rPr>
          <w:rFonts w:eastAsia="Times New Roman" w:cs="Times New Roman"/>
        </w:rPr>
        <w:t>a</w:t>
      </w:r>
      <w:r w:rsidRPr="00C00141">
        <w:rPr>
          <w:rFonts w:eastAsia="Times New Roman" w:cs="Times New Roman"/>
          <w:spacing w:val="1"/>
        </w:rPr>
        <w:t xml:space="preserve"> </w:t>
      </w:r>
      <w:r w:rsidRPr="00C00141">
        <w:rPr>
          <w:rFonts w:eastAsia="Times New Roman" w:cs="Times New Roman"/>
          <w:spacing w:val="-2"/>
        </w:rPr>
        <w:t>v</w:t>
      </w:r>
      <w:r w:rsidRPr="00C00141">
        <w:rPr>
          <w:rFonts w:eastAsia="Times New Roman" w:cs="Times New Roman"/>
          <w:spacing w:val="1"/>
        </w:rPr>
        <w:t>i</w:t>
      </w:r>
      <w:r w:rsidRPr="00C00141">
        <w:rPr>
          <w:rFonts w:eastAsia="Times New Roman" w:cs="Times New Roman"/>
        </w:rPr>
        <w:t>e</w:t>
      </w:r>
      <w:r w:rsidRPr="00C00141">
        <w:rPr>
          <w:rFonts w:eastAsia="Times New Roman" w:cs="Times New Roman"/>
          <w:spacing w:val="1"/>
        </w:rPr>
        <w:t>t</w:t>
      </w:r>
      <w:r w:rsidRPr="00C00141">
        <w:rPr>
          <w:rFonts w:eastAsia="Times New Roman" w:cs="Times New Roman"/>
        </w:rPr>
        <w:t>nes</w:t>
      </w:r>
      <w:r w:rsidRPr="00C00141">
        <w:rPr>
          <w:rFonts w:eastAsia="Times New Roman" w:cs="Times New Roman"/>
          <w:spacing w:val="-2"/>
        </w:rPr>
        <w:t xml:space="preserve"> </w:t>
      </w:r>
      <w:r w:rsidRPr="00C00141">
        <w:rPr>
          <w:rFonts w:eastAsia="Times New Roman" w:cs="Times New Roman"/>
        </w:rPr>
        <w:t>s</w:t>
      </w:r>
      <w:r w:rsidRPr="00C00141">
        <w:rPr>
          <w:rFonts w:eastAsia="Times New Roman" w:cs="Times New Roman"/>
          <w:spacing w:val="-2"/>
        </w:rPr>
        <w:t>a</w:t>
      </w:r>
      <w:r w:rsidRPr="00C00141">
        <w:rPr>
          <w:rFonts w:eastAsia="Times New Roman" w:cs="Times New Roman"/>
          <w:spacing w:val="1"/>
        </w:rPr>
        <w:t>it</w:t>
      </w:r>
      <w:r w:rsidRPr="00C00141">
        <w:rPr>
          <w:rFonts w:eastAsia="Times New Roman" w:cs="Times New Roman"/>
          <w:spacing w:val="-2"/>
        </w:rPr>
        <w:t>e</w:t>
      </w:r>
      <w:r w:rsidRPr="00C00141">
        <w:rPr>
          <w:rFonts w:eastAsia="Times New Roman" w:cs="Times New Roman"/>
          <w:spacing w:val="1"/>
        </w:rPr>
        <w:t>)</w:t>
      </w:r>
      <w:r w:rsidRPr="00C00141">
        <w:rPr>
          <w:rFonts w:eastAsia="Times New Roman" w:cs="Times New Roman"/>
        </w:rPr>
        <w:t>;</w:t>
      </w:r>
    </w:p>
    <w:p w14:paraId="301A2D95" w14:textId="77777777" w:rsidR="00E6565A" w:rsidRPr="00277BE7" w:rsidRDefault="00E6565A" w:rsidP="004B067C">
      <w:pPr>
        <w:pStyle w:val="Listenabsatz"/>
        <w:numPr>
          <w:ilvl w:val="0"/>
          <w:numId w:val="4"/>
        </w:numPr>
        <w:tabs>
          <w:tab w:val="left" w:pos="1134"/>
        </w:tabs>
        <w:ind w:left="1134" w:hanging="567"/>
      </w:pPr>
      <w:r w:rsidRPr="002D2A0E">
        <w:rPr>
          <w:spacing w:val="1"/>
        </w:rPr>
        <w:t>i</w:t>
      </w:r>
      <w:r w:rsidRPr="00277BE7">
        <w:t>n</w:t>
      </w:r>
      <w:r w:rsidRPr="002D2A0E">
        <w:rPr>
          <w:spacing w:val="1"/>
        </w:rPr>
        <w:t>f</w:t>
      </w:r>
      <w:r w:rsidRPr="002D2A0E">
        <w:rPr>
          <w:spacing w:val="-2"/>
        </w:rPr>
        <w:t>o</w:t>
      </w:r>
      <w:r w:rsidRPr="002D2A0E">
        <w:rPr>
          <w:spacing w:val="1"/>
        </w:rPr>
        <w:t>r</w:t>
      </w:r>
      <w:r w:rsidRPr="002D2A0E">
        <w:rPr>
          <w:spacing w:val="-4"/>
        </w:rPr>
        <w:t>m</w:t>
      </w:r>
      <w:r w:rsidRPr="00277BE7">
        <w:t>āc</w:t>
      </w:r>
      <w:r w:rsidRPr="002D2A0E">
        <w:rPr>
          <w:spacing w:val="-1"/>
        </w:rPr>
        <w:t>i</w:t>
      </w:r>
      <w:r w:rsidRPr="002D2A0E">
        <w:rPr>
          <w:spacing w:val="3"/>
        </w:rPr>
        <w:t>j</w:t>
      </w:r>
      <w:r w:rsidRPr="002D2A0E">
        <w:rPr>
          <w:spacing w:val="-2"/>
        </w:rPr>
        <w:t>a</w:t>
      </w:r>
      <w:r w:rsidRPr="00277BE7">
        <w:t>i</w:t>
      </w:r>
      <w:r w:rsidRPr="002D2A0E">
        <w:rPr>
          <w:spacing w:val="1"/>
        </w:rPr>
        <w:t xml:space="preserve"> </w:t>
      </w:r>
      <w:r w:rsidRPr="002D2A0E">
        <w:rPr>
          <w:spacing w:val="-2"/>
        </w:rPr>
        <w:t>p</w:t>
      </w:r>
      <w:r w:rsidRPr="00277BE7">
        <w:t>ar</w:t>
      </w:r>
      <w:r w:rsidRPr="002D2A0E">
        <w:rPr>
          <w:spacing w:val="1"/>
        </w:rPr>
        <w:t xml:space="preserve"> </w:t>
      </w:r>
      <w:r w:rsidRPr="002D2A0E">
        <w:rPr>
          <w:spacing w:val="-2"/>
        </w:rPr>
        <w:t>d</w:t>
      </w:r>
      <w:r w:rsidRPr="00277BE7">
        <w:t>e</w:t>
      </w:r>
      <w:r w:rsidRPr="002D2A0E">
        <w:rPr>
          <w:spacing w:val="-2"/>
        </w:rPr>
        <w:t>v</w:t>
      </w:r>
      <w:r w:rsidRPr="00277BE7">
        <w:t>as</w:t>
      </w:r>
      <w:r w:rsidRPr="002D2A0E">
        <w:rPr>
          <w:spacing w:val="1"/>
        </w:rPr>
        <w:t xml:space="preserve"> </w:t>
      </w:r>
      <w:r w:rsidRPr="00277BE7">
        <w:t>ap</w:t>
      </w:r>
      <w:r w:rsidRPr="002D2A0E">
        <w:rPr>
          <w:spacing w:val="-2"/>
        </w:rPr>
        <w:t>rēķ</w:t>
      </w:r>
      <w:r w:rsidRPr="002D2A0E">
        <w:rPr>
          <w:spacing w:val="1"/>
        </w:rPr>
        <w:t>i</w:t>
      </w:r>
      <w:r w:rsidRPr="00277BE7">
        <w:t>nā</w:t>
      </w:r>
      <w:r w:rsidRPr="002D2A0E">
        <w:rPr>
          <w:spacing w:val="1"/>
        </w:rPr>
        <w:t>š</w:t>
      </w:r>
      <w:r w:rsidRPr="00277BE7">
        <w:t>anu</w:t>
      </w:r>
      <w:r w:rsidRPr="002D2A0E">
        <w:rPr>
          <w:spacing w:val="-2"/>
        </w:rPr>
        <w:t xml:space="preserve"> </w:t>
      </w:r>
      <w:r w:rsidRPr="002D2A0E">
        <w:rPr>
          <w:spacing w:val="1"/>
        </w:rPr>
        <w:t>(</w:t>
      </w:r>
      <w:r w:rsidRPr="00277BE7">
        <w:t>pa</w:t>
      </w:r>
      <w:r w:rsidRPr="002D2A0E">
        <w:rPr>
          <w:spacing w:val="-2"/>
        </w:rPr>
        <w:t>c</w:t>
      </w:r>
      <w:r w:rsidRPr="002D2A0E">
        <w:rPr>
          <w:spacing w:val="1"/>
        </w:rPr>
        <w:t>i</w:t>
      </w:r>
      <w:r w:rsidRPr="00277BE7">
        <w:t>e</w:t>
      </w:r>
      <w:r w:rsidRPr="002D2A0E">
        <w:rPr>
          <w:spacing w:val="-2"/>
        </w:rPr>
        <w:t>n</w:t>
      </w:r>
      <w:r w:rsidRPr="002D2A0E">
        <w:rPr>
          <w:spacing w:val="-1"/>
        </w:rPr>
        <w:t>t</w:t>
      </w:r>
      <w:r w:rsidRPr="002D2A0E">
        <w:rPr>
          <w:spacing w:val="1"/>
        </w:rPr>
        <w:t>i</w:t>
      </w:r>
      <w:r w:rsidRPr="00277BE7">
        <w:t>e</w:t>
      </w:r>
      <w:r>
        <w:t xml:space="preserve">m </w:t>
      </w:r>
      <w:r w:rsidRPr="00277BE7">
        <w:t>ar</w:t>
      </w:r>
      <w:r w:rsidRPr="002D2A0E">
        <w:rPr>
          <w:spacing w:val="1"/>
        </w:rPr>
        <w:t xml:space="preserve"> </w:t>
      </w:r>
      <w:r w:rsidRPr="002D2A0E">
        <w:rPr>
          <w:spacing w:val="-1"/>
        </w:rPr>
        <w:t>RA</w:t>
      </w:r>
      <w:r w:rsidRPr="00277BE7">
        <w:t xml:space="preserve">, </w:t>
      </w:r>
      <w:r w:rsidRPr="002D2A0E">
        <w:rPr>
          <w:spacing w:val="-2"/>
        </w:rPr>
        <w:t>s</w:t>
      </w:r>
      <w:r w:rsidRPr="002D2A0E">
        <w:rPr>
          <w:spacing w:val="3"/>
        </w:rPr>
        <w:t>J</w:t>
      </w:r>
      <w:r w:rsidRPr="002D2A0E">
        <w:rPr>
          <w:spacing w:val="-4"/>
        </w:rPr>
        <w:t>I</w:t>
      </w:r>
      <w:r w:rsidRPr="00277BE7">
        <w:t>A</w:t>
      </w:r>
      <w:r w:rsidRPr="002D2A0E">
        <w:rPr>
          <w:spacing w:val="-1"/>
        </w:rPr>
        <w:t xml:space="preserve"> </w:t>
      </w:r>
      <w:r w:rsidRPr="00277BE7">
        <w:t>un p</w:t>
      </w:r>
      <w:r w:rsidRPr="002D2A0E">
        <w:rPr>
          <w:spacing w:val="3"/>
        </w:rPr>
        <w:t>J</w:t>
      </w:r>
      <w:r w:rsidRPr="002D2A0E">
        <w:rPr>
          <w:spacing w:val="-4"/>
        </w:rPr>
        <w:t>I</w:t>
      </w:r>
      <w:r w:rsidRPr="002D2A0E">
        <w:rPr>
          <w:spacing w:val="-1"/>
        </w:rPr>
        <w:t>A</w:t>
      </w:r>
      <w:r w:rsidRPr="002D2A0E">
        <w:rPr>
          <w:spacing w:val="1"/>
        </w:rPr>
        <w:t>)</w:t>
      </w:r>
      <w:r w:rsidRPr="00277BE7">
        <w:t xml:space="preserve">, </w:t>
      </w:r>
      <w:r w:rsidRPr="002D2A0E">
        <w:rPr>
          <w:spacing w:val="1"/>
        </w:rPr>
        <w:t>i</w:t>
      </w:r>
      <w:r w:rsidRPr="00277BE7">
        <w:t>n</w:t>
      </w:r>
      <w:r w:rsidRPr="002D2A0E">
        <w:rPr>
          <w:spacing w:val="1"/>
        </w:rPr>
        <w:t>f</w:t>
      </w:r>
      <w:r w:rsidRPr="00277BE7">
        <w:t>ū</w:t>
      </w:r>
      <w:r w:rsidRPr="002D2A0E">
        <w:rPr>
          <w:spacing w:val="-2"/>
        </w:rPr>
        <w:t>z</w:t>
      </w:r>
      <w:r w:rsidRPr="002D2A0E">
        <w:rPr>
          <w:spacing w:val="-1"/>
        </w:rPr>
        <w:t>i</w:t>
      </w:r>
      <w:r w:rsidRPr="002D2A0E">
        <w:rPr>
          <w:spacing w:val="1"/>
        </w:rPr>
        <w:t>j</w:t>
      </w:r>
      <w:r w:rsidRPr="00277BE7">
        <w:t xml:space="preserve">as </w:t>
      </w:r>
      <w:r w:rsidRPr="002D2A0E">
        <w:rPr>
          <w:spacing w:val="1"/>
        </w:rPr>
        <w:t>s</w:t>
      </w:r>
      <w:r w:rsidRPr="00277BE7">
        <w:t>a</w:t>
      </w:r>
      <w:r w:rsidRPr="002D2A0E">
        <w:rPr>
          <w:spacing w:val="-2"/>
        </w:rPr>
        <w:t>g</w:t>
      </w:r>
      <w:r w:rsidRPr="00277BE7">
        <w:t>a</w:t>
      </w:r>
      <w:r w:rsidRPr="002D2A0E">
        <w:rPr>
          <w:spacing w:val="1"/>
        </w:rPr>
        <w:t>t</w:t>
      </w:r>
      <w:r w:rsidRPr="00277BE7">
        <w:t>a</w:t>
      </w:r>
      <w:r w:rsidRPr="002D2A0E">
        <w:rPr>
          <w:spacing w:val="-2"/>
        </w:rPr>
        <w:t>v</w:t>
      </w:r>
      <w:r w:rsidRPr="00277BE7">
        <w:t>o</w:t>
      </w:r>
      <w:r w:rsidRPr="002D2A0E">
        <w:rPr>
          <w:spacing w:val="1"/>
        </w:rPr>
        <w:t>š</w:t>
      </w:r>
      <w:r w:rsidRPr="00277BE7">
        <w:t xml:space="preserve">anu </w:t>
      </w:r>
      <w:r w:rsidRPr="002D2A0E">
        <w:rPr>
          <w:spacing w:val="-2"/>
        </w:rPr>
        <w:t>u</w:t>
      </w:r>
      <w:r w:rsidRPr="00277BE7">
        <w:t xml:space="preserve">n </w:t>
      </w:r>
      <w:r w:rsidRPr="002D2A0E">
        <w:rPr>
          <w:spacing w:val="1"/>
        </w:rPr>
        <w:t>i</w:t>
      </w:r>
      <w:r w:rsidRPr="002D2A0E">
        <w:rPr>
          <w:spacing w:val="-2"/>
        </w:rPr>
        <w:t>n</w:t>
      </w:r>
      <w:r w:rsidRPr="002D2A0E">
        <w:rPr>
          <w:spacing w:val="1"/>
        </w:rPr>
        <w:t>f</w:t>
      </w:r>
      <w:r w:rsidRPr="00277BE7">
        <w:t>ū</w:t>
      </w:r>
      <w:r w:rsidRPr="002D2A0E">
        <w:rPr>
          <w:spacing w:val="-2"/>
        </w:rPr>
        <w:t>z</w:t>
      </w:r>
      <w:r w:rsidRPr="002D2A0E">
        <w:rPr>
          <w:spacing w:val="-1"/>
        </w:rPr>
        <w:t>i</w:t>
      </w:r>
      <w:r w:rsidRPr="002D2A0E">
        <w:rPr>
          <w:spacing w:val="1"/>
        </w:rPr>
        <w:t>j</w:t>
      </w:r>
      <w:r w:rsidRPr="00277BE7">
        <w:t>as</w:t>
      </w:r>
      <w:r w:rsidRPr="002D2A0E">
        <w:rPr>
          <w:spacing w:val="1"/>
        </w:rPr>
        <w:t xml:space="preserve"> </w:t>
      </w:r>
      <w:r w:rsidRPr="002D2A0E">
        <w:rPr>
          <w:spacing w:val="-2"/>
        </w:rPr>
        <w:t>ā</w:t>
      </w:r>
      <w:r w:rsidRPr="002D2A0E">
        <w:rPr>
          <w:spacing w:val="1"/>
        </w:rPr>
        <w:t>tr</w:t>
      </w:r>
      <w:r w:rsidRPr="00277BE7">
        <w:t>u</w:t>
      </w:r>
      <w:r w:rsidRPr="002D2A0E">
        <w:rPr>
          <w:spacing w:val="-4"/>
        </w:rPr>
        <w:t>m</w:t>
      </w:r>
      <w:r w:rsidRPr="00277BE7">
        <w:t>u;</w:t>
      </w:r>
    </w:p>
    <w:p w14:paraId="77537F8C" w14:textId="77777777" w:rsidR="00E6565A" w:rsidRPr="00C00141" w:rsidRDefault="00E6565A" w:rsidP="004B067C">
      <w:pPr>
        <w:pStyle w:val="Listenabsatz"/>
        <w:numPr>
          <w:ilvl w:val="0"/>
          <w:numId w:val="4"/>
        </w:numPr>
        <w:tabs>
          <w:tab w:val="left" w:pos="1134"/>
        </w:tabs>
        <w:ind w:left="1134" w:hanging="567"/>
        <w:rPr>
          <w:rFonts w:eastAsia="Times New Roman" w:cs="Times New Roman"/>
        </w:rPr>
      </w:pPr>
      <w:r w:rsidRPr="00C00141">
        <w:rPr>
          <w:rFonts w:eastAsia="Times New Roman" w:cs="Times New Roman"/>
          <w:spacing w:val="1"/>
        </w:rPr>
        <w:t>i</w:t>
      </w:r>
      <w:r w:rsidRPr="00C00141">
        <w:rPr>
          <w:rFonts w:eastAsia="Times New Roman" w:cs="Times New Roman"/>
        </w:rPr>
        <w:t>n</w:t>
      </w:r>
      <w:r w:rsidRPr="00C00141">
        <w:rPr>
          <w:rFonts w:eastAsia="Times New Roman" w:cs="Times New Roman"/>
          <w:spacing w:val="1"/>
        </w:rPr>
        <w:t>f</w:t>
      </w:r>
      <w:r w:rsidRPr="00C00141">
        <w:rPr>
          <w:rFonts w:eastAsia="Times New Roman" w:cs="Times New Roman"/>
          <w:spacing w:val="-2"/>
        </w:rPr>
        <w:t>o</w:t>
      </w:r>
      <w:r w:rsidRPr="00C00141">
        <w:rPr>
          <w:rFonts w:eastAsia="Times New Roman" w:cs="Times New Roman"/>
          <w:spacing w:val="1"/>
        </w:rPr>
        <w:t>r</w:t>
      </w:r>
      <w:r w:rsidRPr="00C00141">
        <w:rPr>
          <w:rFonts w:eastAsia="Times New Roman" w:cs="Times New Roman"/>
          <w:spacing w:val="-4"/>
        </w:rPr>
        <w:t>m</w:t>
      </w:r>
      <w:r w:rsidRPr="00C00141">
        <w:rPr>
          <w:rFonts w:eastAsia="Times New Roman" w:cs="Times New Roman"/>
        </w:rPr>
        <w:t>āc</w:t>
      </w:r>
      <w:r w:rsidRPr="00C00141">
        <w:rPr>
          <w:rFonts w:eastAsia="Times New Roman" w:cs="Times New Roman"/>
          <w:spacing w:val="-1"/>
        </w:rPr>
        <w:t>i</w:t>
      </w:r>
      <w:r w:rsidRPr="00C00141">
        <w:rPr>
          <w:rFonts w:eastAsia="Times New Roman" w:cs="Times New Roman"/>
          <w:spacing w:val="3"/>
        </w:rPr>
        <w:t>j</w:t>
      </w:r>
      <w:r w:rsidRPr="00C00141">
        <w:rPr>
          <w:rFonts w:eastAsia="Times New Roman" w:cs="Times New Roman"/>
          <w:spacing w:val="-2"/>
        </w:rPr>
        <w:t>a</w:t>
      </w:r>
      <w:r w:rsidRPr="00C00141">
        <w:rPr>
          <w:rFonts w:eastAsia="Times New Roman" w:cs="Times New Roman"/>
        </w:rPr>
        <w:t>i</w:t>
      </w:r>
      <w:r w:rsidRPr="00C00141">
        <w:rPr>
          <w:rFonts w:eastAsia="Times New Roman" w:cs="Times New Roman"/>
          <w:spacing w:val="1"/>
        </w:rPr>
        <w:t xml:space="preserve"> </w:t>
      </w:r>
      <w:r w:rsidRPr="00C00141">
        <w:rPr>
          <w:rFonts w:eastAsia="Times New Roman" w:cs="Times New Roman"/>
          <w:spacing w:val="-2"/>
        </w:rPr>
        <w:t>p</w:t>
      </w:r>
      <w:r w:rsidRPr="00C00141">
        <w:rPr>
          <w:rFonts w:eastAsia="Times New Roman" w:cs="Times New Roman"/>
        </w:rPr>
        <w:t>ar</w:t>
      </w:r>
      <w:r w:rsidRPr="00C00141">
        <w:rPr>
          <w:rFonts w:eastAsia="Times New Roman" w:cs="Times New Roman"/>
          <w:spacing w:val="1"/>
        </w:rPr>
        <w:t xml:space="preserve"> </w:t>
      </w:r>
      <w:r w:rsidRPr="00C00141">
        <w:rPr>
          <w:rFonts w:eastAsia="Times New Roman" w:cs="Times New Roman"/>
        </w:rPr>
        <w:t>n</w:t>
      </w:r>
      <w:r w:rsidRPr="00C00141">
        <w:rPr>
          <w:rFonts w:eastAsia="Times New Roman" w:cs="Times New Roman"/>
          <w:spacing w:val="-2"/>
        </w:rPr>
        <w:t>o</w:t>
      </w:r>
      <w:r w:rsidRPr="00C00141">
        <w:rPr>
          <w:rFonts w:eastAsia="Times New Roman" w:cs="Times New Roman"/>
        </w:rPr>
        <w:t>p</w:t>
      </w:r>
      <w:r w:rsidRPr="00C00141">
        <w:rPr>
          <w:rFonts w:eastAsia="Times New Roman" w:cs="Times New Roman"/>
          <w:spacing w:val="1"/>
        </w:rPr>
        <w:t>i</w:t>
      </w:r>
      <w:r w:rsidRPr="00C00141">
        <w:rPr>
          <w:rFonts w:eastAsia="Times New Roman" w:cs="Times New Roman"/>
          <w:spacing w:val="-2"/>
        </w:rPr>
        <w:t>e</w:t>
      </w:r>
      <w:r w:rsidRPr="00C00141">
        <w:rPr>
          <w:rFonts w:eastAsia="Times New Roman" w:cs="Times New Roman"/>
          <w:spacing w:val="1"/>
        </w:rPr>
        <w:t>t</w:t>
      </w:r>
      <w:r w:rsidRPr="00C00141">
        <w:rPr>
          <w:rFonts w:eastAsia="Times New Roman" w:cs="Times New Roman"/>
        </w:rPr>
        <w:t>nu</w:t>
      </w:r>
      <w:r w:rsidRPr="00C00141">
        <w:rPr>
          <w:rFonts w:eastAsia="Times New Roman" w:cs="Times New Roman"/>
          <w:spacing w:val="-2"/>
        </w:rPr>
        <w:t xml:space="preserve"> </w:t>
      </w:r>
      <w:r w:rsidRPr="00C00141">
        <w:rPr>
          <w:rFonts w:eastAsia="Times New Roman" w:cs="Times New Roman"/>
          <w:spacing w:val="-1"/>
        </w:rPr>
        <w:t>i</w:t>
      </w:r>
      <w:r w:rsidRPr="00C00141">
        <w:rPr>
          <w:rFonts w:eastAsia="Times New Roman" w:cs="Times New Roman"/>
        </w:rPr>
        <w:t>n</w:t>
      </w:r>
      <w:r w:rsidRPr="00C00141">
        <w:rPr>
          <w:rFonts w:eastAsia="Times New Roman" w:cs="Times New Roman"/>
          <w:spacing w:val="1"/>
        </w:rPr>
        <w:t>f</w:t>
      </w:r>
      <w:r w:rsidRPr="00C00141">
        <w:rPr>
          <w:rFonts w:eastAsia="Times New Roman" w:cs="Times New Roman"/>
        </w:rPr>
        <w:t>e</w:t>
      </w:r>
      <w:r w:rsidRPr="00C00141">
        <w:rPr>
          <w:rFonts w:eastAsia="Times New Roman" w:cs="Times New Roman"/>
          <w:spacing w:val="-2"/>
        </w:rPr>
        <w:t>k</w:t>
      </w:r>
      <w:r w:rsidRPr="00C00141">
        <w:rPr>
          <w:rFonts w:eastAsia="Times New Roman" w:cs="Times New Roman"/>
        </w:rPr>
        <w:t>c</w:t>
      </w:r>
      <w:r w:rsidRPr="00C00141">
        <w:rPr>
          <w:rFonts w:eastAsia="Times New Roman" w:cs="Times New Roman"/>
          <w:spacing w:val="-1"/>
        </w:rPr>
        <w:t>i</w:t>
      </w:r>
      <w:r w:rsidRPr="00C00141">
        <w:rPr>
          <w:rFonts w:eastAsia="Times New Roman" w:cs="Times New Roman"/>
          <w:spacing w:val="1"/>
        </w:rPr>
        <w:t>j</w:t>
      </w:r>
      <w:r w:rsidRPr="00C00141">
        <w:rPr>
          <w:rFonts w:eastAsia="Times New Roman" w:cs="Times New Roman"/>
        </w:rPr>
        <w:t xml:space="preserve">u </w:t>
      </w:r>
      <w:r w:rsidRPr="00C00141">
        <w:rPr>
          <w:rFonts w:eastAsia="Times New Roman" w:cs="Times New Roman"/>
          <w:spacing w:val="-2"/>
        </w:rPr>
        <w:t>r</w:t>
      </w:r>
      <w:r w:rsidRPr="00C00141">
        <w:rPr>
          <w:rFonts w:eastAsia="Times New Roman" w:cs="Times New Roman"/>
          <w:spacing w:val="1"/>
        </w:rPr>
        <w:t>is</w:t>
      </w:r>
      <w:r w:rsidRPr="00C00141">
        <w:rPr>
          <w:rFonts w:eastAsia="Times New Roman" w:cs="Times New Roman"/>
          <w:spacing w:val="-2"/>
        </w:rPr>
        <w:t>k</w:t>
      </w:r>
      <w:r w:rsidRPr="00C00141">
        <w:rPr>
          <w:rFonts w:eastAsia="Times New Roman" w:cs="Times New Roman"/>
        </w:rPr>
        <w:t>u:</w:t>
      </w:r>
    </w:p>
    <w:p w14:paraId="59511691" w14:textId="77777777" w:rsidR="00E6565A" w:rsidRPr="00C00141" w:rsidRDefault="00E6565A" w:rsidP="004B067C">
      <w:pPr>
        <w:pStyle w:val="Listenabsatz"/>
        <w:numPr>
          <w:ilvl w:val="0"/>
          <w:numId w:val="4"/>
        </w:numPr>
        <w:ind w:left="1701" w:hanging="567"/>
        <w:rPr>
          <w:rFonts w:eastAsia="Times New Roman" w:cs="Times New Roman"/>
        </w:rPr>
      </w:pPr>
      <w:r w:rsidRPr="00C00141">
        <w:rPr>
          <w:rFonts w:eastAsia="Times New Roman" w:cs="Times New Roman"/>
        </w:rPr>
        <w:t>š</w:t>
      </w:r>
      <w:r w:rsidRPr="00C00141">
        <w:rPr>
          <w:rFonts w:eastAsia="Times New Roman" w:cs="Times New Roman"/>
          <w:spacing w:val="1"/>
        </w:rPr>
        <w:t>ī</w:t>
      </w:r>
      <w:r w:rsidRPr="00C00141">
        <w:rPr>
          <w:rFonts w:eastAsia="Times New Roman" w:cs="Times New Roman"/>
        </w:rPr>
        <w:t>s</w:t>
      </w:r>
      <w:r w:rsidRPr="00C00141">
        <w:rPr>
          <w:rFonts w:eastAsia="Times New Roman" w:cs="Times New Roman"/>
          <w:spacing w:val="1"/>
        </w:rPr>
        <w:t xml:space="preserve"> </w:t>
      </w:r>
      <w:r w:rsidRPr="00CB2202">
        <w:rPr>
          <w:rFonts w:eastAsia="Times New Roman" w:cs="Times New Roman"/>
        </w:rPr>
        <w:t>z</w:t>
      </w:r>
      <w:r w:rsidRPr="00C00141">
        <w:rPr>
          <w:rFonts w:eastAsia="Times New Roman" w:cs="Times New Roman"/>
        </w:rPr>
        <w:t>ā</w:t>
      </w:r>
      <w:r w:rsidRPr="00CB2202">
        <w:rPr>
          <w:rFonts w:eastAsia="Times New Roman" w:cs="Times New Roman"/>
        </w:rPr>
        <w:t>l</w:t>
      </w:r>
      <w:r w:rsidRPr="00C00141">
        <w:rPr>
          <w:rFonts w:eastAsia="Times New Roman" w:cs="Times New Roman"/>
        </w:rPr>
        <w:t>es</w:t>
      </w:r>
      <w:r w:rsidRPr="00CB2202">
        <w:rPr>
          <w:rFonts w:eastAsia="Times New Roman" w:cs="Times New Roman"/>
        </w:rPr>
        <w:t xml:space="preserve"> n</w:t>
      </w:r>
      <w:r w:rsidRPr="00C00141">
        <w:rPr>
          <w:rFonts w:eastAsia="Times New Roman" w:cs="Times New Roman"/>
        </w:rPr>
        <w:t>ed</w:t>
      </w:r>
      <w:r w:rsidRPr="00CB2202">
        <w:rPr>
          <w:rFonts w:eastAsia="Times New Roman" w:cs="Times New Roman"/>
        </w:rPr>
        <w:t>rīk</w:t>
      </w:r>
      <w:r w:rsidRPr="00C00141">
        <w:rPr>
          <w:rFonts w:eastAsia="Times New Roman" w:cs="Times New Roman"/>
        </w:rPr>
        <w:t>st</w:t>
      </w:r>
      <w:r w:rsidRPr="00CB2202">
        <w:rPr>
          <w:rFonts w:eastAsia="Times New Roman" w:cs="Times New Roman"/>
        </w:rPr>
        <w:t xml:space="preserve"> liet</w:t>
      </w:r>
      <w:r w:rsidRPr="00C00141">
        <w:rPr>
          <w:rFonts w:eastAsia="Times New Roman" w:cs="Times New Roman"/>
        </w:rPr>
        <w:t>ot</w:t>
      </w:r>
      <w:r w:rsidRPr="00CB2202">
        <w:rPr>
          <w:rFonts w:eastAsia="Times New Roman" w:cs="Times New Roman"/>
        </w:rPr>
        <w:t xml:space="preserve"> </w:t>
      </w:r>
      <w:r w:rsidRPr="00C00141">
        <w:rPr>
          <w:rFonts w:eastAsia="Times New Roman" w:cs="Times New Roman"/>
        </w:rPr>
        <w:t>pa</w:t>
      </w:r>
      <w:r w:rsidRPr="00CB2202">
        <w:rPr>
          <w:rFonts w:eastAsia="Times New Roman" w:cs="Times New Roman"/>
        </w:rPr>
        <w:t>ci</w:t>
      </w:r>
      <w:r w:rsidRPr="00C00141">
        <w:rPr>
          <w:rFonts w:eastAsia="Times New Roman" w:cs="Times New Roman"/>
        </w:rPr>
        <w:t>en</w:t>
      </w:r>
      <w:r w:rsidRPr="00CB2202">
        <w:rPr>
          <w:rFonts w:eastAsia="Times New Roman" w:cs="Times New Roman"/>
        </w:rPr>
        <w:t>ti</w:t>
      </w:r>
      <w:r w:rsidRPr="00C00141">
        <w:rPr>
          <w:rFonts w:eastAsia="Times New Roman" w:cs="Times New Roman"/>
        </w:rPr>
        <w:t>em</w:t>
      </w:r>
      <w:r w:rsidRPr="00CB2202">
        <w:rPr>
          <w:rFonts w:eastAsia="Times New Roman" w:cs="Times New Roman"/>
        </w:rPr>
        <w:t xml:space="preserve"> </w:t>
      </w:r>
      <w:r w:rsidRPr="00C00141">
        <w:rPr>
          <w:rFonts w:eastAsia="Times New Roman" w:cs="Times New Roman"/>
        </w:rPr>
        <w:t>ar</w:t>
      </w:r>
      <w:r w:rsidRPr="00CB2202">
        <w:rPr>
          <w:rFonts w:eastAsia="Times New Roman" w:cs="Times New Roman"/>
        </w:rPr>
        <w:t xml:space="preserve"> </w:t>
      </w:r>
      <w:r w:rsidRPr="00C00141">
        <w:rPr>
          <w:rFonts w:eastAsia="Times New Roman" w:cs="Times New Roman"/>
        </w:rPr>
        <w:t>a</w:t>
      </w:r>
      <w:r w:rsidRPr="00CB2202">
        <w:rPr>
          <w:rFonts w:eastAsia="Times New Roman" w:cs="Times New Roman"/>
        </w:rPr>
        <w:t>ktīv</w:t>
      </w:r>
      <w:r w:rsidRPr="00C00141">
        <w:rPr>
          <w:rFonts w:eastAsia="Times New Roman" w:cs="Times New Roman"/>
        </w:rPr>
        <w:t xml:space="preserve">u </w:t>
      </w:r>
      <w:r w:rsidRPr="00CB2202">
        <w:rPr>
          <w:rFonts w:eastAsia="Times New Roman" w:cs="Times New Roman"/>
        </w:rPr>
        <w:t>inf</w:t>
      </w:r>
      <w:r w:rsidRPr="00C00141">
        <w:rPr>
          <w:rFonts w:eastAsia="Times New Roman" w:cs="Times New Roman"/>
        </w:rPr>
        <w:t>e</w:t>
      </w:r>
      <w:r w:rsidRPr="00CB2202">
        <w:rPr>
          <w:rFonts w:eastAsia="Times New Roman" w:cs="Times New Roman"/>
        </w:rPr>
        <w:t>k</w:t>
      </w:r>
      <w:r w:rsidRPr="00C00141">
        <w:rPr>
          <w:rFonts w:eastAsia="Times New Roman" w:cs="Times New Roman"/>
        </w:rPr>
        <w:t>c</w:t>
      </w:r>
      <w:r w:rsidRPr="00CB2202">
        <w:rPr>
          <w:rFonts w:eastAsia="Times New Roman" w:cs="Times New Roman"/>
        </w:rPr>
        <w:t>ij</w:t>
      </w:r>
      <w:r w:rsidRPr="00C00141">
        <w:rPr>
          <w:rFonts w:eastAsia="Times New Roman" w:cs="Times New Roman"/>
        </w:rPr>
        <w:t xml:space="preserve">u </w:t>
      </w:r>
      <w:r w:rsidRPr="00CB2202">
        <w:rPr>
          <w:rFonts w:eastAsia="Times New Roman" w:cs="Times New Roman"/>
        </w:rPr>
        <w:t>v</w:t>
      </w:r>
      <w:r w:rsidRPr="00C00141">
        <w:rPr>
          <w:rFonts w:eastAsia="Times New Roman" w:cs="Times New Roman"/>
        </w:rPr>
        <w:t>ai</w:t>
      </w:r>
      <w:r w:rsidRPr="00CB2202">
        <w:rPr>
          <w:rFonts w:eastAsia="Times New Roman" w:cs="Times New Roman"/>
        </w:rPr>
        <w:t xml:space="preserve"> aiz</w:t>
      </w:r>
      <w:r w:rsidRPr="00C00141">
        <w:rPr>
          <w:rFonts w:eastAsia="Times New Roman" w:cs="Times New Roman"/>
        </w:rPr>
        <w:t>do</w:t>
      </w:r>
      <w:r w:rsidRPr="00CB2202">
        <w:rPr>
          <w:rFonts w:eastAsia="Times New Roman" w:cs="Times New Roman"/>
        </w:rPr>
        <w:t>mā</w:t>
      </w:r>
      <w:r w:rsidRPr="00C00141">
        <w:rPr>
          <w:rFonts w:eastAsia="Times New Roman" w:cs="Times New Roman"/>
        </w:rPr>
        <w:t>m</w:t>
      </w:r>
      <w:r w:rsidRPr="00CB2202">
        <w:rPr>
          <w:rFonts w:eastAsia="Times New Roman" w:cs="Times New Roman"/>
        </w:rPr>
        <w:t xml:space="preserve"> </w:t>
      </w:r>
      <w:r w:rsidRPr="00C00141">
        <w:rPr>
          <w:rFonts w:eastAsia="Times New Roman" w:cs="Times New Roman"/>
        </w:rPr>
        <w:t>par</w:t>
      </w:r>
      <w:r w:rsidRPr="00CB2202">
        <w:rPr>
          <w:rFonts w:eastAsia="Times New Roman" w:cs="Times New Roman"/>
        </w:rPr>
        <w:t xml:space="preserve"> t</w:t>
      </w:r>
      <w:r w:rsidRPr="00C00141">
        <w:rPr>
          <w:rFonts w:eastAsia="Times New Roman" w:cs="Times New Roman"/>
        </w:rPr>
        <w:t>o;</w:t>
      </w:r>
    </w:p>
    <w:p w14:paraId="16DBAA7F" w14:textId="78E56E25" w:rsidR="00E6565A" w:rsidRPr="00C00141" w:rsidRDefault="00E6565A" w:rsidP="004B067C">
      <w:pPr>
        <w:pStyle w:val="Listenabsatz"/>
        <w:numPr>
          <w:ilvl w:val="0"/>
          <w:numId w:val="4"/>
        </w:numPr>
        <w:ind w:left="1701" w:hanging="567"/>
        <w:rPr>
          <w:rFonts w:eastAsia="Times New Roman" w:cs="Times New Roman"/>
        </w:rPr>
      </w:pPr>
      <w:r w:rsidRPr="00CB2202">
        <w:rPr>
          <w:rFonts w:eastAsia="Times New Roman" w:cs="Times New Roman"/>
        </w:rPr>
        <w:t>šī</w:t>
      </w:r>
      <w:r w:rsidRPr="00C00141">
        <w:rPr>
          <w:rFonts w:eastAsia="Times New Roman" w:cs="Times New Roman"/>
        </w:rPr>
        <w:t>s</w:t>
      </w:r>
      <w:r w:rsidRPr="00CB2202">
        <w:rPr>
          <w:rFonts w:eastAsia="Times New Roman" w:cs="Times New Roman"/>
        </w:rPr>
        <w:t xml:space="preserve"> z</w:t>
      </w:r>
      <w:r w:rsidRPr="00C00141">
        <w:rPr>
          <w:rFonts w:eastAsia="Times New Roman" w:cs="Times New Roman"/>
        </w:rPr>
        <w:t>ā</w:t>
      </w:r>
      <w:r w:rsidRPr="00CB2202">
        <w:rPr>
          <w:rFonts w:eastAsia="Times New Roman" w:cs="Times New Roman"/>
        </w:rPr>
        <w:t>l</w:t>
      </w:r>
      <w:r w:rsidRPr="00C00141">
        <w:rPr>
          <w:rFonts w:eastAsia="Times New Roman" w:cs="Times New Roman"/>
        </w:rPr>
        <w:t>es</w:t>
      </w:r>
      <w:r w:rsidRPr="00CB2202">
        <w:rPr>
          <w:rFonts w:eastAsia="Times New Roman" w:cs="Times New Roman"/>
        </w:rPr>
        <w:t xml:space="preserve"> v</w:t>
      </w:r>
      <w:r w:rsidRPr="00C00141">
        <w:rPr>
          <w:rFonts w:eastAsia="Times New Roman" w:cs="Times New Roman"/>
        </w:rPr>
        <w:t>ar</w:t>
      </w:r>
      <w:r w:rsidRPr="00CB2202">
        <w:rPr>
          <w:rFonts w:eastAsia="Times New Roman" w:cs="Times New Roman"/>
        </w:rPr>
        <w:t xml:space="preserve"> p</w:t>
      </w:r>
      <w:r w:rsidRPr="00C00141">
        <w:rPr>
          <w:rFonts w:eastAsia="Times New Roman" w:cs="Times New Roman"/>
        </w:rPr>
        <w:t>ad</w:t>
      </w:r>
      <w:r w:rsidRPr="00CB2202">
        <w:rPr>
          <w:rFonts w:eastAsia="Times New Roman" w:cs="Times New Roman"/>
        </w:rPr>
        <w:t>arī</w:t>
      </w:r>
      <w:r w:rsidRPr="00C00141">
        <w:rPr>
          <w:rFonts w:eastAsia="Times New Roman" w:cs="Times New Roman"/>
        </w:rPr>
        <w:t>t</w:t>
      </w:r>
      <w:r w:rsidRPr="00CB2202">
        <w:rPr>
          <w:rFonts w:eastAsia="Times New Roman" w:cs="Times New Roman"/>
        </w:rPr>
        <w:t xml:space="preserve"> </w:t>
      </w:r>
      <w:r w:rsidRPr="00C00141">
        <w:rPr>
          <w:rFonts w:eastAsia="Times New Roman" w:cs="Times New Roman"/>
        </w:rPr>
        <w:t>a</w:t>
      </w:r>
      <w:r w:rsidRPr="00CB2202">
        <w:rPr>
          <w:rFonts w:eastAsia="Times New Roman" w:cs="Times New Roman"/>
        </w:rPr>
        <w:t>k</w:t>
      </w:r>
      <w:r w:rsidRPr="00C00141">
        <w:rPr>
          <w:rFonts w:eastAsia="Times New Roman" w:cs="Times New Roman"/>
        </w:rPr>
        <w:t>ū</w:t>
      </w:r>
      <w:r w:rsidRPr="00CB2202">
        <w:rPr>
          <w:rFonts w:eastAsia="Times New Roman" w:cs="Times New Roman"/>
        </w:rPr>
        <w:t>ta</w:t>
      </w:r>
      <w:r w:rsidRPr="00C00141">
        <w:rPr>
          <w:rFonts w:eastAsia="Times New Roman" w:cs="Times New Roman"/>
        </w:rPr>
        <w:t>s</w:t>
      </w:r>
      <w:r w:rsidRPr="00CB2202">
        <w:rPr>
          <w:rFonts w:eastAsia="Times New Roman" w:cs="Times New Roman"/>
        </w:rPr>
        <w:t xml:space="preserve"> i</w:t>
      </w:r>
      <w:r w:rsidRPr="00C00141">
        <w:rPr>
          <w:rFonts w:eastAsia="Times New Roman" w:cs="Times New Roman"/>
        </w:rPr>
        <w:t>n</w:t>
      </w:r>
      <w:r w:rsidRPr="00CB2202">
        <w:rPr>
          <w:rFonts w:eastAsia="Times New Roman" w:cs="Times New Roman"/>
        </w:rPr>
        <w:t>f</w:t>
      </w:r>
      <w:r w:rsidRPr="00C00141">
        <w:rPr>
          <w:rFonts w:eastAsia="Times New Roman" w:cs="Times New Roman"/>
        </w:rPr>
        <w:t>e</w:t>
      </w:r>
      <w:r w:rsidRPr="00CB2202">
        <w:rPr>
          <w:rFonts w:eastAsia="Times New Roman" w:cs="Times New Roman"/>
        </w:rPr>
        <w:t>k</w:t>
      </w:r>
      <w:r w:rsidRPr="00C00141">
        <w:rPr>
          <w:rFonts w:eastAsia="Times New Roman" w:cs="Times New Roman"/>
        </w:rPr>
        <w:t>c</w:t>
      </w:r>
      <w:r w:rsidRPr="00CB2202">
        <w:rPr>
          <w:rFonts w:eastAsia="Times New Roman" w:cs="Times New Roman"/>
        </w:rPr>
        <w:t>ija</w:t>
      </w:r>
      <w:r w:rsidRPr="00C00141">
        <w:rPr>
          <w:rFonts w:eastAsia="Times New Roman" w:cs="Times New Roman"/>
        </w:rPr>
        <w:t>s</w:t>
      </w:r>
      <w:r w:rsidRPr="00CB2202">
        <w:rPr>
          <w:rFonts w:eastAsia="Times New Roman" w:cs="Times New Roman"/>
        </w:rPr>
        <w:t xml:space="preserve"> </w:t>
      </w:r>
      <w:r w:rsidRPr="00C00141">
        <w:rPr>
          <w:rFonts w:eastAsia="Times New Roman" w:cs="Times New Roman"/>
        </w:rPr>
        <w:t>pa</w:t>
      </w:r>
      <w:r w:rsidRPr="00CB2202">
        <w:rPr>
          <w:rFonts w:eastAsia="Times New Roman" w:cs="Times New Roman"/>
        </w:rPr>
        <w:t>zīm</w:t>
      </w:r>
      <w:r w:rsidRPr="00C00141">
        <w:rPr>
          <w:rFonts w:eastAsia="Times New Roman" w:cs="Times New Roman"/>
        </w:rPr>
        <w:t>es</w:t>
      </w:r>
      <w:r w:rsidRPr="00CB2202">
        <w:rPr>
          <w:rFonts w:eastAsia="Times New Roman" w:cs="Times New Roman"/>
        </w:rPr>
        <w:t xml:space="preserve"> </w:t>
      </w:r>
      <w:r w:rsidRPr="00C00141">
        <w:rPr>
          <w:rFonts w:eastAsia="Times New Roman" w:cs="Times New Roman"/>
        </w:rPr>
        <w:t xml:space="preserve">un </w:t>
      </w:r>
      <w:r w:rsidRPr="00CB2202">
        <w:rPr>
          <w:rFonts w:eastAsia="Times New Roman" w:cs="Times New Roman"/>
        </w:rPr>
        <w:t>sim</w:t>
      </w:r>
      <w:r w:rsidRPr="00C00141">
        <w:rPr>
          <w:rFonts w:eastAsia="Times New Roman" w:cs="Times New Roman"/>
        </w:rPr>
        <w:t>p</w:t>
      </w:r>
      <w:r w:rsidRPr="00CB2202">
        <w:rPr>
          <w:rFonts w:eastAsia="Times New Roman" w:cs="Times New Roman"/>
        </w:rPr>
        <w:t>t</w:t>
      </w:r>
      <w:r w:rsidRPr="00C00141">
        <w:rPr>
          <w:rFonts w:eastAsia="Times New Roman" w:cs="Times New Roman"/>
        </w:rPr>
        <w:t>o</w:t>
      </w:r>
      <w:r w:rsidRPr="00CB2202">
        <w:rPr>
          <w:rFonts w:eastAsia="Times New Roman" w:cs="Times New Roman"/>
        </w:rPr>
        <w:t>m</w:t>
      </w:r>
      <w:r w:rsidRPr="00C00141">
        <w:rPr>
          <w:rFonts w:eastAsia="Times New Roman" w:cs="Times New Roman"/>
        </w:rPr>
        <w:t>us</w:t>
      </w:r>
      <w:r w:rsidRPr="00CB2202">
        <w:rPr>
          <w:rFonts w:eastAsia="Times New Roman" w:cs="Times New Roman"/>
        </w:rPr>
        <w:t xml:space="preserve"> m</w:t>
      </w:r>
      <w:r w:rsidRPr="00C00141">
        <w:rPr>
          <w:rFonts w:eastAsia="Times New Roman" w:cs="Times New Roman"/>
        </w:rPr>
        <w:t>a</w:t>
      </w:r>
      <w:r w:rsidRPr="00CB2202">
        <w:rPr>
          <w:rFonts w:eastAsia="Times New Roman" w:cs="Times New Roman"/>
        </w:rPr>
        <w:t>zā</w:t>
      </w:r>
      <w:r w:rsidRPr="00C00141">
        <w:rPr>
          <w:rFonts w:eastAsia="Times New Roman" w:cs="Times New Roman"/>
        </w:rPr>
        <w:t>k</w:t>
      </w:r>
      <w:r w:rsidRPr="00CB2202">
        <w:rPr>
          <w:rFonts w:eastAsia="Times New Roman" w:cs="Times New Roman"/>
        </w:rPr>
        <w:t xml:space="preserve"> izt</w:t>
      </w:r>
      <w:r w:rsidRPr="00C00141">
        <w:rPr>
          <w:rFonts w:eastAsia="Times New Roman" w:cs="Times New Roman"/>
        </w:rPr>
        <w:t>e</w:t>
      </w:r>
      <w:r w:rsidRPr="00CB2202">
        <w:rPr>
          <w:rFonts w:eastAsia="Times New Roman" w:cs="Times New Roman"/>
        </w:rPr>
        <w:t>ikt</w:t>
      </w:r>
      <w:r w:rsidRPr="00C00141">
        <w:rPr>
          <w:rFonts w:eastAsia="Times New Roman" w:cs="Times New Roman"/>
        </w:rPr>
        <w:t>u</w:t>
      </w:r>
      <w:r w:rsidRPr="00CB2202">
        <w:rPr>
          <w:rFonts w:eastAsia="Times New Roman" w:cs="Times New Roman"/>
        </w:rPr>
        <w:t>s</w:t>
      </w:r>
      <w:r w:rsidRPr="00C00141">
        <w:rPr>
          <w:rFonts w:eastAsia="Times New Roman" w:cs="Times New Roman"/>
        </w:rPr>
        <w:t xml:space="preserve">, </w:t>
      </w:r>
      <w:r w:rsidRPr="00CB2202">
        <w:rPr>
          <w:rFonts w:eastAsia="Times New Roman" w:cs="Times New Roman"/>
        </w:rPr>
        <w:t>t</w:t>
      </w:r>
      <w:r w:rsidRPr="00C00141">
        <w:rPr>
          <w:rFonts w:eastAsia="Times New Roman" w:cs="Times New Roman"/>
        </w:rPr>
        <w:t>ād</w:t>
      </w:r>
      <w:ins w:id="49" w:author="GM" w:date="2025-12-03T16:48:00Z">
        <w:r w:rsidR="009511AA">
          <w:rPr>
            <w:rFonts w:eastAsia="Times New Roman" w:cs="Times New Roman"/>
          </w:rPr>
          <w:t>ē</w:t>
        </w:r>
      </w:ins>
      <w:del w:id="50" w:author="GM" w:date="2025-12-03T16:48:00Z">
        <w:r w:rsidRPr="00CB2202" w:rsidDel="009511AA">
          <w:rPr>
            <w:rFonts w:eastAsia="Times New Roman" w:cs="Times New Roman"/>
          </w:rPr>
          <w:delText>e</w:delText>
        </w:r>
      </w:del>
      <w:r w:rsidRPr="00CB2202">
        <w:rPr>
          <w:rFonts w:eastAsia="Times New Roman" w:cs="Times New Roman"/>
        </w:rPr>
        <w:t>j</w:t>
      </w:r>
      <w:r w:rsidRPr="00C00141">
        <w:rPr>
          <w:rFonts w:eastAsia="Times New Roman" w:cs="Times New Roman"/>
        </w:rPr>
        <w:t>ā</w:t>
      </w:r>
      <w:r w:rsidRPr="00CB2202">
        <w:rPr>
          <w:rFonts w:eastAsia="Times New Roman" w:cs="Times New Roman"/>
        </w:rPr>
        <w:t>d</w:t>
      </w:r>
      <w:r w:rsidRPr="00C00141">
        <w:rPr>
          <w:rFonts w:eastAsia="Times New Roman" w:cs="Times New Roman"/>
        </w:rPr>
        <w:t>i</w:t>
      </w:r>
      <w:r w:rsidRPr="00CB2202">
        <w:rPr>
          <w:rFonts w:eastAsia="Times New Roman" w:cs="Times New Roman"/>
        </w:rPr>
        <w:t xml:space="preserve"> </w:t>
      </w:r>
      <w:r w:rsidRPr="00C00141">
        <w:rPr>
          <w:rFonts w:eastAsia="Times New Roman" w:cs="Times New Roman"/>
        </w:rPr>
        <w:t>no</w:t>
      </w:r>
      <w:r w:rsidRPr="00CB2202">
        <w:rPr>
          <w:rFonts w:eastAsia="Times New Roman" w:cs="Times New Roman"/>
        </w:rPr>
        <w:t>v</w:t>
      </w:r>
      <w:r w:rsidRPr="00C00141">
        <w:rPr>
          <w:rFonts w:eastAsia="Times New Roman" w:cs="Times New Roman"/>
        </w:rPr>
        <w:t>ē</w:t>
      </w:r>
      <w:r w:rsidRPr="00CB2202">
        <w:rPr>
          <w:rFonts w:eastAsia="Times New Roman" w:cs="Times New Roman"/>
        </w:rPr>
        <w:t>lojo</w:t>
      </w:r>
      <w:r w:rsidRPr="00C00141">
        <w:rPr>
          <w:rFonts w:eastAsia="Times New Roman" w:cs="Times New Roman"/>
        </w:rPr>
        <w:t>t</w:t>
      </w:r>
      <w:r w:rsidRPr="00CB2202">
        <w:rPr>
          <w:rFonts w:eastAsia="Times New Roman" w:cs="Times New Roman"/>
        </w:rPr>
        <w:t xml:space="preserve"> </w:t>
      </w:r>
      <w:r w:rsidRPr="00C00141">
        <w:rPr>
          <w:rFonts w:eastAsia="Times New Roman" w:cs="Times New Roman"/>
        </w:rPr>
        <w:t>d</w:t>
      </w:r>
      <w:r w:rsidRPr="00CB2202">
        <w:rPr>
          <w:rFonts w:eastAsia="Times New Roman" w:cs="Times New Roman"/>
        </w:rPr>
        <w:t>i</w:t>
      </w:r>
      <w:r w:rsidRPr="00C00141">
        <w:rPr>
          <w:rFonts w:eastAsia="Times New Roman" w:cs="Times New Roman"/>
        </w:rPr>
        <w:t>a</w:t>
      </w:r>
      <w:r w:rsidRPr="00CB2202">
        <w:rPr>
          <w:rFonts w:eastAsia="Times New Roman" w:cs="Times New Roman"/>
        </w:rPr>
        <w:t>g</w:t>
      </w:r>
      <w:r w:rsidRPr="00C00141">
        <w:rPr>
          <w:rFonts w:eastAsia="Times New Roman" w:cs="Times New Roman"/>
        </w:rPr>
        <w:t>no</w:t>
      </w:r>
      <w:r w:rsidRPr="00CB2202">
        <w:rPr>
          <w:rFonts w:eastAsia="Times New Roman" w:cs="Times New Roman"/>
        </w:rPr>
        <w:t>sti</w:t>
      </w:r>
      <w:r w:rsidRPr="00C00141">
        <w:rPr>
          <w:rFonts w:eastAsia="Times New Roman" w:cs="Times New Roman"/>
        </w:rPr>
        <w:t>cē</w:t>
      </w:r>
      <w:r w:rsidRPr="00CB2202">
        <w:rPr>
          <w:rFonts w:eastAsia="Times New Roman" w:cs="Times New Roman"/>
        </w:rPr>
        <w:t>š</w:t>
      </w:r>
      <w:r w:rsidRPr="00C00141">
        <w:rPr>
          <w:rFonts w:eastAsia="Times New Roman" w:cs="Times New Roman"/>
        </w:rPr>
        <w:t>a</w:t>
      </w:r>
      <w:r w:rsidRPr="00CB2202">
        <w:rPr>
          <w:rFonts w:eastAsia="Times New Roman" w:cs="Times New Roman"/>
        </w:rPr>
        <w:t>n</w:t>
      </w:r>
      <w:r w:rsidRPr="00C00141">
        <w:rPr>
          <w:rFonts w:eastAsia="Times New Roman" w:cs="Times New Roman"/>
        </w:rPr>
        <w:t>u.</w:t>
      </w:r>
    </w:p>
    <w:p w14:paraId="04287A3F" w14:textId="77777777" w:rsidR="00E6565A" w:rsidRPr="00C00141" w:rsidRDefault="00E6565A" w:rsidP="004B067C">
      <w:pPr>
        <w:pStyle w:val="Listenabsatz"/>
        <w:numPr>
          <w:ilvl w:val="0"/>
          <w:numId w:val="4"/>
        </w:numPr>
        <w:tabs>
          <w:tab w:val="left" w:pos="1134"/>
        </w:tabs>
        <w:ind w:left="1134" w:hanging="567"/>
        <w:rPr>
          <w:rFonts w:eastAsia="Times New Roman" w:cs="Times New Roman"/>
        </w:rPr>
      </w:pPr>
      <w:r>
        <w:rPr>
          <w:rFonts w:eastAsia="Times New Roman" w:cs="Times New Roman"/>
        </w:rPr>
        <w:t>informācijai par h</w:t>
      </w:r>
      <w:r w:rsidRPr="00CB2202">
        <w:rPr>
          <w:rFonts w:eastAsia="Times New Roman" w:cs="Times New Roman"/>
        </w:rPr>
        <w:t>epatotoksicitātes</w:t>
      </w:r>
      <w:r w:rsidRPr="00C00141">
        <w:rPr>
          <w:rFonts w:eastAsia="Times New Roman" w:cs="Times New Roman"/>
          <w:spacing w:val="1"/>
        </w:rPr>
        <w:t xml:space="preserve"> </w:t>
      </w:r>
      <w:r w:rsidRPr="00C00141">
        <w:rPr>
          <w:rFonts w:eastAsia="Times New Roman" w:cs="Times New Roman"/>
          <w:spacing w:val="-2"/>
        </w:rPr>
        <w:t>r</w:t>
      </w:r>
      <w:r w:rsidRPr="00C00141">
        <w:rPr>
          <w:rFonts w:eastAsia="Times New Roman" w:cs="Times New Roman"/>
          <w:spacing w:val="1"/>
        </w:rPr>
        <w:t>i</w:t>
      </w:r>
      <w:r w:rsidRPr="00C00141">
        <w:rPr>
          <w:rFonts w:eastAsia="Times New Roman" w:cs="Times New Roman"/>
        </w:rPr>
        <w:t>s</w:t>
      </w:r>
      <w:r w:rsidRPr="00C00141">
        <w:rPr>
          <w:rFonts w:eastAsia="Times New Roman" w:cs="Times New Roman"/>
          <w:spacing w:val="-2"/>
        </w:rPr>
        <w:t>k</w:t>
      </w:r>
      <w:r w:rsidRPr="00C00141">
        <w:rPr>
          <w:rFonts w:eastAsia="Times New Roman" w:cs="Times New Roman"/>
        </w:rPr>
        <w:t>s</w:t>
      </w:r>
    </w:p>
    <w:p w14:paraId="1FE66787" w14:textId="77777777" w:rsidR="00E6565A" w:rsidRPr="00CB2202" w:rsidRDefault="00E6565A" w:rsidP="004B067C">
      <w:pPr>
        <w:pStyle w:val="Listenabsatz"/>
        <w:numPr>
          <w:ilvl w:val="0"/>
          <w:numId w:val="4"/>
        </w:numPr>
        <w:ind w:left="1701" w:hanging="567"/>
        <w:rPr>
          <w:rFonts w:eastAsia="Times New Roman" w:cs="Times New Roman"/>
        </w:rPr>
      </w:pPr>
      <w:r w:rsidRPr="00CB2202">
        <w:rPr>
          <w:rFonts w:eastAsia="Times New Roman" w:cs="Times New Roman"/>
        </w:rPr>
        <w:t>Apsverot ārstēšanas sākšanu ar tocilizumabu pacientiem ar paaugstinātu ALAT vai ASAT līmeni &gt; 1,5 x NAR, jāievēro piesardzība. Pacientiem, kuriem pirms terapijas sākuma ALAT vai ASAT līmenis ir &gt; 5 x NAR, ārstēšana nav ieteicama.</w:t>
      </w:r>
    </w:p>
    <w:p w14:paraId="651E7910" w14:textId="77777777" w:rsidR="00E6565A" w:rsidRPr="00CB2202" w:rsidRDefault="00E6565A" w:rsidP="004B067C">
      <w:pPr>
        <w:pStyle w:val="Listenabsatz"/>
        <w:numPr>
          <w:ilvl w:val="0"/>
          <w:numId w:val="4"/>
        </w:numPr>
        <w:ind w:left="1701" w:hanging="567"/>
        <w:rPr>
          <w:rFonts w:eastAsia="Times New Roman" w:cs="Times New Roman"/>
        </w:rPr>
      </w:pPr>
      <w:r w:rsidRPr="00CB2202">
        <w:rPr>
          <w:rFonts w:eastAsia="Times New Roman" w:cs="Times New Roman"/>
        </w:rPr>
        <w:t>Pacientiem ar RA, pJIA un sJIA pirmo 6 terapijas mēnešu laikā ALAT/ASAT līmenis jākontrolē ik pēc 4 – 8 nedēļām, bet vēlāk – ik pēc 12 nedēļām. Ieteicamās devas izmaiņas, ieskaitot tocilizumaba lietošanas pārtraukšana, ko pamato transamināžu līmenis, skatīt zāļu apraksta 4.2. apakšpunktā.</w:t>
      </w:r>
    </w:p>
    <w:p w14:paraId="5D173E8A" w14:textId="77777777" w:rsidR="00E6565A" w:rsidRPr="00CB2202" w:rsidRDefault="00E6565A" w:rsidP="004B067C">
      <w:pPr>
        <w:pStyle w:val="Listenabsatz"/>
        <w:numPr>
          <w:ilvl w:val="0"/>
          <w:numId w:val="4"/>
        </w:numPr>
        <w:tabs>
          <w:tab w:val="left" w:pos="1134"/>
        </w:tabs>
        <w:ind w:left="1134" w:hanging="567"/>
        <w:rPr>
          <w:spacing w:val="1"/>
        </w:rPr>
      </w:pPr>
      <w:r w:rsidRPr="002D2A0E">
        <w:rPr>
          <w:spacing w:val="1"/>
        </w:rPr>
        <w:t>i</w:t>
      </w:r>
      <w:r w:rsidRPr="00CB2202">
        <w:rPr>
          <w:spacing w:val="1"/>
        </w:rPr>
        <w:t>n</w:t>
      </w:r>
      <w:r w:rsidRPr="002D2A0E">
        <w:rPr>
          <w:spacing w:val="1"/>
        </w:rPr>
        <w:t>f</w:t>
      </w:r>
      <w:r w:rsidRPr="00CB2202">
        <w:rPr>
          <w:spacing w:val="1"/>
        </w:rPr>
        <w:t>o</w:t>
      </w:r>
      <w:r w:rsidRPr="002D2A0E">
        <w:rPr>
          <w:spacing w:val="1"/>
        </w:rPr>
        <w:t>r</w:t>
      </w:r>
      <w:r w:rsidRPr="00CB2202">
        <w:rPr>
          <w:spacing w:val="1"/>
        </w:rPr>
        <w:t>mācijai</w:t>
      </w:r>
      <w:r w:rsidRPr="002D2A0E">
        <w:rPr>
          <w:spacing w:val="1"/>
        </w:rPr>
        <w:t xml:space="preserve"> </w:t>
      </w:r>
      <w:r w:rsidRPr="00CB2202">
        <w:rPr>
          <w:spacing w:val="1"/>
        </w:rPr>
        <w:t>par</w:t>
      </w:r>
      <w:r w:rsidRPr="002D2A0E">
        <w:rPr>
          <w:spacing w:val="1"/>
        </w:rPr>
        <w:t xml:space="preserve"> </w:t>
      </w:r>
      <w:r w:rsidRPr="00CB2202">
        <w:rPr>
          <w:spacing w:val="1"/>
        </w:rPr>
        <w:t>g</w:t>
      </w:r>
      <w:r w:rsidRPr="002D2A0E">
        <w:rPr>
          <w:spacing w:val="1"/>
        </w:rPr>
        <w:t>r</w:t>
      </w:r>
      <w:r w:rsidRPr="00CB2202">
        <w:rPr>
          <w:spacing w:val="1"/>
        </w:rPr>
        <w:t>emošanas</w:t>
      </w:r>
      <w:r w:rsidRPr="002D2A0E">
        <w:rPr>
          <w:spacing w:val="1"/>
        </w:rPr>
        <w:t xml:space="preserve"> t</w:t>
      </w:r>
      <w:r w:rsidRPr="00CB2202">
        <w:rPr>
          <w:spacing w:val="1"/>
        </w:rPr>
        <w:t>rak</w:t>
      </w:r>
      <w:r w:rsidRPr="002D2A0E">
        <w:rPr>
          <w:spacing w:val="1"/>
        </w:rPr>
        <w:t>t</w:t>
      </w:r>
      <w:r w:rsidRPr="00CB2202">
        <w:rPr>
          <w:spacing w:val="1"/>
        </w:rPr>
        <w:t>a</w:t>
      </w:r>
      <w:r w:rsidRPr="002D2A0E">
        <w:rPr>
          <w:spacing w:val="1"/>
        </w:rPr>
        <w:t xml:space="preserve"> </w:t>
      </w:r>
      <w:r w:rsidRPr="00CB2202">
        <w:rPr>
          <w:spacing w:val="1"/>
        </w:rPr>
        <w:t>pe</w:t>
      </w:r>
      <w:r w:rsidRPr="002D2A0E">
        <w:rPr>
          <w:spacing w:val="1"/>
        </w:rPr>
        <w:t>rf</w:t>
      </w:r>
      <w:r w:rsidRPr="00CB2202">
        <w:rPr>
          <w:spacing w:val="1"/>
        </w:rPr>
        <w:t>o</w:t>
      </w:r>
      <w:r w:rsidRPr="002D2A0E">
        <w:rPr>
          <w:spacing w:val="1"/>
        </w:rPr>
        <w:t>r</w:t>
      </w:r>
      <w:r w:rsidRPr="00CB2202">
        <w:rPr>
          <w:spacing w:val="1"/>
        </w:rPr>
        <w:t>āci</w:t>
      </w:r>
      <w:r w:rsidRPr="002D2A0E">
        <w:rPr>
          <w:spacing w:val="1"/>
        </w:rPr>
        <w:t>j</w:t>
      </w:r>
      <w:r w:rsidRPr="00CB2202">
        <w:rPr>
          <w:spacing w:val="1"/>
        </w:rPr>
        <w:t xml:space="preserve">as </w:t>
      </w:r>
      <w:r w:rsidRPr="002D2A0E">
        <w:rPr>
          <w:spacing w:val="1"/>
        </w:rPr>
        <w:t>r</w:t>
      </w:r>
      <w:r w:rsidRPr="00CB2202">
        <w:rPr>
          <w:spacing w:val="1"/>
        </w:rPr>
        <w:t>i</w:t>
      </w:r>
      <w:r w:rsidRPr="002D2A0E">
        <w:rPr>
          <w:spacing w:val="1"/>
        </w:rPr>
        <w:t>s</w:t>
      </w:r>
      <w:r w:rsidRPr="00CB2202">
        <w:rPr>
          <w:spacing w:val="1"/>
        </w:rPr>
        <w:t xml:space="preserve">ku, </w:t>
      </w:r>
      <w:r w:rsidRPr="002D2A0E">
        <w:rPr>
          <w:spacing w:val="1"/>
        </w:rPr>
        <w:t>j</w:t>
      </w:r>
      <w:r w:rsidRPr="00CB2202">
        <w:rPr>
          <w:spacing w:val="1"/>
        </w:rPr>
        <w:t xml:space="preserve">o </w:t>
      </w:r>
      <w:r w:rsidRPr="002D2A0E">
        <w:rPr>
          <w:spacing w:val="1"/>
        </w:rPr>
        <w:t>ī</w:t>
      </w:r>
      <w:r w:rsidRPr="00CB2202">
        <w:rPr>
          <w:spacing w:val="1"/>
        </w:rPr>
        <w:t>pa</w:t>
      </w:r>
      <w:r w:rsidRPr="002D2A0E">
        <w:rPr>
          <w:spacing w:val="1"/>
        </w:rPr>
        <w:t>š</w:t>
      </w:r>
      <w:r w:rsidRPr="00CB2202">
        <w:rPr>
          <w:spacing w:val="1"/>
        </w:rPr>
        <w:t>i</w:t>
      </w:r>
      <w:r w:rsidRPr="002D2A0E">
        <w:rPr>
          <w:spacing w:val="1"/>
        </w:rPr>
        <w:t xml:space="preserve"> </w:t>
      </w:r>
      <w:r w:rsidRPr="00CB2202">
        <w:rPr>
          <w:spacing w:val="1"/>
        </w:rPr>
        <w:t>pacien</w:t>
      </w:r>
      <w:r w:rsidRPr="002D2A0E">
        <w:rPr>
          <w:spacing w:val="1"/>
        </w:rPr>
        <w:t>ti</w:t>
      </w:r>
      <w:r w:rsidRPr="00CB2202">
        <w:rPr>
          <w:spacing w:val="1"/>
        </w:rPr>
        <w:t>em, kam anamnēzē</w:t>
      </w:r>
      <w:r w:rsidRPr="002D2A0E">
        <w:rPr>
          <w:spacing w:val="1"/>
        </w:rPr>
        <w:t xml:space="preserve"> i</w:t>
      </w:r>
      <w:r w:rsidRPr="00CB2202">
        <w:rPr>
          <w:spacing w:val="1"/>
        </w:rPr>
        <w:t>r d</w:t>
      </w:r>
      <w:r w:rsidRPr="002D2A0E">
        <w:rPr>
          <w:spacing w:val="1"/>
        </w:rPr>
        <w:t>i</w:t>
      </w:r>
      <w:r w:rsidRPr="00CB2202">
        <w:rPr>
          <w:spacing w:val="1"/>
        </w:rPr>
        <w:t>ve</w:t>
      </w:r>
      <w:r w:rsidRPr="002D2A0E">
        <w:rPr>
          <w:spacing w:val="1"/>
        </w:rPr>
        <w:t>r</w:t>
      </w:r>
      <w:r w:rsidRPr="00CB2202">
        <w:rPr>
          <w:spacing w:val="1"/>
        </w:rPr>
        <w:t>t</w:t>
      </w:r>
      <w:r w:rsidRPr="002D2A0E">
        <w:rPr>
          <w:spacing w:val="1"/>
        </w:rPr>
        <w:t>i</w:t>
      </w:r>
      <w:r w:rsidRPr="00CB2202">
        <w:rPr>
          <w:spacing w:val="1"/>
        </w:rPr>
        <w:t>ku</w:t>
      </w:r>
      <w:r w:rsidRPr="002D2A0E">
        <w:rPr>
          <w:spacing w:val="1"/>
        </w:rPr>
        <w:t>l</w:t>
      </w:r>
      <w:r w:rsidRPr="00CB2202">
        <w:rPr>
          <w:spacing w:val="1"/>
        </w:rPr>
        <w:t>ī</w:t>
      </w:r>
      <w:r w:rsidRPr="002D2A0E">
        <w:rPr>
          <w:spacing w:val="1"/>
        </w:rPr>
        <w:t>t</w:t>
      </w:r>
      <w:r w:rsidRPr="00CB2202">
        <w:rPr>
          <w:spacing w:val="1"/>
        </w:rPr>
        <w:t>s</w:t>
      </w:r>
      <w:r w:rsidRPr="002D2A0E">
        <w:rPr>
          <w:spacing w:val="1"/>
        </w:rPr>
        <w:t xml:space="preserve"> </w:t>
      </w:r>
      <w:r w:rsidRPr="00CB2202">
        <w:rPr>
          <w:spacing w:val="1"/>
        </w:rPr>
        <w:t>vai</w:t>
      </w:r>
      <w:r w:rsidRPr="002D2A0E">
        <w:rPr>
          <w:spacing w:val="1"/>
        </w:rPr>
        <w:t xml:space="preserve"> </w:t>
      </w:r>
      <w:r w:rsidRPr="00CB2202">
        <w:rPr>
          <w:spacing w:val="1"/>
        </w:rPr>
        <w:t>za</w:t>
      </w:r>
      <w:r w:rsidRPr="002D2A0E">
        <w:rPr>
          <w:spacing w:val="1"/>
        </w:rPr>
        <w:t>r</w:t>
      </w:r>
      <w:r w:rsidRPr="00CB2202">
        <w:rPr>
          <w:spacing w:val="1"/>
        </w:rPr>
        <w:t>nu čū</w:t>
      </w:r>
      <w:r w:rsidRPr="002D2A0E">
        <w:rPr>
          <w:spacing w:val="1"/>
        </w:rPr>
        <w:t>l</w:t>
      </w:r>
      <w:r w:rsidRPr="00CB2202">
        <w:rPr>
          <w:spacing w:val="1"/>
        </w:rPr>
        <w:t>a;</w:t>
      </w:r>
    </w:p>
    <w:p w14:paraId="5FC72B44" w14:textId="77777777" w:rsidR="00E6565A" w:rsidRPr="00CB2202" w:rsidRDefault="00E6565A" w:rsidP="004B067C">
      <w:pPr>
        <w:pStyle w:val="Listenabsatz"/>
        <w:numPr>
          <w:ilvl w:val="0"/>
          <w:numId w:val="4"/>
        </w:numPr>
        <w:tabs>
          <w:tab w:val="left" w:pos="1134"/>
        </w:tabs>
        <w:ind w:left="1134" w:hanging="567"/>
        <w:rPr>
          <w:spacing w:val="1"/>
        </w:rPr>
      </w:pPr>
      <w:r w:rsidRPr="00CB2202">
        <w:rPr>
          <w:spacing w:val="1"/>
        </w:rPr>
        <w:t>de</w:t>
      </w:r>
      <w:r w:rsidRPr="002D2A0E">
        <w:rPr>
          <w:spacing w:val="1"/>
        </w:rPr>
        <w:t>t</w:t>
      </w:r>
      <w:r w:rsidRPr="00CB2202">
        <w:rPr>
          <w:spacing w:val="1"/>
        </w:rPr>
        <w:t>a</w:t>
      </w:r>
      <w:r w:rsidRPr="002D2A0E">
        <w:rPr>
          <w:spacing w:val="1"/>
        </w:rPr>
        <w:t>li</w:t>
      </w:r>
      <w:r w:rsidRPr="00CB2202">
        <w:rPr>
          <w:spacing w:val="1"/>
        </w:rPr>
        <w:t>zē</w:t>
      </w:r>
      <w:r w:rsidRPr="002D2A0E">
        <w:rPr>
          <w:spacing w:val="1"/>
        </w:rPr>
        <w:t>t</w:t>
      </w:r>
      <w:r w:rsidRPr="00CB2202">
        <w:rPr>
          <w:spacing w:val="1"/>
        </w:rPr>
        <w:t xml:space="preserve">ai </w:t>
      </w:r>
      <w:r w:rsidRPr="002D2A0E">
        <w:rPr>
          <w:spacing w:val="1"/>
        </w:rPr>
        <w:t>i</w:t>
      </w:r>
      <w:r w:rsidRPr="00CB2202">
        <w:rPr>
          <w:spacing w:val="1"/>
        </w:rPr>
        <w:t>n</w:t>
      </w:r>
      <w:r w:rsidRPr="002D2A0E">
        <w:rPr>
          <w:spacing w:val="1"/>
        </w:rPr>
        <w:t>f</w:t>
      </w:r>
      <w:r w:rsidRPr="00CB2202">
        <w:rPr>
          <w:spacing w:val="1"/>
        </w:rPr>
        <w:t>o</w:t>
      </w:r>
      <w:r w:rsidRPr="002D2A0E">
        <w:rPr>
          <w:spacing w:val="1"/>
        </w:rPr>
        <w:t>r</w:t>
      </w:r>
      <w:r w:rsidRPr="00CB2202">
        <w:rPr>
          <w:spacing w:val="1"/>
        </w:rPr>
        <w:t>māci</w:t>
      </w:r>
      <w:r w:rsidRPr="002D2A0E">
        <w:rPr>
          <w:spacing w:val="1"/>
        </w:rPr>
        <w:t>j</w:t>
      </w:r>
      <w:r w:rsidRPr="00CB2202">
        <w:rPr>
          <w:spacing w:val="1"/>
        </w:rPr>
        <w:t>ai par nop</w:t>
      </w:r>
      <w:r w:rsidRPr="002D2A0E">
        <w:rPr>
          <w:spacing w:val="1"/>
        </w:rPr>
        <w:t>i</w:t>
      </w:r>
      <w:r w:rsidRPr="00CB2202">
        <w:rPr>
          <w:spacing w:val="1"/>
        </w:rPr>
        <w:t>e</w:t>
      </w:r>
      <w:r w:rsidRPr="002D2A0E">
        <w:rPr>
          <w:spacing w:val="1"/>
        </w:rPr>
        <w:t>t</w:t>
      </w:r>
      <w:r w:rsidRPr="00CB2202">
        <w:rPr>
          <w:spacing w:val="1"/>
        </w:rPr>
        <w:t>nu nevē</w:t>
      </w:r>
      <w:r w:rsidRPr="002D2A0E">
        <w:rPr>
          <w:spacing w:val="1"/>
        </w:rPr>
        <w:t>l</w:t>
      </w:r>
      <w:r w:rsidRPr="00CB2202">
        <w:rPr>
          <w:spacing w:val="1"/>
        </w:rPr>
        <w:t>amo b</w:t>
      </w:r>
      <w:r w:rsidRPr="002D2A0E">
        <w:rPr>
          <w:spacing w:val="1"/>
        </w:rPr>
        <w:t>l</w:t>
      </w:r>
      <w:r w:rsidRPr="00CB2202">
        <w:rPr>
          <w:spacing w:val="1"/>
        </w:rPr>
        <w:t>aku</w:t>
      </w:r>
      <w:r w:rsidRPr="002D2A0E">
        <w:rPr>
          <w:spacing w:val="1"/>
        </w:rPr>
        <w:t>s</w:t>
      </w:r>
      <w:r w:rsidRPr="00CB2202">
        <w:rPr>
          <w:spacing w:val="1"/>
        </w:rPr>
        <w:t>pa</w:t>
      </w:r>
      <w:r w:rsidRPr="002D2A0E">
        <w:rPr>
          <w:spacing w:val="1"/>
        </w:rPr>
        <w:t>r</w:t>
      </w:r>
      <w:r w:rsidRPr="00CB2202">
        <w:rPr>
          <w:spacing w:val="1"/>
        </w:rPr>
        <w:t>ād</w:t>
      </w:r>
      <w:r w:rsidRPr="002D2A0E">
        <w:rPr>
          <w:spacing w:val="1"/>
        </w:rPr>
        <w:t>ī</w:t>
      </w:r>
      <w:r w:rsidRPr="00CB2202">
        <w:rPr>
          <w:spacing w:val="1"/>
        </w:rPr>
        <w:t>bu paz</w:t>
      </w:r>
      <w:r w:rsidRPr="002D2A0E">
        <w:rPr>
          <w:spacing w:val="1"/>
        </w:rPr>
        <w:t>i</w:t>
      </w:r>
      <w:r w:rsidRPr="00CB2202">
        <w:rPr>
          <w:spacing w:val="1"/>
        </w:rPr>
        <w:t>ņo</w:t>
      </w:r>
      <w:r w:rsidRPr="002D2A0E">
        <w:rPr>
          <w:spacing w:val="1"/>
        </w:rPr>
        <w:t>š</w:t>
      </w:r>
      <w:r w:rsidRPr="00CB2202">
        <w:rPr>
          <w:spacing w:val="1"/>
        </w:rPr>
        <w:t>anu;</w:t>
      </w:r>
    </w:p>
    <w:p w14:paraId="76D3C88F" w14:textId="77777777" w:rsidR="00E6565A" w:rsidRPr="00CB2202" w:rsidRDefault="00E6565A" w:rsidP="004B067C">
      <w:pPr>
        <w:pStyle w:val="Listenabsatz"/>
        <w:numPr>
          <w:ilvl w:val="0"/>
          <w:numId w:val="4"/>
        </w:numPr>
        <w:tabs>
          <w:tab w:val="left" w:pos="1134"/>
        </w:tabs>
        <w:ind w:left="1134" w:hanging="567"/>
        <w:rPr>
          <w:spacing w:val="1"/>
        </w:rPr>
      </w:pPr>
      <w:r w:rsidRPr="00CB2202">
        <w:rPr>
          <w:spacing w:val="1"/>
        </w:rPr>
        <w:t>informatīvajiem komplektiem pacientiem (ko veselības aprūpes speciālisti izsniegs pacientiem);</w:t>
      </w:r>
    </w:p>
    <w:p w14:paraId="35C215A1" w14:textId="77777777" w:rsidR="00E6565A" w:rsidRPr="00CB2202" w:rsidRDefault="00E6565A" w:rsidP="004B067C">
      <w:pPr>
        <w:pStyle w:val="Listenabsatz"/>
        <w:numPr>
          <w:ilvl w:val="0"/>
          <w:numId w:val="4"/>
        </w:numPr>
        <w:tabs>
          <w:tab w:val="left" w:pos="1134"/>
        </w:tabs>
        <w:ind w:left="1134" w:hanging="567"/>
        <w:rPr>
          <w:spacing w:val="1"/>
        </w:rPr>
      </w:pPr>
      <w:r w:rsidRPr="00CB2202">
        <w:rPr>
          <w:spacing w:val="1"/>
        </w:rPr>
        <w:t>no</w:t>
      </w:r>
      <w:r w:rsidRPr="002D2A0E">
        <w:rPr>
          <w:spacing w:val="1"/>
        </w:rPr>
        <w:t>r</w:t>
      </w:r>
      <w:r w:rsidRPr="00CB2202">
        <w:rPr>
          <w:spacing w:val="1"/>
        </w:rPr>
        <w:t>ādījumi</w:t>
      </w:r>
      <w:r w:rsidRPr="002D2A0E">
        <w:rPr>
          <w:spacing w:val="1"/>
        </w:rPr>
        <w:t xml:space="preserve"> </w:t>
      </w:r>
      <w:r w:rsidRPr="00CB2202">
        <w:rPr>
          <w:spacing w:val="1"/>
        </w:rPr>
        <w:t>par</w:t>
      </w:r>
      <w:r w:rsidRPr="002D2A0E">
        <w:rPr>
          <w:spacing w:val="1"/>
        </w:rPr>
        <w:t xml:space="preserve"> </w:t>
      </w:r>
      <w:r w:rsidRPr="00CB2202">
        <w:rPr>
          <w:spacing w:val="1"/>
        </w:rPr>
        <w:t>mak</w:t>
      </w:r>
      <w:r w:rsidRPr="002D2A0E">
        <w:rPr>
          <w:spacing w:val="1"/>
        </w:rPr>
        <w:t>r</w:t>
      </w:r>
      <w:r w:rsidRPr="00CB2202">
        <w:rPr>
          <w:spacing w:val="1"/>
        </w:rPr>
        <w:t>o</w:t>
      </w:r>
      <w:r w:rsidRPr="002D2A0E">
        <w:rPr>
          <w:spacing w:val="1"/>
        </w:rPr>
        <w:t>f</w:t>
      </w:r>
      <w:r w:rsidRPr="00CB2202">
        <w:rPr>
          <w:spacing w:val="1"/>
        </w:rPr>
        <w:t>āgu ak</w:t>
      </w:r>
      <w:r w:rsidRPr="002D2A0E">
        <w:rPr>
          <w:spacing w:val="1"/>
        </w:rPr>
        <w:t>ti</w:t>
      </w:r>
      <w:r w:rsidRPr="00CB2202">
        <w:rPr>
          <w:spacing w:val="1"/>
        </w:rPr>
        <w:t>vāci</w:t>
      </w:r>
      <w:r w:rsidRPr="002D2A0E">
        <w:rPr>
          <w:spacing w:val="1"/>
        </w:rPr>
        <w:t>j</w:t>
      </w:r>
      <w:r w:rsidRPr="00CB2202">
        <w:rPr>
          <w:spacing w:val="1"/>
        </w:rPr>
        <w:t>as</w:t>
      </w:r>
      <w:r w:rsidRPr="002D2A0E">
        <w:rPr>
          <w:spacing w:val="1"/>
        </w:rPr>
        <w:t xml:space="preserve"> </w:t>
      </w:r>
      <w:r w:rsidRPr="00CB2202">
        <w:rPr>
          <w:spacing w:val="1"/>
        </w:rPr>
        <w:t>s</w:t>
      </w:r>
      <w:r w:rsidRPr="002D2A0E">
        <w:rPr>
          <w:spacing w:val="1"/>
        </w:rPr>
        <w:t>i</w:t>
      </w:r>
      <w:r w:rsidRPr="00CB2202">
        <w:rPr>
          <w:spacing w:val="1"/>
        </w:rPr>
        <w:t>nd</w:t>
      </w:r>
      <w:r w:rsidRPr="002D2A0E">
        <w:rPr>
          <w:spacing w:val="1"/>
        </w:rPr>
        <w:t>r</w:t>
      </w:r>
      <w:r w:rsidRPr="00CB2202">
        <w:rPr>
          <w:spacing w:val="1"/>
        </w:rPr>
        <w:t>oma</w:t>
      </w:r>
      <w:r w:rsidRPr="002D2A0E">
        <w:rPr>
          <w:spacing w:val="1"/>
        </w:rPr>
        <w:t xml:space="preserve"> </w:t>
      </w:r>
      <w:r w:rsidRPr="00CB2202">
        <w:rPr>
          <w:spacing w:val="1"/>
        </w:rPr>
        <w:t>d</w:t>
      </w:r>
      <w:r w:rsidRPr="002D2A0E">
        <w:rPr>
          <w:spacing w:val="1"/>
        </w:rPr>
        <w:t>i</w:t>
      </w:r>
      <w:r w:rsidRPr="00CB2202">
        <w:rPr>
          <w:spacing w:val="1"/>
        </w:rPr>
        <w:t>agno</w:t>
      </w:r>
      <w:r w:rsidRPr="002D2A0E">
        <w:rPr>
          <w:spacing w:val="1"/>
        </w:rPr>
        <w:t>s</w:t>
      </w:r>
      <w:r w:rsidRPr="00CB2202">
        <w:rPr>
          <w:spacing w:val="1"/>
        </w:rPr>
        <w:t>t</w:t>
      </w:r>
      <w:r w:rsidRPr="002D2A0E">
        <w:rPr>
          <w:spacing w:val="1"/>
        </w:rPr>
        <w:t>i</w:t>
      </w:r>
      <w:r w:rsidRPr="00CB2202">
        <w:rPr>
          <w:spacing w:val="1"/>
        </w:rPr>
        <w:t>ku pacient</w:t>
      </w:r>
      <w:r w:rsidRPr="002D2A0E">
        <w:rPr>
          <w:spacing w:val="1"/>
        </w:rPr>
        <w:t>i</w:t>
      </w:r>
      <w:r w:rsidRPr="00CB2202">
        <w:rPr>
          <w:spacing w:val="1"/>
        </w:rPr>
        <w:t>em ar</w:t>
      </w:r>
      <w:r w:rsidRPr="002D2A0E">
        <w:rPr>
          <w:spacing w:val="1"/>
        </w:rPr>
        <w:t xml:space="preserve"> </w:t>
      </w:r>
      <w:r w:rsidRPr="00CB2202">
        <w:rPr>
          <w:spacing w:val="1"/>
        </w:rPr>
        <w:t>sJIA;</w:t>
      </w:r>
    </w:p>
    <w:p w14:paraId="71C488BE" w14:textId="77777777" w:rsidR="00E6565A" w:rsidRPr="00CB2202" w:rsidRDefault="00E6565A" w:rsidP="004B067C">
      <w:pPr>
        <w:pStyle w:val="Listenabsatz"/>
        <w:numPr>
          <w:ilvl w:val="0"/>
          <w:numId w:val="4"/>
        </w:numPr>
        <w:tabs>
          <w:tab w:val="left" w:pos="1134"/>
        </w:tabs>
        <w:ind w:left="1134" w:hanging="567"/>
        <w:rPr>
          <w:spacing w:val="1"/>
        </w:rPr>
      </w:pPr>
      <w:r w:rsidRPr="002D2A0E">
        <w:rPr>
          <w:spacing w:val="1"/>
        </w:rPr>
        <w:t>i</w:t>
      </w:r>
      <w:r w:rsidRPr="00CB2202">
        <w:rPr>
          <w:spacing w:val="1"/>
        </w:rPr>
        <w:t>ete</w:t>
      </w:r>
      <w:r w:rsidRPr="002D2A0E">
        <w:rPr>
          <w:spacing w:val="1"/>
        </w:rPr>
        <w:t>i</w:t>
      </w:r>
      <w:r w:rsidRPr="00CB2202">
        <w:rPr>
          <w:spacing w:val="1"/>
        </w:rPr>
        <w:t>kumi</w:t>
      </w:r>
      <w:r w:rsidRPr="002D2A0E">
        <w:rPr>
          <w:spacing w:val="1"/>
        </w:rPr>
        <w:t xml:space="preserve"> </w:t>
      </w:r>
      <w:r w:rsidRPr="00CB2202">
        <w:rPr>
          <w:spacing w:val="1"/>
        </w:rPr>
        <w:t>par</w:t>
      </w:r>
      <w:r w:rsidRPr="002D2A0E">
        <w:rPr>
          <w:spacing w:val="1"/>
        </w:rPr>
        <w:t xml:space="preserve"> </w:t>
      </w:r>
      <w:r w:rsidRPr="00CB2202">
        <w:rPr>
          <w:spacing w:val="1"/>
        </w:rPr>
        <w:t xml:space="preserve">devas </w:t>
      </w:r>
      <w:r w:rsidRPr="002D2A0E">
        <w:rPr>
          <w:spacing w:val="1"/>
        </w:rPr>
        <w:t>l</w:t>
      </w:r>
      <w:r w:rsidRPr="00CB2202">
        <w:rPr>
          <w:spacing w:val="1"/>
        </w:rPr>
        <w:t>ie</w:t>
      </w:r>
      <w:r w:rsidRPr="002D2A0E">
        <w:rPr>
          <w:spacing w:val="1"/>
        </w:rPr>
        <w:t>t</w:t>
      </w:r>
      <w:r w:rsidRPr="00CB2202">
        <w:rPr>
          <w:spacing w:val="1"/>
        </w:rPr>
        <w:t>o</w:t>
      </w:r>
      <w:r w:rsidRPr="002D2A0E">
        <w:rPr>
          <w:spacing w:val="1"/>
        </w:rPr>
        <w:t>š</w:t>
      </w:r>
      <w:r w:rsidRPr="00CB2202">
        <w:rPr>
          <w:spacing w:val="1"/>
        </w:rPr>
        <w:t>anas</w:t>
      </w:r>
      <w:r w:rsidRPr="002D2A0E">
        <w:rPr>
          <w:spacing w:val="1"/>
        </w:rPr>
        <w:t xml:space="preserve"> </w:t>
      </w:r>
      <w:r w:rsidRPr="00CB2202">
        <w:rPr>
          <w:spacing w:val="1"/>
        </w:rPr>
        <w:t>pā</w:t>
      </w:r>
      <w:r w:rsidRPr="002D2A0E">
        <w:rPr>
          <w:spacing w:val="1"/>
        </w:rPr>
        <w:t>r</w:t>
      </w:r>
      <w:r w:rsidRPr="00CB2202">
        <w:rPr>
          <w:spacing w:val="1"/>
        </w:rPr>
        <w:t>t</w:t>
      </w:r>
      <w:r w:rsidRPr="002D2A0E">
        <w:rPr>
          <w:spacing w:val="1"/>
        </w:rPr>
        <w:t>r</w:t>
      </w:r>
      <w:r w:rsidRPr="00CB2202">
        <w:rPr>
          <w:spacing w:val="1"/>
        </w:rPr>
        <w:t>auk</w:t>
      </w:r>
      <w:r w:rsidRPr="002D2A0E">
        <w:rPr>
          <w:spacing w:val="1"/>
        </w:rPr>
        <w:t>š</w:t>
      </w:r>
      <w:r w:rsidRPr="00CB2202">
        <w:rPr>
          <w:spacing w:val="1"/>
        </w:rPr>
        <w:t>anu sJIA un pJIA pac</w:t>
      </w:r>
      <w:r w:rsidRPr="002D2A0E">
        <w:rPr>
          <w:spacing w:val="1"/>
        </w:rPr>
        <w:t>i</w:t>
      </w:r>
      <w:r w:rsidRPr="00CB2202">
        <w:rPr>
          <w:spacing w:val="1"/>
        </w:rPr>
        <w:t>ent</w:t>
      </w:r>
      <w:r w:rsidRPr="002D2A0E">
        <w:rPr>
          <w:spacing w:val="1"/>
        </w:rPr>
        <w:t>i</w:t>
      </w:r>
      <w:r w:rsidRPr="00CB2202">
        <w:rPr>
          <w:spacing w:val="1"/>
        </w:rPr>
        <w:t>em.</w:t>
      </w:r>
    </w:p>
    <w:p w14:paraId="1BBED743" w14:textId="77777777" w:rsidR="00E6565A" w:rsidRDefault="00E6565A" w:rsidP="004B067C"/>
    <w:p w14:paraId="0354F119" w14:textId="77777777" w:rsidR="00E6565A" w:rsidRPr="00277BE7" w:rsidRDefault="00E6565A" w:rsidP="004B067C">
      <w:pPr>
        <w:contextualSpacing/>
        <w:rPr>
          <w:rFonts w:eastAsia="Times New Roman" w:cs="Times New Roman"/>
        </w:rPr>
      </w:pPr>
      <w:r w:rsidRPr="00277BE7">
        <w:rPr>
          <w:rFonts w:eastAsia="Times New Roman" w:cs="Times New Roman"/>
        </w:rPr>
        <w:t>Med</w:t>
      </w:r>
      <w:r w:rsidRPr="00277BE7">
        <w:rPr>
          <w:rFonts w:eastAsia="Times New Roman" w:cs="Times New Roman"/>
          <w:spacing w:val="-1"/>
        </w:rPr>
        <w:t>i</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spacing w:val="-2"/>
        </w:rPr>
        <w:t>n</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āsām</w:t>
      </w:r>
      <w:r w:rsidRPr="00277BE7">
        <w:rPr>
          <w:rFonts w:eastAsia="Times New Roman" w:cs="Times New Roman"/>
          <w:spacing w:val="-4"/>
        </w:rPr>
        <w:t xml:space="preserve"> </w:t>
      </w:r>
      <w:r w:rsidRPr="00277BE7">
        <w:rPr>
          <w:rFonts w:eastAsia="Times New Roman" w:cs="Times New Roman"/>
        </w:rPr>
        <w:t>do</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tī</w:t>
      </w:r>
      <w:r w:rsidRPr="00277BE7">
        <w:rPr>
          <w:rFonts w:eastAsia="Times New Roman" w:cs="Times New Roman"/>
          <w:spacing w:val="-2"/>
        </w:rPr>
        <w:t>va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rPr>
        <w:t>būt</w:t>
      </w:r>
      <w:r w:rsidRPr="00277BE7">
        <w:rPr>
          <w:rFonts w:eastAsia="Times New Roman" w:cs="Times New Roman"/>
          <w:spacing w:val="1"/>
        </w:rPr>
        <w:t xml:space="preserve"> </w:t>
      </w:r>
      <w:r w:rsidRPr="00277BE7">
        <w:rPr>
          <w:rFonts w:eastAsia="Times New Roman" w:cs="Times New Roman"/>
          <w:spacing w:val="-2"/>
        </w:rPr>
        <w:t>š</w:t>
      </w:r>
      <w:r w:rsidRPr="00277BE7">
        <w:rPr>
          <w:rFonts w:eastAsia="Times New Roman" w:cs="Times New Roman"/>
        </w:rPr>
        <w:t>ād</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rī</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3"/>
        </w:rPr>
        <w:t>j</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w:t>
      </w:r>
    </w:p>
    <w:p w14:paraId="6CB1F1B2" w14:textId="77777777" w:rsidR="00E6565A" w:rsidRPr="00C00141" w:rsidRDefault="00E6565A" w:rsidP="004B067C">
      <w:pPr>
        <w:pStyle w:val="Listenabsatz"/>
        <w:numPr>
          <w:ilvl w:val="0"/>
          <w:numId w:val="4"/>
        </w:numPr>
        <w:tabs>
          <w:tab w:val="left" w:pos="1134"/>
        </w:tabs>
        <w:ind w:left="1134" w:hanging="567"/>
        <w:rPr>
          <w:rFonts w:eastAsia="Times New Roman" w:cs="Times New Roman"/>
        </w:rPr>
      </w:pPr>
      <w:r w:rsidRPr="00C00141">
        <w:rPr>
          <w:rFonts w:eastAsia="Times New Roman" w:cs="Times New Roman"/>
          <w:spacing w:val="1"/>
        </w:rPr>
        <w:t>i</w:t>
      </w:r>
      <w:r w:rsidRPr="00C00141">
        <w:rPr>
          <w:rFonts w:eastAsia="Times New Roman" w:cs="Times New Roman"/>
        </w:rPr>
        <w:t>n</w:t>
      </w:r>
      <w:r w:rsidRPr="00C00141">
        <w:rPr>
          <w:rFonts w:eastAsia="Times New Roman" w:cs="Times New Roman"/>
          <w:spacing w:val="1"/>
        </w:rPr>
        <w:t>f</w:t>
      </w:r>
      <w:r w:rsidRPr="00C00141">
        <w:rPr>
          <w:rFonts w:eastAsia="Times New Roman" w:cs="Times New Roman"/>
          <w:spacing w:val="-2"/>
        </w:rPr>
        <w:t>o</w:t>
      </w:r>
      <w:r w:rsidRPr="00C00141">
        <w:rPr>
          <w:rFonts w:eastAsia="Times New Roman" w:cs="Times New Roman"/>
          <w:spacing w:val="1"/>
        </w:rPr>
        <w:t>r</w:t>
      </w:r>
      <w:r w:rsidRPr="00C00141">
        <w:rPr>
          <w:rFonts w:eastAsia="Times New Roman" w:cs="Times New Roman"/>
          <w:spacing w:val="-4"/>
        </w:rPr>
        <w:t>m</w:t>
      </w:r>
      <w:r w:rsidRPr="00C00141">
        <w:rPr>
          <w:rFonts w:eastAsia="Times New Roman" w:cs="Times New Roman"/>
        </w:rPr>
        <w:t>āc</w:t>
      </w:r>
      <w:r w:rsidRPr="00C00141">
        <w:rPr>
          <w:rFonts w:eastAsia="Times New Roman" w:cs="Times New Roman"/>
          <w:spacing w:val="-1"/>
        </w:rPr>
        <w:t>i</w:t>
      </w:r>
      <w:r w:rsidRPr="00C00141">
        <w:rPr>
          <w:rFonts w:eastAsia="Times New Roman" w:cs="Times New Roman"/>
          <w:spacing w:val="3"/>
        </w:rPr>
        <w:t>j</w:t>
      </w:r>
      <w:r w:rsidRPr="00C00141">
        <w:rPr>
          <w:rFonts w:eastAsia="Times New Roman" w:cs="Times New Roman"/>
          <w:spacing w:val="-2"/>
        </w:rPr>
        <w:t>a</w:t>
      </w:r>
      <w:r w:rsidRPr="00C00141">
        <w:rPr>
          <w:rFonts w:eastAsia="Times New Roman" w:cs="Times New Roman"/>
        </w:rPr>
        <w:t>i</w:t>
      </w:r>
      <w:r w:rsidRPr="00C00141">
        <w:rPr>
          <w:rFonts w:eastAsia="Times New Roman" w:cs="Times New Roman"/>
          <w:spacing w:val="1"/>
        </w:rPr>
        <w:t xml:space="preserve"> </w:t>
      </w:r>
      <w:r w:rsidRPr="00C00141">
        <w:rPr>
          <w:rFonts w:eastAsia="Times New Roman" w:cs="Times New Roman"/>
          <w:spacing w:val="-2"/>
        </w:rPr>
        <w:t>p</w:t>
      </w:r>
      <w:r w:rsidRPr="00C00141">
        <w:rPr>
          <w:rFonts w:eastAsia="Times New Roman" w:cs="Times New Roman"/>
        </w:rPr>
        <w:t>ar</w:t>
      </w:r>
      <w:r w:rsidRPr="00C00141">
        <w:rPr>
          <w:rFonts w:eastAsia="Times New Roman" w:cs="Times New Roman"/>
          <w:spacing w:val="1"/>
        </w:rPr>
        <w:t xml:space="preserve"> </w:t>
      </w:r>
      <w:r w:rsidRPr="00CB2202">
        <w:rPr>
          <w:rFonts w:eastAsia="Times New Roman" w:cs="Times New Roman"/>
        </w:rPr>
        <w:t>medicīnisku</w:t>
      </w:r>
      <w:r w:rsidRPr="00C00141">
        <w:rPr>
          <w:rFonts w:eastAsia="Times New Roman" w:cs="Times New Roman"/>
        </w:rPr>
        <w:t xml:space="preserve"> </w:t>
      </w:r>
      <w:r w:rsidRPr="00C00141">
        <w:rPr>
          <w:rFonts w:eastAsia="Times New Roman" w:cs="Times New Roman"/>
          <w:spacing w:val="-2"/>
        </w:rPr>
        <w:t>k</w:t>
      </w:r>
      <w:r w:rsidRPr="00C00141">
        <w:rPr>
          <w:rFonts w:eastAsia="Times New Roman" w:cs="Times New Roman"/>
          <w:spacing w:val="1"/>
        </w:rPr>
        <w:t>ļ</w:t>
      </w:r>
      <w:r w:rsidRPr="00C00141">
        <w:rPr>
          <w:rFonts w:eastAsia="Times New Roman" w:cs="Times New Roman"/>
        </w:rPr>
        <w:t>ū</w:t>
      </w:r>
      <w:r w:rsidRPr="00C00141">
        <w:rPr>
          <w:rFonts w:eastAsia="Times New Roman" w:cs="Times New Roman"/>
          <w:spacing w:val="-4"/>
        </w:rPr>
        <w:t>m</w:t>
      </w:r>
      <w:r w:rsidRPr="00C00141">
        <w:rPr>
          <w:rFonts w:eastAsia="Times New Roman" w:cs="Times New Roman"/>
          <w:spacing w:val="3"/>
        </w:rPr>
        <w:t>j</w:t>
      </w:r>
      <w:r w:rsidRPr="00C00141">
        <w:rPr>
          <w:rFonts w:eastAsia="Times New Roman" w:cs="Times New Roman"/>
        </w:rPr>
        <w:t xml:space="preserve">u un </w:t>
      </w:r>
      <w:r w:rsidRPr="00C00141">
        <w:rPr>
          <w:rFonts w:eastAsia="Times New Roman" w:cs="Times New Roman"/>
          <w:spacing w:val="1"/>
        </w:rPr>
        <w:t>i</w:t>
      </w:r>
      <w:r w:rsidRPr="00C00141">
        <w:rPr>
          <w:rFonts w:eastAsia="Times New Roman" w:cs="Times New Roman"/>
        </w:rPr>
        <w:t>n</w:t>
      </w:r>
      <w:r w:rsidRPr="00C00141">
        <w:rPr>
          <w:rFonts w:eastAsia="Times New Roman" w:cs="Times New Roman"/>
          <w:spacing w:val="1"/>
        </w:rPr>
        <w:t>f</w:t>
      </w:r>
      <w:r w:rsidRPr="00C00141">
        <w:rPr>
          <w:rFonts w:eastAsia="Times New Roman" w:cs="Times New Roman"/>
        </w:rPr>
        <w:t>ū</w:t>
      </w:r>
      <w:r w:rsidRPr="00C00141">
        <w:rPr>
          <w:rFonts w:eastAsia="Times New Roman" w:cs="Times New Roman"/>
          <w:spacing w:val="-2"/>
        </w:rPr>
        <w:t>z</w:t>
      </w:r>
      <w:r w:rsidRPr="00C00141">
        <w:rPr>
          <w:rFonts w:eastAsia="Times New Roman" w:cs="Times New Roman"/>
          <w:spacing w:val="-1"/>
        </w:rPr>
        <w:t>i</w:t>
      </w:r>
      <w:r w:rsidRPr="00C00141">
        <w:rPr>
          <w:rFonts w:eastAsia="Times New Roman" w:cs="Times New Roman"/>
          <w:spacing w:val="1"/>
        </w:rPr>
        <w:t>j</w:t>
      </w:r>
      <w:r w:rsidRPr="00C00141">
        <w:rPr>
          <w:rFonts w:eastAsia="Times New Roman" w:cs="Times New Roman"/>
        </w:rPr>
        <w:t>u reakciju no</w:t>
      </w:r>
      <w:r w:rsidRPr="00C00141">
        <w:rPr>
          <w:rFonts w:eastAsia="Times New Roman" w:cs="Times New Roman"/>
          <w:spacing w:val="-2"/>
        </w:rPr>
        <w:t>v</w:t>
      </w:r>
      <w:r w:rsidRPr="00C00141">
        <w:rPr>
          <w:rFonts w:eastAsia="Times New Roman" w:cs="Times New Roman"/>
        </w:rPr>
        <w:t>ē</w:t>
      </w:r>
      <w:r w:rsidRPr="00C00141">
        <w:rPr>
          <w:rFonts w:eastAsia="Times New Roman" w:cs="Times New Roman"/>
          <w:spacing w:val="-2"/>
        </w:rPr>
        <w:t>r</w:t>
      </w:r>
      <w:r w:rsidRPr="00C00141">
        <w:rPr>
          <w:rFonts w:eastAsia="Times New Roman" w:cs="Times New Roman"/>
          <w:spacing w:val="1"/>
        </w:rPr>
        <w:t>š</w:t>
      </w:r>
      <w:r w:rsidRPr="00C00141">
        <w:rPr>
          <w:rFonts w:eastAsia="Times New Roman" w:cs="Times New Roman"/>
        </w:rPr>
        <w:t>an</w:t>
      </w:r>
      <w:r w:rsidRPr="00C00141">
        <w:rPr>
          <w:rFonts w:eastAsia="Times New Roman" w:cs="Times New Roman"/>
          <w:spacing w:val="-2"/>
        </w:rPr>
        <w:t>u</w:t>
      </w:r>
      <w:r w:rsidRPr="00C00141">
        <w:rPr>
          <w:rFonts w:eastAsia="Times New Roman" w:cs="Times New Roman"/>
        </w:rPr>
        <w:t>:</w:t>
      </w:r>
    </w:p>
    <w:p w14:paraId="01921A8E" w14:textId="77777777" w:rsidR="00E6565A" w:rsidRPr="00C00141" w:rsidRDefault="00E6565A" w:rsidP="004B067C">
      <w:pPr>
        <w:pStyle w:val="Listenabsatz"/>
        <w:numPr>
          <w:ilvl w:val="0"/>
          <w:numId w:val="4"/>
        </w:numPr>
        <w:ind w:left="1701" w:hanging="567"/>
        <w:rPr>
          <w:rFonts w:eastAsia="Times New Roman" w:cs="Times New Roman"/>
        </w:rPr>
      </w:pPr>
      <w:r w:rsidRPr="00C00141">
        <w:rPr>
          <w:rFonts w:eastAsia="Times New Roman" w:cs="Times New Roman"/>
          <w:spacing w:val="1"/>
        </w:rPr>
        <w:t>i</w:t>
      </w:r>
      <w:r w:rsidRPr="00C00141">
        <w:rPr>
          <w:rFonts w:eastAsia="Times New Roman" w:cs="Times New Roman"/>
        </w:rPr>
        <w:t>n</w:t>
      </w:r>
      <w:r w:rsidRPr="00C00141">
        <w:rPr>
          <w:rFonts w:eastAsia="Times New Roman" w:cs="Times New Roman"/>
          <w:spacing w:val="-2"/>
        </w:rPr>
        <w:t>f</w:t>
      </w:r>
      <w:r w:rsidRPr="00C00141">
        <w:rPr>
          <w:rFonts w:eastAsia="Times New Roman" w:cs="Times New Roman"/>
        </w:rPr>
        <w:t>ū</w:t>
      </w:r>
      <w:r w:rsidRPr="00C00141">
        <w:rPr>
          <w:rFonts w:eastAsia="Times New Roman" w:cs="Times New Roman"/>
          <w:spacing w:val="-2"/>
        </w:rPr>
        <w:t>z</w:t>
      </w:r>
      <w:r w:rsidRPr="00C00141">
        <w:rPr>
          <w:rFonts w:eastAsia="Times New Roman" w:cs="Times New Roman"/>
          <w:spacing w:val="-1"/>
        </w:rPr>
        <w:t>i</w:t>
      </w:r>
      <w:r w:rsidRPr="00C00141">
        <w:rPr>
          <w:rFonts w:eastAsia="Times New Roman" w:cs="Times New Roman"/>
          <w:spacing w:val="3"/>
        </w:rPr>
        <w:t>j</w:t>
      </w:r>
      <w:r w:rsidRPr="00C00141">
        <w:rPr>
          <w:rFonts w:eastAsia="Times New Roman" w:cs="Times New Roman"/>
          <w:spacing w:val="-2"/>
        </w:rPr>
        <w:t>a</w:t>
      </w:r>
      <w:r w:rsidRPr="00C00141">
        <w:rPr>
          <w:rFonts w:eastAsia="Times New Roman" w:cs="Times New Roman"/>
        </w:rPr>
        <w:t>s</w:t>
      </w:r>
      <w:r w:rsidRPr="00CB2202">
        <w:rPr>
          <w:rFonts w:eastAsia="Times New Roman" w:cs="Times New Roman"/>
        </w:rPr>
        <w:t xml:space="preserve"> </w:t>
      </w:r>
      <w:r w:rsidRPr="00C00141">
        <w:rPr>
          <w:rFonts w:eastAsia="Times New Roman" w:cs="Times New Roman"/>
        </w:rPr>
        <w:t>sa</w:t>
      </w:r>
      <w:r w:rsidRPr="00CB2202">
        <w:rPr>
          <w:rFonts w:eastAsia="Times New Roman" w:cs="Times New Roman"/>
        </w:rPr>
        <w:t>g</w:t>
      </w:r>
      <w:r w:rsidRPr="00C00141">
        <w:rPr>
          <w:rFonts w:eastAsia="Times New Roman" w:cs="Times New Roman"/>
        </w:rPr>
        <w:t>a</w:t>
      </w:r>
      <w:r w:rsidRPr="00CB2202">
        <w:rPr>
          <w:rFonts w:eastAsia="Times New Roman" w:cs="Times New Roman"/>
        </w:rPr>
        <w:t>t</w:t>
      </w:r>
      <w:r w:rsidRPr="00C00141">
        <w:rPr>
          <w:rFonts w:eastAsia="Times New Roman" w:cs="Times New Roman"/>
        </w:rPr>
        <w:t>a</w:t>
      </w:r>
      <w:r w:rsidRPr="00CB2202">
        <w:rPr>
          <w:rFonts w:eastAsia="Times New Roman" w:cs="Times New Roman"/>
        </w:rPr>
        <w:t>v</w:t>
      </w:r>
      <w:r w:rsidRPr="00C00141">
        <w:rPr>
          <w:rFonts w:eastAsia="Times New Roman" w:cs="Times New Roman"/>
        </w:rPr>
        <w:t>ošan</w:t>
      </w:r>
      <w:r w:rsidRPr="00CB2202">
        <w:rPr>
          <w:rFonts w:eastAsia="Times New Roman" w:cs="Times New Roman"/>
        </w:rPr>
        <w:t>u</w:t>
      </w:r>
      <w:r w:rsidRPr="00C00141">
        <w:rPr>
          <w:rFonts w:eastAsia="Times New Roman" w:cs="Times New Roman"/>
        </w:rPr>
        <w:t>;</w:t>
      </w:r>
    </w:p>
    <w:p w14:paraId="5D115861" w14:textId="77777777" w:rsidR="00E6565A" w:rsidRPr="00C00141" w:rsidRDefault="00E6565A" w:rsidP="004B067C">
      <w:pPr>
        <w:pStyle w:val="Listenabsatz"/>
        <w:numPr>
          <w:ilvl w:val="0"/>
          <w:numId w:val="4"/>
        </w:numPr>
        <w:ind w:left="1701" w:hanging="567"/>
        <w:rPr>
          <w:rFonts w:eastAsia="Times New Roman" w:cs="Times New Roman"/>
        </w:rPr>
      </w:pPr>
      <w:r w:rsidRPr="00CB2202">
        <w:rPr>
          <w:rFonts w:eastAsia="Times New Roman" w:cs="Times New Roman"/>
        </w:rPr>
        <w:t>i</w:t>
      </w:r>
      <w:r w:rsidRPr="00C00141">
        <w:rPr>
          <w:rFonts w:eastAsia="Times New Roman" w:cs="Times New Roman"/>
        </w:rPr>
        <w:t>n</w:t>
      </w:r>
      <w:r w:rsidRPr="00CB2202">
        <w:rPr>
          <w:rFonts w:eastAsia="Times New Roman" w:cs="Times New Roman"/>
        </w:rPr>
        <w:t>f</w:t>
      </w:r>
      <w:r w:rsidRPr="00C00141">
        <w:rPr>
          <w:rFonts w:eastAsia="Times New Roman" w:cs="Times New Roman"/>
        </w:rPr>
        <w:t>ū</w:t>
      </w:r>
      <w:r w:rsidRPr="00CB2202">
        <w:rPr>
          <w:rFonts w:eastAsia="Times New Roman" w:cs="Times New Roman"/>
        </w:rPr>
        <w:t>zij</w:t>
      </w:r>
      <w:r w:rsidRPr="00C00141">
        <w:rPr>
          <w:rFonts w:eastAsia="Times New Roman" w:cs="Times New Roman"/>
        </w:rPr>
        <w:t>as</w:t>
      </w:r>
      <w:r w:rsidRPr="00CB2202">
        <w:rPr>
          <w:rFonts w:eastAsia="Times New Roman" w:cs="Times New Roman"/>
        </w:rPr>
        <w:t xml:space="preserve"> </w:t>
      </w:r>
      <w:r w:rsidRPr="00C00141">
        <w:rPr>
          <w:rFonts w:eastAsia="Times New Roman" w:cs="Times New Roman"/>
        </w:rPr>
        <w:t>ā</w:t>
      </w:r>
      <w:r w:rsidRPr="00CB2202">
        <w:rPr>
          <w:rFonts w:eastAsia="Times New Roman" w:cs="Times New Roman"/>
        </w:rPr>
        <w:t>tr</w:t>
      </w:r>
      <w:r w:rsidRPr="00C00141">
        <w:rPr>
          <w:rFonts w:eastAsia="Times New Roman" w:cs="Times New Roman"/>
        </w:rPr>
        <w:t>u</w:t>
      </w:r>
      <w:r w:rsidRPr="00CB2202">
        <w:rPr>
          <w:rFonts w:eastAsia="Times New Roman" w:cs="Times New Roman"/>
        </w:rPr>
        <w:t>m</w:t>
      </w:r>
      <w:r w:rsidRPr="00C00141">
        <w:rPr>
          <w:rFonts w:eastAsia="Times New Roman" w:cs="Times New Roman"/>
        </w:rPr>
        <w:t>u;</w:t>
      </w:r>
    </w:p>
    <w:p w14:paraId="7D78742D" w14:textId="77777777" w:rsidR="00E6565A" w:rsidRPr="00C00141" w:rsidRDefault="00E6565A" w:rsidP="004B067C">
      <w:pPr>
        <w:pStyle w:val="Listenabsatz"/>
        <w:numPr>
          <w:ilvl w:val="0"/>
          <w:numId w:val="4"/>
        </w:numPr>
        <w:tabs>
          <w:tab w:val="left" w:pos="1134"/>
        </w:tabs>
        <w:ind w:left="1134" w:hanging="567"/>
        <w:rPr>
          <w:rFonts w:eastAsia="Times New Roman" w:cs="Times New Roman"/>
        </w:rPr>
      </w:pPr>
      <w:r w:rsidRPr="00C00141">
        <w:rPr>
          <w:rFonts w:eastAsia="Times New Roman" w:cs="Times New Roman"/>
          <w:spacing w:val="1"/>
        </w:rPr>
        <w:t>i</w:t>
      </w:r>
      <w:r w:rsidRPr="00C00141">
        <w:rPr>
          <w:rFonts w:eastAsia="Times New Roman" w:cs="Times New Roman"/>
        </w:rPr>
        <w:t>n</w:t>
      </w:r>
      <w:r w:rsidRPr="00C00141">
        <w:rPr>
          <w:rFonts w:eastAsia="Times New Roman" w:cs="Times New Roman"/>
          <w:spacing w:val="1"/>
        </w:rPr>
        <w:t>f</w:t>
      </w:r>
      <w:r w:rsidRPr="00C00141">
        <w:rPr>
          <w:rFonts w:eastAsia="Times New Roman" w:cs="Times New Roman"/>
          <w:spacing w:val="-2"/>
        </w:rPr>
        <w:t>o</w:t>
      </w:r>
      <w:r w:rsidRPr="00C00141">
        <w:rPr>
          <w:rFonts w:eastAsia="Times New Roman" w:cs="Times New Roman"/>
          <w:spacing w:val="1"/>
        </w:rPr>
        <w:t>r</w:t>
      </w:r>
      <w:r w:rsidRPr="00C00141">
        <w:rPr>
          <w:rFonts w:eastAsia="Times New Roman" w:cs="Times New Roman"/>
          <w:spacing w:val="-4"/>
        </w:rPr>
        <w:t>m</w:t>
      </w:r>
      <w:r w:rsidRPr="00C00141">
        <w:rPr>
          <w:rFonts w:eastAsia="Times New Roman" w:cs="Times New Roman"/>
        </w:rPr>
        <w:t>āc</w:t>
      </w:r>
      <w:r w:rsidRPr="00C00141">
        <w:rPr>
          <w:rFonts w:eastAsia="Times New Roman" w:cs="Times New Roman"/>
          <w:spacing w:val="-1"/>
        </w:rPr>
        <w:t>i</w:t>
      </w:r>
      <w:r w:rsidRPr="00C00141">
        <w:rPr>
          <w:rFonts w:eastAsia="Times New Roman" w:cs="Times New Roman"/>
          <w:spacing w:val="3"/>
        </w:rPr>
        <w:t>j</w:t>
      </w:r>
      <w:r w:rsidRPr="00C00141">
        <w:rPr>
          <w:rFonts w:eastAsia="Times New Roman" w:cs="Times New Roman"/>
          <w:spacing w:val="-2"/>
        </w:rPr>
        <w:t>a</w:t>
      </w:r>
      <w:r w:rsidRPr="00C00141">
        <w:rPr>
          <w:rFonts w:eastAsia="Times New Roman" w:cs="Times New Roman"/>
        </w:rPr>
        <w:t>i</w:t>
      </w:r>
      <w:r w:rsidRPr="00C00141">
        <w:rPr>
          <w:rFonts w:eastAsia="Times New Roman" w:cs="Times New Roman"/>
          <w:spacing w:val="1"/>
        </w:rPr>
        <w:t xml:space="preserve"> </w:t>
      </w:r>
      <w:r w:rsidRPr="00C00141">
        <w:rPr>
          <w:rFonts w:eastAsia="Times New Roman" w:cs="Times New Roman"/>
          <w:spacing w:val="-2"/>
        </w:rPr>
        <w:t>p</w:t>
      </w:r>
      <w:r w:rsidRPr="00C00141">
        <w:rPr>
          <w:rFonts w:eastAsia="Times New Roman" w:cs="Times New Roman"/>
        </w:rPr>
        <w:t>ar</w:t>
      </w:r>
      <w:r w:rsidRPr="00C00141">
        <w:rPr>
          <w:rFonts w:eastAsia="Times New Roman" w:cs="Times New Roman"/>
          <w:spacing w:val="1"/>
        </w:rPr>
        <w:t xml:space="preserve"> </w:t>
      </w:r>
      <w:r w:rsidRPr="00C00141">
        <w:rPr>
          <w:rFonts w:eastAsia="Times New Roman" w:cs="Times New Roman"/>
          <w:spacing w:val="-2"/>
        </w:rPr>
        <w:t>p</w:t>
      </w:r>
      <w:r w:rsidRPr="00C00141">
        <w:rPr>
          <w:rFonts w:eastAsia="Times New Roman" w:cs="Times New Roman"/>
        </w:rPr>
        <w:t>ac</w:t>
      </w:r>
      <w:r w:rsidRPr="00C00141">
        <w:rPr>
          <w:rFonts w:eastAsia="Times New Roman" w:cs="Times New Roman"/>
          <w:spacing w:val="-1"/>
        </w:rPr>
        <w:t>i</w:t>
      </w:r>
      <w:r w:rsidRPr="00C00141">
        <w:rPr>
          <w:rFonts w:eastAsia="Times New Roman" w:cs="Times New Roman"/>
        </w:rPr>
        <w:t>en</w:t>
      </w:r>
      <w:r w:rsidRPr="00C00141">
        <w:rPr>
          <w:rFonts w:eastAsia="Times New Roman" w:cs="Times New Roman"/>
          <w:spacing w:val="-1"/>
        </w:rPr>
        <w:t>t</w:t>
      </w:r>
      <w:r w:rsidRPr="00C00141">
        <w:rPr>
          <w:rFonts w:eastAsia="Times New Roman" w:cs="Times New Roman"/>
        </w:rPr>
        <w:t xml:space="preserve">u </w:t>
      </w:r>
      <w:r w:rsidRPr="00C00141">
        <w:rPr>
          <w:rFonts w:eastAsia="Times New Roman" w:cs="Times New Roman"/>
          <w:spacing w:val="-1"/>
        </w:rPr>
        <w:t>m</w:t>
      </w:r>
      <w:r w:rsidRPr="00C00141">
        <w:rPr>
          <w:rFonts w:eastAsia="Times New Roman" w:cs="Times New Roman"/>
        </w:rPr>
        <w:t>on</w:t>
      </w:r>
      <w:r w:rsidRPr="00C00141">
        <w:rPr>
          <w:rFonts w:eastAsia="Times New Roman" w:cs="Times New Roman"/>
          <w:spacing w:val="1"/>
        </w:rPr>
        <w:t>i</w:t>
      </w:r>
      <w:r w:rsidRPr="00C00141">
        <w:rPr>
          <w:rFonts w:eastAsia="Times New Roman" w:cs="Times New Roman"/>
          <w:spacing w:val="-1"/>
        </w:rPr>
        <w:t>t</w:t>
      </w:r>
      <w:r w:rsidRPr="00C00141">
        <w:rPr>
          <w:rFonts w:eastAsia="Times New Roman" w:cs="Times New Roman"/>
        </w:rPr>
        <w:t>o</w:t>
      </w:r>
      <w:r w:rsidRPr="00C00141">
        <w:rPr>
          <w:rFonts w:eastAsia="Times New Roman" w:cs="Times New Roman"/>
          <w:spacing w:val="-2"/>
        </w:rPr>
        <w:t>r</w:t>
      </w:r>
      <w:r w:rsidRPr="00C00141">
        <w:rPr>
          <w:rFonts w:eastAsia="Times New Roman" w:cs="Times New Roman"/>
          <w:spacing w:val="1"/>
        </w:rPr>
        <w:t>i</w:t>
      </w:r>
      <w:r w:rsidRPr="00C00141">
        <w:rPr>
          <w:rFonts w:eastAsia="Times New Roman" w:cs="Times New Roman"/>
        </w:rPr>
        <w:t>n</w:t>
      </w:r>
      <w:r w:rsidRPr="00C00141">
        <w:rPr>
          <w:rFonts w:eastAsia="Times New Roman" w:cs="Times New Roman"/>
          <w:spacing w:val="-2"/>
        </w:rPr>
        <w:t>g</w:t>
      </w:r>
      <w:r w:rsidRPr="00C00141">
        <w:rPr>
          <w:rFonts w:eastAsia="Times New Roman" w:cs="Times New Roman"/>
        </w:rPr>
        <w:t xml:space="preserve">u </w:t>
      </w:r>
      <w:r w:rsidRPr="00C00141">
        <w:rPr>
          <w:rFonts w:eastAsia="Times New Roman" w:cs="Times New Roman"/>
          <w:spacing w:val="1"/>
        </w:rPr>
        <w:t>s</w:t>
      </w:r>
      <w:r w:rsidRPr="00C00141">
        <w:rPr>
          <w:rFonts w:eastAsia="Times New Roman" w:cs="Times New Roman"/>
        </w:rPr>
        <w:t>a</w:t>
      </w:r>
      <w:r w:rsidRPr="00C00141">
        <w:rPr>
          <w:rFonts w:eastAsia="Times New Roman" w:cs="Times New Roman"/>
          <w:spacing w:val="-1"/>
        </w:rPr>
        <w:t>i</w:t>
      </w:r>
      <w:r w:rsidRPr="00C00141">
        <w:rPr>
          <w:rFonts w:eastAsia="Times New Roman" w:cs="Times New Roman"/>
          <w:spacing w:val="1"/>
        </w:rPr>
        <w:t>s</w:t>
      </w:r>
      <w:r w:rsidRPr="00C00141">
        <w:rPr>
          <w:rFonts w:eastAsia="Times New Roman" w:cs="Times New Roman"/>
          <w:spacing w:val="-1"/>
        </w:rPr>
        <w:t>t</w:t>
      </w:r>
      <w:r w:rsidRPr="00C00141">
        <w:rPr>
          <w:rFonts w:eastAsia="Times New Roman" w:cs="Times New Roman"/>
          <w:spacing w:val="1"/>
        </w:rPr>
        <w:t>ī</w:t>
      </w:r>
      <w:r w:rsidRPr="00C00141">
        <w:rPr>
          <w:rFonts w:eastAsia="Times New Roman" w:cs="Times New Roman"/>
        </w:rPr>
        <w:t>bā</w:t>
      </w:r>
      <w:r w:rsidRPr="00C00141">
        <w:rPr>
          <w:rFonts w:eastAsia="Times New Roman" w:cs="Times New Roman"/>
          <w:spacing w:val="-2"/>
        </w:rPr>
        <w:t xml:space="preserve"> </w:t>
      </w:r>
      <w:r w:rsidRPr="00C00141">
        <w:rPr>
          <w:rFonts w:eastAsia="Times New Roman" w:cs="Times New Roman"/>
        </w:rPr>
        <w:t>ar</w:t>
      </w:r>
      <w:r w:rsidRPr="00C00141">
        <w:rPr>
          <w:rFonts w:eastAsia="Times New Roman" w:cs="Times New Roman"/>
          <w:spacing w:val="-1"/>
        </w:rPr>
        <w:t xml:space="preserve"> i</w:t>
      </w:r>
      <w:r w:rsidRPr="00C00141">
        <w:rPr>
          <w:rFonts w:eastAsia="Times New Roman" w:cs="Times New Roman"/>
        </w:rPr>
        <w:t>n</w:t>
      </w:r>
      <w:r w:rsidRPr="00C00141">
        <w:rPr>
          <w:rFonts w:eastAsia="Times New Roman" w:cs="Times New Roman"/>
          <w:spacing w:val="1"/>
        </w:rPr>
        <w:t>f</w:t>
      </w:r>
      <w:r w:rsidRPr="00C00141">
        <w:rPr>
          <w:rFonts w:eastAsia="Times New Roman" w:cs="Times New Roman"/>
        </w:rPr>
        <w:t>ū</w:t>
      </w:r>
      <w:r w:rsidRPr="00C00141">
        <w:rPr>
          <w:rFonts w:eastAsia="Times New Roman" w:cs="Times New Roman"/>
          <w:spacing w:val="-2"/>
        </w:rPr>
        <w:t>z</w:t>
      </w:r>
      <w:r w:rsidRPr="00C00141">
        <w:rPr>
          <w:rFonts w:eastAsia="Times New Roman" w:cs="Times New Roman"/>
          <w:spacing w:val="-1"/>
        </w:rPr>
        <w:t>i</w:t>
      </w:r>
      <w:r w:rsidRPr="00C00141">
        <w:rPr>
          <w:rFonts w:eastAsia="Times New Roman" w:cs="Times New Roman"/>
          <w:spacing w:val="1"/>
        </w:rPr>
        <w:t>j</w:t>
      </w:r>
      <w:r w:rsidRPr="00C00141">
        <w:rPr>
          <w:rFonts w:eastAsia="Times New Roman" w:cs="Times New Roman"/>
        </w:rPr>
        <w:t>u reakcijām;</w:t>
      </w:r>
    </w:p>
    <w:p w14:paraId="110DE015" w14:textId="77777777" w:rsidR="00E6565A" w:rsidRPr="00C00141" w:rsidRDefault="00E6565A" w:rsidP="004B067C">
      <w:pPr>
        <w:pStyle w:val="Listenabsatz"/>
        <w:numPr>
          <w:ilvl w:val="0"/>
          <w:numId w:val="4"/>
        </w:numPr>
        <w:tabs>
          <w:tab w:val="left" w:pos="1134"/>
        </w:tabs>
        <w:ind w:left="1134" w:hanging="567"/>
        <w:rPr>
          <w:rFonts w:eastAsia="Times New Roman" w:cs="Times New Roman"/>
        </w:rPr>
      </w:pPr>
      <w:r w:rsidRPr="00C00141">
        <w:rPr>
          <w:rFonts w:eastAsia="Times New Roman" w:cs="Times New Roman"/>
        </w:rPr>
        <w:t>de</w:t>
      </w:r>
      <w:r w:rsidRPr="00CB2202">
        <w:rPr>
          <w:rFonts w:eastAsia="Times New Roman" w:cs="Times New Roman"/>
        </w:rPr>
        <w:t>talizēt</w:t>
      </w:r>
      <w:r w:rsidRPr="00C00141">
        <w:rPr>
          <w:rFonts w:eastAsia="Times New Roman" w:cs="Times New Roman"/>
        </w:rPr>
        <w:t>ai</w:t>
      </w:r>
      <w:r w:rsidRPr="00CB2202">
        <w:rPr>
          <w:rFonts w:eastAsia="Times New Roman" w:cs="Times New Roman"/>
        </w:rPr>
        <w:t xml:space="preserve"> inf</w:t>
      </w:r>
      <w:r w:rsidRPr="00C00141">
        <w:rPr>
          <w:rFonts w:eastAsia="Times New Roman" w:cs="Times New Roman"/>
        </w:rPr>
        <w:t>o</w:t>
      </w:r>
      <w:r w:rsidRPr="00CB2202">
        <w:rPr>
          <w:rFonts w:eastAsia="Times New Roman" w:cs="Times New Roman"/>
        </w:rPr>
        <w:t>rm</w:t>
      </w:r>
      <w:r w:rsidRPr="00C00141">
        <w:rPr>
          <w:rFonts w:eastAsia="Times New Roman" w:cs="Times New Roman"/>
        </w:rPr>
        <w:t>āc</w:t>
      </w:r>
      <w:r w:rsidRPr="00CB2202">
        <w:rPr>
          <w:rFonts w:eastAsia="Times New Roman" w:cs="Times New Roman"/>
        </w:rPr>
        <w:t>ij</w:t>
      </w:r>
      <w:r w:rsidRPr="00C00141">
        <w:rPr>
          <w:rFonts w:eastAsia="Times New Roman" w:cs="Times New Roman"/>
        </w:rPr>
        <w:t>ai</w:t>
      </w:r>
      <w:r w:rsidRPr="00CB2202">
        <w:rPr>
          <w:rFonts w:eastAsia="Times New Roman" w:cs="Times New Roman"/>
        </w:rPr>
        <w:t xml:space="preserve"> </w:t>
      </w:r>
      <w:r w:rsidRPr="00C00141">
        <w:rPr>
          <w:rFonts w:eastAsia="Times New Roman" w:cs="Times New Roman"/>
        </w:rPr>
        <w:t>par</w:t>
      </w:r>
      <w:r w:rsidRPr="00CB2202">
        <w:rPr>
          <w:rFonts w:eastAsia="Times New Roman" w:cs="Times New Roman"/>
        </w:rPr>
        <w:t xml:space="preserve"> </w:t>
      </w:r>
      <w:r w:rsidRPr="00C00141">
        <w:rPr>
          <w:rFonts w:eastAsia="Times New Roman" w:cs="Times New Roman"/>
        </w:rPr>
        <w:t>nop</w:t>
      </w:r>
      <w:r w:rsidRPr="00CB2202">
        <w:rPr>
          <w:rFonts w:eastAsia="Times New Roman" w:cs="Times New Roman"/>
        </w:rPr>
        <w:t>iet</w:t>
      </w:r>
      <w:r w:rsidRPr="00C00141">
        <w:rPr>
          <w:rFonts w:eastAsia="Times New Roman" w:cs="Times New Roman"/>
        </w:rPr>
        <w:t xml:space="preserve">nu </w:t>
      </w:r>
      <w:r w:rsidRPr="00CB2202">
        <w:rPr>
          <w:rFonts w:eastAsia="Times New Roman" w:cs="Times New Roman"/>
        </w:rPr>
        <w:t>n</w:t>
      </w:r>
      <w:r w:rsidRPr="00C00141">
        <w:rPr>
          <w:rFonts w:eastAsia="Times New Roman" w:cs="Times New Roman"/>
        </w:rPr>
        <w:t>e</w:t>
      </w:r>
      <w:r w:rsidRPr="00CB2202">
        <w:rPr>
          <w:rFonts w:eastAsia="Times New Roman" w:cs="Times New Roman"/>
        </w:rPr>
        <w:t>v</w:t>
      </w:r>
      <w:r w:rsidRPr="00C00141">
        <w:rPr>
          <w:rFonts w:eastAsia="Times New Roman" w:cs="Times New Roman"/>
        </w:rPr>
        <w:t>ē</w:t>
      </w:r>
      <w:r w:rsidRPr="00CB2202">
        <w:rPr>
          <w:rFonts w:eastAsia="Times New Roman" w:cs="Times New Roman"/>
        </w:rPr>
        <w:t>l</w:t>
      </w:r>
      <w:r w:rsidRPr="00C00141">
        <w:rPr>
          <w:rFonts w:eastAsia="Times New Roman" w:cs="Times New Roman"/>
        </w:rPr>
        <w:t>a</w:t>
      </w:r>
      <w:r w:rsidRPr="00CB2202">
        <w:rPr>
          <w:rFonts w:eastAsia="Times New Roman" w:cs="Times New Roman"/>
        </w:rPr>
        <w:t>m</w:t>
      </w:r>
      <w:r w:rsidRPr="00C00141">
        <w:rPr>
          <w:rFonts w:eastAsia="Times New Roman" w:cs="Times New Roman"/>
        </w:rPr>
        <w:t>o b</w:t>
      </w:r>
      <w:r w:rsidRPr="00CB2202">
        <w:rPr>
          <w:rFonts w:eastAsia="Times New Roman" w:cs="Times New Roman"/>
        </w:rPr>
        <w:t>l</w:t>
      </w:r>
      <w:r w:rsidRPr="00C00141">
        <w:rPr>
          <w:rFonts w:eastAsia="Times New Roman" w:cs="Times New Roman"/>
        </w:rPr>
        <w:t>a</w:t>
      </w:r>
      <w:r w:rsidRPr="00CB2202">
        <w:rPr>
          <w:rFonts w:eastAsia="Times New Roman" w:cs="Times New Roman"/>
        </w:rPr>
        <w:t>k</w:t>
      </w:r>
      <w:r w:rsidRPr="00C00141">
        <w:rPr>
          <w:rFonts w:eastAsia="Times New Roman" w:cs="Times New Roman"/>
        </w:rPr>
        <w:t>u</w:t>
      </w:r>
      <w:r w:rsidRPr="00CB2202">
        <w:rPr>
          <w:rFonts w:eastAsia="Times New Roman" w:cs="Times New Roman"/>
        </w:rPr>
        <w:t>sp</w:t>
      </w:r>
      <w:r w:rsidRPr="00C00141">
        <w:rPr>
          <w:rFonts w:eastAsia="Times New Roman" w:cs="Times New Roman"/>
        </w:rPr>
        <w:t>a</w:t>
      </w:r>
      <w:r w:rsidRPr="00CB2202">
        <w:rPr>
          <w:rFonts w:eastAsia="Times New Roman" w:cs="Times New Roman"/>
        </w:rPr>
        <w:t>r</w:t>
      </w:r>
      <w:r w:rsidRPr="00C00141">
        <w:rPr>
          <w:rFonts w:eastAsia="Times New Roman" w:cs="Times New Roman"/>
        </w:rPr>
        <w:t>ā</w:t>
      </w:r>
      <w:r w:rsidRPr="00CB2202">
        <w:rPr>
          <w:rFonts w:eastAsia="Times New Roman" w:cs="Times New Roman"/>
        </w:rPr>
        <w:t>dī</w:t>
      </w:r>
      <w:r w:rsidRPr="00C00141">
        <w:rPr>
          <w:rFonts w:eastAsia="Times New Roman" w:cs="Times New Roman"/>
        </w:rPr>
        <w:t xml:space="preserve">bu </w:t>
      </w:r>
      <w:r w:rsidRPr="00CB2202">
        <w:rPr>
          <w:rFonts w:eastAsia="Times New Roman" w:cs="Times New Roman"/>
        </w:rPr>
        <w:t>p</w:t>
      </w:r>
      <w:r w:rsidRPr="00C00141">
        <w:rPr>
          <w:rFonts w:eastAsia="Times New Roman" w:cs="Times New Roman"/>
        </w:rPr>
        <w:t>a</w:t>
      </w:r>
      <w:r w:rsidRPr="00CB2202">
        <w:rPr>
          <w:rFonts w:eastAsia="Times New Roman" w:cs="Times New Roman"/>
        </w:rPr>
        <w:t>zi</w:t>
      </w:r>
      <w:r w:rsidRPr="00C00141">
        <w:rPr>
          <w:rFonts w:eastAsia="Times New Roman" w:cs="Times New Roman"/>
        </w:rPr>
        <w:t>ņo</w:t>
      </w:r>
      <w:r w:rsidRPr="00CB2202">
        <w:rPr>
          <w:rFonts w:eastAsia="Times New Roman" w:cs="Times New Roman"/>
        </w:rPr>
        <w:t>ša</w:t>
      </w:r>
      <w:r w:rsidRPr="00C00141">
        <w:rPr>
          <w:rFonts w:eastAsia="Times New Roman" w:cs="Times New Roman"/>
        </w:rPr>
        <w:t>nu.</w:t>
      </w:r>
    </w:p>
    <w:p w14:paraId="5C5A3150" w14:textId="77777777" w:rsidR="00E6565A" w:rsidRPr="00277BE7" w:rsidRDefault="00E6565A" w:rsidP="004B067C"/>
    <w:p w14:paraId="0B229FEF" w14:textId="77777777" w:rsidR="00E6565A" w:rsidRPr="00277BE7" w:rsidRDefault="00E6565A" w:rsidP="004B067C">
      <w:pPr>
        <w:contextualSpacing/>
        <w:rPr>
          <w:rFonts w:eastAsia="Times New Roman" w:cs="Times New Roman"/>
        </w:rPr>
      </w:pPr>
      <w:r w:rsidRPr="00277BE7">
        <w:rPr>
          <w:rFonts w:eastAsia="Times New Roman" w:cs="Times New Roman"/>
        </w:rPr>
        <w:t>Pac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do</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spacing w:val="-2"/>
        </w:rPr>
        <w:t>or</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rPr>
        <w:t>būt</w:t>
      </w:r>
      <w:r w:rsidRPr="00277BE7">
        <w:rPr>
          <w:rFonts w:eastAsia="Times New Roman" w:cs="Times New Roman"/>
          <w:spacing w:val="-1"/>
        </w:rPr>
        <w:t xml:space="preserve"> </w:t>
      </w:r>
      <w:r w:rsidRPr="00277BE7">
        <w:rPr>
          <w:rFonts w:eastAsia="Times New Roman" w:cs="Times New Roman"/>
          <w:spacing w:val="-2"/>
        </w:rPr>
        <w:t>š</w:t>
      </w:r>
      <w:r w:rsidRPr="00277BE7">
        <w:rPr>
          <w:rFonts w:eastAsia="Times New Roman" w:cs="Times New Roman"/>
        </w:rPr>
        <w:t>ād</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rī</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ji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w:t>
      </w:r>
    </w:p>
    <w:p w14:paraId="4A5E4D72" w14:textId="77777777" w:rsidR="00E6565A" w:rsidRPr="00C00141" w:rsidRDefault="00E6565A" w:rsidP="004B067C">
      <w:pPr>
        <w:pStyle w:val="Listenabsatz"/>
        <w:numPr>
          <w:ilvl w:val="0"/>
          <w:numId w:val="4"/>
        </w:numPr>
        <w:tabs>
          <w:tab w:val="left" w:pos="1134"/>
        </w:tabs>
        <w:ind w:left="1134" w:hanging="567"/>
        <w:rPr>
          <w:rFonts w:eastAsia="Times New Roman" w:cs="Times New Roman"/>
        </w:rPr>
      </w:pP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anas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u</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4"/>
        </w:rPr>
        <w:t>m</w:t>
      </w:r>
      <w:r w:rsidRPr="00277BE7">
        <w:rPr>
          <w:rFonts w:eastAsia="Times New Roman" w:cs="Times New Roman"/>
        </w:rPr>
        <w:t>, sa</w:t>
      </w:r>
      <w:r w:rsidRPr="00277BE7">
        <w:rPr>
          <w:rFonts w:eastAsia="Times New Roman" w:cs="Times New Roman"/>
          <w:spacing w:val="1"/>
        </w:rPr>
        <w:t>it</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rPr>
        <w:t>uz</w:t>
      </w:r>
      <w:r>
        <w:rPr>
          <w:rFonts w:eastAsia="Times New Roman" w:cs="Times New Roman"/>
        </w:rPr>
        <w:t> </w:t>
      </w:r>
      <w:r w:rsidRPr="00C00141">
        <w:rPr>
          <w:rFonts w:eastAsia="Times New Roman" w:cs="Times New Roman"/>
          <w:spacing w:val="-1"/>
        </w:rPr>
        <w:t>E</w:t>
      </w:r>
      <w:r w:rsidRPr="00C00141">
        <w:rPr>
          <w:rFonts w:eastAsia="Times New Roman" w:cs="Times New Roman"/>
          <w:spacing w:val="1"/>
        </w:rPr>
        <w:t>M</w:t>
      </w:r>
      <w:r w:rsidRPr="00C00141">
        <w:rPr>
          <w:rFonts w:eastAsia="Times New Roman" w:cs="Times New Roman"/>
        </w:rPr>
        <w:t>A</w:t>
      </w:r>
      <w:r w:rsidRPr="00C00141">
        <w:rPr>
          <w:rFonts w:eastAsia="Times New Roman" w:cs="Times New Roman"/>
          <w:spacing w:val="-1"/>
        </w:rPr>
        <w:t xml:space="preserve"> </w:t>
      </w:r>
      <w:r w:rsidRPr="00C00141">
        <w:rPr>
          <w:rFonts w:eastAsia="Times New Roman" w:cs="Times New Roman"/>
          <w:spacing w:val="1"/>
        </w:rPr>
        <w:t>tī</w:t>
      </w:r>
      <w:r w:rsidRPr="00C00141">
        <w:rPr>
          <w:rFonts w:eastAsia="Times New Roman" w:cs="Times New Roman"/>
          <w:spacing w:val="-4"/>
        </w:rPr>
        <w:t>m</w:t>
      </w:r>
      <w:r w:rsidRPr="00C00141">
        <w:rPr>
          <w:rFonts w:eastAsia="Times New Roman" w:cs="Times New Roman"/>
        </w:rPr>
        <w:t>e</w:t>
      </w:r>
      <w:r w:rsidRPr="00C00141">
        <w:rPr>
          <w:rFonts w:eastAsia="Times New Roman" w:cs="Times New Roman"/>
          <w:spacing w:val="-2"/>
        </w:rPr>
        <w:t>k</w:t>
      </w:r>
      <w:r w:rsidRPr="00C00141">
        <w:rPr>
          <w:rFonts w:eastAsia="Times New Roman" w:cs="Times New Roman"/>
          <w:spacing w:val="1"/>
        </w:rPr>
        <w:t>ļ</w:t>
      </w:r>
      <w:r w:rsidRPr="00C00141">
        <w:rPr>
          <w:rFonts w:eastAsia="Times New Roman" w:cs="Times New Roman"/>
        </w:rPr>
        <w:t>a</w:t>
      </w:r>
      <w:r w:rsidRPr="00C00141">
        <w:rPr>
          <w:rFonts w:eastAsia="Times New Roman" w:cs="Times New Roman"/>
          <w:spacing w:val="1"/>
        </w:rPr>
        <w:t xml:space="preserve"> </w:t>
      </w:r>
      <w:r w:rsidRPr="00C00141">
        <w:rPr>
          <w:rFonts w:eastAsia="Times New Roman" w:cs="Times New Roman"/>
          <w:spacing w:val="-2"/>
        </w:rPr>
        <w:t>v</w:t>
      </w:r>
      <w:r w:rsidRPr="00C00141">
        <w:rPr>
          <w:rFonts w:eastAsia="Times New Roman" w:cs="Times New Roman"/>
          <w:spacing w:val="1"/>
        </w:rPr>
        <w:t>i</w:t>
      </w:r>
      <w:r w:rsidRPr="00C00141">
        <w:rPr>
          <w:rFonts w:eastAsia="Times New Roman" w:cs="Times New Roman"/>
        </w:rPr>
        <w:t>e</w:t>
      </w:r>
      <w:r w:rsidRPr="00C00141">
        <w:rPr>
          <w:rFonts w:eastAsia="Times New Roman" w:cs="Times New Roman"/>
          <w:spacing w:val="1"/>
        </w:rPr>
        <w:t>t</w:t>
      </w:r>
      <w:r w:rsidRPr="00C00141">
        <w:rPr>
          <w:rFonts w:eastAsia="Times New Roman" w:cs="Times New Roman"/>
          <w:spacing w:val="-2"/>
        </w:rPr>
        <w:t>n</w:t>
      </w:r>
      <w:r w:rsidRPr="00C00141">
        <w:rPr>
          <w:rFonts w:eastAsia="Times New Roman" w:cs="Times New Roman"/>
          <w:spacing w:val="1"/>
        </w:rPr>
        <w:t>i</w:t>
      </w:r>
      <w:r w:rsidRPr="00C00141">
        <w:rPr>
          <w:rFonts w:eastAsia="Times New Roman" w:cs="Times New Roman"/>
          <w:spacing w:val="-2"/>
        </w:rPr>
        <w:t>)</w:t>
      </w:r>
      <w:r w:rsidRPr="00C00141">
        <w:rPr>
          <w:rFonts w:eastAsia="Times New Roman" w:cs="Times New Roman"/>
        </w:rPr>
        <w:t>;</w:t>
      </w:r>
    </w:p>
    <w:p w14:paraId="1ECDDC0B" w14:textId="77777777" w:rsidR="00E6565A" w:rsidRPr="00C00141" w:rsidRDefault="00E6565A" w:rsidP="004B067C">
      <w:pPr>
        <w:pStyle w:val="Listenabsatz"/>
        <w:numPr>
          <w:ilvl w:val="0"/>
          <w:numId w:val="4"/>
        </w:numPr>
        <w:tabs>
          <w:tab w:val="left" w:pos="1134"/>
        </w:tabs>
        <w:ind w:left="1134" w:hanging="567"/>
        <w:rPr>
          <w:rFonts w:eastAsia="Times New Roman" w:cs="Times New Roman"/>
        </w:rPr>
      </w:pPr>
      <w:r w:rsidRPr="00C00141">
        <w:rPr>
          <w:rFonts w:eastAsia="Times New Roman" w:cs="Times New Roman"/>
        </w:rPr>
        <w:t>pac</w:t>
      </w:r>
      <w:r w:rsidRPr="00CB2202">
        <w:rPr>
          <w:rFonts w:eastAsia="Times New Roman" w:cs="Times New Roman"/>
        </w:rPr>
        <w:t>i</w:t>
      </w:r>
      <w:r w:rsidRPr="00C00141">
        <w:rPr>
          <w:rFonts w:eastAsia="Times New Roman" w:cs="Times New Roman"/>
        </w:rPr>
        <w:t>en</w:t>
      </w:r>
      <w:r w:rsidRPr="00CB2202">
        <w:rPr>
          <w:rFonts w:eastAsia="Times New Roman" w:cs="Times New Roman"/>
        </w:rPr>
        <w:t>t</w:t>
      </w:r>
      <w:r w:rsidRPr="00C00141">
        <w:rPr>
          <w:rFonts w:eastAsia="Times New Roman" w:cs="Times New Roman"/>
        </w:rPr>
        <w:t>a</w:t>
      </w:r>
      <w:r w:rsidRPr="00CB2202">
        <w:rPr>
          <w:rFonts w:eastAsia="Times New Roman" w:cs="Times New Roman"/>
        </w:rPr>
        <w:t xml:space="preserve"> </w:t>
      </w:r>
      <w:r w:rsidRPr="00C00141">
        <w:rPr>
          <w:rFonts w:eastAsia="Times New Roman" w:cs="Times New Roman"/>
        </w:rPr>
        <w:t>b</w:t>
      </w:r>
      <w:r w:rsidRPr="00CB2202">
        <w:rPr>
          <w:rFonts w:eastAsia="Times New Roman" w:cs="Times New Roman"/>
        </w:rPr>
        <w:t>rīdi</w:t>
      </w:r>
      <w:r w:rsidRPr="00C00141">
        <w:rPr>
          <w:rFonts w:eastAsia="Times New Roman" w:cs="Times New Roman"/>
        </w:rPr>
        <w:t>n</w:t>
      </w:r>
      <w:r w:rsidRPr="00CB2202">
        <w:rPr>
          <w:rFonts w:eastAsia="Times New Roman" w:cs="Times New Roman"/>
        </w:rPr>
        <w:t>āj</w:t>
      </w:r>
      <w:r w:rsidRPr="00C00141">
        <w:rPr>
          <w:rFonts w:eastAsia="Times New Roman" w:cs="Times New Roman"/>
        </w:rPr>
        <w:t>u</w:t>
      </w:r>
      <w:r w:rsidRPr="00CB2202">
        <w:rPr>
          <w:rFonts w:eastAsia="Times New Roman" w:cs="Times New Roman"/>
        </w:rPr>
        <w:t>m</w:t>
      </w:r>
      <w:r w:rsidRPr="00C00141">
        <w:rPr>
          <w:rFonts w:eastAsia="Times New Roman" w:cs="Times New Roman"/>
        </w:rPr>
        <w:t>a</w:t>
      </w:r>
      <w:r w:rsidRPr="00CB2202">
        <w:rPr>
          <w:rFonts w:eastAsia="Times New Roman" w:cs="Times New Roman"/>
        </w:rPr>
        <w:t xml:space="preserve"> k</w:t>
      </w:r>
      <w:r w:rsidRPr="00C00141">
        <w:rPr>
          <w:rFonts w:eastAsia="Times New Roman" w:cs="Times New Roman"/>
        </w:rPr>
        <w:t>a</w:t>
      </w:r>
      <w:r w:rsidRPr="00CB2202">
        <w:rPr>
          <w:rFonts w:eastAsia="Times New Roman" w:cs="Times New Roman"/>
        </w:rPr>
        <w:t>rtīt</w:t>
      </w:r>
      <w:r w:rsidRPr="00C00141">
        <w:rPr>
          <w:rFonts w:eastAsia="Times New Roman" w:cs="Times New Roman"/>
        </w:rPr>
        <w:t>e;</w:t>
      </w:r>
    </w:p>
    <w:p w14:paraId="5A7F4C5D" w14:textId="77777777" w:rsidR="00E6565A" w:rsidRPr="00CB2202" w:rsidRDefault="00E6565A" w:rsidP="004B067C">
      <w:pPr>
        <w:pStyle w:val="Listenabsatz"/>
        <w:numPr>
          <w:ilvl w:val="0"/>
          <w:numId w:val="4"/>
        </w:numPr>
        <w:ind w:left="1701" w:hanging="567"/>
        <w:rPr>
          <w:rFonts w:eastAsia="Times New Roman" w:cs="Times New Roman"/>
          <w:spacing w:val="-1"/>
        </w:rPr>
      </w:pPr>
      <w:r w:rsidRPr="00277BE7">
        <w:t>par</w:t>
      </w:r>
      <w:r w:rsidRPr="002D2A0E">
        <w:rPr>
          <w:spacing w:val="-1"/>
        </w:rPr>
        <w:t xml:space="preserve"> </w:t>
      </w:r>
      <w:r w:rsidRPr="002D2A0E">
        <w:rPr>
          <w:spacing w:val="1"/>
        </w:rPr>
        <w:t>i</w:t>
      </w:r>
      <w:r w:rsidRPr="00277BE7">
        <w:t>n</w:t>
      </w:r>
      <w:r w:rsidRPr="002D2A0E">
        <w:rPr>
          <w:spacing w:val="-2"/>
        </w:rPr>
        <w:t>f</w:t>
      </w:r>
      <w:r w:rsidRPr="00277BE7">
        <w:t>e</w:t>
      </w:r>
      <w:r w:rsidRPr="002D2A0E">
        <w:rPr>
          <w:spacing w:val="-2"/>
        </w:rPr>
        <w:t>k</w:t>
      </w:r>
      <w:r w:rsidRPr="00277BE7">
        <w:t>c</w:t>
      </w:r>
      <w:r w:rsidRPr="002D2A0E">
        <w:rPr>
          <w:spacing w:val="-1"/>
        </w:rPr>
        <w:t>i</w:t>
      </w:r>
      <w:r w:rsidRPr="002D2A0E">
        <w:rPr>
          <w:spacing w:val="3"/>
        </w:rPr>
        <w:t>j</w:t>
      </w:r>
      <w:r w:rsidRPr="002D2A0E">
        <w:rPr>
          <w:spacing w:val="-2"/>
        </w:rPr>
        <w:t>a</w:t>
      </w:r>
      <w:r w:rsidRPr="00277BE7">
        <w:t>s</w:t>
      </w:r>
      <w:r w:rsidRPr="002D2A0E">
        <w:rPr>
          <w:spacing w:val="1"/>
        </w:rPr>
        <w:t xml:space="preserve"> </w:t>
      </w:r>
      <w:r w:rsidRPr="002D2A0E">
        <w:rPr>
          <w:spacing w:val="-2"/>
        </w:rPr>
        <w:t>s</w:t>
      </w:r>
      <w:r w:rsidRPr="002D2A0E">
        <w:rPr>
          <w:spacing w:val="1"/>
        </w:rPr>
        <w:t>li</w:t>
      </w:r>
      <w:r w:rsidRPr="002D2A0E">
        <w:rPr>
          <w:spacing w:val="-4"/>
        </w:rPr>
        <w:t>m</w:t>
      </w:r>
      <w:r w:rsidRPr="002D2A0E">
        <w:rPr>
          <w:spacing w:val="1"/>
        </w:rPr>
        <w:t>ī</w:t>
      </w:r>
      <w:r w:rsidRPr="00277BE7">
        <w:t xml:space="preserve">bu, </w:t>
      </w:r>
      <w:r w:rsidRPr="002D2A0E">
        <w:rPr>
          <w:spacing w:val="-2"/>
        </w:rPr>
        <w:t>k</w:t>
      </w:r>
      <w:r w:rsidRPr="00277BE7">
        <w:t>u</w:t>
      </w:r>
      <w:r w:rsidRPr="002D2A0E">
        <w:rPr>
          <w:spacing w:val="1"/>
        </w:rPr>
        <w:t>r</w:t>
      </w:r>
      <w:r w:rsidRPr="002D2A0E">
        <w:rPr>
          <w:spacing w:val="-2"/>
        </w:rPr>
        <w:t>a</w:t>
      </w:r>
      <w:r w:rsidRPr="00277BE7">
        <w:t>s</w:t>
      </w:r>
      <w:r w:rsidRPr="002D2A0E">
        <w:rPr>
          <w:spacing w:val="1"/>
        </w:rPr>
        <w:t xml:space="preserve"> </w:t>
      </w:r>
      <w:r w:rsidRPr="00277BE7">
        <w:t>ne</w:t>
      </w:r>
      <w:r w:rsidRPr="002D2A0E">
        <w:rPr>
          <w:spacing w:val="-2"/>
        </w:rPr>
        <w:t>ā</w:t>
      </w:r>
      <w:r w:rsidRPr="002D2A0E">
        <w:rPr>
          <w:spacing w:val="1"/>
        </w:rPr>
        <w:t>r</w:t>
      </w:r>
      <w:r w:rsidRPr="002D2A0E">
        <w:rPr>
          <w:spacing w:val="-2"/>
        </w:rPr>
        <w:t>s</w:t>
      </w:r>
      <w:r w:rsidRPr="002D2A0E">
        <w:rPr>
          <w:spacing w:val="1"/>
        </w:rPr>
        <w:t>t</w:t>
      </w:r>
      <w:r w:rsidRPr="002D2A0E">
        <w:rPr>
          <w:spacing w:val="-2"/>
        </w:rPr>
        <w:t>ē</w:t>
      </w:r>
      <w:r w:rsidRPr="002D2A0E">
        <w:rPr>
          <w:spacing w:val="1"/>
        </w:rPr>
        <w:t>j</w:t>
      </w:r>
      <w:r w:rsidRPr="00277BE7">
        <w:t>ot</w:t>
      </w:r>
      <w:r w:rsidRPr="002D2A0E">
        <w:rPr>
          <w:spacing w:val="1"/>
        </w:rPr>
        <w:t xml:space="preserve"> </w:t>
      </w:r>
      <w:r w:rsidRPr="00CB2202">
        <w:rPr>
          <w:rFonts w:eastAsia="Times New Roman" w:cs="Times New Roman"/>
          <w:spacing w:val="-1"/>
        </w:rPr>
        <w:t>var kļūt nopietnas, riska novēršanu. Turklāt var atjaunoties dažas iepriekš pārciestas infekcijas;</w:t>
      </w:r>
    </w:p>
    <w:p w14:paraId="60A178BB" w14:textId="57CB4184" w:rsidR="00E6565A" w:rsidRPr="00CB2202" w:rsidRDefault="00E6565A" w:rsidP="004B067C">
      <w:pPr>
        <w:pStyle w:val="Listenabsatz"/>
        <w:numPr>
          <w:ilvl w:val="0"/>
          <w:numId w:val="4"/>
        </w:numPr>
        <w:ind w:left="1701" w:hanging="567"/>
        <w:rPr>
          <w:rFonts w:eastAsia="Times New Roman" w:cs="Times New Roman"/>
          <w:spacing w:val="-1"/>
        </w:rPr>
      </w:pPr>
      <w:r w:rsidRPr="00CB2202">
        <w:rPr>
          <w:rFonts w:eastAsia="Times New Roman" w:cs="Times New Roman"/>
          <w:spacing w:val="-1"/>
        </w:rPr>
        <w:t xml:space="preserve">par riska novēršanu tam, ka pacientiem, kuri lieto </w:t>
      </w:r>
      <w:del w:id="51" w:author="GM" w:date="2025-11-24T15:50:00Z">
        <w:r w:rsidRPr="00CB2202" w:rsidDel="008873BE">
          <w:rPr>
            <w:rFonts w:eastAsia="Times New Roman" w:cs="Times New Roman"/>
            <w:spacing w:val="-1"/>
          </w:rPr>
          <w:delText>Tofidence</w:delText>
        </w:r>
      </w:del>
      <w:ins w:id="52" w:author="GM" w:date="2025-11-24T17:17:00Z">
        <w:r w:rsidR="008821BA">
          <w:rPr>
            <w:rFonts w:eastAsia="Times New Roman" w:cs="Times New Roman"/>
            <w:spacing w:val="-1"/>
          </w:rPr>
          <w:t>Tocilizumab STADA</w:t>
        </w:r>
      </w:ins>
      <w:r w:rsidRPr="00CB2202">
        <w:rPr>
          <w:rFonts w:eastAsia="Times New Roman" w:cs="Times New Roman"/>
          <w:spacing w:val="-1"/>
        </w:rPr>
        <w:t>, var rasties divertikulīta komplikācijas, kas neārstējot var kļūt nopietnas;</w:t>
      </w:r>
    </w:p>
    <w:p w14:paraId="2DA17BD2" w14:textId="4EE2B0DA" w:rsidR="00E6565A" w:rsidRPr="00CB2202" w:rsidRDefault="00E6565A" w:rsidP="004B067C">
      <w:pPr>
        <w:pStyle w:val="Listenabsatz"/>
        <w:numPr>
          <w:ilvl w:val="0"/>
          <w:numId w:val="4"/>
        </w:numPr>
        <w:ind w:left="1701" w:hanging="567"/>
        <w:rPr>
          <w:rFonts w:eastAsia="Times New Roman" w:cs="Times New Roman"/>
          <w:spacing w:val="-1"/>
        </w:rPr>
      </w:pPr>
      <w:r w:rsidRPr="00CB2202">
        <w:rPr>
          <w:rFonts w:eastAsia="Times New Roman" w:cs="Times New Roman"/>
          <w:spacing w:val="-1"/>
        </w:rPr>
        <w:t xml:space="preserve">par nopietnu aknu bojājumu risku pacientiem, kuri lieto </w:t>
      </w:r>
      <w:del w:id="53" w:author="GM" w:date="2025-11-24T15:50:00Z">
        <w:r w:rsidRPr="00CB2202" w:rsidDel="008873BE">
          <w:rPr>
            <w:rFonts w:eastAsia="Times New Roman" w:cs="Times New Roman"/>
            <w:spacing w:val="-1"/>
          </w:rPr>
          <w:delText>Tofidence</w:delText>
        </w:r>
      </w:del>
      <w:ins w:id="54" w:author="GM" w:date="2025-11-24T17:17:00Z">
        <w:r w:rsidR="008821BA">
          <w:rPr>
            <w:rFonts w:eastAsia="Times New Roman" w:cs="Times New Roman"/>
            <w:spacing w:val="-1"/>
          </w:rPr>
          <w:t>Tocilizumab STADA</w:t>
        </w:r>
      </w:ins>
      <w:r w:rsidRPr="00CB2202">
        <w:rPr>
          <w:rFonts w:eastAsia="Times New Roman" w:cs="Times New Roman"/>
          <w:spacing w:val="-1"/>
        </w:rPr>
        <w:t>. Pacienti jākontrolē un jāveic aknu darbības pārbaudes. Pacientiem nekavējoties jāinformē ārstu, ja rodas aknu toksicitātes pazīmes un simptomi, ieskaitot nogurum</w:t>
      </w:r>
      <w:r>
        <w:rPr>
          <w:rFonts w:eastAsia="Times New Roman" w:cs="Times New Roman"/>
          <w:spacing w:val="-1"/>
        </w:rPr>
        <w:t>u</w:t>
      </w:r>
      <w:r w:rsidRPr="00CB2202">
        <w:rPr>
          <w:rFonts w:eastAsia="Times New Roman" w:cs="Times New Roman"/>
          <w:spacing w:val="-1"/>
        </w:rPr>
        <w:t>, sāpes vēderā un dzelt</w:t>
      </w:r>
      <w:r>
        <w:rPr>
          <w:rFonts w:eastAsia="Times New Roman" w:cs="Times New Roman"/>
          <w:spacing w:val="-1"/>
        </w:rPr>
        <w:t>i.</w:t>
      </w:r>
    </w:p>
    <w:p w14:paraId="2717F19F" w14:textId="77777777" w:rsidR="00E6565A" w:rsidRDefault="00E6565A" w:rsidP="004B067C">
      <w:pPr>
        <w:contextualSpacing/>
      </w:pPr>
    </w:p>
    <w:p w14:paraId="5C9D1B6E" w14:textId="77777777" w:rsidR="00E6565A" w:rsidRDefault="00E6565A" w:rsidP="004B067C">
      <w:r>
        <w:br w:type="page"/>
      </w:r>
    </w:p>
    <w:p w14:paraId="12322D6B" w14:textId="77777777" w:rsidR="00E6565A" w:rsidRPr="00D264CC" w:rsidRDefault="00E6565A" w:rsidP="004B067C">
      <w:pPr>
        <w:contextualSpacing/>
      </w:pPr>
    </w:p>
    <w:p w14:paraId="2A052F46" w14:textId="77777777" w:rsidR="00E6565A" w:rsidRPr="00D264CC" w:rsidRDefault="00E6565A" w:rsidP="004B067C">
      <w:pPr>
        <w:contextualSpacing/>
      </w:pPr>
    </w:p>
    <w:p w14:paraId="23F35C42" w14:textId="77777777" w:rsidR="00E6565A" w:rsidRPr="00D264CC" w:rsidRDefault="00E6565A" w:rsidP="004B067C">
      <w:pPr>
        <w:contextualSpacing/>
      </w:pPr>
    </w:p>
    <w:p w14:paraId="4A2722EC" w14:textId="77777777" w:rsidR="00E6565A" w:rsidRPr="00D264CC" w:rsidRDefault="00E6565A" w:rsidP="004B067C">
      <w:pPr>
        <w:contextualSpacing/>
      </w:pPr>
    </w:p>
    <w:p w14:paraId="5A73947F" w14:textId="77777777" w:rsidR="00E6565A" w:rsidRPr="00D264CC" w:rsidRDefault="00E6565A" w:rsidP="004B067C">
      <w:pPr>
        <w:contextualSpacing/>
      </w:pPr>
    </w:p>
    <w:p w14:paraId="1F14A108" w14:textId="77777777" w:rsidR="00E6565A" w:rsidRPr="00D264CC" w:rsidRDefault="00E6565A" w:rsidP="004B067C">
      <w:pPr>
        <w:contextualSpacing/>
      </w:pPr>
    </w:p>
    <w:p w14:paraId="75728206" w14:textId="77777777" w:rsidR="00E6565A" w:rsidRPr="00D264CC" w:rsidRDefault="00E6565A" w:rsidP="004B067C">
      <w:pPr>
        <w:contextualSpacing/>
      </w:pPr>
    </w:p>
    <w:p w14:paraId="44F32361" w14:textId="77777777" w:rsidR="00E6565A" w:rsidRPr="00D264CC" w:rsidRDefault="00E6565A" w:rsidP="004B067C">
      <w:pPr>
        <w:contextualSpacing/>
      </w:pPr>
    </w:p>
    <w:p w14:paraId="3EA11C2D" w14:textId="77777777" w:rsidR="00E6565A" w:rsidRPr="00D264CC" w:rsidRDefault="00E6565A" w:rsidP="004B067C">
      <w:pPr>
        <w:contextualSpacing/>
      </w:pPr>
    </w:p>
    <w:p w14:paraId="45C2BF51" w14:textId="77777777" w:rsidR="00E6565A" w:rsidRPr="00D264CC" w:rsidRDefault="00E6565A" w:rsidP="004B067C">
      <w:pPr>
        <w:contextualSpacing/>
      </w:pPr>
    </w:p>
    <w:p w14:paraId="5B325F84" w14:textId="77777777" w:rsidR="00E6565A" w:rsidRPr="00D264CC" w:rsidRDefault="00E6565A" w:rsidP="004B067C">
      <w:pPr>
        <w:contextualSpacing/>
      </w:pPr>
    </w:p>
    <w:p w14:paraId="368723AB" w14:textId="77777777" w:rsidR="00E6565A" w:rsidRPr="00D264CC" w:rsidRDefault="00E6565A" w:rsidP="004B067C">
      <w:pPr>
        <w:contextualSpacing/>
      </w:pPr>
    </w:p>
    <w:p w14:paraId="7970335B" w14:textId="77777777" w:rsidR="00E6565A" w:rsidRPr="00D264CC" w:rsidRDefault="00E6565A" w:rsidP="004B067C">
      <w:pPr>
        <w:contextualSpacing/>
      </w:pPr>
    </w:p>
    <w:p w14:paraId="606F1AE6" w14:textId="77777777" w:rsidR="00E6565A" w:rsidRPr="00D264CC" w:rsidRDefault="00E6565A" w:rsidP="004B067C">
      <w:pPr>
        <w:contextualSpacing/>
      </w:pPr>
    </w:p>
    <w:p w14:paraId="2167D8AD" w14:textId="77777777" w:rsidR="00E6565A" w:rsidRPr="00D264CC" w:rsidRDefault="00E6565A" w:rsidP="004B067C">
      <w:pPr>
        <w:contextualSpacing/>
      </w:pPr>
    </w:p>
    <w:p w14:paraId="27F026A3" w14:textId="77777777" w:rsidR="00E6565A" w:rsidRPr="00D264CC" w:rsidRDefault="00E6565A" w:rsidP="004B067C">
      <w:pPr>
        <w:contextualSpacing/>
      </w:pPr>
    </w:p>
    <w:p w14:paraId="43070120" w14:textId="77777777" w:rsidR="00E6565A" w:rsidRPr="00D264CC" w:rsidRDefault="00E6565A" w:rsidP="004B067C">
      <w:pPr>
        <w:contextualSpacing/>
      </w:pPr>
    </w:p>
    <w:p w14:paraId="7EC2EE28" w14:textId="77777777" w:rsidR="00E6565A" w:rsidRPr="00D264CC" w:rsidRDefault="00E6565A" w:rsidP="004B067C">
      <w:pPr>
        <w:contextualSpacing/>
      </w:pPr>
    </w:p>
    <w:p w14:paraId="173763F4" w14:textId="77777777" w:rsidR="00E6565A" w:rsidRPr="00D264CC" w:rsidRDefault="00E6565A" w:rsidP="004B067C">
      <w:pPr>
        <w:contextualSpacing/>
      </w:pPr>
    </w:p>
    <w:p w14:paraId="43023F03" w14:textId="77777777" w:rsidR="00E6565A" w:rsidRPr="00D264CC" w:rsidRDefault="00E6565A" w:rsidP="004B067C">
      <w:pPr>
        <w:contextualSpacing/>
      </w:pPr>
    </w:p>
    <w:p w14:paraId="483838D8" w14:textId="77777777" w:rsidR="00E6565A" w:rsidRPr="00D264CC" w:rsidRDefault="00E6565A" w:rsidP="004B067C">
      <w:pPr>
        <w:contextualSpacing/>
      </w:pPr>
    </w:p>
    <w:p w14:paraId="2FE99FBF" w14:textId="77777777" w:rsidR="00E6565A" w:rsidRPr="00D264CC" w:rsidRDefault="00E6565A" w:rsidP="004B067C">
      <w:pPr>
        <w:contextualSpacing/>
      </w:pPr>
    </w:p>
    <w:p w14:paraId="30A21DBB" w14:textId="77777777" w:rsidR="00E6565A" w:rsidRPr="00D264CC" w:rsidRDefault="00E6565A" w:rsidP="004B067C">
      <w:pPr>
        <w:contextualSpacing/>
      </w:pPr>
    </w:p>
    <w:p w14:paraId="565B6360" w14:textId="77777777" w:rsidR="00E6565A" w:rsidRPr="00277BE7" w:rsidRDefault="00E6565A" w:rsidP="004B067C">
      <w:pPr>
        <w:contextualSpacing/>
        <w:jc w:val="center"/>
        <w:rPr>
          <w:rFonts w:eastAsia="Times New Roman" w:cs="Times New Roman"/>
        </w:rPr>
      </w:pPr>
      <w:r w:rsidRPr="00277BE7">
        <w:rPr>
          <w:rFonts w:eastAsia="Times New Roman" w:cs="Times New Roman"/>
          <w:b/>
          <w:bCs/>
        </w:rPr>
        <w:t>III</w:t>
      </w:r>
      <w:r w:rsidRPr="00277BE7">
        <w:rPr>
          <w:rFonts w:eastAsia="Times New Roman" w:cs="Times New Roman"/>
          <w:b/>
          <w:bCs/>
          <w:spacing w:val="-2"/>
        </w:rPr>
        <w:t xml:space="preserve"> </w:t>
      </w:r>
      <w:r w:rsidRPr="00277BE7">
        <w:rPr>
          <w:rFonts w:eastAsia="Times New Roman" w:cs="Times New Roman"/>
          <w:b/>
          <w:bCs/>
          <w:spacing w:val="2"/>
        </w:rPr>
        <w:t>P</w:t>
      </w:r>
      <w:r w:rsidRPr="00277BE7">
        <w:rPr>
          <w:rFonts w:eastAsia="Times New Roman" w:cs="Times New Roman"/>
          <w:b/>
          <w:bCs/>
          <w:spacing w:val="1"/>
        </w:rPr>
        <w:t>I</w:t>
      </w:r>
      <w:r w:rsidRPr="00277BE7">
        <w:rPr>
          <w:rFonts w:eastAsia="Times New Roman" w:cs="Times New Roman"/>
          <w:b/>
          <w:bCs/>
          <w:spacing w:val="-1"/>
        </w:rPr>
        <w:t>EL</w:t>
      </w:r>
      <w:r w:rsidRPr="00277BE7">
        <w:rPr>
          <w:rFonts w:eastAsia="Times New Roman" w:cs="Times New Roman"/>
          <w:b/>
          <w:bCs/>
          <w:spacing w:val="-2"/>
        </w:rPr>
        <w:t>I</w:t>
      </w:r>
      <w:r w:rsidRPr="00277BE7">
        <w:rPr>
          <w:rFonts w:eastAsia="Times New Roman" w:cs="Times New Roman"/>
          <w:b/>
          <w:bCs/>
          <w:spacing w:val="1"/>
        </w:rPr>
        <w:t>K</w:t>
      </w:r>
      <w:r w:rsidRPr="00277BE7">
        <w:rPr>
          <w:rFonts w:eastAsia="Times New Roman" w:cs="Times New Roman"/>
          <w:b/>
          <w:bCs/>
          <w:spacing w:val="-1"/>
        </w:rPr>
        <w:t>U</w:t>
      </w:r>
      <w:r w:rsidRPr="00277BE7">
        <w:rPr>
          <w:rFonts w:eastAsia="Times New Roman" w:cs="Times New Roman"/>
          <w:b/>
          <w:bCs/>
        </w:rPr>
        <w:t>MS</w:t>
      </w:r>
    </w:p>
    <w:p w14:paraId="0B004EEB" w14:textId="77777777" w:rsidR="00E6565A" w:rsidRPr="00D264CC" w:rsidRDefault="00E6565A" w:rsidP="004B067C">
      <w:pPr>
        <w:contextualSpacing/>
        <w:jc w:val="center"/>
      </w:pPr>
    </w:p>
    <w:p w14:paraId="25E03635" w14:textId="77777777" w:rsidR="00E6565A" w:rsidRPr="00277BE7" w:rsidRDefault="00E6565A" w:rsidP="004B067C">
      <w:pPr>
        <w:contextualSpacing/>
        <w:jc w:val="center"/>
        <w:rPr>
          <w:rFonts w:eastAsia="Times New Roman" w:cs="Times New Roman"/>
        </w:rPr>
      </w:pPr>
      <w:r w:rsidRPr="00277BE7">
        <w:rPr>
          <w:rFonts w:eastAsia="Times New Roman" w:cs="Times New Roman"/>
          <w:b/>
          <w:bCs/>
        </w:rPr>
        <w:t>M</w:t>
      </w:r>
      <w:r w:rsidRPr="00277BE7">
        <w:rPr>
          <w:rFonts w:eastAsia="Times New Roman" w:cs="Times New Roman"/>
          <w:b/>
          <w:bCs/>
          <w:spacing w:val="-1"/>
        </w:rPr>
        <w:t>AR</w:t>
      </w:r>
      <w:r w:rsidRPr="00277BE7">
        <w:rPr>
          <w:rFonts w:eastAsia="Times New Roman" w:cs="Times New Roman"/>
          <w:b/>
          <w:bCs/>
          <w:spacing w:val="1"/>
        </w:rPr>
        <w:t>Ķ</w:t>
      </w:r>
      <w:r w:rsidRPr="00277BE7">
        <w:rPr>
          <w:rFonts w:eastAsia="Times New Roman" w:cs="Times New Roman"/>
          <w:b/>
          <w:bCs/>
          <w:spacing w:val="-1"/>
        </w:rPr>
        <w:t>Ē</w:t>
      </w:r>
      <w:r w:rsidRPr="00277BE7">
        <w:rPr>
          <w:rFonts w:eastAsia="Times New Roman" w:cs="Times New Roman"/>
          <w:b/>
          <w:bCs/>
        </w:rPr>
        <w:t>J</w:t>
      </w:r>
      <w:r w:rsidRPr="00277BE7">
        <w:rPr>
          <w:rFonts w:eastAsia="Times New Roman" w:cs="Times New Roman"/>
          <w:b/>
          <w:bCs/>
          <w:spacing w:val="-1"/>
        </w:rPr>
        <w:t>U</w:t>
      </w:r>
      <w:r w:rsidRPr="00277BE7">
        <w:rPr>
          <w:rFonts w:eastAsia="Times New Roman" w:cs="Times New Roman"/>
          <w:b/>
          <w:bCs/>
        </w:rPr>
        <w:t>MA</w:t>
      </w:r>
      <w:r w:rsidRPr="00277BE7">
        <w:rPr>
          <w:rFonts w:eastAsia="Times New Roman" w:cs="Times New Roman"/>
          <w:b/>
          <w:bCs/>
          <w:spacing w:val="-1"/>
        </w:rPr>
        <w:t xml:space="preserve"> TE</w:t>
      </w:r>
      <w:r w:rsidRPr="00277BE7">
        <w:rPr>
          <w:rFonts w:eastAsia="Times New Roman" w:cs="Times New Roman"/>
          <w:b/>
          <w:bCs/>
          <w:spacing w:val="1"/>
        </w:rPr>
        <w:t>K</w:t>
      </w:r>
      <w:r w:rsidRPr="00277BE7">
        <w:rPr>
          <w:rFonts w:eastAsia="Times New Roman" w:cs="Times New Roman"/>
          <w:b/>
          <w:bCs/>
        </w:rPr>
        <w:t>S</w:t>
      </w:r>
      <w:r w:rsidRPr="00277BE7">
        <w:rPr>
          <w:rFonts w:eastAsia="Times New Roman" w:cs="Times New Roman"/>
          <w:b/>
          <w:bCs/>
          <w:spacing w:val="-1"/>
        </w:rPr>
        <w:t>T</w:t>
      </w:r>
      <w:r w:rsidRPr="00277BE7">
        <w:rPr>
          <w:rFonts w:eastAsia="Times New Roman" w:cs="Times New Roman"/>
          <w:b/>
          <w:bCs/>
        </w:rPr>
        <w:t>S</w:t>
      </w:r>
      <w:r w:rsidRPr="00277BE7">
        <w:rPr>
          <w:rFonts w:eastAsia="Times New Roman" w:cs="Times New Roman"/>
          <w:b/>
          <w:bCs/>
          <w:spacing w:val="-3"/>
        </w:rPr>
        <w:t xml:space="preserve"> </w:t>
      </w:r>
      <w:r w:rsidRPr="00277BE7">
        <w:rPr>
          <w:rFonts w:eastAsia="Times New Roman" w:cs="Times New Roman"/>
          <w:b/>
          <w:bCs/>
          <w:spacing w:val="-1"/>
        </w:rPr>
        <w:t>U</w:t>
      </w:r>
      <w:r w:rsidRPr="00277BE7">
        <w:rPr>
          <w:rFonts w:eastAsia="Times New Roman" w:cs="Times New Roman"/>
          <w:b/>
          <w:bCs/>
        </w:rPr>
        <w:t>N</w:t>
      </w:r>
      <w:r w:rsidRPr="00277BE7">
        <w:rPr>
          <w:rFonts w:eastAsia="Times New Roman" w:cs="Times New Roman"/>
          <w:b/>
          <w:bCs/>
          <w:spacing w:val="-1"/>
        </w:rPr>
        <w:t xml:space="preserve"> L</w:t>
      </w:r>
      <w:r w:rsidRPr="00277BE7">
        <w:rPr>
          <w:rFonts w:eastAsia="Times New Roman" w:cs="Times New Roman"/>
          <w:b/>
          <w:bCs/>
          <w:spacing w:val="1"/>
        </w:rPr>
        <w:t>I</w:t>
      </w:r>
      <w:r w:rsidRPr="00277BE7">
        <w:rPr>
          <w:rFonts w:eastAsia="Times New Roman" w:cs="Times New Roman"/>
          <w:b/>
          <w:bCs/>
          <w:spacing w:val="-1"/>
        </w:rPr>
        <w:t>ET</w:t>
      </w:r>
      <w:r w:rsidRPr="00277BE7">
        <w:rPr>
          <w:rFonts w:eastAsia="Times New Roman" w:cs="Times New Roman"/>
          <w:b/>
          <w:bCs/>
          <w:spacing w:val="1"/>
        </w:rPr>
        <w:t>O</w:t>
      </w:r>
      <w:r w:rsidRPr="00277BE7">
        <w:rPr>
          <w:rFonts w:eastAsia="Times New Roman" w:cs="Times New Roman"/>
          <w:b/>
          <w:bCs/>
        </w:rPr>
        <w:t>Š</w:t>
      </w:r>
      <w:r w:rsidRPr="00277BE7">
        <w:rPr>
          <w:rFonts w:eastAsia="Times New Roman" w:cs="Times New Roman"/>
          <w:b/>
          <w:bCs/>
          <w:spacing w:val="-1"/>
        </w:rPr>
        <w:t>ANA</w:t>
      </w:r>
      <w:r w:rsidRPr="00277BE7">
        <w:rPr>
          <w:rFonts w:eastAsia="Times New Roman" w:cs="Times New Roman"/>
          <w:b/>
          <w:bCs/>
        </w:rPr>
        <w:t xml:space="preserve">S </w:t>
      </w:r>
      <w:r w:rsidRPr="00277BE7">
        <w:rPr>
          <w:rFonts w:eastAsia="Times New Roman" w:cs="Times New Roman"/>
          <w:b/>
          <w:bCs/>
          <w:spacing w:val="1"/>
        </w:rPr>
        <w:t>I</w:t>
      </w:r>
      <w:r w:rsidRPr="00277BE7">
        <w:rPr>
          <w:rFonts w:eastAsia="Times New Roman" w:cs="Times New Roman"/>
          <w:b/>
          <w:bCs/>
          <w:spacing w:val="-1"/>
        </w:rPr>
        <w:t>N</w:t>
      </w:r>
      <w:r w:rsidRPr="00277BE7">
        <w:rPr>
          <w:rFonts w:eastAsia="Times New Roman" w:cs="Times New Roman"/>
          <w:b/>
          <w:bCs/>
        </w:rPr>
        <w:t>S</w:t>
      </w:r>
      <w:r w:rsidRPr="00277BE7">
        <w:rPr>
          <w:rFonts w:eastAsia="Times New Roman" w:cs="Times New Roman"/>
          <w:b/>
          <w:bCs/>
          <w:spacing w:val="-1"/>
        </w:rPr>
        <w:t>TRU</w:t>
      </w:r>
      <w:r w:rsidRPr="00277BE7">
        <w:rPr>
          <w:rFonts w:eastAsia="Times New Roman" w:cs="Times New Roman"/>
          <w:b/>
          <w:bCs/>
          <w:spacing w:val="1"/>
        </w:rPr>
        <w:t>K</w:t>
      </w:r>
      <w:r w:rsidRPr="00277BE7">
        <w:rPr>
          <w:rFonts w:eastAsia="Times New Roman" w:cs="Times New Roman"/>
          <w:b/>
          <w:bCs/>
          <w:spacing w:val="-1"/>
        </w:rPr>
        <w:t>C</w:t>
      </w:r>
      <w:r w:rsidRPr="00277BE7">
        <w:rPr>
          <w:rFonts w:eastAsia="Times New Roman" w:cs="Times New Roman"/>
          <w:b/>
          <w:bCs/>
          <w:spacing w:val="1"/>
        </w:rPr>
        <w:t>I</w:t>
      </w:r>
      <w:r w:rsidRPr="00277BE7">
        <w:rPr>
          <w:rFonts w:eastAsia="Times New Roman" w:cs="Times New Roman"/>
          <w:b/>
          <w:bCs/>
        </w:rPr>
        <w:t>JA</w:t>
      </w:r>
    </w:p>
    <w:p w14:paraId="258C68DF" w14:textId="77777777" w:rsidR="00E6565A" w:rsidRDefault="00E6565A" w:rsidP="004B067C">
      <w:pPr>
        <w:rPr>
          <w:sz w:val="13"/>
          <w:szCs w:val="13"/>
        </w:rPr>
      </w:pPr>
      <w:r>
        <w:rPr>
          <w:sz w:val="13"/>
          <w:szCs w:val="13"/>
        </w:rPr>
        <w:br w:type="page"/>
      </w:r>
    </w:p>
    <w:p w14:paraId="169FEFC8" w14:textId="77777777" w:rsidR="00E6565A" w:rsidRPr="00D264CC" w:rsidRDefault="00E6565A" w:rsidP="004B067C">
      <w:pPr>
        <w:contextualSpacing/>
      </w:pPr>
    </w:p>
    <w:p w14:paraId="10BE8B0C" w14:textId="77777777" w:rsidR="00E6565A" w:rsidRPr="00D264CC" w:rsidRDefault="00E6565A" w:rsidP="004B067C">
      <w:pPr>
        <w:contextualSpacing/>
      </w:pPr>
    </w:p>
    <w:p w14:paraId="78E91875" w14:textId="77777777" w:rsidR="00E6565A" w:rsidRPr="00D264CC" w:rsidRDefault="00E6565A" w:rsidP="004B067C">
      <w:pPr>
        <w:contextualSpacing/>
      </w:pPr>
    </w:p>
    <w:p w14:paraId="215C3D30" w14:textId="77777777" w:rsidR="00E6565A" w:rsidRPr="00D264CC" w:rsidRDefault="00E6565A" w:rsidP="004B067C">
      <w:pPr>
        <w:contextualSpacing/>
      </w:pPr>
    </w:p>
    <w:p w14:paraId="6AA41780" w14:textId="77777777" w:rsidR="00E6565A" w:rsidRPr="00D264CC" w:rsidRDefault="00E6565A" w:rsidP="004B067C">
      <w:pPr>
        <w:contextualSpacing/>
      </w:pPr>
    </w:p>
    <w:p w14:paraId="34268B21" w14:textId="77777777" w:rsidR="00E6565A" w:rsidRPr="00D264CC" w:rsidRDefault="00E6565A" w:rsidP="004B067C">
      <w:pPr>
        <w:contextualSpacing/>
      </w:pPr>
    </w:p>
    <w:p w14:paraId="45B42D9B" w14:textId="77777777" w:rsidR="00E6565A" w:rsidRPr="00D264CC" w:rsidRDefault="00E6565A" w:rsidP="004B067C">
      <w:pPr>
        <w:contextualSpacing/>
      </w:pPr>
    </w:p>
    <w:p w14:paraId="2C466B20" w14:textId="77777777" w:rsidR="00E6565A" w:rsidRPr="00D264CC" w:rsidRDefault="00E6565A" w:rsidP="004B067C">
      <w:pPr>
        <w:contextualSpacing/>
      </w:pPr>
    </w:p>
    <w:p w14:paraId="24887FF8" w14:textId="77777777" w:rsidR="00E6565A" w:rsidRPr="00D264CC" w:rsidRDefault="00E6565A" w:rsidP="004B067C">
      <w:pPr>
        <w:contextualSpacing/>
      </w:pPr>
    </w:p>
    <w:p w14:paraId="23A222AA" w14:textId="77777777" w:rsidR="00E6565A" w:rsidRPr="00D264CC" w:rsidRDefault="00E6565A" w:rsidP="004B067C">
      <w:pPr>
        <w:contextualSpacing/>
      </w:pPr>
    </w:p>
    <w:p w14:paraId="1E1897DF" w14:textId="77777777" w:rsidR="00E6565A" w:rsidRPr="00D264CC" w:rsidRDefault="00E6565A" w:rsidP="004B067C">
      <w:pPr>
        <w:contextualSpacing/>
      </w:pPr>
    </w:p>
    <w:p w14:paraId="3086FDC2" w14:textId="77777777" w:rsidR="00E6565A" w:rsidRPr="00D264CC" w:rsidRDefault="00E6565A" w:rsidP="004B067C">
      <w:pPr>
        <w:contextualSpacing/>
      </w:pPr>
    </w:p>
    <w:p w14:paraId="45C1DAB6" w14:textId="77777777" w:rsidR="00E6565A" w:rsidRPr="00D264CC" w:rsidRDefault="00E6565A" w:rsidP="004B067C">
      <w:pPr>
        <w:contextualSpacing/>
      </w:pPr>
    </w:p>
    <w:p w14:paraId="38F04CC9" w14:textId="77777777" w:rsidR="00E6565A" w:rsidRPr="00D264CC" w:rsidRDefault="00E6565A" w:rsidP="004B067C">
      <w:pPr>
        <w:contextualSpacing/>
      </w:pPr>
    </w:p>
    <w:p w14:paraId="75BE9E99" w14:textId="77777777" w:rsidR="00E6565A" w:rsidRPr="00D264CC" w:rsidRDefault="00E6565A" w:rsidP="004B067C">
      <w:pPr>
        <w:contextualSpacing/>
      </w:pPr>
    </w:p>
    <w:p w14:paraId="2CD73CC8" w14:textId="77777777" w:rsidR="00E6565A" w:rsidRPr="00D264CC" w:rsidRDefault="00E6565A" w:rsidP="004B067C">
      <w:pPr>
        <w:contextualSpacing/>
      </w:pPr>
    </w:p>
    <w:p w14:paraId="58439F65" w14:textId="77777777" w:rsidR="00E6565A" w:rsidRPr="00D264CC" w:rsidRDefault="00E6565A" w:rsidP="004B067C">
      <w:pPr>
        <w:contextualSpacing/>
      </w:pPr>
    </w:p>
    <w:p w14:paraId="3546BE42" w14:textId="77777777" w:rsidR="00E6565A" w:rsidRPr="00D264CC" w:rsidRDefault="00E6565A" w:rsidP="004B067C">
      <w:pPr>
        <w:contextualSpacing/>
      </w:pPr>
    </w:p>
    <w:p w14:paraId="75FDB846" w14:textId="77777777" w:rsidR="00E6565A" w:rsidRPr="00D264CC" w:rsidRDefault="00E6565A" w:rsidP="004B067C">
      <w:pPr>
        <w:contextualSpacing/>
      </w:pPr>
    </w:p>
    <w:p w14:paraId="21934E84" w14:textId="77777777" w:rsidR="00E6565A" w:rsidRPr="00D264CC" w:rsidRDefault="00E6565A" w:rsidP="004B067C">
      <w:pPr>
        <w:contextualSpacing/>
      </w:pPr>
    </w:p>
    <w:p w14:paraId="2B37E5D0" w14:textId="77777777" w:rsidR="00E6565A" w:rsidRPr="00D264CC" w:rsidRDefault="00E6565A" w:rsidP="004B067C">
      <w:pPr>
        <w:contextualSpacing/>
      </w:pPr>
    </w:p>
    <w:p w14:paraId="1A781775" w14:textId="77777777" w:rsidR="00E6565A" w:rsidRPr="00D264CC" w:rsidRDefault="00E6565A" w:rsidP="004B067C">
      <w:pPr>
        <w:contextualSpacing/>
      </w:pPr>
    </w:p>
    <w:p w14:paraId="0C28B481" w14:textId="77777777" w:rsidR="00E6565A" w:rsidRPr="00D264CC" w:rsidRDefault="00E6565A" w:rsidP="004B067C">
      <w:pPr>
        <w:contextualSpacing/>
      </w:pPr>
    </w:p>
    <w:p w14:paraId="10A179E7" w14:textId="77777777" w:rsidR="00E6565A" w:rsidRPr="00277BE7" w:rsidRDefault="00E6565A" w:rsidP="00A840EF">
      <w:pPr>
        <w:pStyle w:val="TitleA"/>
        <w:outlineLvl w:val="0"/>
      </w:pPr>
      <w:r w:rsidRPr="00277BE7">
        <w:t>A. MAR</w:t>
      </w:r>
      <w:r w:rsidRPr="00277BE7">
        <w:rPr>
          <w:spacing w:val="1"/>
        </w:rPr>
        <w:t>Ķ</w:t>
      </w:r>
      <w:r w:rsidRPr="00277BE7">
        <w:t>ĒJUMA TE</w:t>
      </w:r>
      <w:r w:rsidRPr="00277BE7">
        <w:rPr>
          <w:spacing w:val="1"/>
        </w:rPr>
        <w:t>K</w:t>
      </w:r>
      <w:r w:rsidRPr="00277BE7">
        <w:rPr>
          <w:spacing w:val="-3"/>
        </w:rPr>
        <w:t>S</w:t>
      </w:r>
      <w:r w:rsidRPr="00277BE7">
        <w:t>TS</w:t>
      </w:r>
    </w:p>
    <w:p w14:paraId="1DCE5FDF" w14:textId="77777777" w:rsidR="00E6565A" w:rsidRDefault="00E6565A" w:rsidP="004B067C">
      <w:pPr>
        <w:rPr>
          <w:rFonts w:eastAsia="Times New Roman" w:cs="Times New Roman"/>
          <w:b/>
          <w:bCs/>
          <w:spacing w:val="1"/>
          <w:position w:val="-1"/>
        </w:rPr>
      </w:pPr>
      <w:r>
        <w:rPr>
          <w:rFonts w:eastAsia="Times New Roman" w:cs="Times New Roman"/>
          <w:b/>
          <w:bCs/>
          <w:spacing w:val="1"/>
          <w:position w:val="-1"/>
        </w:rPr>
        <w:br w:type="page"/>
      </w:r>
    </w:p>
    <w:p w14:paraId="1140B665"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rPr>
          <w:rFonts w:eastAsia="Times New Roman" w:cs="Times New Roman"/>
        </w:rPr>
      </w:pPr>
      <w:r w:rsidRPr="00277BE7">
        <w:rPr>
          <w:rFonts w:eastAsia="Times New Roman" w:cs="Times New Roman"/>
          <w:b/>
          <w:bCs/>
          <w:spacing w:val="1"/>
          <w:position w:val="-1"/>
        </w:rPr>
        <w:lastRenderedPageBreak/>
        <w:t>I</w:t>
      </w:r>
      <w:r w:rsidRPr="00277BE7">
        <w:rPr>
          <w:rFonts w:eastAsia="Times New Roman" w:cs="Times New Roman"/>
          <w:b/>
          <w:bCs/>
          <w:spacing w:val="-1"/>
          <w:position w:val="-1"/>
        </w:rPr>
        <w:t>NF</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M</w:t>
      </w:r>
      <w:r w:rsidRPr="00277BE7">
        <w:rPr>
          <w:rFonts w:eastAsia="Times New Roman" w:cs="Times New Roman"/>
          <w:b/>
          <w:bCs/>
          <w:spacing w:val="-1"/>
          <w:position w:val="-1"/>
        </w:rPr>
        <w:t>ĀC</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w:t>
      </w:r>
      <w:r w:rsidRPr="00277BE7">
        <w:rPr>
          <w:rFonts w:eastAsia="Times New Roman" w:cs="Times New Roman"/>
          <w:b/>
          <w:bCs/>
          <w:spacing w:val="-2"/>
          <w:position w:val="-1"/>
        </w:rPr>
        <w:t xml:space="preserve"> </w:t>
      </w:r>
      <w:r w:rsidRPr="00277BE7">
        <w:rPr>
          <w:rFonts w:eastAsia="Times New Roman" w:cs="Times New Roman"/>
          <w:b/>
          <w:bCs/>
          <w:spacing w:val="1"/>
          <w:position w:val="-1"/>
        </w:rPr>
        <w:t>K</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2"/>
          <w:position w:val="-1"/>
        </w:rPr>
        <w:t>J</w:t>
      </w:r>
      <w:r w:rsidRPr="00277BE7">
        <w:rPr>
          <w:rFonts w:eastAsia="Times New Roman" w:cs="Times New Roman"/>
          <w:b/>
          <w:bCs/>
          <w:spacing w:val="-1"/>
          <w:position w:val="-1"/>
        </w:rPr>
        <w:t>ĀN</w:t>
      </w:r>
      <w:r w:rsidRPr="00277BE7">
        <w:rPr>
          <w:rFonts w:eastAsia="Times New Roman" w:cs="Times New Roman"/>
          <w:b/>
          <w:bCs/>
          <w:spacing w:val="1"/>
          <w:position w:val="-1"/>
        </w:rPr>
        <w:t>O</w:t>
      </w:r>
      <w:r w:rsidRPr="00277BE7">
        <w:rPr>
          <w:rFonts w:eastAsia="Times New Roman" w:cs="Times New Roman"/>
          <w:b/>
          <w:bCs/>
          <w:spacing w:val="-1"/>
          <w:position w:val="-1"/>
        </w:rPr>
        <w:t>RĀD</w:t>
      </w:r>
      <w:r w:rsidRPr="00277BE7">
        <w:rPr>
          <w:rFonts w:eastAsia="Times New Roman" w:cs="Times New Roman"/>
          <w:b/>
          <w:bCs/>
          <w:position w:val="-1"/>
        </w:rPr>
        <w:t>A</w:t>
      </w:r>
      <w:r w:rsidRPr="00277BE7">
        <w:rPr>
          <w:rFonts w:eastAsia="Times New Roman" w:cs="Times New Roman"/>
          <w:b/>
          <w:bCs/>
          <w:spacing w:val="-1"/>
          <w:position w:val="-1"/>
        </w:rPr>
        <w:t xml:space="preserve"> </w:t>
      </w:r>
      <w:r w:rsidRPr="00277BE7">
        <w:rPr>
          <w:rFonts w:eastAsia="Times New Roman" w:cs="Times New Roman"/>
          <w:b/>
          <w:bCs/>
          <w:spacing w:val="1"/>
          <w:position w:val="-1"/>
        </w:rPr>
        <w:t>U</w:t>
      </w:r>
      <w:r w:rsidRPr="00277BE7">
        <w:rPr>
          <w:rFonts w:eastAsia="Times New Roman" w:cs="Times New Roman"/>
          <w:b/>
          <w:bCs/>
          <w:position w:val="-1"/>
        </w:rPr>
        <w:t>Z</w:t>
      </w:r>
      <w:r w:rsidRPr="00277BE7">
        <w:rPr>
          <w:rFonts w:eastAsia="Times New Roman" w:cs="Times New Roman"/>
          <w:b/>
          <w:bCs/>
          <w:spacing w:val="-3"/>
          <w:position w:val="-1"/>
        </w:rPr>
        <w:t xml:space="preserve"> </w:t>
      </w:r>
      <w:r w:rsidRPr="00277BE7">
        <w:rPr>
          <w:rFonts w:eastAsia="Times New Roman" w:cs="Times New Roman"/>
          <w:b/>
          <w:bCs/>
          <w:spacing w:val="-1"/>
          <w:position w:val="-1"/>
        </w:rPr>
        <w:t>ĀRĒ</w:t>
      </w:r>
      <w:r w:rsidRPr="00277BE7">
        <w:rPr>
          <w:rFonts w:eastAsia="Times New Roman" w:cs="Times New Roman"/>
          <w:b/>
          <w:bCs/>
          <w:position w:val="-1"/>
        </w:rPr>
        <w:t>JĀ</w:t>
      </w:r>
      <w:r w:rsidRPr="00277BE7">
        <w:rPr>
          <w:rFonts w:eastAsia="Times New Roman" w:cs="Times New Roman"/>
          <w:b/>
          <w:bCs/>
          <w:spacing w:val="-1"/>
          <w:position w:val="-1"/>
        </w:rPr>
        <w:t xml:space="preserve"> </w:t>
      </w:r>
      <w:r w:rsidRPr="00277BE7">
        <w:rPr>
          <w:rFonts w:eastAsia="Times New Roman" w:cs="Times New Roman"/>
          <w:b/>
          <w:bCs/>
          <w:spacing w:val="3"/>
          <w:position w:val="-1"/>
        </w:rPr>
        <w:t>I</w:t>
      </w:r>
      <w:r w:rsidRPr="00277BE7">
        <w:rPr>
          <w:rFonts w:eastAsia="Times New Roman" w:cs="Times New Roman"/>
          <w:b/>
          <w:bCs/>
          <w:spacing w:val="-1"/>
          <w:position w:val="-1"/>
        </w:rPr>
        <w:t>E</w:t>
      </w:r>
      <w:r w:rsidRPr="00277BE7">
        <w:rPr>
          <w:rFonts w:eastAsia="Times New Roman" w:cs="Times New Roman"/>
          <w:b/>
          <w:bCs/>
          <w:spacing w:val="2"/>
          <w:position w:val="-1"/>
        </w:rPr>
        <w:t>P</w:t>
      </w:r>
      <w:r w:rsidRPr="00277BE7">
        <w:rPr>
          <w:rFonts w:eastAsia="Times New Roman" w:cs="Times New Roman"/>
          <w:b/>
          <w:bCs/>
          <w:spacing w:val="-1"/>
          <w:position w:val="-1"/>
        </w:rPr>
        <w:t>AK</w:t>
      </w:r>
      <w:r w:rsidRPr="00277BE7">
        <w:rPr>
          <w:rFonts w:eastAsia="Times New Roman" w:cs="Times New Roman"/>
          <w:b/>
          <w:bCs/>
          <w:spacing w:val="1"/>
          <w:position w:val="-1"/>
        </w:rPr>
        <w:t>O</w:t>
      </w:r>
      <w:r w:rsidRPr="00277BE7">
        <w:rPr>
          <w:rFonts w:eastAsia="Times New Roman" w:cs="Times New Roman"/>
          <w:b/>
          <w:bCs/>
          <w:position w:val="-1"/>
        </w:rPr>
        <w:t>J</w:t>
      </w:r>
      <w:r w:rsidRPr="00277BE7">
        <w:rPr>
          <w:rFonts w:eastAsia="Times New Roman" w:cs="Times New Roman"/>
          <w:b/>
          <w:bCs/>
          <w:spacing w:val="-1"/>
          <w:position w:val="-1"/>
        </w:rPr>
        <w:t>U</w:t>
      </w:r>
      <w:r w:rsidRPr="00277BE7">
        <w:rPr>
          <w:rFonts w:eastAsia="Times New Roman" w:cs="Times New Roman"/>
          <w:b/>
          <w:bCs/>
          <w:position w:val="-1"/>
        </w:rPr>
        <w:t>MA</w:t>
      </w:r>
    </w:p>
    <w:p w14:paraId="7AA205FF"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pPr>
    </w:p>
    <w:p w14:paraId="34CD0884"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rPr>
          <w:rFonts w:eastAsia="Times New Roman" w:cs="Times New Roman"/>
        </w:rPr>
      </w:pPr>
      <w:r w:rsidRPr="00277BE7">
        <w:rPr>
          <w:rFonts w:eastAsia="Times New Roman" w:cs="Times New Roman"/>
          <w:b/>
          <w:bCs/>
          <w:spacing w:val="1"/>
          <w:position w:val="-1"/>
        </w:rPr>
        <w:t>K</w:t>
      </w:r>
      <w:r w:rsidRPr="00277BE7">
        <w:rPr>
          <w:rFonts w:eastAsia="Times New Roman" w:cs="Times New Roman"/>
          <w:b/>
          <w:bCs/>
          <w:spacing w:val="-1"/>
          <w:position w:val="-1"/>
        </w:rPr>
        <w:t>A</w:t>
      </w:r>
      <w:r w:rsidRPr="00277BE7">
        <w:rPr>
          <w:rFonts w:eastAsia="Times New Roman" w:cs="Times New Roman"/>
          <w:b/>
          <w:bCs/>
          <w:position w:val="-1"/>
        </w:rPr>
        <w:t>S</w:t>
      </w:r>
      <w:r w:rsidRPr="00277BE7">
        <w:rPr>
          <w:rFonts w:eastAsia="Times New Roman" w:cs="Times New Roman"/>
          <w:b/>
          <w:bCs/>
          <w:spacing w:val="-1"/>
          <w:position w:val="-1"/>
        </w:rPr>
        <w:t>T</w:t>
      </w:r>
      <w:r w:rsidRPr="00277BE7">
        <w:rPr>
          <w:rFonts w:eastAsia="Times New Roman" w:cs="Times New Roman"/>
          <w:b/>
          <w:bCs/>
          <w:spacing w:val="1"/>
          <w:position w:val="-1"/>
        </w:rPr>
        <w:t>Ī</w:t>
      </w:r>
      <w:r w:rsidRPr="00277BE7">
        <w:rPr>
          <w:rFonts w:eastAsia="Times New Roman" w:cs="Times New Roman"/>
          <w:b/>
          <w:bCs/>
          <w:spacing w:val="-1"/>
          <w:position w:val="-1"/>
        </w:rPr>
        <w:t>TE</w:t>
      </w:r>
    </w:p>
    <w:p w14:paraId="38CC739D" w14:textId="77777777" w:rsidR="00E6565A" w:rsidRPr="00277BE7" w:rsidRDefault="00E6565A" w:rsidP="004B067C">
      <w:pPr>
        <w:contextualSpacing/>
        <w:rPr>
          <w:sz w:val="20"/>
          <w:szCs w:val="20"/>
        </w:rPr>
      </w:pPr>
    </w:p>
    <w:p w14:paraId="167C28B4" w14:textId="77777777" w:rsidR="00E6565A" w:rsidRPr="00277BE7" w:rsidRDefault="00E6565A" w:rsidP="004B067C">
      <w:pPr>
        <w:contextualSpacing/>
        <w:rPr>
          <w:sz w:val="20"/>
          <w:szCs w:val="20"/>
        </w:rPr>
      </w:pPr>
    </w:p>
    <w:p w14:paraId="34322CA0"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w:t>
      </w:r>
      <w:r w:rsidRPr="00277BE7">
        <w:rPr>
          <w:rFonts w:eastAsia="Times New Roman" w:cs="Times New Roman"/>
          <w:b/>
          <w:bCs/>
          <w:position w:val="-1"/>
        </w:rPr>
        <w:tab/>
      </w:r>
      <w:r w:rsidRPr="00277BE7">
        <w:rPr>
          <w:rFonts w:eastAsia="Times New Roman" w:cs="Times New Roman"/>
          <w:b/>
          <w:bCs/>
          <w:spacing w:val="-3"/>
          <w:position w:val="-1"/>
        </w:rPr>
        <w:t>Z</w:t>
      </w:r>
      <w:r w:rsidRPr="00277BE7">
        <w:rPr>
          <w:rFonts w:eastAsia="Times New Roman" w:cs="Times New Roman"/>
          <w:b/>
          <w:bCs/>
          <w:spacing w:val="-1"/>
          <w:position w:val="-1"/>
        </w:rPr>
        <w:t>Ā</w:t>
      </w:r>
      <w:r w:rsidRPr="00277BE7">
        <w:rPr>
          <w:rFonts w:eastAsia="Times New Roman" w:cs="Times New Roman"/>
          <w:b/>
          <w:bCs/>
          <w:spacing w:val="2"/>
          <w:position w:val="-1"/>
        </w:rPr>
        <w:t>Ļ</w:t>
      </w:r>
      <w:r w:rsidRPr="00277BE7">
        <w:rPr>
          <w:rFonts w:eastAsia="Times New Roman" w:cs="Times New Roman"/>
          <w:b/>
          <w:bCs/>
          <w:position w:val="-1"/>
        </w:rPr>
        <w:t>U</w:t>
      </w:r>
      <w:r w:rsidRPr="00277BE7">
        <w:rPr>
          <w:rFonts w:eastAsia="Times New Roman" w:cs="Times New Roman"/>
          <w:b/>
          <w:bCs/>
          <w:spacing w:val="-1"/>
          <w:position w:val="-1"/>
        </w:rPr>
        <w:t xml:space="preserve"> 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AU</w:t>
      </w:r>
      <w:r w:rsidRPr="00277BE7">
        <w:rPr>
          <w:rFonts w:eastAsia="Times New Roman" w:cs="Times New Roman"/>
          <w:b/>
          <w:bCs/>
          <w:spacing w:val="1"/>
          <w:position w:val="-1"/>
        </w:rPr>
        <w:t>K</w:t>
      </w:r>
      <w:r w:rsidRPr="00277BE7">
        <w:rPr>
          <w:rFonts w:eastAsia="Times New Roman" w:cs="Times New Roman"/>
          <w:b/>
          <w:bCs/>
          <w:spacing w:val="-1"/>
          <w:position w:val="-1"/>
        </w:rPr>
        <w:t>U</w:t>
      </w:r>
      <w:r w:rsidRPr="00277BE7">
        <w:rPr>
          <w:rFonts w:eastAsia="Times New Roman" w:cs="Times New Roman"/>
          <w:b/>
          <w:bCs/>
          <w:position w:val="-1"/>
        </w:rPr>
        <w:t>MS</w:t>
      </w:r>
    </w:p>
    <w:p w14:paraId="03E6C88D" w14:textId="77777777" w:rsidR="00E6565A" w:rsidRPr="00277BE7" w:rsidRDefault="00E6565A" w:rsidP="004B067C"/>
    <w:p w14:paraId="47A87535" w14:textId="582D8CD8" w:rsidR="00E6565A" w:rsidRPr="00277BE7" w:rsidRDefault="00E6565A" w:rsidP="004B067C">
      <w:pPr>
        <w:contextualSpacing/>
        <w:rPr>
          <w:rFonts w:eastAsia="Times New Roman" w:cs="Times New Roman"/>
        </w:rPr>
      </w:pPr>
      <w:del w:id="55" w:author="GM" w:date="2025-11-24T15:50:00Z">
        <w:r w:rsidDel="008873BE">
          <w:rPr>
            <w:rFonts w:eastAsia="Times New Roman" w:cs="Times New Roman"/>
          </w:rPr>
          <w:delText>Tofidence</w:delText>
        </w:r>
      </w:del>
      <w:ins w:id="56"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3"/>
        </w:rPr>
        <w:t>c</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anai</w:t>
      </w:r>
    </w:p>
    <w:p w14:paraId="24A53DA2" w14:textId="50C9D036" w:rsidR="00E6565A" w:rsidRPr="00277BE7" w:rsidRDefault="00E6565A" w:rsidP="004B067C">
      <w:pPr>
        <w:contextualSpacing/>
        <w:rPr>
          <w:rFonts w:eastAsia="Times New Roman" w:cs="Times New Roman"/>
        </w:rPr>
      </w:pPr>
      <w:r w:rsidRPr="00277BE7">
        <w:rPr>
          <w:rFonts w:eastAsia="Times New Roman" w:cs="Times New Roman"/>
          <w:spacing w:val="1"/>
          <w:position w:val="-1"/>
        </w:rPr>
        <w:t>t</w:t>
      </w:r>
      <w:r w:rsidRPr="00277BE7">
        <w:rPr>
          <w:rFonts w:eastAsia="Times New Roman" w:cs="Times New Roman"/>
          <w:position w:val="-1"/>
        </w:rPr>
        <w:t>o</w:t>
      </w:r>
      <w:r w:rsidRPr="00277BE7">
        <w:rPr>
          <w:rFonts w:eastAsia="Times New Roman" w:cs="Times New Roman"/>
          <w:spacing w:val="-2"/>
          <w:position w:val="-1"/>
        </w:rPr>
        <w:t>c</w:t>
      </w:r>
      <w:r w:rsidRPr="00277BE7">
        <w:rPr>
          <w:rFonts w:eastAsia="Times New Roman" w:cs="Times New Roman"/>
          <w:spacing w:val="1"/>
          <w:position w:val="-1"/>
        </w:rPr>
        <w:t>i</w:t>
      </w:r>
      <w:r w:rsidRPr="00277BE7">
        <w:rPr>
          <w:rFonts w:eastAsia="Times New Roman" w:cs="Times New Roman"/>
          <w:spacing w:val="-1"/>
          <w:position w:val="-1"/>
        </w:rPr>
        <w:t>l</w:t>
      </w:r>
      <w:r w:rsidRPr="00277BE7">
        <w:rPr>
          <w:rFonts w:eastAsia="Times New Roman" w:cs="Times New Roman"/>
          <w:spacing w:val="1"/>
          <w:position w:val="-1"/>
        </w:rPr>
        <w:t>i</w:t>
      </w:r>
      <w:r w:rsidRPr="00277BE7">
        <w:rPr>
          <w:rFonts w:eastAsia="Times New Roman" w:cs="Times New Roman"/>
          <w:spacing w:val="-2"/>
          <w:position w:val="-1"/>
        </w:rPr>
        <w:t>z</w:t>
      </w:r>
      <w:r w:rsidRPr="00277BE7">
        <w:rPr>
          <w:rFonts w:eastAsia="Times New Roman" w:cs="Times New Roman"/>
          <w:position w:val="-1"/>
        </w:rPr>
        <w:t>u</w:t>
      </w:r>
      <w:r w:rsidRPr="00277BE7">
        <w:rPr>
          <w:rFonts w:eastAsia="Times New Roman" w:cs="Times New Roman"/>
          <w:spacing w:val="-4"/>
          <w:position w:val="-1"/>
        </w:rPr>
        <w:t>m</w:t>
      </w:r>
      <w:r w:rsidRPr="00277BE7">
        <w:rPr>
          <w:rFonts w:eastAsia="Times New Roman" w:cs="Times New Roman"/>
          <w:position w:val="-1"/>
        </w:rPr>
        <w:t>ab</w:t>
      </w:r>
      <w:ins w:id="57" w:author="GM" w:date="2025-12-03T16:49:00Z">
        <w:r w:rsidR="009511AA">
          <w:rPr>
            <w:rFonts w:eastAsia="Times New Roman" w:cs="Times New Roman"/>
            <w:position w:val="-1"/>
          </w:rPr>
          <w:t>um</w:t>
        </w:r>
      </w:ins>
    </w:p>
    <w:p w14:paraId="723A3F59" w14:textId="77777777" w:rsidR="00E6565A" w:rsidRPr="00277BE7" w:rsidRDefault="00E6565A" w:rsidP="004B067C">
      <w:pPr>
        <w:rPr>
          <w:sz w:val="20"/>
          <w:szCs w:val="20"/>
        </w:rPr>
      </w:pPr>
    </w:p>
    <w:p w14:paraId="3F9D2ED2" w14:textId="77777777" w:rsidR="00E6565A" w:rsidRPr="00277BE7" w:rsidRDefault="00E6565A" w:rsidP="004B067C"/>
    <w:p w14:paraId="0C1A00F0"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2.</w:t>
      </w:r>
      <w:r w:rsidRPr="00277BE7">
        <w:rPr>
          <w:rFonts w:eastAsia="Times New Roman" w:cs="Times New Roman"/>
          <w:b/>
          <w:bCs/>
          <w:position w:val="-1"/>
        </w:rPr>
        <w:tab/>
      </w:r>
      <w:r w:rsidRPr="00277BE7">
        <w:rPr>
          <w:rFonts w:eastAsia="Times New Roman" w:cs="Times New Roman"/>
          <w:b/>
          <w:bCs/>
          <w:spacing w:val="-1"/>
          <w:position w:val="-1"/>
        </w:rPr>
        <w:t>A</w:t>
      </w:r>
      <w:r w:rsidRPr="00277BE7">
        <w:rPr>
          <w:rFonts w:eastAsia="Times New Roman" w:cs="Times New Roman"/>
          <w:b/>
          <w:bCs/>
          <w:spacing w:val="1"/>
          <w:position w:val="-1"/>
        </w:rPr>
        <w:t>K</w:t>
      </w:r>
      <w:r w:rsidRPr="00277BE7">
        <w:rPr>
          <w:rFonts w:eastAsia="Times New Roman" w:cs="Times New Roman"/>
          <w:b/>
          <w:bCs/>
          <w:spacing w:val="-1"/>
          <w:position w:val="-1"/>
        </w:rPr>
        <w:t>T</w:t>
      </w:r>
      <w:r w:rsidRPr="00277BE7">
        <w:rPr>
          <w:rFonts w:eastAsia="Times New Roman" w:cs="Times New Roman"/>
          <w:b/>
          <w:bCs/>
          <w:spacing w:val="1"/>
          <w:position w:val="-1"/>
        </w:rPr>
        <w:t>Ī</w:t>
      </w:r>
      <w:r w:rsidRPr="00277BE7">
        <w:rPr>
          <w:rFonts w:eastAsia="Times New Roman" w:cs="Times New Roman"/>
          <w:b/>
          <w:bCs/>
          <w:spacing w:val="-1"/>
          <w:position w:val="-1"/>
        </w:rPr>
        <w:t>VĀ</w:t>
      </w:r>
      <w:r w:rsidRPr="00277BE7">
        <w:rPr>
          <w:rFonts w:eastAsia="Times New Roman" w:cs="Times New Roman"/>
          <w:b/>
          <w:bCs/>
          <w:position w:val="-1"/>
        </w:rPr>
        <w:t>S</w:t>
      </w:r>
      <w:r>
        <w:rPr>
          <w:rFonts w:eastAsia="Times New Roman" w:cs="Times New Roman"/>
          <w:b/>
          <w:bCs/>
          <w:position w:val="-1"/>
        </w:rPr>
        <w:t xml:space="preserve"> </w:t>
      </w:r>
      <w:r w:rsidRPr="00277BE7">
        <w:rPr>
          <w:rFonts w:eastAsia="Times New Roman" w:cs="Times New Roman"/>
          <w:b/>
          <w:bCs/>
          <w:spacing w:val="-3"/>
          <w:position w:val="-1"/>
        </w:rPr>
        <w:t>V</w:t>
      </w:r>
      <w:r w:rsidRPr="00277BE7">
        <w:rPr>
          <w:rFonts w:eastAsia="Times New Roman" w:cs="Times New Roman"/>
          <w:b/>
          <w:bCs/>
          <w:spacing w:val="1"/>
          <w:position w:val="-1"/>
        </w:rPr>
        <w:t>I</w:t>
      </w:r>
      <w:r w:rsidRPr="00277BE7">
        <w:rPr>
          <w:rFonts w:eastAsia="Times New Roman" w:cs="Times New Roman"/>
          <w:b/>
          <w:bCs/>
          <w:spacing w:val="-1"/>
          <w:position w:val="-1"/>
        </w:rPr>
        <w:t>ELA</w:t>
      </w:r>
      <w:r w:rsidRPr="00277BE7">
        <w:rPr>
          <w:rFonts w:eastAsia="Times New Roman" w:cs="Times New Roman"/>
          <w:b/>
          <w:bCs/>
          <w:position w:val="-1"/>
        </w:rPr>
        <w:t>S</w:t>
      </w:r>
      <w:r>
        <w:rPr>
          <w:rFonts w:eastAsia="Times New Roman" w:cs="Times New Roman"/>
          <w:b/>
          <w:bCs/>
          <w:position w:val="-1"/>
        </w:rPr>
        <w:t xml:space="preserve"> </w:t>
      </w:r>
      <w:r w:rsidRPr="00277BE7">
        <w:rPr>
          <w:rFonts w:eastAsia="Times New Roman" w:cs="Times New Roman"/>
          <w:b/>
          <w:bCs/>
          <w:spacing w:val="-1"/>
          <w:position w:val="-1"/>
        </w:rPr>
        <w:t>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AU</w:t>
      </w:r>
      <w:r w:rsidRPr="00277BE7">
        <w:rPr>
          <w:rFonts w:eastAsia="Times New Roman" w:cs="Times New Roman"/>
          <w:b/>
          <w:bCs/>
          <w:spacing w:val="1"/>
          <w:position w:val="-1"/>
        </w:rPr>
        <w:t>K</w:t>
      </w:r>
      <w:r w:rsidRPr="00277BE7">
        <w:rPr>
          <w:rFonts w:eastAsia="Times New Roman" w:cs="Times New Roman"/>
          <w:b/>
          <w:bCs/>
          <w:spacing w:val="-1"/>
          <w:position w:val="-1"/>
        </w:rPr>
        <w:t>U</w:t>
      </w:r>
      <w:r w:rsidRPr="00277BE7">
        <w:rPr>
          <w:rFonts w:eastAsia="Times New Roman" w:cs="Times New Roman"/>
          <w:b/>
          <w:bCs/>
          <w:position w:val="-1"/>
        </w:rPr>
        <w:t>M</w:t>
      </w:r>
      <w:r w:rsidRPr="00277BE7">
        <w:rPr>
          <w:rFonts w:eastAsia="Times New Roman" w:cs="Times New Roman"/>
          <w:b/>
          <w:bCs/>
          <w:spacing w:val="-3"/>
          <w:position w:val="-1"/>
        </w:rPr>
        <w:t>S</w:t>
      </w:r>
      <w:r>
        <w:rPr>
          <w:rFonts w:eastAsia="Times New Roman" w:cs="Times New Roman"/>
          <w:b/>
          <w:bCs/>
          <w:spacing w:val="-3"/>
          <w:position w:val="-1"/>
        </w:rPr>
        <w:t xml:space="preserve"> </w:t>
      </w:r>
      <w:r w:rsidRPr="00277BE7">
        <w:rPr>
          <w:rFonts w:eastAsia="Times New Roman" w:cs="Times New Roman"/>
          <w:b/>
          <w:bCs/>
          <w:spacing w:val="-1"/>
          <w:position w:val="-1"/>
        </w:rPr>
        <w:t>U</w:t>
      </w:r>
      <w:r w:rsidRPr="00277BE7">
        <w:rPr>
          <w:rFonts w:eastAsia="Times New Roman" w:cs="Times New Roman"/>
          <w:b/>
          <w:bCs/>
          <w:position w:val="-1"/>
        </w:rPr>
        <w:t>N</w:t>
      </w:r>
      <w:r w:rsidRPr="00277BE7">
        <w:rPr>
          <w:rFonts w:eastAsia="Times New Roman" w:cs="Times New Roman"/>
          <w:b/>
          <w:bCs/>
          <w:spacing w:val="-3"/>
          <w:position w:val="-1"/>
        </w:rPr>
        <w:t xml:space="preserve"> </w:t>
      </w:r>
      <w:r w:rsidRPr="00277BE7">
        <w:rPr>
          <w:rFonts w:eastAsia="Times New Roman" w:cs="Times New Roman"/>
          <w:b/>
          <w:bCs/>
          <w:spacing w:val="-1"/>
          <w:position w:val="-1"/>
        </w:rPr>
        <w:t>DAU</w:t>
      </w:r>
      <w:r w:rsidRPr="00277BE7">
        <w:rPr>
          <w:rFonts w:eastAsia="Times New Roman" w:cs="Times New Roman"/>
          <w:b/>
          <w:bCs/>
          <w:spacing w:val="1"/>
          <w:position w:val="-1"/>
        </w:rPr>
        <w:t>D</w:t>
      </w:r>
      <w:r w:rsidRPr="00277BE7">
        <w:rPr>
          <w:rFonts w:eastAsia="Times New Roman" w:cs="Times New Roman"/>
          <w:b/>
          <w:bCs/>
          <w:spacing w:val="-3"/>
          <w:position w:val="-1"/>
        </w:rPr>
        <w:t>Z</w:t>
      </w:r>
      <w:r w:rsidRPr="00277BE7">
        <w:rPr>
          <w:rFonts w:eastAsia="Times New Roman" w:cs="Times New Roman"/>
          <w:b/>
          <w:bCs/>
          <w:spacing w:val="-1"/>
          <w:position w:val="-1"/>
        </w:rPr>
        <w:t>U</w:t>
      </w:r>
      <w:r w:rsidRPr="00277BE7">
        <w:rPr>
          <w:rFonts w:eastAsia="Times New Roman" w:cs="Times New Roman"/>
          <w:b/>
          <w:bCs/>
          <w:position w:val="-1"/>
        </w:rPr>
        <w:t>MS</w:t>
      </w:r>
    </w:p>
    <w:p w14:paraId="5CA2B813" w14:textId="77777777" w:rsidR="00E6565A" w:rsidRPr="00277BE7" w:rsidRDefault="00E6565A" w:rsidP="004B067C"/>
    <w:p w14:paraId="697C9647" w14:textId="77777777" w:rsidR="00E6565A" w:rsidRPr="00277BE7" w:rsidRDefault="00E6565A" w:rsidP="004B067C">
      <w:pPr>
        <w:contextualSpacing/>
        <w:rPr>
          <w:rFonts w:eastAsia="Times New Roman" w:cs="Times New Roman"/>
        </w:rPr>
      </w:pPr>
      <w:r w:rsidRPr="00277BE7">
        <w:rPr>
          <w:rFonts w:eastAsia="Times New Roman" w:cs="Times New Roman"/>
          <w:position w:val="-1"/>
        </w:rPr>
        <w:t xml:space="preserve">1 </w:t>
      </w:r>
      <w:r w:rsidRPr="00277BE7">
        <w:rPr>
          <w:rFonts w:eastAsia="Times New Roman" w:cs="Times New Roman"/>
          <w:spacing w:val="1"/>
          <w:position w:val="-1"/>
        </w:rPr>
        <w:t>f</w:t>
      </w:r>
      <w:r w:rsidRPr="00277BE7">
        <w:rPr>
          <w:rFonts w:eastAsia="Times New Roman" w:cs="Times New Roman"/>
          <w:spacing w:val="-1"/>
          <w:position w:val="-1"/>
        </w:rPr>
        <w:t>l</w:t>
      </w:r>
      <w:r w:rsidRPr="00277BE7">
        <w:rPr>
          <w:rFonts w:eastAsia="Times New Roman" w:cs="Times New Roman"/>
          <w:position w:val="-1"/>
        </w:rPr>
        <w:t>a</w:t>
      </w:r>
      <w:r w:rsidRPr="00277BE7">
        <w:rPr>
          <w:rFonts w:eastAsia="Times New Roman" w:cs="Times New Roman"/>
          <w:spacing w:val="-2"/>
          <w:position w:val="-1"/>
        </w:rPr>
        <w:t>k</w:t>
      </w:r>
      <w:r w:rsidRPr="00277BE7">
        <w:rPr>
          <w:rFonts w:eastAsia="Times New Roman" w:cs="Times New Roman"/>
          <w:position w:val="-1"/>
        </w:rPr>
        <w:t>ons</w:t>
      </w:r>
      <w:r w:rsidRPr="00277BE7">
        <w:rPr>
          <w:rFonts w:eastAsia="Times New Roman" w:cs="Times New Roman"/>
          <w:spacing w:val="1"/>
          <w:position w:val="-1"/>
        </w:rPr>
        <w:t xml:space="preserve"> s</w:t>
      </w:r>
      <w:r w:rsidRPr="00277BE7">
        <w:rPr>
          <w:rFonts w:eastAsia="Times New Roman" w:cs="Times New Roman"/>
          <w:spacing w:val="-2"/>
          <w:position w:val="-1"/>
        </w:rPr>
        <w:t>a</w:t>
      </w:r>
      <w:r w:rsidRPr="00277BE7">
        <w:rPr>
          <w:rFonts w:eastAsia="Times New Roman" w:cs="Times New Roman"/>
          <w:spacing w:val="1"/>
          <w:position w:val="-1"/>
        </w:rPr>
        <w:t>t</w:t>
      </w:r>
      <w:r w:rsidRPr="00277BE7">
        <w:rPr>
          <w:rFonts w:eastAsia="Times New Roman" w:cs="Times New Roman"/>
          <w:position w:val="-1"/>
        </w:rPr>
        <w:t>ur</w:t>
      </w:r>
      <w:r w:rsidRPr="00277BE7">
        <w:rPr>
          <w:rFonts w:eastAsia="Times New Roman" w:cs="Times New Roman"/>
          <w:spacing w:val="1"/>
          <w:position w:val="-1"/>
        </w:rPr>
        <w:t xml:space="preserve"> </w:t>
      </w:r>
      <w:r w:rsidRPr="00277BE7">
        <w:rPr>
          <w:rFonts w:eastAsia="Times New Roman" w:cs="Times New Roman"/>
          <w:spacing w:val="-2"/>
          <w:position w:val="-1"/>
        </w:rPr>
        <w:t>8</w:t>
      </w:r>
      <w:r w:rsidRPr="00277BE7">
        <w:rPr>
          <w:rFonts w:eastAsia="Times New Roman" w:cs="Times New Roman"/>
          <w:position w:val="-1"/>
        </w:rPr>
        <w:t xml:space="preserve">0 </w:t>
      </w:r>
      <w:r w:rsidRPr="00277BE7">
        <w:rPr>
          <w:rFonts w:eastAsia="Times New Roman" w:cs="Times New Roman"/>
          <w:spacing w:val="-4"/>
          <w:position w:val="-1"/>
        </w:rPr>
        <w:t>m</w:t>
      </w:r>
      <w:r w:rsidRPr="00277BE7">
        <w:rPr>
          <w:rFonts w:eastAsia="Times New Roman" w:cs="Times New Roman"/>
          <w:position w:val="-1"/>
        </w:rPr>
        <w:t>g</w:t>
      </w:r>
      <w:r w:rsidRPr="00277BE7">
        <w:rPr>
          <w:rFonts w:eastAsia="Times New Roman" w:cs="Times New Roman"/>
          <w:spacing w:val="-2"/>
          <w:position w:val="-1"/>
        </w:rPr>
        <w:t xml:space="preserve"> </w:t>
      </w:r>
      <w:r w:rsidRPr="00277BE7">
        <w:rPr>
          <w:rFonts w:eastAsia="Times New Roman" w:cs="Times New Roman"/>
          <w:spacing w:val="1"/>
          <w:position w:val="-1"/>
        </w:rPr>
        <w:t>t</w:t>
      </w:r>
      <w:r w:rsidRPr="00277BE7">
        <w:rPr>
          <w:rFonts w:eastAsia="Times New Roman" w:cs="Times New Roman"/>
          <w:position w:val="-1"/>
        </w:rPr>
        <w:t>oc</w:t>
      </w:r>
      <w:r w:rsidRPr="00277BE7">
        <w:rPr>
          <w:rFonts w:eastAsia="Times New Roman" w:cs="Times New Roman"/>
          <w:spacing w:val="1"/>
          <w:position w:val="-1"/>
        </w:rPr>
        <w:t>il</w:t>
      </w:r>
      <w:r w:rsidRPr="00277BE7">
        <w:rPr>
          <w:rFonts w:eastAsia="Times New Roman" w:cs="Times New Roman"/>
          <w:spacing w:val="-1"/>
          <w:position w:val="-1"/>
        </w:rPr>
        <w:t>i</w:t>
      </w:r>
      <w:r w:rsidRPr="00277BE7">
        <w:rPr>
          <w:rFonts w:eastAsia="Times New Roman" w:cs="Times New Roman"/>
          <w:spacing w:val="-2"/>
          <w:position w:val="-1"/>
        </w:rPr>
        <w:t>z</w:t>
      </w:r>
      <w:r w:rsidRPr="00277BE7">
        <w:rPr>
          <w:rFonts w:eastAsia="Times New Roman" w:cs="Times New Roman"/>
          <w:spacing w:val="2"/>
          <w:position w:val="-1"/>
        </w:rPr>
        <w:t>u</w:t>
      </w:r>
      <w:r w:rsidRPr="00277BE7">
        <w:rPr>
          <w:rFonts w:eastAsia="Times New Roman" w:cs="Times New Roman"/>
          <w:spacing w:val="-4"/>
          <w:position w:val="-1"/>
        </w:rPr>
        <w:t>m</w:t>
      </w:r>
      <w:r w:rsidRPr="00277BE7">
        <w:rPr>
          <w:rFonts w:eastAsia="Times New Roman" w:cs="Times New Roman"/>
          <w:position w:val="-1"/>
        </w:rPr>
        <w:t>aba.</w:t>
      </w:r>
    </w:p>
    <w:p w14:paraId="6B9E18C7" w14:textId="77777777" w:rsidR="00E6565A" w:rsidRPr="00277BE7" w:rsidRDefault="00E6565A" w:rsidP="004B067C">
      <w:pPr>
        <w:rPr>
          <w:sz w:val="20"/>
          <w:szCs w:val="20"/>
        </w:rPr>
      </w:pPr>
    </w:p>
    <w:p w14:paraId="2B297538" w14:textId="77777777" w:rsidR="00E6565A" w:rsidRPr="00277BE7" w:rsidRDefault="00E6565A" w:rsidP="004B067C"/>
    <w:p w14:paraId="7082A09C"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3.</w:t>
      </w:r>
      <w:r w:rsidRPr="00277BE7">
        <w:rPr>
          <w:rFonts w:eastAsia="Times New Roman" w:cs="Times New Roman"/>
          <w:b/>
          <w:bCs/>
          <w:position w:val="-1"/>
        </w:rPr>
        <w:tab/>
      </w:r>
      <w:r w:rsidRPr="00277BE7">
        <w:rPr>
          <w:rFonts w:eastAsia="Times New Roman" w:cs="Times New Roman"/>
          <w:b/>
          <w:bCs/>
          <w:spacing w:val="2"/>
          <w:position w:val="-1"/>
        </w:rPr>
        <w:t>P</w:t>
      </w:r>
      <w:r w:rsidRPr="00277BE7">
        <w:rPr>
          <w:rFonts w:eastAsia="Times New Roman" w:cs="Times New Roman"/>
          <w:b/>
          <w:bCs/>
          <w:spacing w:val="-1"/>
          <w:position w:val="-1"/>
        </w:rPr>
        <w:t>AL</w:t>
      </w:r>
      <w:r w:rsidRPr="00277BE7">
        <w:rPr>
          <w:rFonts w:eastAsia="Times New Roman" w:cs="Times New Roman"/>
          <w:b/>
          <w:bCs/>
          <w:spacing w:val="1"/>
          <w:position w:val="-1"/>
        </w:rPr>
        <w:t>Ī</w:t>
      </w:r>
      <w:r w:rsidRPr="00277BE7">
        <w:rPr>
          <w:rFonts w:eastAsia="Times New Roman" w:cs="Times New Roman"/>
          <w:b/>
          <w:bCs/>
          <w:spacing w:val="-1"/>
          <w:position w:val="-1"/>
        </w:rPr>
        <w:t>GV</w:t>
      </w:r>
      <w:r w:rsidRPr="00277BE7">
        <w:rPr>
          <w:rFonts w:eastAsia="Times New Roman" w:cs="Times New Roman"/>
          <w:b/>
          <w:bCs/>
          <w:spacing w:val="1"/>
          <w:position w:val="-1"/>
        </w:rPr>
        <w:t>I</w:t>
      </w:r>
      <w:r w:rsidRPr="00277BE7">
        <w:rPr>
          <w:rFonts w:eastAsia="Times New Roman" w:cs="Times New Roman"/>
          <w:b/>
          <w:bCs/>
          <w:spacing w:val="-1"/>
          <w:position w:val="-1"/>
        </w:rPr>
        <w:t>EL</w:t>
      </w:r>
      <w:r w:rsidRPr="00277BE7">
        <w:rPr>
          <w:rFonts w:eastAsia="Times New Roman" w:cs="Times New Roman"/>
          <w:b/>
          <w:bCs/>
          <w:position w:val="-1"/>
        </w:rPr>
        <w:t>U</w:t>
      </w:r>
      <w:r w:rsidRPr="00277BE7">
        <w:rPr>
          <w:rFonts w:eastAsia="Times New Roman" w:cs="Times New Roman"/>
          <w:b/>
          <w:bCs/>
          <w:spacing w:val="-1"/>
          <w:position w:val="-1"/>
        </w:rPr>
        <w:t xml:space="preserve"> </w:t>
      </w:r>
      <w:r w:rsidRPr="00277BE7">
        <w:rPr>
          <w:rFonts w:eastAsia="Times New Roman" w:cs="Times New Roman"/>
          <w:b/>
          <w:bCs/>
          <w:position w:val="-1"/>
        </w:rPr>
        <w:t>S</w:t>
      </w:r>
      <w:r w:rsidRPr="00277BE7">
        <w:rPr>
          <w:rFonts w:eastAsia="Times New Roman" w:cs="Times New Roman"/>
          <w:b/>
          <w:bCs/>
          <w:spacing w:val="-1"/>
          <w:position w:val="-1"/>
        </w:rPr>
        <w:t>ARA</w:t>
      </w:r>
      <w:r w:rsidRPr="00277BE7">
        <w:rPr>
          <w:rFonts w:eastAsia="Times New Roman" w:cs="Times New Roman"/>
          <w:b/>
          <w:bCs/>
          <w:spacing w:val="1"/>
          <w:position w:val="-1"/>
        </w:rPr>
        <w:t>K</w:t>
      </w:r>
      <w:r w:rsidRPr="00277BE7">
        <w:rPr>
          <w:rFonts w:eastAsia="Times New Roman" w:cs="Times New Roman"/>
          <w:b/>
          <w:bCs/>
          <w:position w:val="-1"/>
        </w:rPr>
        <w:t>S</w:t>
      </w:r>
      <w:r w:rsidRPr="00277BE7">
        <w:rPr>
          <w:rFonts w:eastAsia="Times New Roman" w:cs="Times New Roman"/>
          <w:b/>
          <w:bCs/>
          <w:spacing w:val="-1"/>
          <w:position w:val="-1"/>
        </w:rPr>
        <w:t>T</w:t>
      </w:r>
      <w:r w:rsidRPr="00277BE7">
        <w:rPr>
          <w:rFonts w:eastAsia="Times New Roman" w:cs="Times New Roman"/>
          <w:b/>
          <w:bCs/>
          <w:position w:val="-1"/>
        </w:rPr>
        <w:t>S</w:t>
      </w:r>
    </w:p>
    <w:p w14:paraId="5E587482" w14:textId="77777777" w:rsidR="00E6565A" w:rsidRPr="00277BE7" w:rsidRDefault="00E6565A" w:rsidP="004B067C"/>
    <w:p w14:paraId="027A988A" w14:textId="77777777" w:rsidR="00E6565A" w:rsidRPr="00277BE7" w:rsidRDefault="00E6565A" w:rsidP="004B067C">
      <w:pPr>
        <w:contextualSpacing/>
        <w:rPr>
          <w:rFonts w:eastAsia="Times New Roman" w:cs="Times New Roman"/>
        </w:rPr>
      </w:pPr>
      <w:r>
        <w:rPr>
          <w:rFonts w:eastAsia="Times New Roman" w:cs="Times New Roman"/>
        </w:rPr>
        <w:t>S</w:t>
      </w:r>
      <w:r w:rsidRPr="00277BE7">
        <w:rPr>
          <w:rFonts w:eastAsia="Times New Roman" w:cs="Times New Roman"/>
        </w:rPr>
        <w:t>ah</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rPr>
        <w:t xml:space="preserve">e, </w:t>
      </w:r>
      <w:r>
        <w:rPr>
          <w:rFonts w:eastAsia="Times New Roman" w:cs="Times New Roman"/>
        </w:rPr>
        <w:t>polisorbāts 80, L-histidīns, L-histidīna hidrohlorīda monohidrāts, arginīna hidrohlorīds un</w:t>
      </w:r>
      <w:r w:rsidRPr="00277BE7">
        <w:rPr>
          <w:rFonts w:eastAsia="Times New Roman" w:cs="Times New Roman"/>
        </w:rPr>
        <w:t xml:space="preserve"> ūdens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w:t>
      </w:r>
      <w:r>
        <w:rPr>
          <w:rFonts w:eastAsia="Times New Roman" w:cs="Times New Roman"/>
        </w:rPr>
        <w:t xml:space="preserve"> Sīkāku informāciju skatīt lietošanas instrukcijā.</w:t>
      </w:r>
    </w:p>
    <w:p w14:paraId="343A9C88" w14:textId="77777777" w:rsidR="00E6565A" w:rsidRPr="00277BE7" w:rsidRDefault="00E6565A" w:rsidP="004B067C"/>
    <w:p w14:paraId="4793E24D" w14:textId="77777777" w:rsidR="00E6565A" w:rsidRPr="00277BE7" w:rsidRDefault="00E6565A" w:rsidP="004B067C"/>
    <w:p w14:paraId="0F5D8D1A"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4.</w:t>
      </w:r>
      <w:r w:rsidRPr="00277BE7">
        <w:rPr>
          <w:rFonts w:eastAsia="Times New Roman" w:cs="Times New Roman"/>
          <w:b/>
          <w:bCs/>
          <w:position w:val="-1"/>
        </w:rPr>
        <w:tab/>
      </w:r>
      <w:r w:rsidRPr="00277BE7">
        <w:rPr>
          <w:rFonts w:eastAsia="Times New Roman" w:cs="Times New Roman"/>
          <w:b/>
          <w:bCs/>
          <w:spacing w:val="-3"/>
          <w:position w:val="-1"/>
        </w:rPr>
        <w:t>Z</w:t>
      </w:r>
      <w:r w:rsidRPr="00277BE7">
        <w:rPr>
          <w:rFonts w:eastAsia="Times New Roman" w:cs="Times New Roman"/>
          <w:b/>
          <w:bCs/>
          <w:spacing w:val="-1"/>
          <w:position w:val="-1"/>
        </w:rPr>
        <w:t>Ā</w:t>
      </w:r>
      <w:r w:rsidRPr="00277BE7">
        <w:rPr>
          <w:rFonts w:eastAsia="Times New Roman" w:cs="Times New Roman"/>
          <w:b/>
          <w:bCs/>
          <w:spacing w:val="2"/>
          <w:position w:val="-1"/>
        </w:rPr>
        <w:t>Ļ</w:t>
      </w:r>
      <w:r w:rsidRPr="00277BE7">
        <w:rPr>
          <w:rFonts w:eastAsia="Times New Roman" w:cs="Times New Roman"/>
          <w:b/>
          <w:bCs/>
          <w:position w:val="-1"/>
        </w:rPr>
        <w:t>U</w:t>
      </w:r>
      <w:r w:rsidRPr="00277BE7">
        <w:rPr>
          <w:rFonts w:eastAsia="Times New Roman" w:cs="Times New Roman"/>
          <w:b/>
          <w:bCs/>
          <w:spacing w:val="-1"/>
          <w:position w:val="-1"/>
        </w:rPr>
        <w:t xml:space="preserve"> </w:t>
      </w:r>
      <w:r w:rsidRPr="00277BE7">
        <w:rPr>
          <w:rFonts w:eastAsia="Times New Roman" w:cs="Times New Roman"/>
          <w:b/>
          <w:bCs/>
          <w:spacing w:val="2"/>
          <w:position w:val="-1"/>
        </w:rPr>
        <w:t>F</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MA</w:t>
      </w:r>
      <w:r w:rsidRPr="00277BE7">
        <w:rPr>
          <w:rFonts w:eastAsia="Times New Roman" w:cs="Times New Roman"/>
          <w:b/>
          <w:bCs/>
          <w:spacing w:val="-1"/>
          <w:position w:val="-1"/>
        </w:rPr>
        <w:t xml:space="preserve"> U</w:t>
      </w:r>
      <w:r w:rsidRPr="00277BE7">
        <w:rPr>
          <w:rFonts w:eastAsia="Times New Roman" w:cs="Times New Roman"/>
          <w:b/>
          <w:bCs/>
          <w:position w:val="-1"/>
        </w:rPr>
        <w:t>N</w:t>
      </w:r>
      <w:r w:rsidRPr="00277BE7">
        <w:rPr>
          <w:rFonts w:eastAsia="Times New Roman" w:cs="Times New Roman"/>
          <w:b/>
          <w:bCs/>
          <w:spacing w:val="-1"/>
          <w:position w:val="-1"/>
        </w:rPr>
        <w:t xml:space="preserve"> </w:t>
      </w:r>
      <w:r w:rsidRPr="00277BE7">
        <w:rPr>
          <w:rFonts w:eastAsia="Times New Roman" w:cs="Times New Roman"/>
          <w:b/>
          <w:bCs/>
          <w:position w:val="-1"/>
        </w:rPr>
        <w:t>S</w:t>
      </w:r>
      <w:r w:rsidRPr="00277BE7">
        <w:rPr>
          <w:rFonts w:eastAsia="Times New Roman" w:cs="Times New Roman"/>
          <w:b/>
          <w:bCs/>
          <w:spacing w:val="-1"/>
          <w:position w:val="-1"/>
        </w:rPr>
        <w:t>A</w:t>
      </w:r>
      <w:r w:rsidRPr="00277BE7">
        <w:rPr>
          <w:rFonts w:eastAsia="Times New Roman" w:cs="Times New Roman"/>
          <w:b/>
          <w:bCs/>
          <w:spacing w:val="-3"/>
          <w:position w:val="-1"/>
        </w:rPr>
        <w:t>T</w:t>
      </w:r>
      <w:r w:rsidRPr="00277BE7">
        <w:rPr>
          <w:rFonts w:eastAsia="Times New Roman" w:cs="Times New Roman"/>
          <w:b/>
          <w:bCs/>
          <w:spacing w:val="-1"/>
          <w:position w:val="-1"/>
        </w:rPr>
        <w:t>URS</w:t>
      </w:r>
    </w:p>
    <w:p w14:paraId="12FACBDB" w14:textId="77777777" w:rsidR="00E6565A" w:rsidRPr="00277BE7" w:rsidRDefault="00E6565A" w:rsidP="004B067C"/>
    <w:p w14:paraId="3A6B46E2" w14:textId="77777777" w:rsidR="00E6565A" w:rsidRPr="00277BE7" w:rsidRDefault="00E6565A" w:rsidP="004B067C">
      <w:pPr>
        <w:contextualSpacing/>
        <w:rPr>
          <w:rFonts w:eastAsia="Times New Roman" w:cs="Times New Roman"/>
        </w:rPr>
      </w:pPr>
      <w:r w:rsidRPr="00D81446">
        <w:rPr>
          <w:rFonts w:eastAsia="Times New Roman" w:cs="Times New Roman"/>
          <w:spacing w:val="1"/>
          <w:highlight w:val="lightGray"/>
        </w:rPr>
        <w:t>K</w:t>
      </w:r>
      <w:r w:rsidRPr="00D81446">
        <w:rPr>
          <w:rFonts w:eastAsia="Times New Roman" w:cs="Times New Roman"/>
          <w:highlight w:val="lightGray"/>
        </w:rPr>
        <w:t>on</w:t>
      </w:r>
      <w:r w:rsidRPr="00D81446">
        <w:rPr>
          <w:rFonts w:eastAsia="Times New Roman" w:cs="Times New Roman"/>
          <w:spacing w:val="-2"/>
          <w:highlight w:val="lightGray"/>
        </w:rPr>
        <w:t>c</w:t>
      </w:r>
      <w:r w:rsidRPr="00D81446">
        <w:rPr>
          <w:rFonts w:eastAsia="Times New Roman" w:cs="Times New Roman"/>
          <w:highlight w:val="lightGray"/>
        </w:rPr>
        <w:t>en</w:t>
      </w:r>
      <w:r w:rsidRPr="00D81446">
        <w:rPr>
          <w:rFonts w:eastAsia="Times New Roman" w:cs="Times New Roman"/>
          <w:spacing w:val="-1"/>
          <w:highlight w:val="lightGray"/>
        </w:rPr>
        <w:t>t</w:t>
      </w:r>
      <w:r w:rsidRPr="00D81446">
        <w:rPr>
          <w:rFonts w:eastAsia="Times New Roman" w:cs="Times New Roman"/>
          <w:spacing w:val="1"/>
          <w:highlight w:val="lightGray"/>
        </w:rPr>
        <w:t>r</w:t>
      </w:r>
      <w:r w:rsidRPr="00D81446">
        <w:rPr>
          <w:rFonts w:eastAsia="Times New Roman" w:cs="Times New Roman"/>
          <w:spacing w:val="-2"/>
          <w:highlight w:val="lightGray"/>
        </w:rPr>
        <w:t>ā</w:t>
      </w:r>
      <w:r w:rsidRPr="00D81446">
        <w:rPr>
          <w:rFonts w:eastAsia="Times New Roman" w:cs="Times New Roman"/>
          <w:spacing w:val="1"/>
          <w:highlight w:val="lightGray"/>
        </w:rPr>
        <w:t>t</w:t>
      </w:r>
      <w:r w:rsidRPr="00D81446">
        <w:rPr>
          <w:rFonts w:eastAsia="Times New Roman" w:cs="Times New Roman"/>
          <w:highlight w:val="lightGray"/>
        </w:rPr>
        <w:t>s</w:t>
      </w:r>
      <w:r w:rsidRPr="00D81446">
        <w:rPr>
          <w:rFonts w:eastAsia="Times New Roman" w:cs="Times New Roman"/>
          <w:spacing w:val="-2"/>
          <w:highlight w:val="lightGray"/>
        </w:rPr>
        <w:t xml:space="preserve"> </w:t>
      </w:r>
      <w:r w:rsidRPr="00D81446">
        <w:rPr>
          <w:rFonts w:eastAsia="Times New Roman" w:cs="Times New Roman"/>
          <w:spacing w:val="1"/>
          <w:highlight w:val="lightGray"/>
        </w:rPr>
        <w:t>i</w:t>
      </w:r>
      <w:r w:rsidRPr="00D81446">
        <w:rPr>
          <w:rFonts w:eastAsia="Times New Roman" w:cs="Times New Roman"/>
          <w:highlight w:val="lightGray"/>
        </w:rPr>
        <w:t>n</w:t>
      </w:r>
      <w:r w:rsidRPr="00D81446">
        <w:rPr>
          <w:rFonts w:eastAsia="Times New Roman" w:cs="Times New Roman"/>
          <w:spacing w:val="1"/>
          <w:highlight w:val="lightGray"/>
        </w:rPr>
        <w:t>f</w:t>
      </w:r>
      <w:r w:rsidRPr="00D81446">
        <w:rPr>
          <w:rFonts w:eastAsia="Times New Roman" w:cs="Times New Roman"/>
          <w:highlight w:val="lightGray"/>
        </w:rPr>
        <w:t>ū</w:t>
      </w:r>
      <w:r w:rsidRPr="00D81446">
        <w:rPr>
          <w:rFonts w:eastAsia="Times New Roman" w:cs="Times New Roman"/>
          <w:spacing w:val="-2"/>
          <w:highlight w:val="lightGray"/>
        </w:rPr>
        <w:t>z</w:t>
      </w:r>
      <w:r w:rsidRPr="00D81446">
        <w:rPr>
          <w:rFonts w:eastAsia="Times New Roman" w:cs="Times New Roman"/>
          <w:spacing w:val="-1"/>
          <w:highlight w:val="lightGray"/>
        </w:rPr>
        <w:t>i</w:t>
      </w:r>
      <w:r w:rsidRPr="00D81446">
        <w:rPr>
          <w:rFonts w:eastAsia="Times New Roman" w:cs="Times New Roman"/>
          <w:spacing w:val="1"/>
          <w:highlight w:val="lightGray"/>
        </w:rPr>
        <w:t>j</w:t>
      </w:r>
      <w:r w:rsidRPr="00D81446">
        <w:rPr>
          <w:rFonts w:eastAsia="Times New Roman" w:cs="Times New Roman"/>
          <w:highlight w:val="lightGray"/>
        </w:rPr>
        <w:t xml:space="preserve">u </w:t>
      </w:r>
      <w:r w:rsidRPr="00D81446">
        <w:rPr>
          <w:rFonts w:eastAsia="Times New Roman" w:cs="Times New Roman"/>
          <w:spacing w:val="1"/>
          <w:highlight w:val="lightGray"/>
        </w:rPr>
        <w:t>š</w:t>
      </w:r>
      <w:r w:rsidRPr="00D81446">
        <w:rPr>
          <w:rFonts w:eastAsia="Times New Roman" w:cs="Times New Roman"/>
          <w:spacing w:val="-2"/>
          <w:highlight w:val="lightGray"/>
        </w:rPr>
        <w:t>ķ</w:t>
      </w:r>
      <w:r w:rsidRPr="00D81446">
        <w:rPr>
          <w:rFonts w:eastAsia="Times New Roman" w:cs="Times New Roman"/>
          <w:spacing w:val="1"/>
          <w:highlight w:val="lightGray"/>
        </w:rPr>
        <w:t>ī</w:t>
      </w:r>
      <w:r w:rsidRPr="00D81446">
        <w:rPr>
          <w:rFonts w:eastAsia="Times New Roman" w:cs="Times New Roman"/>
          <w:highlight w:val="lightGray"/>
        </w:rPr>
        <w:t>d</w:t>
      </w:r>
      <w:r w:rsidRPr="00D81446">
        <w:rPr>
          <w:rFonts w:eastAsia="Times New Roman" w:cs="Times New Roman"/>
          <w:spacing w:val="-2"/>
          <w:highlight w:val="lightGray"/>
        </w:rPr>
        <w:t>u</w:t>
      </w:r>
      <w:r w:rsidRPr="00D81446">
        <w:rPr>
          <w:rFonts w:eastAsia="Times New Roman" w:cs="Times New Roman"/>
          <w:spacing w:val="-4"/>
          <w:highlight w:val="lightGray"/>
        </w:rPr>
        <w:t>m</w:t>
      </w:r>
      <w:r w:rsidRPr="00D81446">
        <w:rPr>
          <w:rFonts w:eastAsia="Times New Roman" w:cs="Times New Roman"/>
          <w:highlight w:val="lightGray"/>
        </w:rPr>
        <w:t>a</w:t>
      </w:r>
      <w:r w:rsidRPr="00D81446">
        <w:rPr>
          <w:rFonts w:eastAsia="Times New Roman" w:cs="Times New Roman"/>
          <w:spacing w:val="1"/>
          <w:highlight w:val="lightGray"/>
        </w:rPr>
        <w:t xml:space="preserve"> </w:t>
      </w:r>
      <w:r w:rsidRPr="00D81446">
        <w:rPr>
          <w:rFonts w:eastAsia="Times New Roman" w:cs="Times New Roman"/>
          <w:highlight w:val="lightGray"/>
        </w:rPr>
        <w:t>pa</w:t>
      </w:r>
      <w:r w:rsidRPr="00D81446">
        <w:rPr>
          <w:rFonts w:eastAsia="Times New Roman" w:cs="Times New Roman"/>
          <w:spacing w:val="-2"/>
          <w:highlight w:val="lightGray"/>
        </w:rPr>
        <w:t>g</w:t>
      </w:r>
      <w:r w:rsidRPr="00D81446">
        <w:rPr>
          <w:rFonts w:eastAsia="Times New Roman" w:cs="Times New Roman"/>
          <w:highlight w:val="lightGray"/>
        </w:rPr>
        <w:t>a</w:t>
      </w:r>
      <w:r w:rsidRPr="00D81446">
        <w:rPr>
          <w:rFonts w:eastAsia="Times New Roman" w:cs="Times New Roman"/>
          <w:spacing w:val="1"/>
          <w:highlight w:val="lightGray"/>
        </w:rPr>
        <w:t>t</w:t>
      </w:r>
      <w:r w:rsidRPr="00D81446">
        <w:rPr>
          <w:rFonts w:eastAsia="Times New Roman" w:cs="Times New Roman"/>
          <w:highlight w:val="lightGray"/>
        </w:rPr>
        <w:t>a</w:t>
      </w:r>
      <w:r w:rsidRPr="00D81446">
        <w:rPr>
          <w:rFonts w:eastAsia="Times New Roman" w:cs="Times New Roman"/>
          <w:spacing w:val="-2"/>
          <w:highlight w:val="lightGray"/>
        </w:rPr>
        <w:t>v</w:t>
      </w:r>
      <w:r w:rsidRPr="00D81446">
        <w:rPr>
          <w:rFonts w:eastAsia="Times New Roman" w:cs="Times New Roman"/>
          <w:highlight w:val="lightGray"/>
        </w:rPr>
        <w:t>o</w:t>
      </w:r>
      <w:r w:rsidRPr="00D81446">
        <w:rPr>
          <w:rFonts w:eastAsia="Times New Roman" w:cs="Times New Roman"/>
          <w:spacing w:val="1"/>
          <w:highlight w:val="lightGray"/>
        </w:rPr>
        <w:t>š</w:t>
      </w:r>
      <w:r w:rsidRPr="00D81446">
        <w:rPr>
          <w:rFonts w:eastAsia="Times New Roman" w:cs="Times New Roman"/>
          <w:highlight w:val="lightGray"/>
        </w:rPr>
        <w:t>anai</w:t>
      </w:r>
    </w:p>
    <w:p w14:paraId="408B1A07" w14:textId="77777777" w:rsidR="00E6565A" w:rsidRPr="00277BE7" w:rsidRDefault="00E6565A" w:rsidP="004B067C">
      <w:pPr>
        <w:contextualSpacing/>
        <w:rPr>
          <w:rFonts w:eastAsia="Times New Roman" w:cs="Times New Roman"/>
        </w:rPr>
      </w:pPr>
      <w:r w:rsidRPr="00962DCD">
        <w:rPr>
          <w:rFonts w:eastAsia="Times New Roman" w:cs="Times New Roman"/>
        </w:rPr>
        <w:t xml:space="preserve">80 </w:t>
      </w:r>
      <w:r w:rsidRPr="00962DCD">
        <w:rPr>
          <w:rFonts w:eastAsia="Times New Roman" w:cs="Times New Roman"/>
          <w:spacing w:val="-1"/>
        </w:rPr>
        <w:t>m</w:t>
      </w:r>
      <w:r w:rsidRPr="00962DCD">
        <w:rPr>
          <w:rFonts w:eastAsia="Times New Roman" w:cs="Times New Roman"/>
          <w:spacing w:val="-2"/>
        </w:rPr>
        <w:t>g</w:t>
      </w:r>
      <w:r w:rsidRPr="00962DCD">
        <w:rPr>
          <w:rFonts w:eastAsia="Times New Roman" w:cs="Times New Roman"/>
          <w:spacing w:val="1"/>
        </w:rPr>
        <w:t>/</w:t>
      </w:r>
      <w:r w:rsidRPr="00962DCD">
        <w:rPr>
          <w:rFonts w:eastAsia="Times New Roman" w:cs="Times New Roman"/>
        </w:rPr>
        <w:t xml:space="preserve">4 </w:t>
      </w:r>
      <w:r w:rsidRPr="00962DCD">
        <w:rPr>
          <w:rFonts w:eastAsia="Times New Roman" w:cs="Times New Roman"/>
          <w:spacing w:val="-4"/>
        </w:rPr>
        <w:t>ml</w:t>
      </w:r>
    </w:p>
    <w:p w14:paraId="337254C9" w14:textId="77777777" w:rsidR="00E6565A" w:rsidRPr="00D81446" w:rsidRDefault="00E6565A" w:rsidP="004B067C">
      <w:pPr>
        <w:contextualSpacing/>
        <w:rPr>
          <w:rFonts w:eastAsia="Times New Roman" w:cs="Times New Roman"/>
          <w:highlight w:val="lightGray"/>
        </w:rPr>
      </w:pPr>
      <w:r w:rsidRPr="00D81446">
        <w:rPr>
          <w:rFonts w:eastAsia="Times New Roman" w:cs="Times New Roman"/>
          <w:highlight w:val="lightGray"/>
        </w:rPr>
        <w:t xml:space="preserve">1 </w:t>
      </w:r>
      <w:r w:rsidRPr="00D81446">
        <w:rPr>
          <w:rFonts w:eastAsia="Times New Roman" w:cs="Times New Roman"/>
          <w:spacing w:val="1"/>
          <w:highlight w:val="lightGray"/>
        </w:rPr>
        <w:t>f</w:t>
      </w:r>
      <w:r w:rsidRPr="00D81446">
        <w:rPr>
          <w:rFonts w:eastAsia="Times New Roman" w:cs="Times New Roman"/>
          <w:spacing w:val="-1"/>
          <w:highlight w:val="lightGray"/>
        </w:rPr>
        <w:t>l</w:t>
      </w:r>
      <w:r w:rsidRPr="00D81446">
        <w:rPr>
          <w:rFonts w:eastAsia="Times New Roman" w:cs="Times New Roman"/>
          <w:highlight w:val="lightGray"/>
        </w:rPr>
        <w:t>a</w:t>
      </w:r>
      <w:r w:rsidRPr="00D81446">
        <w:rPr>
          <w:rFonts w:eastAsia="Times New Roman" w:cs="Times New Roman"/>
          <w:spacing w:val="-2"/>
          <w:highlight w:val="lightGray"/>
        </w:rPr>
        <w:t>k</w:t>
      </w:r>
      <w:r w:rsidRPr="00D81446">
        <w:rPr>
          <w:rFonts w:eastAsia="Times New Roman" w:cs="Times New Roman"/>
          <w:highlight w:val="lightGray"/>
        </w:rPr>
        <w:t>ons</w:t>
      </w:r>
      <w:r w:rsidRPr="00D81446">
        <w:rPr>
          <w:rFonts w:eastAsia="Times New Roman" w:cs="Times New Roman"/>
          <w:spacing w:val="1"/>
          <w:highlight w:val="lightGray"/>
        </w:rPr>
        <w:t xml:space="preserve"> </w:t>
      </w:r>
      <w:r w:rsidRPr="00D81446">
        <w:rPr>
          <w:rFonts w:eastAsia="Times New Roman" w:cs="Times New Roman"/>
          <w:highlight w:val="lightGray"/>
        </w:rPr>
        <w:t>pa</w:t>
      </w:r>
      <w:r w:rsidRPr="00D81446">
        <w:rPr>
          <w:rFonts w:eastAsia="Times New Roman" w:cs="Times New Roman"/>
          <w:spacing w:val="1"/>
          <w:highlight w:val="lightGray"/>
        </w:rPr>
        <w:t xml:space="preserve"> </w:t>
      </w:r>
      <w:r w:rsidRPr="00D81446">
        <w:rPr>
          <w:rFonts w:eastAsia="Times New Roman" w:cs="Times New Roman"/>
          <w:highlight w:val="lightGray"/>
        </w:rPr>
        <w:t xml:space="preserve">4 </w:t>
      </w:r>
      <w:r w:rsidRPr="00D81446">
        <w:rPr>
          <w:rFonts w:eastAsia="Times New Roman" w:cs="Times New Roman"/>
          <w:spacing w:val="-4"/>
          <w:highlight w:val="lightGray"/>
        </w:rPr>
        <w:t>ml</w:t>
      </w:r>
    </w:p>
    <w:p w14:paraId="442B7F7B" w14:textId="77777777" w:rsidR="00E6565A" w:rsidRPr="00277BE7" w:rsidRDefault="00E6565A" w:rsidP="004B067C">
      <w:pPr>
        <w:contextualSpacing/>
        <w:rPr>
          <w:rFonts w:eastAsia="Times New Roman" w:cs="Times New Roman"/>
        </w:rPr>
      </w:pPr>
      <w:r w:rsidRPr="00D81446">
        <w:rPr>
          <w:rFonts w:eastAsia="Times New Roman" w:cs="Times New Roman"/>
          <w:position w:val="-1"/>
          <w:highlight w:val="lightGray"/>
        </w:rPr>
        <w:t xml:space="preserve">4 </w:t>
      </w:r>
      <w:r w:rsidRPr="00D81446">
        <w:rPr>
          <w:rFonts w:eastAsia="Times New Roman" w:cs="Times New Roman"/>
          <w:spacing w:val="1"/>
          <w:position w:val="-1"/>
          <w:highlight w:val="lightGray"/>
        </w:rPr>
        <w:t>f</w:t>
      </w:r>
      <w:r w:rsidRPr="00D81446">
        <w:rPr>
          <w:rFonts w:eastAsia="Times New Roman" w:cs="Times New Roman"/>
          <w:spacing w:val="-1"/>
          <w:position w:val="-1"/>
          <w:highlight w:val="lightGray"/>
        </w:rPr>
        <w:t>l</w:t>
      </w:r>
      <w:r w:rsidRPr="00D81446">
        <w:rPr>
          <w:rFonts w:eastAsia="Times New Roman" w:cs="Times New Roman"/>
          <w:position w:val="-1"/>
          <w:highlight w:val="lightGray"/>
        </w:rPr>
        <w:t>a</w:t>
      </w:r>
      <w:r w:rsidRPr="00D81446">
        <w:rPr>
          <w:rFonts w:eastAsia="Times New Roman" w:cs="Times New Roman"/>
          <w:spacing w:val="-2"/>
          <w:position w:val="-1"/>
          <w:highlight w:val="lightGray"/>
        </w:rPr>
        <w:t>k</w:t>
      </w:r>
      <w:r w:rsidRPr="00D81446">
        <w:rPr>
          <w:rFonts w:eastAsia="Times New Roman" w:cs="Times New Roman"/>
          <w:position w:val="-1"/>
          <w:highlight w:val="lightGray"/>
        </w:rPr>
        <w:t>oni</w:t>
      </w:r>
      <w:r w:rsidRPr="00D81446">
        <w:rPr>
          <w:rFonts w:eastAsia="Times New Roman" w:cs="Times New Roman"/>
          <w:spacing w:val="1"/>
          <w:position w:val="-1"/>
          <w:highlight w:val="lightGray"/>
        </w:rPr>
        <w:t xml:space="preserve"> </w:t>
      </w:r>
      <w:r w:rsidRPr="00D81446">
        <w:rPr>
          <w:rFonts w:eastAsia="Times New Roman" w:cs="Times New Roman"/>
          <w:position w:val="-1"/>
          <w:highlight w:val="lightGray"/>
        </w:rPr>
        <w:t>pa</w:t>
      </w:r>
      <w:r w:rsidRPr="00D81446">
        <w:rPr>
          <w:rFonts w:eastAsia="Times New Roman" w:cs="Times New Roman"/>
          <w:spacing w:val="1"/>
          <w:position w:val="-1"/>
          <w:highlight w:val="lightGray"/>
        </w:rPr>
        <w:t xml:space="preserve"> </w:t>
      </w:r>
      <w:r w:rsidRPr="00D81446">
        <w:rPr>
          <w:rFonts w:eastAsia="Times New Roman" w:cs="Times New Roman"/>
          <w:position w:val="-1"/>
          <w:highlight w:val="lightGray"/>
        </w:rPr>
        <w:t xml:space="preserve">4 </w:t>
      </w:r>
      <w:r w:rsidRPr="00D81446">
        <w:rPr>
          <w:rFonts w:eastAsia="Times New Roman" w:cs="Times New Roman"/>
          <w:spacing w:val="-4"/>
          <w:position w:val="-1"/>
          <w:highlight w:val="lightGray"/>
        </w:rPr>
        <w:t>ml</w:t>
      </w:r>
    </w:p>
    <w:p w14:paraId="53C67111" w14:textId="77777777" w:rsidR="00E6565A" w:rsidRPr="00277BE7" w:rsidRDefault="00E6565A" w:rsidP="004B067C"/>
    <w:p w14:paraId="7EEC7BC7" w14:textId="77777777" w:rsidR="00E6565A" w:rsidRPr="00277BE7" w:rsidRDefault="00E6565A" w:rsidP="004B067C"/>
    <w:p w14:paraId="515582FE"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5.</w:t>
      </w:r>
      <w:r w:rsidRPr="00277BE7">
        <w:rPr>
          <w:rFonts w:eastAsia="Times New Roman" w:cs="Times New Roman"/>
          <w:b/>
          <w:bCs/>
          <w:position w:val="-1"/>
        </w:rPr>
        <w:tab/>
      </w:r>
      <w:r w:rsidRPr="00277BE7">
        <w:rPr>
          <w:rFonts w:eastAsia="Times New Roman" w:cs="Times New Roman"/>
          <w:b/>
          <w:bCs/>
          <w:spacing w:val="-1"/>
          <w:position w:val="-1"/>
        </w:rPr>
        <w:t>L</w:t>
      </w:r>
      <w:r w:rsidRPr="00277BE7">
        <w:rPr>
          <w:rFonts w:eastAsia="Times New Roman" w:cs="Times New Roman"/>
          <w:b/>
          <w:bCs/>
          <w:spacing w:val="1"/>
          <w:position w:val="-1"/>
        </w:rPr>
        <w:t>I</w:t>
      </w:r>
      <w:r w:rsidRPr="00277BE7">
        <w:rPr>
          <w:rFonts w:eastAsia="Times New Roman" w:cs="Times New Roman"/>
          <w:b/>
          <w:bCs/>
          <w:spacing w:val="-1"/>
          <w:position w:val="-1"/>
        </w:rPr>
        <w:t>ET</w:t>
      </w:r>
      <w:r w:rsidRPr="00277BE7">
        <w:rPr>
          <w:rFonts w:eastAsia="Times New Roman" w:cs="Times New Roman"/>
          <w:b/>
          <w:bCs/>
          <w:spacing w:val="1"/>
          <w:position w:val="-1"/>
        </w:rPr>
        <w:t>O</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 xml:space="preserve">S </w:t>
      </w:r>
      <w:r w:rsidRPr="00277BE7">
        <w:rPr>
          <w:rFonts w:eastAsia="Times New Roman" w:cs="Times New Roman"/>
          <w:b/>
          <w:bCs/>
          <w:spacing w:val="-1"/>
          <w:position w:val="-1"/>
        </w:rPr>
        <w:t>U</w:t>
      </w:r>
      <w:r w:rsidRPr="00277BE7">
        <w:rPr>
          <w:rFonts w:eastAsia="Times New Roman" w:cs="Times New Roman"/>
          <w:b/>
          <w:bCs/>
          <w:position w:val="-1"/>
        </w:rPr>
        <w:t>N</w:t>
      </w:r>
      <w:r w:rsidRPr="00277BE7">
        <w:rPr>
          <w:rFonts w:eastAsia="Times New Roman" w:cs="Times New Roman"/>
          <w:b/>
          <w:bCs/>
          <w:spacing w:val="-1"/>
          <w:position w:val="-1"/>
        </w:rPr>
        <w:t xml:space="preserve"> </w:t>
      </w:r>
      <w:r w:rsidRPr="00277BE7">
        <w:rPr>
          <w:rFonts w:eastAsia="Times New Roman" w:cs="Times New Roman"/>
          <w:b/>
          <w:bCs/>
          <w:spacing w:val="1"/>
          <w:position w:val="-1"/>
        </w:rPr>
        <w:t>I</w:t>
      </w:r>
      <w:r w:rsidRPr="00277BE7">
        <w:rPr>
          <w:rFonts w:eastAsia="Times New Roman" w:cs="Times New Roman"/>
          <w:b/>
          <w:bCs/>
          <w:spacing w:val="-1"/>
          <w:position w:val="-1"/>
        </w:rPr>
        <w:t>EVAD</w:t>
      </w:r>
      <w:r w:rsidRPr="00277BE7">
        <w:rPr>
          <w:rFonts w:eastAsia="Times New Roman" w:cs="Times New Roman"/>
          <w:b/>
          <w:bCs/>
          <w:spacing w:val="1"/>
          <w:position w:val="-1"/>
        </w:rPr>
        <w:t>Ī</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 xml:space="preserve">S </w:t>
      </w:r>
      <w:r w:rsidRPr="00277BE7">
        <w:rPr>
          <w:rFonts w:eastAsia="Times New Roman" w:cs="Times New Roman"/>
          <w:b/>
          <w:bCs/>
          <w:spacing w:val="-1"/>
          <w:position w:val="-1"/>
        </w:rPr>
        <w:t>VE</w:t>
      </w:r>
      <w:r w:rsidRPr="00277BE7">
        <w:rPr>
          <w:rFonts w:eastAsia="Times New Roman" w:cs="Times New Roman"/>
          <w:b/>
          <w:bCs/>
          <w:spacing w:val="1"/>
          <w:position w:val="-1"/>
        </w:rPr>
        <w:t>I</w:t>
      </w:r>
      <w:r w:rsidRPr="00277BE7">
        <w:rPr>
          <w:rFonts w:eastAsia="Times New Roman" w:cs="Times New Roman"/>
          <w:b/>
          <w:bCs/>
          <w:spacing w:val="-1"/>
          <w:position w:val="-1"/>
        </w:rPr>
        <w:t>D</w:t>
      </w:r>
      <w:r w:rsidRPr="00277BE7">
        <w:rPr>
          <w:rFonts w:eastAsia="Times New Roman" w:cs="Times New Roman"/>
          <w:b/>
          <w:bCs/>
          <w:position w:val="-1"/>
        </w:rPr>
        <w:t>S</w:t>
      </w:r>
      <w:r w:rsidRPr="00277BE7">
        <w:rPr>
          <w:rFonts w:eastAsia="Times New Roman" w:cs="Times New Roman"/>
          <w:b/>
          <w:bCs/>
          <w:spacing w:val="2"/>
          <w:position w:val="-1"/>
        </w:rPr>
        <w:t>(</w:t>
      </w:r>
      <w:r w:rsidRPr="00277BE7">
        <w:rPr>
          <w:rFonts w:eastAsia="Times New Roman" w:cs="Times New Roman"/>
          <w:b/>
          <w:bCs/>
          <w:spacing w:val="1"/>
          <w:position w:val="-1"/>
        </w:rPr>
        <w:t>-</w:t>
      </w:r>
      <w:r w:rsidRPr="00277BE7">
        <w:rPr>
          <w:rFonts w:eastAsia="Times New Roman" w:cs="Times New Roman"/>
          <w:b/>
          <w:bCs/>
          <w:position w:val="-1"/>
        </w:rPr>
        <w:t>I)</w:t>
      </w:r>
    </w:p>
    <w:p w14:paraId="588F344C" w14:textId="77777777" w:rsidR="00E6565A" w:rsidRPr="00277BE7" w:rsidRDefault="00E6565A" w:rsidP="004B067C"/>
    <w:p w14:paraId="08D62247" w14:textId="77777777" w:rsidR="00E6565A" w:rsidRDefault="00E6565A" w:rsidP="004B067C">
      <w:pPr>
        <w:contextualSpacing/>
        <w:rPr>
          <w:rFonts w:eastAsia="Times New Roman" w:cs="Times New Roman"/>
        </w:rPr>
      </w:pPr>
      <w:r w:rsidRPr="00277BE7">
        <w:rPr>
          <w:rFonts w:eastAsia="Times New Roman" w:cs="Times New Roman"/>
          <w:spacing w:val="-4"/>
        </w:rPr>
        <w:t>I</w:t>
      </w:r>
      <w:r w:rsidRPr="00277BE7">
        <w:rPr>
          <w:rFonts w:eastAsia="Times New Roman" w:cs="Times New Roman"/>
        </w:rPr>
        <w:t>n</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ai</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2"/>
        </w:rPr>
        <w:t xml:space="preserve"> a</w:t>
      </w:r>
      <w:r w:rsidRPr="00277BE7">
        <w:rPr>
          <w:rFonts w:eastAsia="Times New Roman" w:cs="Times New Roman"/>
          <w:spacing w:val="1"/>
        </w:rPr>
        <w:t>t</w:t>
      </w:r>
      <w:r w:rsidRPr="00277BE7">
        <w:rPr>
          <w:rFonts w:eastAsia="Times New Roman" w:cs="Times New Roman"/>
        </w:rPr>
        <w:t>š</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as</w:t>
      </w:r>
      <w:r>
        <w:rPr>
          <w:rFonts w:eastAsia="Times New Roman" w:cs="Times New Roman"/>
        </w:rPr>
        <w:t>.</w:t>
      </w:r>
      <w:r w:rsidRPr="00277BE7">
        <w:rPr>
          <w:rFonts w:eastAsia="Times New Roman" w:cs="Times New Roman"/>
        </w:rPr>
        <w:t xml:space="preserve"> </w:t>
      </w:r>
    </w:p>
    <w:p w14:paraId="19EDA907" w14:textId="77777777" w:rsidR="00E6565A" w:rsidRDefault="00E6565A" w:rsidP="004B067C">
      <w:pPr>
        <w:contextualSpacing/>
        <w:rPr>
          <w:rFonts w:eastAsia="Times New Roman" w:cs="Times New Roman"/>
        </w:rPr>
      </w:pPr>
      <w:r w:rsidRPr="00277BE7">
        <w:rPr>
          <w:rFonts w:eastAsia="Times New Roman" w:cs="Times New Roman"/>
        </w:rPr>
        <w:t>Pa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 ne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Pr>
          <w:rFonts w:eastAsia="Times New Roman" w:cs="Times New Roman"/>
        </w:rPr>
        <w:t>.</w:t>
      </w:r>
      <w:r w:rsidRPr="00277BE7">
        <w:rPr>
          <w:rFonts w:eastAsia="Times New Roman" w:cs="Times New Roman"/>
        </w:rPr>
        <w:t xml:space="preserve"> </w:t>
      </w:r>
    </w:p>
    <w:p w14:paraId="4D7A43F7" w14:textId="77777777"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šan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i</w:t>
      </w:r>
      <w:r w:rsidRPr="00277BE7">
        <w:rPr>
          <w:rFonts w:eastAsia="Times New Roman" w:cs="Times New Roman"/>
        </w:rPr>
        <w:t>et</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ošan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u</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Pr>
          <w:rFonts w:eastAsia="Times New Roman" w:cs="Times New Roman"/>
        </w:rPr>
        <w:t>.</w:t>
      </w:r>
    </w:p>
    <w:p w14:paraId="668E2D13" w14:textId="77777777" w:rsidR="00E6565A" w:rsidRPr="00277BE7" w:rsidRDefault="00E6565A" w:rsidP="004B067C"/>
    <w:p w14:paraId="776423A4" w14:textId="77777777" w:rsidR="00E6565A" w:rsidRPr="00277BE7" w:rsidRDefault="00E6565A" w:rsidP="004B067C"/>
    <w:p w14:paraId="57B84070"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680"/>
        </w:tabs>
        <w:ind w:left="566" w:hanging="566"/>
        <w:contextualSpacing/>
        <w:rPr>
          <w:rFonts w:eastAsia="Times New Roman" w:cs="Times New Roman"/>
        </w:rPr>
      </w:pPr>
      <w:r w:rsidRPr="00277BE7">
        <w:rPr>
          <w:rFonts w:eastAsia="Times New Roman" w:cs="Times New Roman"/>
          <w:b/>
          <w:bCs/>
        </w:rPr>
        <w:t>6.</w:t>
      </w:r>
      <w:r w:rsidRPr="00277BE7">
        <w:rPr>
          <w:rFonts w:eastAsia="Times New Roman" w:cs="Times New Roman"/>
          <w:b/>
          <w:bCs/>
        </w:rPr>
        <w:tab/>
      </w:r>
      <w:r w:rsidRPr="00277BE7">
        <w:rPr>
          <w:rFonts w:eastAsia="Times New Roman" w:cs="Times New Roman"/>
          <w:b/>
          <w:bCs/>
          <w:spacing w:val="1"/>
        </w:rPr>
        <w:t>Ī</w:t>
      </w:r>
      <w:r w:rsidRPr="00277BE7">
        <w:rPr>
          <w:rFonts w:eastAsia="Times New Roman" w:cs="Times New Roman"/>
          <w:b/>
          <w:bCs/>
          <w:spacing w:val="2"/>
        </w:rPr>
        <w:t>P</w:t>
      </w:r>
      <w:r w:rsidRPr="00277BE7">
        <w:rPr>
          <w:rFonts w:eastAsia="Times New Roman" w:cs="Times New Roman"/>
          <w:b/>
          <w:bCs/>
          <w:spacing w:val="-1"/>
        </w:rPr>
        <w:t>A</w:t>
      </w:r>
      <w:r w:rsidRPr="00277BE7">
        <w:rPr>
          <w:rFonts w:eastAsia="Times New Roman" w:cs="Times New Roman"/>
          <w:b/>
          <w:bCs/>
        </w:rPr>
        <w:t>ŠI</w:t>
      </w:r>
      <w:r w:rsidRPr="00277BE7">
        <w:rPr>
          <w:rFonts w:eastAsia="Times New Roman" w:cs="Times New Roman"/>
          <w:b/>
          <w:bCs/>
          <w:spacing w:val="-2"/>
        </w:rPr>
        <w:t xml:space="preserve"> </w:t>
      </w:r>
      <w:r w:rsidRPr="00277BE7">
        <w:rPr>
          <w:rFonts w:eastAsia="Times New Roman" w:cs="Times New Roman"/>
          <w:b/>
          <w:bCs/>
          <w:spacing w:val="2"/>
        </w:rPr>
        <w:t>B</w:t>
      </w:r>
      <w:r w:rsidRPr="00277BE7">
        <w:rPr>
          <w:rFonts w:eastAsia="Times New Roman" w:cs="Times New Roman"/>
          <w:b/>
          <w:bCs/>
          <w:spacing w:val="-3"/>
        </w:rPr>
        <w:t>R</w:t>
      </w:r>
      <w:r w:rsidRPr="00277BE7">
        <w:rPr>
          <w:rFonts w:eastAsia="Times New Roman" w:cs="Times New Roman"/>
          <w:b/>
          <w:bCs/>
          <w:spacing w:val="1"/>
        </w:rPr>
        <w:t>Ī</w:t>
      </w:r>
      <w:r w:rsidRPr="00277BE7">
        <w:rPr>
          <w:rFonts w:eastAsia="Times New Roman" w:cs="Times New Roman"/>
          <w:b/>
          <w:bCs/>
          <w:spacing w:val="-1"/>
        </w:rPr>
        <w:t>D</w:t>
      </w:r>
      <w:r w:rsidRPr="00277BE7">
        <w:rPr>
          <w:rFonts w:eastAsia="Times New Roman" w:cs="Times New Roman"/>
          <w:b/>
          <w:bCs/>
          <w:spacing w:val="1"/>
        </w:rPr>
        <w:t>I</w:t>
      </w:r>
      <w:r w:rsidRPr="00277BE7">
        <w:rPr>
          <w:rFonts w:eastAsia="Times New Roman" w:cs="Times New Roman"/>
          <w:b/>
          <w:bCs/>
          <w:spacing w:val="-1"/>
        </w:rPr>
        <w:t>NĀ</w:t>
      </w:r>
      <w:r w:rsidRPr="00277BE7">
        <w:rPr>
          <w:rFonts w:eastAsia="Times New Roman" w:cs="Times New Roman"/>
          <w:b/>
          <w:bCs/>
        </w:rPr>
        <w:t>J</w:t>
      </w:r>
      <w:r w:rsidRPr="00277BE7">
        <w:rPr>
          <w:rFonts w:eastAsia="Times New Roman" w:cs="Times New Roman"/>
          <w:b/>
          <w:bCs/>
          <w:spacing w:val="-1"/>
        </w:rPr>
        <w:t>U</w:t>
      </w:r>
      <w:r w:rsidRPr="00277BE7">
        <w:rPr>
          <w:rFonts w:eastAsia="Times New Roman" w:cs="Times New Roman"/>
          <w:b/>
          <w:bCs/>
        </w:rPr>
        <w:t>MI</w:t>
      </w:r>
      <w:r w:rsidRPr="00277BE7">
        <w:rPr>
          <w:rFonts w:eastAsia="Times New Roman" w:cs="Times New Roman"/>
          <w:b/>
          <w:bCs/>
          <w:spacing w:val="-2"/>
        </w:rPr>
        <w:t xml:space="preserve"> </w:t>
      </w:r>
      <w:r w:rsidRPr="00277BE7">
        <w:rPr>
          <w:rFonts w:eastAsia="Times New Roman" w:cs="Times New Roman"/>
          <w:b/>
          <w:bCs/>
          <w:spacing w:val="-1"/>
        </w:rPr>
        <w:t>PA</w:t>
      </w:r>
      <w:r w:rsidRPr="00277BE7">
        <w:rPr>
          <w:rFonts w:eastAsia="Times New Roman" w:cs="Times New Roman"/>
          <w:b/>
          <w:bCs/>
        </w:rPr>
        <w:t>R</w:t>
      </w:r>
      <w:r w:rsidRPr="00277BE7">
        <w:rPr>
          <w:rFonts w:eastAsia="Times New Roman" w:cs="Times New Roman"/>
          <w:b/>
          <w:bCs/>
          <w:spacing w:val="-1"/>
        </w:rPr>
        <w:t xml:space="preserve"> ZĀĻ</w:t>
      </w:r>
      <w:r w:rsidRPr="00277BE7">
        <w:rPr>
          <w:rFonts w:eastAsia="Times New Roman" w:cs="Times New Roman"/>
          <w:b/>
          <w:bCs/>
        </w:rPr>
        <w:t>U</w:t>
      </w:r>
      <w:r w:rsidRPr="00277BE7">
        <w:rPr>
          <w:rFonts w:eastAsia="Times New Roman" w:cs="Times New Roman"/>
          <w:b/>
          <w:bCs/>
          <w:spacing w:val="-1"/>
        </w:rPr>
        <w:t xml:space="preserve"> </w:t>
      </w:r>
      <w:r w:rsidRPr="00277BE7">
        <w:rPr>
          <w:rFonts w:eastAsia="Times New Roman" w:cs="Times New Roman"/>
          <w:b/>
          <w:bCs/>
          <w:spacing w:val="1"/>
        </w:rPr>
        <w:t>U</w:t>
      </w:r>
      <w:r w:rsidRPr="00277BE7">
        <w:rPr>
          <w:rFonts w:eastAsia="Times New Roman" w:cs="Times New Roman"/>
          <w:b/>
          <w:bCs/>
          <w:spacing w:val="-1"/>
        </w:rPr>
        <w:t>ZGLA</w:t>
      </w:r>
      <w:r w:rsidRPr="00277BE7">
        <w:rPr>
          <w:rFonts w:eastAsia="Times New Roman" w:cs="Times New Roman"/>
          <w:b/>
          <w:bCs/>
          <w:spacing w:val="2"/>
        </w:rPr>
        <w:t>B</w:t>
      </w:r>
      <w:r w:rsidRPr="00277BE7">
        <w:rPr>
          <w:rFonts w:eastAsia="Times New Roman" w:cs="Times New Roman"/>
          <w:b/>
          <w:bCs/>
          <w:spacing w:val="-1"/>
        </w:rPr>
        <w:t>Ā</w:t>
      </w:r>
      <w:r w:rsidRPr="00277BE7">
        <w:rPr>
          <w:rFonts w:eastAsia="Times New Roman" w:cs="Times New Roman"/>
          <w:b/>
          <w:bCs/>
        </w:rPr>
        <w:t>Š</w:t>
      </w:r>
      <w:r w:rsidRPr="00277BE7">
        <w:rPr>
          <w:rFonts w:eastAsia="Times New Roman" w:cs="Times New Roman"/>
          <w:b/>
          <w:bCs/>
          <w:spacing w:val="-1"/>
        </w:rPr>
        <w:t>AN</w:t>
      </w:r>
      <w:r w:rsidRPr="00277BE7">
        <w:rPr>
          <w:rFonts w:eastAsia="Times New Roman" w:cs="Times New Roman"/>
          <w:b/>
          <w:bCs/>
        </w:rPr>
        <w:t>U</w:t>
      </w:r>
      <w:r w:rsidRPr="00277BE7">
        <w:rPr>
          <w:rFonts w:eastAsia="Times New Roman" w:cs="Times New Roman"/>
          <w:b/>
          <w:bCs/>
          <w:spacing w:val="-1"/>
        </w:rPr>
        <w:t xml:space="preserve"> </w:t>
      </w:r>
      <w:r w:rsidRPr="00277BE7">
        <w:rPr>
          <w:rFonts w:eastAsia="Times New Roman" w:cs="Times New Roman"/>
          <w:b/>
          <w:bCs/>
          <w:spacing w:val="2"/>
        </w:rPr>
        <w:t>B</w:t>
      </w:r>
      <w:r w:rsidRPr="00277BE7">
        <w:rPr>
          <w:rFonts w:eastAsia="Times New Roman" w:cs="Times New Roman"/>
          <w:b/>
          <w:bCs/>
          <w:spacing w:val="-1"/>
        </w:rPr>
        <w:t>ĒRN</w:t>
      </w:r>
      <w:r w:rsidRPr="00277BE7">
        <w:rPr>
          <w:rFonts w:eastAsia="Times New Roman" w:cs="Times New Roman"/>
          <w:b/>
          <w:bCs/>
          <w:spacing w:val="1"/>
        </w:rPr>
        <w:t>I</w:t>
      </w:r>
      <w:r w:rsidRPr="00277BE7">
        <w:rPr>
          <w:rFonts w:eastAsia="Times New Roman" w:cs="Times New Roman"/>
          <w:b/>
          <w:bCs/>
          <w:spacing w:val="-1"/>
        </w:rPr>
        <w:t>E</w:t>
      </w:r>
      <w:r w:rsidRPr="00277BE7">
        <w:rPr>
          <w:rFonts w:eastAsia="Times New Roman" w:cs="Times New Roman"/>
          <w:b/>
          <w:bCs/>
        </w:rPr>
        <w:t>M</w:t>
      </w:r>
      <w:r w:rsidRPr="00277BE7">
        <w:rPr>
          <w:rFonts w:eastAsia="Times New Roman" w:cs="Times New Roman"/>
          <w:b/>
          <w:bCs/>
          <w:spacing w:val="1"/>
        </w:rPr>
        <w:t xml:space="preserve"> </w:t>
      </w:r>
      <w:r w:rsidRPr="00277BE7">
        <w:rPr>
          <w:rFonts w:eastAsia="Times New Roman" w:cs="Times New Roman"/>
          <w:b/>
          <w:bCs/>
          <w:spacing w:val="-1"/>
        </w:rPr>
        <w:t>NEREDZA</w:t>
      </w:r>
      <w:r w:rsidRPr="00277BE7">
        <w:rPr>
          <w:rFonts w:eastAsia="Times New Roman" w:cs="Times New Roman"/>
          <w:b/>
          <w:bCs/>
        </w:rPr>
        <w:t>MĀ</w:t>
      </w:r>
      <w:r w:rsidRPr="00277BE7">
        <w:rPr>
          <w:rFonts w:eastAsia="Times New Roman" w:cs="Times New Roman"/>
          <w:b/>
          <w:bCs/>
          <w:spacing w:val="-1"/>
        </w:rPr>
        <w:t xml:space="preserve"> UN NE</w:t>
      </w:r>
      <w:r w:rsidRPr="00277BE7">
        <w:rPr>
          <w:rFonts w:eastAsia="Times New Roman" w:cs="Times New Roman"/>
          <w:b/>
          <w:bCs/>
          <w:spacing w:val="2"/>
        </w:rPr>
        <w:t>P</w:t>
      </w:r>
      <w:r w:rsidRPr="00277BE7">
        <w:rPr>
          <w:rFonts w:eastAsia="Times New Roman" w:cs="Times New Roman"/>
          <w:b/>
          <w:bCs/>
          <w:spacing w:val="1"/>
        </w:rPr>
        <w:t>I</w:t>
      </w:r>
      <w:r w:rsidRPr="00277BE7">
        <w:rPr>
          <w:rFonts w:eastAsia="Times New Roman" w:cs="Times New Roman"/>
          <w:b/>
          <w:bCs/>
          <w:spacing w:val="-1"/>
        </w:rPr>
        <w:t>EE</w:t>
      </w:r>
      <w:r w:rsidRPr="00277BE7">
        <w:rPr>
          <w:rFonts w:eastAsia="Times New Roman" w:cs="Times New Roman"/>
          <w:b/>
          <w:bCs/>
        </w:rPr>
        <w:t>J</w:t>
      </w:r>
      <w:r w:rsidRPr="00277BE7">
        <w:rPr>
          <w:rFonts w:eastAsia="Times New Roman" w:cs="Times New Roman"/>
          <w:b/>
          <w:bCs/>
          <w:spacing w:val="-1"/>
        </w:rPr>
        <w:t>A</w:t>
      </w:r>
      <w:r w:rsidRPr="00277BE7">
        <w:rPr>
          <w:rFonts w:eastAsia="Times New Roman" w:cs="Times New Roman"/>
          <w:b/>
          <w:bCs/>
        </w:rPr>
        <w:t>MĀ</w:t>
      </w:r>
      <w:r w:rsidRPr="00277BE7">
        <w:rPr>
          <w:rFonts w:eastAsia="Times New Roman" w:cs="Times New Roman"/>
          <w:b/>
          <w:bCs/>
          <w:spacing w:val="-1"/>
        </w:rPr>
        <w:t xml:space="preserve"> V</w:t>
      </w:r>
      <w:r w:rsidRPr="00277BE7">
        <w:rPr>
          <w:rFonts w:eastAsia="Times New Roman" w:cs="Times New Roman"/>
          <w:b/>
          <w:bCs/>
          <w:spacing w:val="1"/>
        </w:rPr>
        <w:t>I</w:t>
      </w:r>
      <w:r w:rsidRPr="00277BE7">
        <w:rPr>
          <w:rFonts w:eastAsia="Times New Roman" w:cs="Times New Roman"/>
          <w:b/>
          <w:bCs/>
          <w:spacing w:val="-1"/>
        </w:rPr>
        <w:t>ETĀ</w:t>
      </w:r>
    </w:p>
    <w:p w14:paraId="528CFE40" w14:textId="77777777" w:rsidR="00E6565A" w:rsidRPr="00277BE7" w:rsidRDefault="00E6565A" w:rsidP="004B067C"/>
    <w:p w14:paraId="0602B6DE" w14:textId="77777777" w:rsidR="00E6565A" w:rsidRPr="00277BE7" w:rsidRDefault="00E6565A" w:rsidP="004B067C">
      <w:pPr>
        <w:contextualSpacing/>
        <w:rPr>
          <w:rFonts w:eastAsia="Times New Roman" w:cs="Times New Roman"/>
        </w:rPr>
      </w:pPr>
      <w:r w:rsidRPr="00277BE7">
        <w:rPr>
          <w:rFonts w:eastAsia="Times New Roman" w:cs="Times New Roman"/>
          <w:spacing w:val="-1"/>
        </w:rPr>
        <w:t>U</w:t>
      </w:r>
      <w:r w:rsidRPr="00277BE7">
        <w:rPr>
          <w:rFonts w:eastAsia="Times New Roman" w:cs="Times New Roman"/>
        </w:rPr>
        <w:t>z</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abāt</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w:t>
      </w:r>
      <w:r w:rsidRPr="00277BE7">
        <w:rPr>
          <w:rFonts w:eastAsia="Times New Roman" w:cs="Times New Roman"/>
          <w:spacing w:val="1"/>
        </w:rPr>
        <w:t>r</w:t>
      </w:r>
      <w:r w:rsidRPr="00277BE7">
        <w:rPr>
          <w:rFonts w:eastAsia="Times New Roman" w:cs="Times New Roman"/>
        </w:rPr>
        <w:t>ed</w:t>
      </w:r>
      <w:r w:rsidRPr="00277BE7">
        <w:rPr>
          <w:rFonts w:eastAsia="Times New Roman" w:cs="Times New Roman"/>
          <w:spacing w:val="-2"/>
        </w:rPr>
        <w:t>za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un nep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e</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ā</w:t>
      </w:r>
      <w:r>
        <w:rPr>
          <w:rFonts w:eastAsia="Times New Roman" w:cs="Times New Roman"/>
        </w:rPr>
        <w:t>.</w:t>
      </w:r>
    </w:p>
    <w:p w14:paraId="312E1F6B" w14:textId="77777777" w:rsidR="00E6565A" w:rsidRPr="00277BE7" w:rsidRDefault="00E6565A" w:rsidP="004B067C"/>
    <w:p w14:paraId="51780B42" w14:textId="77777777" w:rsidR="00E6565A" w:rsidRPr="00277BE7" w:rsidRDefault="00E6565A" w:rsidP="004B067C"/>
    <w:p w14:paraId="0554D672"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7.</w:t>
      </w:r>
      <w:r w:rsidRPr="00277BE7">
        <w:rPr>
          <w:rFonts w:eastAsia="Times New Roman" w:cs="Times New Roman"/>
          <w:b/>
          <w:bCs/>
          <w:position w:val="-1"/>
        </w:rPr>
        <w:tab/>
      </w:r>
      <w:r w:rsidRPr="00277BE7">
        <w:rPr>
          <w:rFonts w:eastAsia="Times New Roman" w:cs="Times New Roman"/>
          <w:b/>
          <w:bCs/>
          <w:spacing w:val="-1"/>
          <w:position w:val="-1"/>
        </w:rPr>
        <w:t>C</w:t>
      </w:r>
      <w:r w:rsidRPr="00277BE7">
        <w:rPr>
          <w:rFonts w:eastAsia="Times New Roman" w:cs="Times New Roman"/>
          <w:b/>
          <w:bCs/>
          <w:spacing w:val="1"/>
          <w:position w:val="-1"/>
        </w:rPr>
        <w:t>I</w:t>
      </w:r>
      <w:r w:rsidRPr="00277BE7">
        <w:rPr>
          <w:rFonts w:eastAsia="Times New Roman" w:cs="Times New Roman"/>
          <w:b/>
          <w:bCs/>
          <w:spacing w:val="-1"/>
          <w:position w:val="-1"/>
        </w:rPr>
        <w:t>T</w:t>
      </w:r>
      <w:r w:rsidRPr="00277BE7">
        <w:rPr>
          <w:rFonts w:eastAsia="Times New Roman" w:cs="Times New Roman"/>
          <w:b/>
          <w:bCs/>
          <w:position w:val="-1"/>
        </w:rPr>
        <w:t>I</w:t>
      </w:r>
      <w:r w:rsidRPr="00277BE7">
        <w:rPr>
          <w:rFonts w:eastAsia="Times New Roman" w:cs="Times New Roman"/>
          <w:b/>
          <w:bCs/>
          <w:spacing w:val="1"/>
          <w:position w:val="-1"/>
        </w:rPr>
        <w:t xml:space="preserve"> </w:t>
      </w:r>
      <w:r w:rsidRPr="00277BE7">
        <w:rPr>
          <w:rFonts w:eastAsia="Times New Roman" w:cs="Times New Roman"/>
          <w:b/>
          <w:bCs/>
          <w:spacing w:val="-2"/>
          <w:position w:val="-1"/>
        </w:rPr>
        <w:t>Ī</w:t>
      </w:r>
      <w:r w:rsidRPr="00277BE7">
        <w:rPr>
          <w:rFonts w:eastAsia="Times New Roman" w:cs="Times New Roman"/>
          <w:b/>
          <w:bCs/>
          <w:spacing w:val="2"/>
          <w:position w:val="-1"/>
        </w:rPr>
        <w:t>P</w:t>
      </w:r>
      <w:r w:rsidRPr="00277BE7">
        <w:rPr>
          <w:rFonts w:eastAsia="Times New Roman" w:cs="Times New Roman"/>
          <w:b/>
          <w:bCs/>
          <w:spacing w:val="-1"/>
          <w:position w:val="-1"/>
        </w:rPr>
        <w:t>A</w:t>
      </w:r>
      <w:r w:rsidRPr="00277BE7">
        <w:rPr>
          <w:rFonts w:eastAsia="Times New Roman" w:cs="Times New Roman"/>
          <w:b/>
          <w:bCs/>
          <w:position w:val="-1"/>
        </w:rPr>
        <w:t>ŠI</w:t>
      </w:r>
      <w:r w:rsidRPr="00277BE7">
        <w:rPr>
          <w:rFonts w:eastAsia="Times New Roman" w:cs="Times New Roman"/>
          <w:b/>
          <w:bCs/>
          <w:spacing w:val="-2"/>
          <w:position w:val="-1"/>
        </w:rPr>
        <w:t xml:space="preserve"> </w:t>
      </w:r>
      <w:r w:rsidRPr="00277BE7">
        <w:rPr>
          <w:rFonts w:eastAsia="Times New Roman" w:cs="Times New Roman"/>
          <w:b/>
          <w:bCs/>
          <w:spacing w:val="2"/>
          <w:position w:val="-1"/>
        </w:rPr>
        <w:t>B</w:t>
      </w:r>
      <w:r w:rsidRPr="00277BE7">
        <w:rPr>
          <w:rFonts w:eastAsia="Times New Roman" w:cs="Times New Roman"/>
          <w:b/>
          <w:bCs/>
          <w:spacing w:val="-1"/>
          <w:position w:val="-1"/>
        </w:rPr>
        <w:t>R</w:t>
      </w:r>
      <w:r w:rsidRPr="00277BE7">
        <w:rPr>
          <w:rFonts w:eastAsia="Times New Roman" w:cs="Times New Roman"/>
          <w:b/>
          <w:bCs/>
          <w:spacing w:val="1"/>
          <w:position w:val="-1"/>
        </w:rPr>
        <w:t>Ī</w:t>
      </w:r>
      <w:r w:rsidRPr="00277BE7">
        <w:rPr>
          <w:rFonts w:eastAsia="Times New Roman" w:cs="Times New Roman"/>
          <w:b/>
          <w:bCs/>
          <w:spacing w:val="-1"/>
          <w:position w:val="-1"/>
        </w:rPr>
        <w:t>D</w:t>
      </w:r>
      <w:r w:rsidRPr="00277BE7">
        <w:rPr>
          <w:rFonts w:eastAsia="Times New Roman" w:cs="Times New Roman"/>
          <w:b/>
          <w:bCs/>
          <w:spacing w:val="1"/>
          <w:position w:val="-1"/>
        </w:rPr>
        <w:t>I</w:t>
      </w:r>
      <w:r w:rsidRPr="00277BE7">
        <w:rPr>
          <w:rFonts w:eastAsia="Times New Roman" w:cs="Times New Roman"/>
          <w:b/>
          <w:bCs/>
          <w:spacing w:val="-1"/>
          <w:position w:val="-1"/>
        </w:rPr>
        <w:t>NĀ</w:t>
      </w:r>
      <w:r w:rsidRPr="00277BE7">
        <w:rPr>
          <w:rFonts w:eastAsia="Times New Roman" w:cs="Times New Roman"/>
          <w:b/>
          <w:bCs/>
          <w:position w:val="-1"/>
        </w:rPr>
        <w:t>J</w:t>
      </w:r>
      <w:r w:rsidRPr="00277BE7">
        <w:rPr>
          <w:rFonts w:eastAsia="Times New Roman" w:cs="Times New Roman"/>
          <w:b/>
          <w:bCs/>
          <w:spacing w:val="-3"/>
          <w:position w:val="-1"/>
        </w:rPr>
        <w:t>U</w:t>
      </w:r>
      <w:r w:rsidRPr="00277BE7">
        <w:rPr>
          <w:rFonts w:eastAsia="Times New Roman" w:cs="Times New Roman"/>
          <w:b/>
          <w:bCs/>
          <w:position w:val="-1"/>
        </w:rPr>
        <w:t>M</w:t>
      </w:r>
      <w:r w:rsidRPr="00277BE7">
        <w:rPr>
          <w:rFonts w:eastAsia="Times New Roman" w:cs="Times New Roman"/>
          <w:b/>
          <w:bCs/>
          <w:spacing w:val="1"/>
          <w:position w:val="-1"/>
        </w:rPr>
        <w:t>I</w:t>
      </w:r>
      <w:r w:rsidRPr="00277BE7">
        <w:rPr>
          <w:rFonts w:eastAsia="Times New Roman" w:cs="Times New Roman"/>
          <w:b/>
          <w:bCs/>
          <w:position w:val="-1"/>
        </w:rPr>
        <w:t>, JA</w:t>
      </w:r>
      <w:r w:rsidRPr="00277BE7">
        <w:rPr>
          <w:rFonts w:eastAsia="Times New Roman" w:cs="Times New Roman"/>
          <w:b/>
          <w:bCs/>
          <w:spacing w:val="-1"/>
          <w:position w:val="-1"/>
        </w:rPr>
        <w:t xml:space="preserve"> N</w:t>
      </w:r>
      <w:r w:rsidRPr="00277BE7">
        <w:rPr>
          <w:rFonts w:eastAsia="Times New Roman" w:cs="Times New Roman"/>
          <w:b/>
          <w:bCs/>
          <w:spacing w:val="-3"/>
          <w:position w:val="-1"/>
        </w:rPr>
        <w:t>E</w:t>
      </w:r>
      <w:r w:rsidRPr="00277BE7">
        <w:rPr>
          <w:rFonts w:eastAsia="Times New Roman" w:cs="Times New Roman"/>
          <w:b/>
          <w:bCs/>
          <w:spacing w:val="2"/>
          <w:position w:val="-1"/>
        </w:rPr>
        <w:t>P</w:t>
      </w:r>
      <w:r w:rsidRPr="00277BE7">
        <w:rPr>
          <w:rFonts w:eastAsia="Times New Roman" w:cs="Times New Roman"/>
          <w:b/>
          <w:bCs/>
          <w:position w:val="-1"/>
        </w:rPr>
        <w:t>I</w:t>
      </w:r>
      <w:r w:rsidRPr="00277BE7">
        <w:rPr>
          <w:rFonts w:eastAsia="Times New Roman" w:cs="Times New Roman"/>
          <w:b/>
          <w:bCs/>
          <w:spacing w:val="-1"/>
          <w:position w:val="-1"/>
        </w:rPr>
        <w:t>EC</w:t>
      </w:r>
      <w:r w:rsidRPr="00277BE7">
        <w:rPr>
          <w:rFonts w:eastAsia="Times New Roman" w:cs="Times New Roman"/>
          <w:b/>
          <w:bCs/>
          <w:spacing w:val="1"/>
          <w:position w:val="-1"/>
        </w:rPr>
        <w:t>I</w:t>
      </w:r>
      <w:r w:rsidRPr="00277BE7">
        <w:rPr>
          <w:rFonts w:eastAsia="Times New Roman" w:cs="Times New Roman"/>
          <w:b/>
          <w:bCs/>
          <w:spacing w:val="-1"/>
          <w:position w:val="-1"/>
        </w:rPr>
        <w:t>E</w:t>
      </w:r>
      <w:r w:rsidRPr="00277BE7">
        <w:rPr>
          <w:rFonts w:eastAsia="Times New Roman" w:cs="Times New Roman"/>
          <w:b/>
          <w:bCs/>
          <w:position w:val="-1"/>
        </w:rPr>
        <w:t>Š</w:t>
      </w:r>
      <w:r w:rsidRPr="00277BE7">
        <w:rPr>
          <w:rFonts w:eastAsia="Times New Roman" w:cs="Times New Roman"/>
          <w:b/>
          <w:bCs/>
          <w:spacing w:val="-1"/>
          <w:position w:val="-1"/>
        </w:rPr>
        <w:t>A</w:t>
      </w:r>
      <w:r w:rsidRPr="00277BE7">
        <w:rPr>
          <w:rFonts w:eastAsia="Times New Roman" w:cs="Times New Roman"/>
          <w:b/>
          <w:bCs/>
          <w:position w:val="-1"/>
        </w:rPr>
        <w:t>MS</w:t>
      </w:r>
    </w:p>
    <w:p w14:paraId="22B3835F" w14:textId="77777777" w:rsidR="00E6565A" w:rsidRPr="00277BE7" w:rsidRDefault="00E6565A" w:rsidP="004B067C"/>
    <w:p w14:paraId="5BC39094" w14:textId="77777777" w:rsidR="00E6565A" w:rsidRPr="00277BE7" w:rsidRDefault="00E6565A" w:rsidP="004B067C"/>
    <w:p w14:paraId="788E5906"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8.</w:t>
      </w:r>
      <w:r w:rsidRPr="00277BE7">
        <w:rPr>
          <w:rFonts w:eastAsia="Times New Roman" w:cs="Times New Roman"/>
          <w:b/>
          <w:bCs/>
          <w:position w:val="-1"/>
        </w:rPr>
        <w:tab/>
      </w:r>
      <w:r w:rsidRPr="00277BE7">
        <w:rPr>
          <w:rFonts w:eastAsia="Times New Roman" w:cs="Times New Roman"/>
          <w:b/>
          <w:bCs/>
          <w:spacing w:val="-1"/>
          <w:position w:val="-1"/>
        </w:rPr>
        <w:t>DER</w:t>
      </w:r>
      <w:r w:rsidRPr="00277BE7">
        <w:rPr>
          <w:rFonts w:eastAsia="Times New Roman" w:cs="Times New Roman"/>
          <w:b/>
          <w:bCs/>
          <w:spacing w:val="1"/>
          <w:position w:val="-1"/>
        </w:rPr>
        <w:t>Ī</w:t>
      </w:r>
      <w:r w:rsidRPr="00277BE7">
        <w:rPr>
          <w:rFonts w:eastAsia="Times New Roman" w:cs="Times New Roman"/>
          <w:b/>
          <w:bCs/>
          <w:spacing w:val="-1"/>
          <w:position w:val="-1"/>
        </w:rPr>
        <w:t>GU</w:t>
      </w:r>
      <w:r w:rsidRPr="00277BE7">
        <w:rPr>
          <w:rFonts w:eastAsia="Times New Roman" w:cs="Times New Roman"/>
          <w:b/>
          <w:bCs/>
          <w:position w:val="-1"/>
        </w:rPr>
        <w:t>MA</w:t>
      </w:r>
      <w:r w:rsidRPr="00277BE7">
        <w:rPr>
          <w:rFonts w:eastAsia="Times New Roman" w:cs="Times New Roman"/>
          <w:b/>
          <w:bCs/>
          <w:spacing w:val="-1"/>
          <w:position w:val="-1"/>
        </w:rPr>
        <w:t xml:space="preserve"> TER</w:t>
      </w:r>
      <w:r w:rsidRPr="00277BE7">
        <w:rPr>
          <w:rFonts w:eastAsia="Times New Roman" w:cs="Times New Roman"/>
          <w:b/>
          <w:bCs/>
          <w:position w:val="-1"/>
        </w:rPr>
        <w:t>M</w:t>
      </w:r>
      <w:r w:rsidRPr="00277BE7">
        <w:rPr>
          <w:rFonts w:eastAsia="Times New Roman" w:cs="Times New Roman"/>
          <w:b/>
          <w:bCs/>
          <w:spacing w:val="1"/>
          <w:position w:val="-1"/>
        </w:rPr>
        <w:t>I</w:t>
      </w:r>
      <w:r w:rsidRPr="00277BE7">
        <w:rPr>
          <w:rFonts w:eastAsia="Times New Roman" w:cs="Times New Roman"/>
          <w:b/>
          <w:bCs/>
          <w:spacing w:val="-1"/>
          <w:position w:val="-1"/>
        </w:rPr>
        <w:t>ŅŠ</w:t>
      </w:r>
    </w:p>
    <w:p w14:paraId="07FA4487" w14:textId="77777777" w:rsidR="00E6565A" w:rsidRPr="00277BE7" w:rsidRDefault="00E6565A" w:rsidP="004B067C"/>
    <w:p w14:paraId="2723A093" w14:textId="6A1AE31D" w:rsidR="00E6565A" w:rsidRDefault="00E6565A" w:rsidP="004B067C">
      <w:pPr>
        <w:contextualSpacing/>
        <w:rPr>
          <w:rFonts w:eastAsia="Times New Roman" w:cs="Times New Roman"/>
        </w:rPr>
      </w:pPr>
      <w:del w:id="58" w:author="GM" w:date="2025-12-03T16:49:00Z">
        <w:r w:rsidRPr="00277BE7" w:rsidDel="009511AA">
          <w:rPr>
            <w:rFonts w:eastAsia="Times New Roman" w:cs="Times New Roman"/>
            <w:spacing w:val="-1"/>
          </w:rPr>
          <w:delText>D</w:delText>
        </w:r>
        <w:r w:rsidRPr="00277BE7" w:rsidDel="009511AA">
          <w:rPr>
            <w:rFonts w:eastAsia="Times New Roman" w:cs="Times New Roman"/>
          </w:rPr>
          <w:delText>e</w:delText>
        </w:r>
        <w:r w:rsidRPr="00277BE7" w:rsidDel="009511AA">
          <w:rPr>
            <w:rFonts w:eastAsia="Times New Roman" w:cs="Times New Roman"/>
            <w:spacing w:val="1"/>
          </w:rPr>
          <w:delText>rī</w:delText>
        </w:r>
        <w:r w:rsidRPr="00277BE7" w:rsidDel="009511AA">
          <w:rPr>
            <w:rFonts w:eastAsia="Times New Roman" w:cs="Times New Roman"/>
            <w:spacing w:val="-2"/>
          </w:rPr>
          <w:delText>g</w:delText>
        </w:r>
        <w:r w:rsidRPr="00277BE7" w:rsidDel="009511AA">
          <w:rPr>
            <w:rFonts w:eastAsia="Times New Roman" w:cs="Times New Roman"/>
          </w:rPr>
          <w:delText>s</w:delText>
        </w:r>
        <w:r w:rsidRPr="00277BE7" w:rsidDel="009511AA">
          <w:rPr>
            <w:rFonts w:eastAsia="Times New Roman" w:cs="Times New Roman"/>
            <w:spacing w:val="1"/>
          </w:rPr>
          <w:delText xml:space="preserve"> </w:delText>
        </w:r>
        <w:r w:rsidRPr="00277BE7" w:rsidDel="009511AA">
          <w:rPr>
            <w:rFonts w:eastAsia="Times New Roman" w:cs="Times New Roman"/>
            <w:spacing w:val="-1"/>
          </w:rPr>
          <w:delText>l</w:delText>
        </w:r>
        <w:r w:rsidRPr="00277BE7" w:rsidDel="009511AA">
          <w:rPr>
            <w:rFonts w:eastAsia="Times New Roman" w:cs="Times New Roman"/>
            <w:spacing w:val="1"/>
          </w:rPr>
          <w:delText>ī</w:delText>
        </w:r>
        <w:r w:rsidRPr="00277BE7" w:rsidDel="009511AA">
          <w:rPr>
            <w:rFonts w:eastAsia="Times New Roman" w:cs="Times New Roman"/>
          </w:rPr>
          <w:delText>dz</w:delText>
        </w:r>
      </w:del>
      <w:ins w:id="59" w:author="GM" w:date="2025-12-03T16:49:00Z">
        <w:r w:rsidR="009511AA">
          <w:rPr>
            <w:rFonts w:eastAsia="Times New Roman" w:cs="Times New Roman"/>
            <w:spacing w:val="-1"/>
          </w:rPr>
          <w:t>EXP</w:t>
        </w:r>
      </w:ins>
    </w:p>
    <w:p w14:paraId="1CD3DD5A" w14:textId="77777777" w:rsidR="00E6565A" w:rsidRDefault="00E6565A" w:rsidP="004B067C">
      <w:pPr>
        <w:contextualSpacing/>
        <w:rPr>
          <w:rFonts w:eastAsia="Times New Roman" w:cs="Times New Roman"/>
        </w:rPr>
      </w:pPr>
    </w:p>
    <w:p w14:paraId="06DF9725" w14:textId="77777777" w:rsidR="00E6565A" w:rsidRPr="00277BE7" w:rsidRDefault="00E6565A" w:rsidP="004B067C">
      <w:pPr>
        <w:contextualSpacing/>
        <w:rPr>
          <w:rFonts w:eastAsia="Times New Roman" w:cs="Times New Roman"/>
        </w:rPr>
      </w:pPr>
    </w:p>
    <w:p w14:paraId="4AB62AED"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9.</w:t>
      </w:r>
      <w:r w:rsidRPr="00277BE7">
        <w:rPr>
          <w:rFonts w:eastAsia="Times New Roman" w:cs="Times New Roman"/>
          <w:b/>
          <w:bCs/>
          <w:position w:val="-1"/>
        </w:rPr>
        <w:tab/>
      </w:r>
      <w:r w:rsidRPr="00277BE7">
        <w:rPr>
          <w:rFonts w:eastAsia="Times New Roman" w:cs="Times New Roman"/>
          <w:b/>
          <w:bCs/>
          <w:spacing w:val="1"/>
          <w:position w:val="-1"/>
        </w:rPr>
        <w:t>Ī</w:t>
      </w:r>
      <w:r w:rsidRPr="00277BE7">
        <w:rPr>
          <w:rFonts w:eastAsia="Times New Roman" w:cs="Times New Roman"/>
          <w:b/>
          <w:bCs/>
          <w:spacing w:val="2"/>
          <w:position w:val="-1"/>
        </w:rPr>
        <w:t>P</w:t>
      </w:r>
      <w:r w:rsidRPr="00277BE7">
        <w:rPr>
          <w:rFonts w:eastAsia="Times New Roman" w:cs="Times New Roman"/>
          <w:b/>
          <w:bCs/>
          <w:spacing w:val="-1"/>
          <w:position w:val="-1"/>
        </w:rPr>
        <w:t>A</w:t>
      </w:r>
      <w:r w:rsidRPr="00277BE7">
        <w:rPr>
          <w:rFonts w:eastAsia="Times New Roman" w:cs="Times New Roman"/>
          <w:b/>
          <w:bCs/>
          <w:position w:val="-1"/>
        </w:rPr>
        <w:t>ŠI</w:t>
      </w:r>
      <w:r w:rsidRPr="00277BE7">
        <w:rPr>
          <w:rFonts w:eastAsia="Times New Roman" w:cs="Times New Roman"/>
          <w:b/>
          <w:bCs/>
          <w:spacing w:val="-2"/>
          <w:position w:val="-1"/>
        </w:rPr>
        <w:t xml:space="preserve"> </w:t>
      </w:r>
      <w:r w:rsidRPr="00277BE7">
        <w:rPr>
          <w:rFonts w:eastAsia="Times New Roman" w:cs="Times New Roman"/>
          <w:b/>
          <w:bCs/>
          <w:spacing w:val="-1"/>
          <w:position w:val="-1"/>
        </w:rPr>
        <w:t>U</w:t>
      </w:r>
      <w:r w:rsidRPr="00277BE7">
        <w:rPr>
          <w:rFonts w:eastAsia="Times New Roman" w:cs="Times New Roman"/>
          <w:b/>
          <w:bCs/>
          <w:spacing w:val="-3"/>
          <w:position w:val="-1"/>
        </w:rPr>
        <w:t>Z</w:t>
      </w:r>
      <w:r w:rsidRPr="00277BE7">
        <w:rPr>
          <w:rFonts w:eastAsia="Times New Roman" w:cs="Times New Roman"/>
          <w:b/>
          <w:bCs/>
          <w:spacing w:val="-1"/>
          <w:position w:val="-1"/>
        </w:rPr>
        <w:t>GLA</w:t>
      </w:r>
      <w:r w:rsidRPr="00277BE7">
        <w:rPr>
          <w:rFonts w:eastAsia="Times New Roman" w:cs="Times New Roman"/>
          <w:b/>
          <w:bCs/>
          <w:spacing w:val="2"/>
          <w:position w:val="-1"/>
        </w:rPr>
        <w:t>B</w:t>
      </w:r>
      <w:r w:rsidRPr="00277BE7">
        <w:rPr>
          <w:rFonts w:eastAsia="Times New Roman" w:cs="Times New Roman"/>
          <w:b/>
          <w:bCs/>
          <w:spacing w:val="-1"/>
          <w:position w:val="-1"/>
        </w:rPr>
        <w:t>Ā</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S</w:t>
      </w:r>
      <w:r w:rsidRPr="00277BE7">
        <w:rPr>
          <w:rFonts w:eastAsia="Times New Roman" w:cs="Times New Roman"/>
          <w:b/>
          <w:bCs/>
          <w:spacing w:val="2"/>
          <w:position w:val="-1"/>
        </w:rPr>
        <w:t xml:space="preserve"> </w:t>
      </w:r>
      <w:r w:rsidRPr="00277BE7">
        <w:rPr>
          <w:rFonts w:eastAsia="Times New Roman" w:cs="Times New Roman"/>
          <w:b/>
          <w:bCs/>
          <w:spacing w:val="-1"/>
          <w:position w:val="-1"/>
        </w:rPr>
        <w:t>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AC</w:t>
      </w:r>
      <w:r w:rsidRPr="00277BE7">
        <w:rPr>
          <w:rFonts w:eastAsia="Times New Roman" w:cs="Times New Roman"/>
          <w:b/>
          <w:bCs/>
          <w:spacing w:val="1"/>
          <w:position w:val="-1"/>
        </w:rPr>
        <w:t>Ī</w:t>
      </w:r>
      <w:r w:rsidRPr="00277BE7">
        <w:rPr>
          <w:rFonts w:eastAsia="Times New Roman" w:cs="Times New Roman"/>
          <w:b/>
          <w:bCs/>
          <w:position w:val="-1"/>
        </w:rPr>
        <w:t>J</w:t>
      </w:r>
      <w:r w:rsidRPr="00277BE7">
        <w:rPr>
          <w:rFonts w:eastAsia="Times New Roman" w:cs="Times New Roman"/>
          <w:b/>
          <w:bCs/>
          <w:spacing w:val="-1"/>
          <w:position w:val="-1"/>
        </w:rPr>
        <w:t>U</w:t>
      </w:r>
      <w:r w:rsidRPr="00277BE7">
        <w:rPr>
          <w:rFonts w:eastAsia="Times New Roman" w:cs="Times New Roman"/>
          <w:b/>
          <w:bCs/>
          <w:position w:val="-1"/>
        </w:rPr>
        <w:t>MI</w:t>
      </w:r>
    </w:p>
    <w:p w14:paraId="4999A0B0" w14:textId="77777777" w:rsidR="00E6565A" w:rsidRPr="00277BE7" w:rsidRDefault="00E6565A" w:rsidP="004B067C"/>
    <w:p w14:paraId="25B64A91" w14:textId="77777777" w:rsidR="00E6565A" w:rsidRPr="00277BE7" w:rsidRDefault="00E6565A" w:rsidP="004B067C">
      <w:pPr>
        <w:contextualSpacing/>
        <w:rPr>
          <w:rFonts w:eastAsia="Times New Roman" w:cs="Times New Roman"/>
        </w:rPr>
      </w:pPr>
      <w:r w:rsidRPr="00277BE7">
        <w:rPr>
          <w:rFonts w:eastAsia="Times New Roman" w:cs="Times New Roman"/>
          <w:spacing w:val="-1"/>
        </w:rPr>
        <w:t>U</w:t>
      </w:r>
      <w:r w:rsidRPr="00277BE7">
        <w:rPr>
          <w:rFonts w:eastAsia="Times New Roman" w:cs="Times New Roman"/>
        </w:rPr>
        <w:t>z</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abāt</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ed</w:t>
      </w:r>
      <w:r w:rsidRPr="00277BE7">
        <w:rPr>
          <w:rFonts w:eastAsia="Times New Roman" w:cs="Times New Roman"/>
          <w:spacing w:val="-2"/>
        </w:rPr>
        <w:t>u</w:t>
      </w:r>
      <w:r w:rsidRPr="00277BE7">
        <w:rPr>
          <w:rFonts w:eastAsia="Times New Roman" w:cs="Times New Roman"/>
        </w:rPr>
        <w:t>ss</w:t>
      </w:r>
      <w:r w:rsidRPr="00277BE7">
        <w:rPr>
          <w:rFonts w:eastAsia="Times New Roman" w:cs="Times New Roman"/>
          <w:spacing w:val="-2"/>
        </w:rPr>
        <w:t>k</w:t>
      </w:r>
      <w:r w:rsidRPr="00277BE7">
        <w:rPr>
          <w:rFonts w:eastAsia="Times New Roman" w:cs="Times New Roman"/>
        </w:rPr>
        <w:t>apī</w:t>
      </w:r>
      <w:r>
        <w:rPr>
          <w:rFonts w:eastAsia="Times New Roman" w:cs="Times New Roman"/>
        </w:rPr>
        <w:t>.</w:t>
      </w:r>
    </w:p>
    <w:p w14:paraId="5D577337" w14:textId="77777777" w:rsidR="00E6565A" w:rsidRPr="00277BE7" w:rsidRDefault="00E6565A" w:rsidP="004B067C">
      <w:pPr>
        <w:contextualSpacing/>
        <w:rPr>
          <w:rFonts w:eastAsia="Times New Roman" w:cs="Times New Roman"/>
        </w:rPr>
      </w:pPr>
      <w:r w:rsidRPr="00277BE7">
        <w:rPr>
          <w:rFonts w:eastAsia="Times New Roman" w:cs="Times New Roman"/>
          <w:spacing w:val="-1"/>
        </w:rPr>
        <w:t>N</w:t>
      </w:r>
      <w:r w:rsidRPr="00277BE7">
        <w:rPr>
          <w:rFonts w:eastAsia="Times New Roman" w:cs="Times New Roman"/>
        </w:rPr>
        <w:t>esas</w:t>
      </w:r>
      <w:r w:rsidRPr="00277BE7">
        <w:rPr>
          <w:rFonts w:eastAsia="Times New Roman" w:cs="Times New Roman"/>
          <w:spacing w:val="-2"/>
        </w:rPr>
        <w:t>a</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rPr>
        <w:t>t</w:t>
      </w:r>
      <w:r>
        <w:rPr>
          <w:rFonts w:eastAsia="Times New Roman" w:cs="Times New Roman"/>
        </w:rPr>
        <w:t>.</w:t>
      </w:r>
    </w:p>
    <w:p w14:paraId="7EEBFD50" w14:textId="77777777" w:rsidR="00E6565A" w:rsidRPr="00277BE7" w:rsidRDefault="00E6565A" w:rsidP="004B067C">
      <w:pPr>
        <w:contextualSpacing/>
        <w:rPr>
          <w:rFonts w:eastAsia="Times New Roman" w:cs="Times New Roman"/>
        </w:rPr>
      </w:pPr>
      <w:r w:rsidRPr="00277BE7">
        <w:rPr>
          <w:rFonts w:eastAsia="Times New Roman" w:cs="Times New Roman"/>
          <w:spacing w:val="-1"/>
          <w:position w:val="-1"/>
        </w:rPr>
        <w:lastRenderedPageBreak/>
        <w:t>U</w:t>
      </w:r>
      <w:r w:rsidRPr="00277BE7">
        <w:rPr>
          <w:rFonts w:eastAsia="Times New Roman" w:cs="Times New Roman"/>
          <w:position w:val="-1"/>
        </w:rPr>
        <w:t>z</w:t>
      </w:r>
      <w:r w:rsidRPr="00277BE7">
        <w:rPr>
          <w:rFonts w:eastAsia="Times New Roman" w:cs="Times New Roman"/>
          <w:spacing w:val="-2"/>
          <w:position w:val="-1"/>
        </w:rPr>
        <w:t>g</w:t>
      </w:r>
      <w:r w:rsidRPr="00277BE7">
        <w:rPr>
          <w:rFonts w:eastAsia="Times New Roman" w:cs="Times New Roman"/>
          <w:spacing w:val="1"/>
          <w:position w:val="-1"/>
        </w:rPr>
        <w:t>l</w:t>
      </w:r>
      <w:r w:rsidRPr="00277BE7">
        <w:rPr>
          <w:rFonts w:eastAsia="Times New Roman" w:cs="Times New Roman"/>
          <w:position w:val="-1"/>
        </w:rPr>
        <w:t>abāt</w:t>
      </w:r>
      <w:r w:rsidRPr="00277BE7">
        <w:rPr>
          <w:rFonts w:eastAsia="Times New Roman" w:cs="Times New Roman"/>
          <w:spacing w:val="-1"/>
          <w:position w:val="-1"/>
        </w:rPr>
        <w:t xml:space="preserve"> </w:t>
      </w:r>
      <w:r w:rsidRPr="00277BE7">
        <w:rPr>
          <w:rFonts w:eastAsia="Times New Roman" w:cs="Times New Roman"/>
          <w:spacing w:val="1"/>
          <w:position w:val="-1"/>
        </w:rPr>
        <w:t>f</w:t>
      </w:r>
      <w:r w:rsidRPr="00277BE7">
        <w:rPr>
          <w:rFonts w:eastAsia="Times New Roman" w:cs="Times New Roman"/>
          <w:spacing w:val="-1"/>
          <w:position w:val="-1"/>
        </w:rPr>
        <w:t>l</w:t>
      </w:r>
      <w:r w:rsidRPr="00277BE7">
        <w:rPr>
          <w:rFonts w:eastAsia="Times New Roman" w:cs="Times New Roman"/>
          <w:position w:val="-1"/>
        </w:rPr>
        <w:t>a</w:t>
      </w:r>
      <w:r w:rsidRPr="00277BE7">
        <w:rPr>
          <w:rFonts w:eastAsia="Times New Roman" w:cs="Times New Roman"/>
          <w:spacing w:val="-2"/>
          <w:position w:val="-1"/>
        </w:rPr>
        <w:t>k</w:t>
      </w:r>
      <w:r w:rsidRPr="00277BE7">
        <w:rPr>
          <w:rFonts w:eastAsia="Times New Roman" w:cs="Times New Roman"/>
          <w:position w:val="-1"/>
        </w:rPr>
        <w:t>onu ā</w:t>
      </w:r>
      <w:r w:rsidRPr="00277BE7">
        <w:rPr>
          <w:rFonts w:eastAsia="Times New Roman" w:cs="Times New Roman"/>
          <w:spacing w:val="1"/>
          <w:position w:val="-1"/>
        </w:rPr>
        <w:t>r</w:t>
      </w:r>
      <w:r w:rsidRPr="00277BE7">
        <w:rPr>
          <w:rFonts w:eastAsia="Times New Roman" w:cs="Times New Roman"/>
          <w:spacing w:val="-2"/>
          <w:position w:val="-1"/>
        </w:rPr>
        <w:t>ē</w:t>
      </w:r>
      <w:r w:rsidRPr="00277BE7">
        <w:rPr>
          <w:rFonts w:eastAsia="Times New Roman" w:cs="Times New Roman"/>
          <w:spacing w:val="1"/>
          <w:position w:val="-1"/>
        </w:rPr>
        <w:t>j</w:t>
      </w:r>
      <w:r w:rsidRPr="00277BE7">
        <w:rPr>
          <w:rFonts w:eastAsia="Times New Roman" w:cs="Times New Roman"/>
          <w:position w:val="-1"/>
        </w:rPr>
        <w:t>ā</w:t>
      </w:r>
      <w:r>
        <w:rPr>
          <w:rFonts w:eastAsia="Times New Roman" w:cs="Times New Roman"/>
          <w:position w:val="-1"/>
        </w:rPr>
        <w:t xml:space="preserve"> iepakojumā</w:t>
      </w:r>
      <w:r w:rsidRPr="00277BE7">
        <w:rPr>
          <w:rFonts w:eastAsia="Times New Roman" w:cs="Times New Roman"/>
          <w:position w:val="-1"/>
        </w:rPr>
        <w:t>,</w:t>
      </w:r>
      <w:r w:rsidRPr="00277BE7">
        <w:rPr>
          <w:rFonts w:eastAsia="Times New Roman" w:cs="Times New Roman"/>
          <w:spacing w:val="-2"/>
          <w:position w:val="-1"/>
        </w:rPr>
        <w:t xml:space="preserve"> </w:t>
      </w:r>
      <w:r w:rsidRPr="00277BE7">
        <w:rPr>
          <w:rFonts w:eastAsia="Times New Roman" w:cs="Times New Roman"/>
          <w:spacing w:val="1"/>
          <w:position w:val="-1"/>
        </w:rPr>
        <w:t>l</w:t>
      </w:r>
      <w:r w:rsidRPr="00277BE7">
        <w:rPr>
          <w:rFonts w:eastAsia="Times New Roman" w:cs="Times New Roman"/>
          <w:spacing w:val="-2"/>
          <w:position w:val="-1"/>
        </w:rPr>
        <w:t>a</w:t>
      </w:r>
      <w:r w:rsidRPr="00277BE7">
        <w:rPr>
          <w:rFonts w:eastAsia="Times New Roman" w:cs="Times New Roman"/>
          <w:position w:val="-1"/>
        </w:rPr>
        <w:t>i</w:t>
      </w:r>
      <w:r w:rsidRPr="00277BE7">
        <w:rPr>
          <w:rFonts w:eastAsia="Times New Roman" w:cs="Times New Roman"/>
          <w:spacing w:val="1"/>
          <w:position w:val="-1"/>
        </w:rPr>
        <w:t xml:space="preserve"> </w:t>
      </w:r>
      <w:r w:rsidRPr="00277BE7">
        <w:rPr>
          <w:rFonts w:eastAsia="Times New Roman" w:cs="Times New Roman"/>
          <w:position w:val="-1"/>
        </w:rPr>
        <w:t>p</w:t>
      </w:r>
      <w:r w:rsidRPr="00277BE7">
        <w:rPr>
          <w:rFonts w:eastAsia="Times New Roman" w:cs="Times New Roman"/>
          <w:spacing w:val="-2"/>
          <w:position w:val="-1"/>
        </w:rPr>
        <w:t>a</w:t>
      </w:r>
      <w:r w:rsidRPr="00277BE7">
        <w:rPr>
          <w:rFonts w:eastAsia="Times New Roman" w:cs="Times New Roman"/>
          <w:spacing w:val="1"/>
          <w:position w:val="-1"/>
        </w:rPr>
        <w:t>s</w:t>
      </w:r>
      <w:r w:rsidRPr="00277BE7">
        <w:rPr>
          <w:rFonts w:eastAsia="Times New Roman" w:cs="Times New Roman"/>
          <w:spacing w:val="-2"/>
          <w:position w:val="-1"/>
        </w:rPr>
        <w:t>a</w:t>
      </w:r>
      <w:r w:rsidRPr="00277BE7">
        <w:rPr>
          <w:rFonts w:eastAsia="Times New Roman" w:cs="Times New Roman"/>
          <w:spacing w:val="1"/>
          <w:position w:val="-1"/>
        </w:rPr>
        <w:t>r</w:t>
      </w:r>
      <w:r w:rsidRPr="00277BE7">
        <w:rPr>
          <w:rFonts w:eastAsia="Times New Roman" w:cs="Times New Roman"/>
          <w:spacing w:val="-2"/>
          <w:position w:val="-1"/>
        </w:rPr>
        <w:t>g</w:t>
      </w:r>
      <w:r w:rsidRPr="00277BE7">
        <w:rPr>
          <w:rFonts w:eastAsia="Times New Roman" w:cs="Times New Roman"/>
          <w:position w:val="-1"/>
        </w:rPr>
        <w:t>ā</w:t>
      </w:r>
      <w:r w:rsidRPr="00277BE7">
        <w:rPr>
          <w:rFonts w:eastAsia="Times New Roman" w:cs="Times New Roman"/>
          <w:spacing w:val="1"/>
          <w:position w:val="-1"/>
        </w:rPr>
        <w:t>t</w:t>
      </w:r>
      <w:r w:rsidRPr="00277BE7">
        <w:rPr>
          <w:rFonts w:eastAsia="Times New Roman" w:cs="Times New Roman"/>
          <w:position w:val="-1"/>
        </w:rPr>
        <w:t xml:space="preserve">u no </w:t>
      </w:r>
      <w:r w:rsidRPr="00277BE7">
        <w:rPr>
          <w:rFonts w:eastAsia="Times New Roman" w:cs="Times New Roman"/>
          <w:spacing w:val="-2"/>
          <w:position w:val="-1"/>
        </w:rPr>
        <w:t>g</w:t>
      </w:r>
      <w:r w:rsidRPr="00277BE7">
        <w:rPr>
          <w:rFonts w:eastAsia="Times New Roman" w:cs="Times New Roman"/>
          <w:position w:val="-1"/>
        </w:rPr>
        <w:t>a</w:t>
      </w:r>
      <w:r w:rsidRPr="00277BE7">
        <w:rPr>
          <w:rFonts w:eastAsia="Times New Roman" w:cs="Times New Roman"/>
          <w:spacing w:val="-1"/>
          <w:position w:val="-1"/>
        </w:rPr>
        <w:t>i</w:t>
      </w:r>
      <w:r w:rsidRPr="00277BE7">
        <w:rPr>
          <w:rFonts w:eastAsia="Times New Roman" w:cs="Times New Roman"/>
          <w:spacing w:val="1"/>
          <w:position w:val="-1"/>
        </w:rPr>
        <w:t>s</w:t>
      </w:r>
      <w:r w:rsidRPr="00277BE7">
        <w:rPr>
          <w:rFonts w:eastAsia="Times New Roman" w:cs="Times New Roman"/>
          <w:spacing w:val="-4"/>
          <w:position w:val="-1"/>
        </w:rPr>
        <w:t>m</w:t>
      </w:r>
      <w:r w:rsidRPr="00277BE7">
        <w:rPr>
          <w:rFonts w:eastAsia="Times New Roman" w:cs="Times New Roman"/>
          <w:position w:val="-1"/>
        </w:rPr>
        <w:t>as</w:t>
      </w:r>
      <w:r>
        <w:rPr>
          <w:rFonts w:eastAsia="Times New Roman" w:cs="Times New Roman"/>
          <w:position w:val="-1"/>
        </w:rPr>
        <w:t>.</w:t>
      </w:r>
    </w:p>
    <w:p w14:paraId="3E61DB53" w14:textId="77777777" w:rsidR="00E6565A" w:rsidRPr="00277BE7" w:rsidRDefault="00E6565A" w:rsidP="004B067C">
      <w:pPr>
        <w:rPr>
          <w:sz w:val="20"/>
          <w:szCs w:val="20"/>
        </w:rPr>
      </w:pPr>
    </w:p>
    <w:p w14:paraId="4B27E355" w14:textId="77777777" w:rsidR="00E6565A" w:rsidRPr="00277BE7" w:rsidRDefault="00E6565A" w:rsidP="004B067C"/>
    <w:p w14:paraId="54490819"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680"/>
        </w:tabs>
        <w:ind w:left="566" w:hanging="566"/>
        <w:contextualSpacing/>
        <w:rPr>
          <w:rFonts w:eastAsia="Times New Roman" w:cs="Times New Roman"/>
        </w:rPr>
      </w:pPr>
      <w:r w:rsidRPr="00277BE7">
        <w:rPr>
          <w:rFonts w:eastAsia="Times New Roman" w:cs="Times New Roman"/>
          <w:b/>
          <w:bCs/>
        </w:rPr>
        <w:t>10.</w:t>
      </w:r>
      <w:r w:rsidRPr="00277BE7">
        <w:rPr>
          <w:rFonts w:eastAsia="Times New Roman" w:cs="Times New Roman"/>
          <w:b/>
          <w:bCs/>
        </w:rPr>
        <w:tab/>
      </w:r>
      <w:r w:rsidRPr="00277BE7">
        <w:rPr>
          <w:rFonts w:eastAsia="Times New Roman" w:cs="Times New Roman"/>
          <w:b/>
          <w:bCs/>
          <w:spacing w:val="1"/>
        </w:rPr>
        <w:t>Ī</w:t>
      </w:r>
      <w:r w:rsidRPr="00277BE7">
        <w:rPr>
          <w:rFonts w:eastAsia="Times New Roman" w:cs="Times New Roman"/>
          <w:b/>
          <w:bCs/>
          <w:spacing w:val="2"/>
        </w:rPr>
        <w:t>P</w:t>
      </w:r>
      <w:r w:rsidRPr="00277BE7">
        <w:rPr>
          <w:rFonts w:eastAsia="Times New Roman" w:cs="Times New Roman"/>
          <w:b/>
          <w:bCs/>
          <w:spacing w:val="-1"/>
        </w:rPr>
        <w:t>A</w:t>
      </w:r>
      <w:r w:rsidRPr="00277BE7">
        <w:rPr>
          <w:rFonts w:eastAsia="Times New Roman" w:cs="Times New Roman"/>
          <w:b/>
          <w:bCs/>
        </w:rPr>
        <w:t>ŠI</w:t>
      </w:r>
      <w:r w:rsidRPr="00277BE7">
        <w:rPr>
          <w:rFonts w:eastAsia="Times New Roman" w:cs="Times New Roman"/>
          <w:b/>
          <w:bCs/>
          <w:spacing w:val="-4"/>
        </w:rPr>
        <w:t xml:space="preserve"> </w:t>
      </w:r>
      <w:r w:rsidRPr="00277BE7">
        <w:rPr>
          <w:rFonts w:eastAsia="Times New Roman" w:cs="Times New Roman"/>
          <w:b/>
          <w:bCs/>
          <w:spacing w:val="2"/>
        </w:rPr>
        <w:t>P</w:t>
      </w:r>
      <w:r w:rsidRPr="00277BE7">
        <w:rPr>
          <w:rFonts w:eastAsia="Times New Roman" w:cs="Times New Roman"/>
          <w:b/>
          <w:bCs/>
          <w:spacing w:val="1"/>
        </w:rPr>
        <w:t>I</w:t>
      </w:r>
      <w:r w:rsidRPr="00277BE7">
        <w:rPr>
          <w:rFonts w:eastAsia="Times New Roman" w:cs="Times New Roman"/>
          <w:b/>
          <w:bCs/>
          <w:spacing w:val="-1"/>
        </w:rPr>
        <w:t>E</w:t>
      </w:r>
      <w:r w:rsidRPr="00277BE7">
        <w:rPr>
          <w:rFonts w:eastAsia="Times New Roman" w:cs="Times New Roman"/>
          <w:b/>
          <w:bCs/>
        </w:rPr>
        <w:t>S</w:t>
      </w:r>
      <w:r w:rsidRPr="00277BE7">
        <w:rPr>
          <w:rFonts w:eastAsia="Times New Roman" w:cs="Times New Roman"/>
          <w:b/>
          <w:bCs/>
          <w:spacing w:val="-1"/>
        </w:rPr>
        <w:t>ARD</w:t>
      </w:r>
      <w:r w:rsidRPr="00277BE7">
        <w:rPr>
          <w:rFonts w:eastAsia="Times New Roman" w:cs="Times New Roman"/>
          <w:b/>
          <w:bCs/>
          <w:spacing w:val="-3"/>
        </w:rPr>
        <w:t>Z</w:t>
      </w:r>
      <w:r w:rsidRPr="00277BE7">
        <w:rPr>
          <w:rFonts w:eastAsia="Times New Roman" w:cs="Times New Roman"/>
          <w:b/>
          <w:bCs/>
          <w:spacing w:val="1"/>
        </w:rPr>
        <w:t>Ī</w:t>
      </w:r>
      <w:r w:rsidRPr="00277BE7">
        <w:rPr>
          <w:rFonts w:eastAsia="Times New Roman" w:cs="Times New Roman"/>
          <w:b/>
          <w:bCs/>
          <w:spacing w:val="2"/>
        </w:rPr>
        <w:t>B</w:t>
      </w:r>
      <w:r w:rsidRPr="00277BE7">
        <w:rPr>
          <w:rFonts w:eastAsia="Times New Roman" w:cs="Times New Roman"/>
          <w:b/>
          <w:bCs/>
          <w:spacing w:val="-1"/>
        </w:rPr>
        <w:t>A</w:t>
      </w:r>
      <w:r w:rsidRPr="00277BE7">
        <w:rPr>
          <w:rFonts w:eastAsia="Times New Roman" w:cs="Times New Roman"/>
          <w:b/>
          <w:bCs/>
        </w:rPr>
        <w:t xml:space="preserve">S </w:t>
      </w:r>
      <w:r w:rsidRPr="00277BE7">
        <w:rPr>
          <w:rFonts w:eastAsia="Times New Roman" w:cs="Times New Roman"/>
          <w:b/>
          <w:bCs/>
          <w:spacing w:val="2"/>
        </w:rPr>
        <w:t>P</w:t>
      </w:r>
      <w:r w:rsidRPr="00277BE7">
        <w:rPr>
          <w:rFonts w:eastAsia="Times New Roman" w:cs="Times New Roman"/>
          <w:b/>
          <w:bCs/>
          <w:spacing w:val="-1"/>
        </w:rPr>
        <w:t>A</w:t>
      </w:r>
      <w:r w:rsidRPr="00277BE7">
        <w:rPr>
          <w:rFonts w:eastAsia="Times New Roman" w:cs="Times New Roman"/>
          <w:b/>
          <w:bCs/>
        </w:rPr>
        <w:t>S</w:t>
      </w:r>
      <w:r w:rsidRPr="00277BE7">
        <w:rPr>
          <w:rFonts w:eastAsia="Times New Roman" w:cs="Times New Roman"/>
          <w:b/>
          <w:bCs/>
          <w:spacing w:val="-1"/>
        </w:rPr>
        <w:t>Ā</w:t>
      </w:r>
      <w:r w:rsidRPr="00277BE7">
        <w:rPr>
          <w:rFonts w:eastAsia="Times New Roman" w:cs="Times New Roman"/>
          <w:b/>
          <w:bCs/>
          <w:spacing w:val="1"/>
        </w:rPr>
        <w:t>K</w:t>
      </w:r>
      <w:r w:rsidRPr="00277BE7">
        <w:rPr>
          <w:rFonts w:eastAsia="Times New Roman" w:cs="Times New Roman"/>
          <w:b/>
          <w:bCs/>
          <w:spacing w:val="-3"/>
        </w:rPr>
        <w:t>U</w:t>
      </w:r>
      <w:r w:rsidRPr="00277BE7">
        <w:rPr>
          <w:rFonts w:eastAsia="Times New Roman" w:cs="Times New Roman"/>
          <w:b/>
          <w:bCs/>
        </w:rPr>
        <w:t>M</w:t>
      </w:r>
      <w:r w:rsidRPr="00277BE7">
        <w:rPr>
          <w:rFonts w:eastAsia="Times New Roman" w:cs="Times New Roman"/>
          <w:b/>
          <w:bCs/>
          <w:spacing w:val="1"/>
        </w:rPr>
        <w:t>I</w:t>
      </w:r>
      <w:r w:rsidRPr="00277BE7">
        <w:rPr>
          <w:rFonts w:eastAsia="Times New Roman" w:cs="Times New Roman"/>
          <w:b/>
          <w:bCs/>
        </w:rPr>
        <w:t xml:space="preserve">, </w:t>
      </w:r>
      <w:r w:rsidRPr="00277BE7">
        <w:rPr>
          <w:rFonts w:eastAsia="Times New Roman" w:cs="Times New Roman"/>
          <w:b/>
          <w:bCs/>
          <w:spacing w:val="1"/>
        </w:rPr>
        <w:t>I</w:t>
      </w:r>
      <w:r w:rsidRPr="00277BE7">
        <w:rPr>
          <w:rFonts w:eastAsia="Times New Roman" w:cs="Times New Roman"/>
          <w:b/>
          <w:bCs/>
          <w:spacing w:val="-3"/>
        </w:rPr>
        <w:t>Z</w:t>
      </w:r>
      <w:r w:rsidRPr="00277BE7">
        <w:rPr>
          <w:rFonts w:eastAsia="Times New Roman" w:cs="Times New Roman"/>
          <w:b/>
          <w:bCs/>
          <w:spacing w:val="-1"/>
        </w:rPr>
        <w:t>N</w:t>
      </w:r>
      <w:r w:rsidRPr="00277BE7">
        <w:rPr>
          <w:rFonts w:eastAsia="Times New Roman" w:cs="Times New Roman"/>
          <w:b/>
          <w:bCs/>
        </w:rPr>
        <w:t>Ī</w:t>
      </w:r>
      <w:r w:rsidRPr="00277BE7">
        <w:rPr>
          <w:rFonts w:eastAsia="Times New Roman" w:cs="Times New Roman"/>
          <w:b/>
          <w:bCs/>
          <w:spacing w:val="-1"/>
        </w:rPr>
        <w:t>C</w:t>
      </w:r>
      <w:r w:rsidRPr="00277BE7">
        <w:rPr>
          <w:rFonts w:eastAsia="Times New Roman" w:cs="Times New Roman"/>
          <w:b/>
          <w:bCs/>
          <w:spacing w:val="1"/>
        </w:rPr>
        <w:t>I</w:t>
      </w:r>
      <w:r w:rsidRPr="00277BE7">
        <w:rPr>
          <w:rFonts w:eastAsia="Times New Roman" w:cs="Times New Roman"/>
          <w:b/>
          <w:bCs/>
          <w:spacing w:val="-1"/>
        </w:rPr>
        <w:t>NO</w:t>
      </w:r>
      <w:r w:rsidRPr="00277BE7">
        <w:rPr>
          <w:rFonts w:eastAsia="Times New Roman" w:cs="Times New Roman"/>
          <w:b/>
          <w:bCs/>
        </w:rPr>
        <w:t>T</w:t>
      </w:r>
      <w:r w:rsidRPr="00277BE7">
        <w:rPr>
          <w:rFonts w:eastAsia="Times New Roman" w:cs="Times New Roman"/>
          <w:b/>
          <w:bCs/>
          <w:spacing w:val="-1"/>
        </w:rPr>
        <w:t xml:space="preserve"> NE</w:t>
      </w:r>
      <w:r w:rsidRPr="00277BE7">
        <w:rPr>
          <w:rFonts w:eastAsia="Times New Roman" w:cs="Times New Roman"/>
          <w:b/>
          <w:bCs/>
          <w:spacing w:val="1"/>
        </w:rPr>
        <w:t>I</w:t>
      </w:r>
      <w:r w:rsidRPr="00277BE7">
        <w:rPr>
          <w:rFonts w:eastAsia="Times New Roman" w:cs="Times New Roman"/>
          <w:b/>
          <w:bCs/>
          <w:spacing w:val="-3"/>
        </w:rPr>
        <w:t>Z</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spacing w:val="-1"/>
        </w:rPr>
        <w:t>ET</w:t>
      </w:r>
      <w:r w:rsidRPr="00277BE7">
        <w:rPr>
          <w:rFonts w:eastAsia="Times New Roman" w:cs="Times New Roman"/>
          <w:b/>
          <w:bCs/>
          <w:spacing w:val="1"/>
        </w:rPr>
        <w:t>O</w:t>
      </w:r>
      <w:r w:rsidRPr="00277BE7">
        <w:rPr>
          <w:rFonts w:eastAsia="Times New Roman" w:cs="Times New Roman"/>
          <w:b/>
          <w:bCs/>
          <w:spacing w:val="-1"/>
        </w:rPr>
        <w:t>TĀ</w:t>
      </w:r>
      <w:r w:rsidRPr="00277BE7">
        <w:rPr>
          <w:rFonts w:eastAsia="Times New Roman" w:cs="Times New Roman"/>
          <w:b/>
          <w:bCs/>
        </w:rPr>
        <w:t>S</w:t>
      </w:r>
      <w:r w:rsidRPr="00277BE7">
        <w:rPr>
          <w:rFonts w:eastAsia="Times New Roman" w:cs="Times New Roman"/>
          <w:b/>
          <w:bCs/>
          <w:spacing w:val="2"/>
        </w:rPr>
        <w:t xml:space="preserve"> </w:t>
      </w:r>
      <w:r w:rsidRPr="00277BE7">
        <w:rPr>
          <w:rFonts w:eastAsia="Times New Roman" w:cs="Times New Roman"/>
          <w:b/>
          <w:bCs/>
          <w:spacing w:val="-3"/>
        </w:rPr>
        <w:t>Z</w:t>
      </w:r>
      <w:r w:rsidRPr="00277BE7">
        <w:rPr>
          <w:rFonts w:eastAsia="Times New Roman" w:cs="Times New Roman"/>
          <w:b/>
          <w:bCs/>
          <w:spacing w:val="-1"/>
        </w:rPr>
        <w:t>Ā</w:t>
      </w:r>
      <w:r w:rsidRPr="00277BE7">
        <w:rPr>
          <w:rFonts w:eastAsia="Times New Roman" w:cs="Times New Roman"/>
          <w:b/>
          <w:bCs/>
          <w:spacing w:val="2"/>
        </w:rPr>
        <w:t>L</w:t>
      </w:r>
      <w:r w:rsidRPr="00277BE7">
        <w:rPr>
          <w:rFonts w:eastAsia="Times New Roman" w:cs="Times New Roman"/>
          <w:b/>
          <w:bCs/>
          <w:spacing w:val="-1"/>
        </w:rPr>
        <w:t>E</w:t>
      </w:r>
      <w:r w:rsidRPr="00277BE7">
        <w:rPr>
          <w:rFonts w:eastAsia="Times New Roman" w:cs="Times New Roman"/>
          <w:b/>
          <w:bCs/>
        </w:rPr>
        <w:t xml:space="preserve">S </w:t>
      </w:r>
      <w:r w:rsidRPr="00277BE7">
        <w:rPr>
          <w:rFonts w:eastAsia="Times New Roman" w:cs="Times New Roman"/>
          <w:b/>
          <w:bCs/>
          <w:spacing w:val="-1"/>
        </w:rPr>
        <w:t xml:space="preserve">VAI </w:t>
      </w:r>
      <w:r w:rsidRPr="00277BE7">
        <w:rPr>
          <w:rFonts w:eastAsia="Times New Roman" w:cs="Times New Roman"/>
          <w:b/>
          <w:bCs/>
          <w:spacing w:val="1"/>
        </w:rPr>
        <w:t>I</w:t>
      </w:r>
      <w:r w:rsidRPr="00277BE7">
        <w:rPr>
          <w:rFonts w:eastAsia="Times New Roman" w:cs="Times New Roman"/>
          <w:b/>
          <w:bCs/>
          <w:spacing w:val="-3"/>
        </w:rPr>
        <w:t>Z</w:t>
      </w:r>
      <w:r w:rsidRPr="00277BE7">
        <w:rPr>
          <w:rFonts w:eastAsia="Times New Roman" w:cs="Times New Roman"/>
          <w:b/>
          <w:bCs/>
        </w:rPr>
        <w:t>M</w:t>
      </w:r>
      <w:r w:rsidRPr="00277BE7">
        <w:rPr>
          <w:rFonts w:eastAsia="Times New Roman" w:cs="Times New Roman"/>
          <w:b/>
          <w:bCs/>
          <w:spacing w:val="-1"/>
        </w:rPr>
        <w:t>ANT</w:t>
      </w:r>
      <w:r w:rsidRPr="00277BE7">
        <w:rPr>
          <w:rFonts w:eastAsia="Times New Roman" w:cs="Times New Roman"/>
          <w:b/>
          <w:bCs/>
          <w:spacing w:val="1"/>
        </w:rPr>
        <w:t>O</w:t>
      </w:r>
      <w:r w:rsidRPr="00277BE7">
        <w:rPr>
          <w:rFonts w:eastAsia="Times New Roman" w:cs="Times New Roman"/>
          <w:b/>
          <w:bCs/>
          <w:spacing w:val="-1"/>
        </w:rPr>
        <w:t>T</w:t>
      </w:r>
      <w:r w:rsidRPr="00277BE7">
        <w:rPr>
          <w:rFonts w:eastAsia="Times New Roman" w:cs="Times New Roman"/>
          <w:b/>
          <w:bCs/>
          <w:spacing w:val="1"/>
        </w:rPr>
        <w:t>O</w:t>
      </w:r>
      <w:r w:rsidRPr="00277BE7">
        <w:rPr>
          <w:rFonts w:eastAsia="Times New Roman" w:cs="Times New Roman"/>
          <w:b/>
          <w:bCs/>
        </w:rPr>
        <w:t>S M</w:t>
      </w:r>
      <w:r w:rsidRPr="00277BE7">
        <w:rPr>
          <w:rFonts w:eastAsia="Times New Roman" w:cs="Times New Roman"/>
          <w:b/>
          <w:bCs/>
          <w:spacing w:val="-1"/>
        </w:rPr>
        <w:t>ATER</w:t>
      </w:r>
      <w:r w:rsidRPr="00277BE7">
        <w:rPr>
          <w:rFonts w:eastAsia="Times New Roman" w:cs="Times New Roman"/>
          <w:b/>
          <w:bCs/>
          <w:spacing w:val="1"/>
        </w:rPr>
        <w:t>I</w:t>
      </w:r>
      <w:r w:rsidRPr="00277BE7">
        <w:rPr>
          <w:rFonts w:eastAsia="Times New Roman" w:cs="Times New Roman"/>
          <w:b/>
          <w:bCs/>
          <w:spacing w:val="-1"/>
        </w:rPr>
        <w:t>ĀLU</w:t>
      </w:r>
      <w:r w:rsidRPr="00277BE7">
        <w:rPr>
          <w:rFonts w:eastAsia="Times New Roman" w:cs="Times New Roman"/>
          <w:b/>
          <w:bCs/>
        </w:rPr>
        <w:t xml:space="preserve">S, </w:t>
      </w:r>
      <w:r w:rsidRPr="00277BE7">
        <w:rPr>
          <w:rFonts w:eastAsia="Times New Roman" w:cs="Times New Roman"/>
          <w:b/>
          <w:bCs/>
          <w:spacing w:val="1"/>
        </w:rPr>
        <w:t>K</w:t>
      </w:r>
      <w:r w:rsidRPr="00277BE7">
        <w:rPr>
          <w:rFonts w:eastAsia="Times New Roman" w:cs="Times New Roman"/>
          <w:b/>
          <w:bCs/>
          <w:spacing w:val="-1"/>
        </w:rPr>
        <w:t>A</w:t>
      </w:r>
      <w:r w:rsidRPr="00277BE7">
        <w:rPr>
          <w:rFonts w:eastAsia="Times New Roman" w:cs="Times New Roman"/>
          <w:b/>
          <w:bCs/>
        </w:rPr>
        <w:t xml:space="preserve">S </w:t>
      </w:r>
      <w:r w:rsidRPr="00277BE7">
        <w:rPr>
          <w:rFonts w:eastAsia="Times New Roman" w:cs="Times New Roman"/>
          <w:b/>
          <w:bCs/>
          <w:spacing w:val="-1"/>
        </w:rPr>
        <w:t>B</w:t>
      </w:r>
      <w:r w:rsidRPr="00277BE7">
        <w:rPr>
          <w:rFonts w:eastAsia="Times New Roman" w:cs="Times New Roman"/>
          <w:b/>
          <w:bCs/>
          <w:spacing w:val="1"/>
        </w:rPr>
        <w:t>I</w:t>
      </w:r>
      <w:r w:rsidRPr="00277BE7">
        <w:rPr>
          <w:rFonts w:eastAsia="Times New Roman" w:cs="Times New Roman"/>
          <w:b/>
          <w:bCs/>
        </w:rPr>
        <w:t>J</w:t>
      </w:r>
      <w:r w:rsidRPr="00277BE7">
        <w:rPr>
          <w:rFonts w:eastAsia="Times New Roman" w:cs="Times New Roman"/>
          <w:b/>
          <w:bCs/>
          <w:spacing w:val="-1"/>
        </w:rPr>
        <w:t>U</w:t>
      </w:r>
      <w:r w:rsidRPr="00277BE7">
        <w:rPr>
          <w:rFonts w:eastAsia="Times New Roman" w:cs="Times New Roman"/>
          <w:b/>
          <w:bCs/>
        </w:rPr>
        <w:t>ŠI</w:t>
      </w:r>
      <w:r w:rsidRPr="00277BE7">
        <w:rPr>
          <w:rFonts w:eastAsia="Times New Roman" w:cs="Times New Roman"/>
          <w:b/>
          <w:bCs/>
          <w:spacing w:val="1"/>
        </w:rPr>
        <w:t xml:space="preserve"> </w:t>
      </w:r>
      <w:r w:rsidRPr="00277BE7">
        <w:rPr>
          <w:rFonts w:eastAsia="Times New Roman" w:cs="Times New Roman"/>
          <w:b/>
          <w:bCs/>
        </w:rPr>
        <w:t>S</w:t>
      </w:r>
      <w:r w:rsidRPr="00277BE7">
        <w:rPr>
          <w:rFonts w:eastAsia="Times New Roman" w:cs="Times New Roman"/>
          <w:b/>
          <w:bCs/>
          <w:spacing w:val="-3"/>
        </w:rPr>
        <w:t>A</w:t>
      </w:r>
      <w:r w:rsidRPr="00277BE7">
        <w:rPr>
          <w:rFonts w:eastAsia="Times New Roman" w:cs="Times New Roman"/>
          <w:b/>
          <w:bCs/>
        </w:rPr>
        <w:t>S</w:t>
      </w:r>
      <w:r w:rsidRPr="00277BE7">
        <w:rPr>
          <w:rFonts w:eastAsia="Times New Roman" w:cs="Times New Roman"/>
          <w:b/>
          <w:bCs/>
          <w:spacing w:val="1"/>
        </w:rPr>
        <w:t>K</w:t>
      </w:r>
      <w:r w:rsidRPr="00277BE7">
        <w:rPr>
          <w:rFonts w:eastAsia="Times New Roman" w:cs="Times New Roman"/>
          <w:b/>
          <w:bCs/>
          <w:spacing w:val="-1"/>
        </w:rPr>
        <w:t>AR</w:t>
      </w:r>
      <w:r w:rsidRPr="00277BE7">
        <w:rPr>
          <w:rFonts w:eastAsia="Times New Roman" w:cs="Times New Roman"/>
          <w:b/>
          <w:bCs/>
        </w:rPr>
        <w:t>Ē</w:t>
      </w:r>
      <w:r w:rsidRPr="00277BE7">
        <w:rPr>
          <w:rFonts w:eastAsia="Times New Roman" w:cs="Times New Roman"/>
          <w:b/>
          <w:bCs/>
          <w:spacing w:val="-1"/>
        </w:rPr>
        <w:t xml:space="preserve"> A</w:t>
      </w:r>
      <w:r w:rsidRPr="00277BE7">
        <w:rPr>
          <w:rFonts w:eastAsia="Times New Roman" w:cs="Times New Roman"/>
          <w:b/>
          <w:bCs/>
        </w:rPr>
        <w:t>R</w:t>
      </w:r>
      <w:r w:rsidRPr="00277BE7">
        <w:rPr>
          <w:rFonts w:eastAsia="Times New Roman" w:cs="Times New Roman"/>
          <w:b/>
          <w:bCs/>
          <w:spacing w:val="-1"/>
        </w:rPr>
        <w:t xml:space="preserve"> </w:t>
      </w:r>
      <w:r w:rsidRPr="00277BE7">
        <w:rPr>
          <w:rFonts w:eastAsia="Times New Roman" w:cs="Times New Roman"/>
          <w:b/>
          <w:bCs/>
        </w:rPr>
        <w:t>Š</w:t>
      </w:r>
      <w:r w:rsidRPr="00277BE7">
        <w:rPr>
          <w:rFonts w:eastAsia="Times New Roman" w:cs="Times New Roman"/>
          <w:b/>
          <w:bCs/>
          <w:spacing w:val="1"/>
        </w:rPr>
        <w:t>Ī</w:t>
      </w:r>
      <w:r w:rsidRPr="00277BE7">
        <w:rPr>
          <w:rFonts w:eastAsia="Times New Roman" w:cs="Times New Roman"/>
          <w:b/>
          <w:bCs/>
        </w:rPr>
        <w:t>M</w:t>
      </w:r>
      <w:r w:rsidRPr="00277BE7">
        <w:rPr>
          <w:rFonts w:eastAsia="Times New Roman" w:cs="Times New Roman"/>
          <w:b/>
          <w:bCs/>
          <w:spacing w:val="1"/>
        </w:rPr>
        <w:t xml:space="preserve"> </w:t>
      </w:r>
      <w:r w:rsidRPr="00277BE7">
        <w:rPr>
          <w:rFonts w:eastAsia="Times New Roman" w:cs="Times New Roman"/>
          <w:b/>
          <w:bCs/>
          <w:spacing w:val="-3"/>
        </w:rPr>
        <w:t>Z</w:t>
      </w:r>
      <w:r w:rsidRPr="00277BE7">
        <w:rPr>
          <w:rFonts w:eastAsia="Times New Roman" w:cs="Times New Roman"/>
          <w:b/>
          <w:bCs/>
          <w:spacing w:val="-1"/>
        </w:rPr>
        <w:t>ĀL</w:t>
      </w:r>
      <w:r w:rsidRPr="00277BE7">
        <w:rPr>
          <w:rFonts w:eastAsia="Times New Roman" w:cs="Times New Roman"/>
          <w:b/>
          <w:bCs/>
          <w:spacing w:val="2"/>
        </w:rPr>
        <w:t>Ē</w:t>
      </w:r>
      <w:r w:rsidRPr="00277BE7">
        <w:rPr>
          <w:rFonts w:eastAsia="Times New Roman" w:cs="Times New Roman"/>
          <w:b/>
          <w:bCs/>
        </w:rPr>
        <w:t xml:space="preserve">M, JA </w:t>
      </w:r>
      <w:r w:rsidRPr="00277BE7">
        <w:rPr>
          <w:rFonts w:eastAsia="Times New Roman" w:cs="Times New Roman"/>
          <w:b/>
          <w:bCs/>
          <w:spacing w:val="2"/>
        </w:rPr>
        <w:t>P</w:t>
      </w:r>
      <w:r w:rsidRPr="00277BE7">
        <w:rPr>
          <w:rFonts w:eastAsia="Times New Roman" w:cs="Times New Roman"/>
          <w:b/>
          <w:bCs/>
        </w:rPr>
        <w:t>I</w:t>
      </w:r>
      <w:r w:rsidRPr="00277BE7">
        <w:rPr>
          <w:rFonts w:eastAsia="Times New Roman" w:cs="Times New Roman"/>
          <w:b/>
          <w:bCs/>
          <w:spacing w:val="-3"/>
        </w:rPr>
        <w:t>E</w:t>
      </w:r>
      <w:r w:rsidRPr="00277BE7">
        <w:rPr>
          <w:rFonts w:eastAsia="Times New Roman" w:cs="Times New Roman"/>
          <w:b/>
          <w:bCs/>
        </w:rPr>
        <w:t>M</w:t>
      </w:r>
      <w:r w:rsidRPr="00277BE7">
        <w:rPr>
          <w:rFonts w:eastAsia="Times New Roman" w:cs="Times New Roman"/>
          <w:b/>
          <w:bCs/>
          <w:spacing w:val="-1"/>
        </w:rPr>
        <w:t>ĒR</w:t>
      </w:r>
      <w:r w:rsidRPr="00277BE7">
        <w:rPr>
          <w:rFonts w:eastAsia="Times New Roman" w:cs="Times New Roman"/>
          <w:b/>
          <w:bCs/>
          <w:spacing w:val="1"/>
        </w:rPr>
        <w:t>O</w:t>
      </w:r>
      <w:r w:rsidRPr="00277BE7">
        <w:rPr>
          <w:rFonts w:eastAsia="Times New Roman" w:cs="Times New Roman"/>
          <w:b/>
          <w:bCs/>
        </w:rPr>
        <w:t>J</w:t>
      </w:r>
      <w:r w:rsidRPr="00277BE7">
        <w:rPr>
          <w:rFonts w:eastAsia="Times New Roman" w:cs="Times New Roman"/>
          <w:b/>
          <w:bCs/>
          <w:spacing w:val="-1"/>
        </w:rPr>
        <w:t>A</w:t>
      </w:r>
      <w:r w:rsidRPr="00277BE7">
        <w:rPr>
          <w:rFonts w:eastAsia="Times New Roman" w:cs="Times New Roman"/>
          <w:b/>
          <w:bCs/>
        </w:rPr>
        <w:t>MS</w:t>
      </w:r>
    </w:p>
    <w:p w14:paraId="10C88738" w14:textId="77777777" w:rsidR="00E6565A" w:rsidRPr="00277BE7" w:rsidRDefault="00E6565A" w:rsidP="004B067C"/>
    <w:p w14:paraId="77F8248A" w14:textId="77777777" w:rsidR="00E6565A" w:rsidRPr="00277BE7" w:rsidRDefault="00E6565A" w:rsidP="004B067C"/>
    <w:p w14:paraId="059EC0FE"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11.</w:t>
      </w:r>
      <w:r w:rsidRPr="00277BE7">
        <w:rPr>
          <w:rFonts w:eastAsia="Times New Roman" w:cs="Times New Roman"/>
          <w:b/>
          <w:bCs/>
          <w:position w:val="-1"/>
        </w:rPr>
        <w:tab/>
      </w:r>
      <w:r w:rsidRPr="00277BE7">
        <w:rPr>
          <w:rFonts w:eastAsia="Times New Roman" w:cs="Times New Roman"/>
          <w:b/>
          <w:bCs/>
          <w:spacing w:val="-1"/>
          <w:position w:val="-1"/>
        </w:rPr>
        <w:t>REĢ</w:t>
      </w:r>
      <w:r w:rsidRPr="00277BE7">
        <w:rPr>
          <w:rFonts w:eastAsia="Times New Roman" w:cs="Times New Roman"/>
          <w:b/>
          <w:bCs/>
          <w:spacing w:val="1"/>
          <w:position w:val="-1"/>
        </w:rPr>
        <w:t>I</w:t>
      </w:r>
      <w:r w:rsidRPr="00277BE7">
        <w:rPr>
          <w:rFonts w:eastAsia="Times New Roman" w:cs="Times New Roman"/>
          <w:b/>
          <w:bCs/>
          <w:position w:val="-1"/>
        </w:rPr>
        <w:t>S</w:t>
      </w:r>
      <w:r w:rsidRPr="00277BE7">
        <w:rPr>
          <w:rFonts w:eastAsia="Times New Roman" w:cs="Times New Roman"/>
          <w:b/>
          <w:bCs/>
          <w:spacing w:val="-1"/>
          <w:position w:val="-1"/>
        </w:rPr>
        <w:t>TRĀC</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A</w:t>
      </w:r>
      <w:r w:rsidRPr="00277BE7">
        <w:rPr>
          <w:rFonts w:eastAsia="Times New Roman" w:cs="Times New Roman"/>
          <w:b/>
          <w:bCs/>
          <w:spacing w:val="2"/>
          <w:position w:val="-1"/>
        </w:rPr>
        <w:t>P</w:t>
      </w:r>
      <w:r w:rsidRPr="00277BE7">
        <w:rPr>
          <w:rFonts w:eastAsia="Times New Roman" w:cs="Times New Roman"/>
          <w:b/>
          <w:bCs/>
          <w:spacing w:val="-1"/>
          <w:position w:val="-1"/>
        </w:rPr>
        <w:t>L</w:t>
      </w:r>
      <w:r w:rsidRPr="00277BE7">
        <w:rPr>
          <w:rFonts w:eastAsia="Times New Roman" w:cs="Times New Roman"/>
          <w:b/>
          <w:bCs/>
          <w:spacing w:val="1"/>
          <w:position w:val="-1"/>
        </w:rPr>
        <w:t>I</w:t>
      </w:r>
      <w:r w:rsidRPr="00277BE7">
        <w:rPr>
          <w:rFonts w:eastAsia="Times New Roman" w:cs="Times New Roman"/>
          <w:b/>
          <w:bCs/>
          <w:spacing w:val="-1"/>
          <w:position w:val="-1"/>
        </w:rPr>
        <w:t>EC</w:t>
      </w:r>
      <w:r w:rsidRPr="00277BE7">
        <w:rPr>
          <w:rFonts w:eastAsia="Times New Roman" w:cs="Times New Roman"/>
          <w:b/>
          <w:bCs/>
          <w:spacing w:val="1"/>
          <w:position w:val="-1"/>
        </w:rPr>
        <w:t>Ī</w:t>
      </w:r>
      <w:r w:rsidRPr="00277BE7">
        <w:rPr>
          <w:rFonts w:eastAsia="Times New Roman" w:cs="Times New Roman"/>
          <w:b/>
          <w:bCs/>
          <w:spacing w:val="2"/>
          <w:position w:val="-1"/>
        </w:rPr>
        <w:t>B</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2"/>
          <w:position w:val="-1"/>
        </w:rPr>
        <w:t>Ī</w:t>
      </w:r>
      <w:r w:rsidRPr="00277BE7">
        <w:rPr>
          <w:rFonts w:eastAsia="Times New Roman" w:cs="Times New Roman"/>
          <w:b/>
          <w:bCs/>
          <w:spacing w:val="2"/>
          <w:position w:val="-1"/>
        </w:rPr>
        <w:t>P</w:t>
      </w:r>
      <w:r w:rsidRPr="00277BE7">
        <w:rPr>
          <w:rFonts w:eastAsia="Times New Roman" w:cs="Times New Roman"/>
          <w:b/>
          <w:bCs/>
          <w:spacing w:val="-1"/>
          <w:position w:val="-1"/>
        </w:rPr>
        <w:t>A</w:t>
      </w:r>
      <w:r w:rsidRPr="00277BE7">
        <w:rPr>
          <w:rFonts w:eastAsia="Times New Roman" w:cs="Times New Roman"/>
          <w:b/>
          <w:bCs/>
          <w:position w:val="-1"/>
        </w:rPr>
        <w:t>Š</w:t>
      </w:r>
      <w:r w:rsidRPr="00277BE7">
        <w:rPr>
          <w:rFonts w:eastAsia="Times New Roman" w:cs="Times New Roman"/>
          <w:b/>
          <w:bCs/>
          <w:spacing w:val="-1"/>
          <w:position w:val="-1"/>
        </w:rPr>
        <w:t>N</w:t>
      </w:r>
      <w:r w:rsidRPr="00277BE7">
        <w:rPr>
          <w:rFonts w:eastAsia="Times New Roman" w:cs="Times New Roman"/>
          <w:b/>
          <w:bCs/>
          <w:spacing w:val="1"/>
          <w:position w:val="-1"/>
        </w:rPr>
        <w:t>I</w:t>
      </w:r>
      <w:r w:rsidRPr="00277BE7">
        <w:rPr>
          <w:rFonts w:eastAsia="Times New Roman" w:cs="Times New Roman"/>
          <w:b/>
          <w:bCs/>
          <w:spacing w:val="-3"/>
          <w:position w:val="-1"/>
        </w:rPr>
        <w:t>E</w:t>
      </w:r>
      <w:r w:rsidRPr="00277BE7">
        <w:rPr>
          <w:rFonts w:eastAsia="Times New Roman" w:cs="Times New Roman"/>
          <w:b/>
          <w:bCs/>
          <w:spacing w:val="1"/>
          <w:position w:val="-1"/>
        </w:rPr>
        <w:t>K</w:t>
      </w:r>
      <w:r w:rsidRPr="00277BE7">
        <w:rPr>
          <w:rFonts w:eastAsia="Times New Roman" w:cs="Times New Roman"/>
          <w:b/>
          <w:bCs/>
          <w:position w:val="-1"/>
        </w:rPr>
        <w:t>A</w:t>
      </w:r>
      <w:r w:rsidRPr="00277BE7">
        <w:rPr>
          <w:rFonts w:eastAsia="Times New Roman" w:cs="Times New Roman"/>
          <w:b/>
          <w:bCs/>
          <w:spacing w:val="-1"/>
          <w:position w:val="-1"/>
        </w:rPr>
        <w:t xml:space="preserve"> 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AU</w:t>
      </w:r>
      <w:r w:rsidRPr="00277BE7">
        <w:rPr>
          <w:rFonts w:eastAsia="Times New Roman" w:cs="Times New Roman"/>
          <w:b/>
          <w:bCs/>
          <w:spacing w:val="1"/>
          <w:position w:val="-1"/>
        </w:rPr>
        <w:t>K</w:t>
      </w:r>
      <w:r w:rsidRPr="00277BE7">
        <w:rPr>
          <w:rFonts w:eastAsia="Times New Roman" w:cs="Times New Roman"/>
          <w:b/>
          <w:bCs/>
          <w:spacing w:val="-1"/>
          <w:position w:val="-1"/>
        </w:rPr>
        <w:t>U</w:t>
      </w:r>
      <w:r w:rsidRPr="00277BE7">
        <w:rPr>
          <w:rFonts w:eastAsia="Times New Roman" w:cs="Times New Roman"/>
          <w:b/>
          <w:bCs/>
          <w:position w:val="-1"/>
        </w:rPr>
        <w:t xml:space="preserve">MS </w:t>
      </w:r>
      <w:r w:rsidRPr="00277BE7">
        <w:rPr>
          <w:rFonts w:eastAsia="Times New Roman" w:cs="Times New Roman"/>
          <w:b/>
          <w:bCs/>
          <w:spacing w:val="-1"/>
          <w:position w:val="-1"/>
        </w:rPr>
        <w:t>U</w:t>
      </w:r>
      <w:r w:rsidRPr="00277BE7">
        <w:rPr>
          <w:rFonts w:eastAsia="Times New Roman" w:cs="Times New Roman"/>
          <w:b/>
          <w:bCs/>
          <w:position w:val="-1"/>
        </w:rPr>
        <w:t>N</w:t>
      </w:r>
      <w:r w:rsidRPr="00277BE7">
        <w:rPr>
          <w:rFonts w:eastAsia="Times New Roman" w:cs="Times New Roman"/>
          <w:b/>
          <w:bCs/>
          <w:spacing w:val="-1"/>
          <w:position w:val="-1"/>
        </w:rPr>
        <w:t xml:space="preserve"> ADRE</w:t>
      </w:r>
      <w:r w:rsidRPr="00277BE7">
        <w:rPr>
          <w:rFonts w:eastAsia="Times New Roman" w:cs="Times New Roman"/>
          <w:b/>
          <w:bCs/>
          <w:position w:val="-1"/>
        </w:rPr>
        <w:t>SE</w:t>
      </w:r>
    </w:p>
    <w:p w14:paraId="365E7151" w14:textId="77777777" w:rsidR="00E6565A" w:rsidRPr="00277BE7" w:rsidRDefault="00E6565A" w:rsidP="004B067C"/>
    <w:p w14:paraId="5DB66B12"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STADA Arzneimittel AG</w:t>
      </w:r>
    </w:p>
    <w:p w14:paraId="3A3674F9"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Stadastrasse 2–18</w:t>
      </w:r>
    </w:p>
    <w:p w14:paraId="5632405C"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61118 Bad Vilbel</w:t>
      </w:r>
    </w:p>
    <w:p w14:paraId="60DBE356"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Vācija</w:t>
      </w:r>
    </w:p>
    <w:p w14:paraId="55D8A2C5" w14:textId="77777777" w:rsidR="00E6565A" w:rsidRPr="00277BE7" w:rsidRDefault="00E6565A" w:rsidP="004B067C"/>
    <w:p w14:paraId="72E93FFF" w14:textId="77777777" w:rsidR="00E6565A" w:rsidRPr="00277BE7" w:rsidRDefault="00E6565A" w:rsidP="004B067C"/>
    <w:p w14:paraId="79491112"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12.</w:t>
      </w:r>
      <w:r w:rsidRPr="00277BE7">
        <w:rPr>
          <w:rFonts w:eastAsia="Times New Roman" w:cs="Times New Roman"/>
          <w:b/>
          <w:bCs/>
          <w:position w:val="-1"/>
        </w:rPr>
        <w:tab/>
      </w:r>
      <w:r w:rsidRPr="00277BE7">
        <w:rPr>
          <w:rFonts w:eastAsia="Times New Roman" w:cs="Times New Roman"/>
          <w:b/>
          <w:bCs/>
          <w:spacing w:val="-1"/>
          <w:position w:val="-1"/>
        </w:rPr>
        <w:t>REĢ</w:t>
      </w:r>
      <w:r w:rsidRPr="00277BE7">
        <w:rPr>
          <w:rFonts w:eastAsia="Times New Roman" w:cs="Times New Roman"/>
          <w:b/>
          <w:bCs/>
          <w:spacing w:val="1"/>
          <w:position w:val="-1"/>
        </w:rPr>
        <w:t>I</w:t>
      </w:r>
      <w:r w:rsidRPr="00277BE7">
        <w:rPr>
          <w:rFonts w:eastAsia="Times New Roman" w:cs="Times New Roman"/>
          <w:b/>
          <w:bCs/>
          <w:position w:val="-1"/>
        </w:rPr>
        <w:t>S</w:t>
      </w:r>
      <w:r w:rsidRPr="00277BE7">
        <w:rPr>
          <w:rFonts w:eastAsia="Times New Roman" w:cs="Times New Roman"/>
          <w:b/>
          <w:bCs/>
          <w:spacing w:val="-1"/>
          <w:position w:val="-1"/>
        </w:rPr>
        <w:t>TRĀC</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A</w:t>
      </w:r>
      <w:r w:rsidRPr="00277BE7">
        <w:rPr>
          <w:rFonts w:eastAsia="Times New Roman" w:cs="Times New Roman"/>
          <w:b/>
          <w:bCs/>
          <w:spacing w:val="2"/>
          <w:position w:val="-1"/>
        </w:rPr>
        <w:t>P</w:t>
      </w:r>
      <w:r w:rsidRPr="00277BE7">
        <w:rPr>
          <w:rFonts w:eastAsia="Times New Roman" w:cs="Times New Roman"/>
          <w:b/>
          <w:bCs/>
          <w:spacing w:val="-1"/>
          <w:position w:val="-1"/>
        </w:rPr>
        <w:t>L</w:t>
      </w:r>
      <w:r w:rsidRPr="00277BE7">
        <w:rPr>
          <w:rFonts w:eastAsia="Times New Roman" w:cs="Times New Roman"/>
          <w:b/>
          <w:bCs/>
          <w:spacing w:val="1"/>
          <w:position w:val="-1"/>
        </w:rPr>
        <w:t>I</w:t>
      </w:r>
      <w:r w:rsidRPr="00277BE7">
        <w:rPr>
          <w:rFonts w:eastAsia="Times New Roman" w:cs="Times New Roman"/>
          <w:b/>
          <w:bCs/>
          <w:spacing w:val="-1"/>
          <w:position w:val="-1"/>
        </w:rPr>
        <w:t>EC</w:t>
      </w:r>
      <w:r w:rsidRPr="00277BE7">
        <w:rPr>
          <w:rFonts w:eastAsia="Times New Roman" w:cs="Times New Roman"/>
          <w:b/>
          <w:bCs/>
          <w:spacing w:val="1"/>
          <w:position w:val="-1"/>
        </w:rPr>
        <w:t>Ī</w:t>
      </w:r>
      <w:r w:rsidRPr="00277BE7">
        <w:rPr>
          <w:rFonts w:eastAsia="Times New Roman" w:cs="Times New Roman"/>
          <w:b/>
          <w:bCs/>
          <w:spacing w:val="2"/>
          <w:position w:val="-1"/>
        </w:rPr>
        <w:t>B</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NU</w:t>
      </w:r>
      <w:r w:rsidRPr="00277BE7">
        <w:rPr>
          <w:rFonts w:eastAsia="Times New Roman" w:cs="Times New Roman"/>
          <w:b/>
          <w:bCs/>
          <w:position w:val="-1"/>
        </w:rPr>
        <w:t>M</w:t>
      </w:r>
      <w:r w:rsidRPr="00277BE7">
        <w:rPr>
          <w:rFonts w:eastAsia="Times New Roman" w:cs="Times New Roman"/>
          <w:b/>
          <w:bCs/>
          <w:spacing w:val="-1"/>
          <w:position w:val="-1"/>
        </w:rPr>
        <w:t>UR</w:t>
      </w:r>
      <w:r w:rsidRPr="00277BE7">
        <w:rPr>
          <w:rFonts w:eastAsia="Times New Roman" w:cs="Times New Roman"/>
          <w:b/>
          <w:bCs/>
          <w:position w:val="-1"/>
        </w:rPr>
        <w:t>S</w:t>
      </w:r>
      <w:r w:rsidRPr="00277BE7">
        <w:rPr>
          <w:rFonts w:eastAsia="Times New Roman" w:cs="Times New Roman"/>
          <w:b/>
          <w:bCs/>
          <w:spacing w:val="2"/>
          <w:position w:val="-1"/>
        </w:rPr>
        <w:t>(</w:t>
      </w:r>
      <w:r w:rsidRPr="00277BE7">
        <w:rPr>
          <w:rFonts w:eastAsia="Times New Roman" w:cs="Times New Roman"/>
          <w:b/>
          <w:bCs/>
          <w:spacing w:val="-2"/>
          <w:position w:val="-1"/>
        </w:rPr>
        <w:t>-</w:t>
      </w:r>
      <w:r w:rsidRPr="00277BE7">
        <w:rPr>
          <w:rFonts w:eastAsia="Times New Roman" w:cs="Times New Roman"/>
          <w:b/>
          <w:bCs/>
          <w:position w:val="-1"/>
        </w:rPr>
        <w:t>I)</w:t>
      </w:r>
    </w:p>
    <w:p w14:paraId="0320CE10" w14:textId="77777777" w:rsidR="00E6565A" w:rsidRPr="00277BE7" w:rsidRDefault="00E6565A" w:rsidP="004B067C"/>
    <w:p w14:paraId="1C8DEC4B" w14:textId="77777777" w:rsidR="00E6565A" w:rsidRDefault="00E6565A" w:rsidP="004B067C">
      <w:pPr>
        <w:jc w:val="both"/>
        <w:rPr>
          <w:noProof/>
        </w:rPr>
      </w:pPr>
      <w:r w:rsidRPr="00070423">
        <w:rPr>
          <w:noProof/>
        </w:rPr>
        <w:t>EU/1/24/1825/001</w:t>
      </w:r>
    </w:p>
    <w:p w14:paraId="0BAEC0BC" w14:textId="77777777" w:rsidR="00E6565A" w:rsidRDefault="00E6565A" w:rsidP="004B067C">
      <w:pPr>
        <w:jc w:val="both"/>
        <w:rPr>
          <w:noProof/>
        </w:rPr>
      </w:pPr>
      <w:r w:rsidRPr="00876CAE">
        <w:rPr>
          <w:noProof/>
          <w:highlight w:val="lightGray"/>
        </w:rPr>
        <w:t>EU/1/24/1825/002</w:t>
      </w:r>
    </w:p>
    <w:p w14:paraId="4A249B5A" w14:textId="77777777" w:rsidR="00E6565A" w:rsidRPr="00277BE7" w:rsidRDefault="00E6565A" w:rsidP="004B067C">
      <w:pPr>
        <w:rPr>
          <w:sz w:val="20"/>
          <w:szCs w:val="20"/>
        </w:rPr>
      </w:pPr>
    </w:p>
    <w:p w14:paraId="7968A83B" w14:textId="77777777" w:rsidR="00E6565A" w:rsidRPr="00277BE7" w:rsidRDefault="00E6565A" w:rsidP="004B067C"/>
    <w:p w14:paraId="3F0AC5C9"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13.</w:t>
      </w:r>
      <w:r w:rsidRPr="00277BE7">
        <w:rPr>
          <w:rFonts w:eastAsia="Times New Roman" w:cs="Times New Roman"/>
          <w:b/>
          <w:bCs/>
          <w:position w:val="-1"/>
        </w:rPr>
        <w:tab/>
        <w:t>S</w:t>
      </w:r>
      <w:r w:rsidRPr="00277BE7">
        <w:rPr>
          <w:rFonts w:eastAsia="Times New Roman" w:cs="Times New Roman"/>
          <w:b/>
          <w:bCs/>
          <w:spacing w:val="-1"/>
          <w:position w:val="-1"/>
        </w:rPr>
        <w:t>ĒR</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NU</w:t>
      </w:r>
      <w:r w:rsidRPr="00277BE7">
        <w:rPr>
          <w:rFonts w:eastAsia="Times New Roman" w:cs="Times New Roman"/>
          <w:b/>
          <w:bCs/>
          <w:position w:val="-1"/>
        </w:rPr>
        <w:t>M</w:t>
      </w:r>
      <w:r w:rsidRPr="00277BE7">
        <w:rPr>
          <w:rFonts w:eastAsia="Times New Roman" w:cs="Times New Roman"/>
          <w:b/>
          <w:bCs/>
          <w:spacing w:val="-1"/>
          <w:position w:val="-1"/>
        </w:rPr>
        <w:t>URS</w:t>
      </w:r>
    </w:p>
    <w:p w14:paraId="1B528EA8" w14:textId="77777777" w:rsidR="00E6565A" w:rsidRPr="00277BE7" w:rsidRDefault="00E6565A" w:rsidP="004B067C"/>
    <w:p w14:paraId="49378651" w14:textId="73430FD7" w:rsidR="00E6565A" w:rsidRPr="00277BE7" w:rsidRDefault="00E6565A" w:rsidP="004B067C">
      <w:pPr>
        <w:contextualSpacing/>
        <w:rPr>
          <w:rFonts w:eastAsia="Times New Roman" w:cs="Times New Roman"/>
        </w:rPr>
      </w:pPr>
      <w:del w:id="60" w:author="GM" w:date="2025-12-03T16:49:00Z">
        <w:r w:rsidDel="009511AA">
          <w:rPr>
            <w:rFonts w:eastAsia="Times New Roman" w:cs="Times New Roman"/>
            <w:position w:val="-1"/>
          </w:rPr>
          <w:delText>Sērija</w:delText>
        </w:r>
      </w:del>
      <w:ins w:id="61" w:author="GM" w:date="2025-12-03T16:49:00Z">
        <w:r w:rsidR="009511AA">
          <w:rPr>
            <w:rFonts w:eastAsia="Times New Roman" w:cs="Times New Roman"/>
            <w:position w:val="-1"/>
          </w:rPr>
          <w:t>Lot</w:t>
        </w:r>
      </w:ins>
    </w:p>
    <w:p w14:paraId="7228AF9C" w14:textId="77777777" w:rsidR="00E6565A" w:rsidRPr="00277BE7" w:rsidRDefault="00E6565A" w:rsidP="004B067C">
      <w:pPr>
        <w:rPr>
          <w:sz w:val="20"/>
          <w:szCs w:val="20"/>
        </w:rPr>
      </w:pPr>
    </w:p>
    <w:p w14:paraId="1DE5D9E0" w14:textId="77777777" w:rsidR="00E6565A" w:rsidRPr="00277BE7" w:rsidRDefault="00E6565A" w:rsidP="004B067C"/>
    <w:p w14:paraId="15E436ED"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14.</w:t>
      </w:r>
      <w:r w:rsidRPr="00277BE7">
        <w:rPr>
          <w:rFonts w:eastAsia="Times New Roman" w:cs="Times New Roman"/>
          <w:b/>
          <w:bCs/>
          <w:position w:val="-1"/>
        </w:rPr>
        <w:tab/>
      </w:r>
      <w:r w:rsidRPr="00277BE7">
        <w:rPr>
          <w:rFonts w:eastAsia="Times New Roman" w:cs="Times New Roman"/>
          <w:b/>
          <w:bCs/>
          <w:spacing w:val="1"/>
          <w:position w:val="-1"/>
        </w:rPr>
        <w:t>I</w:t>
      </w:r>
      <w:r w:rsidRPr="00277BE7">
        <w:rPr>
          <w:rFonts w:eastAsia="Times New Roman" w:cs="Times New Roman"/>
          <w:b/>
          <w:bCs/>
          <w:spacing w:val="-3"/>
          <w:position w:val="-1"/>
        </w:rPr>
        <w:t>Z</w:t>
      </w:r>
      <w:r w:rsidRPr="00277BE7">
        <w:rPr>
          <w:rFonts w:eastAsia="Times New Roman" w:cs="Times New Roman"/>
          <w:b/>
          <w:bCs/>
          <w:position w:val="-1"/>
        </w:rPr>
        <w:t>S</w:t>
      </w:r>
      <w:r w:rsidRPr="00277BE7">
        <w:rPr>
          <w:rFonts w:eastAsia="Times New Roman" w:cs="Times New Roman"/>
          <w:b/>
          <w:bCs/>
          <w:spacing w:val="-1"/>
          <w:position w:val="-1"/>
        </w:rPr>
        <w:t>N</w:t>
      </w:r>
      <w:r w:rsidRPr="00277BE7">
        <w:rPr>
          <w:rFonts w:eastAsia="Times New Roman" w:cs="Times New Roman"/>
          <w:b/>
          <w:bCs/>
          <w:spacing w:val="1"/>
          <w:position w:val="-1"/>
        </w:rPr>
        <w:t>I</w:t>
      </w:r>
      <w:r w:rsidRPr="00277BE7">
        <w:rPr>
          <w:rFonts w:eastAsia="Times New Roman" w:cs="Times New Roman"/>
          <w:b/>
          <w:bCs/>
          <w:spacing w:val="-1"/>
          <w:position w:val="-1"/>
        </w:rPr>
        <w:t>EG</w:t>
      </w:r>
      <w:r w:rsidRPr="00277BE7">
        <w:rPr>
          <w:rFonts w:eastAsia="Times New Roman" w:cs="Times New Roman"/>
          <w:b/>
          <w:bCs/>
          <w:position w:val="-1"/>
        </w:rPr>
        <w:t>Š</w:t>
      </w:r>
      <w:r w:rsidRPr="00277BE7">
        <w:rPr>
          <w:rFonts w:eastAsia="Times New Roman" w:cs="Times New Roman"/>
          <w:b/>
          <w:bCs/>
          <w:spacing w:val="1"/>
          <w:position w:val="-1"/>
        </w:rPr>
        <w:t>A</w:t>
      </w:r>
      <w:r w:rsidRPr="00277BE7">
        <w:rPr>
          <w:rFonts w:eastAsia="Times New Roman" w:cs="Times New Roman"/>
          <w:b/>
          <w:bCs/>
          <w:spacing w:val="-1"/>
          <w:position w:val="-1"/>
        </w:rPr>
        <w:t>NA</w:t>
      </w:r>
      <w:r w:rsidRPr="00277BE7">
        <w:rPr>
          <w:rFonts w:eastAsia="Times New Roman" w:cs="Times New Roman"/>
          <w:b/>
          <w:bCs/>
          <w:position w:val="-1"/>
        </w:rPr>
        <w:t xml:space="preserve">S </w:t>
      </w:r>
      <w:r w:rsidRPr="00277BE7">
        <w:rPr>
          <w:rFonts w:eastAsia="Times New Roman" w:cs="Times New Roman"/>
          <w:b/>
          <w:bCs/>
          <w:spacing w:val="1"/>
          <w:position w:val="-1"/>
        </w:rPr>
        <w:t>K</w:t>
      </w:r>
      <w:r w:rsidRPr="00277BE7">
        <w:rPr>
          <w:rFonts w:eastAsia="Times New Roman" w:cs="Times New Roman"/>
          <w:b/>
          <w:bCs/>
          <w:spacing w:val="-1"/>
          <w:position w:val="-1"/>
        </w:rPr>
        <w:t>ĀRT</w:t>
      </w:r>
      <w:r w:rsidRPr="00277BE7">
        <w:rPr>
          <w:rFonts w:eastAsia="Times New Roman" w:cs="Times New Roman"/>
          <w:b/>
          <w:bCs/>
          <w:spacing w:val="1"/>
          <w:position w:val="-1"/>
        </w:rPr>
        <w:t>Ī</w:t>
      </w:r>
      <w:r w:rsidRPr="00277BE7">
        <w:rPr>
          <w:rFonts w:eastAsia="Times New Roman" w:cs="Times New Roman"/>
          <w:b/>
          <w:bCs/>
          <w:spacing w:val="2"/>
          <w:position w:val="-1"/>
        </w:rPr>
        <w:t>B</w:t>
      </w:r>
      <w:r w:rsidRPr="00277BE7">
        <w:rPr>
          <w:rFonts w:eastAsia="Times New Roman" w:cs="Times New Roman"/>
          <w:b/>
          <w:bCs/>
          <w:position w:val="-1"/>
        </w:rPr>
        <w:t>A</w:t>
      </w:r>
    </w:p>
    <w:p w14:paraId="6F1BDFB0" w14:textId="77777777" w:rsidR="00E6565A" w:rsidRPr="00277BE7" w:rsidRDefault="00E6565A" w:rsidP="004B067C">
      <w:pPr>
        <w:rPr>
          <w:sz w:val="20"/>
          <w:szCs w:val="20"/>
        </w:rPr>
      </w:pPr>
    </w:p>
    <w:p w14:paraId="1B61489E" w14:textId="77777777" w:rsidR="00E6565A" w:rsidRPr="00277BE7" w:rsidRDefault="00E6565A" w:rsidP="004B067C"/>
    <w:p w14:paraId="7E2B9B9A"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15.</w:t>
      </w:r>
      <w:r w:rsidRPr="00277BE7">
        <w:rPr>
          <w:rFonts w:eastAsia="Times New Roman" w:cs="Times New Roman"/>
          <w:b/>
          <w:bCs/>
          <w:position w:val="-1"/>
        </w:rPr>
        <w:tab/>
      </w:r>
      <w:r w:rsidRPr="00277BE7">
        <w:rPr>
          <w:rFonts w:eastAsia="Times New Roman" w:cs="Times New Roman"/>
          <w:b/>
          <w:bCs/>
          <w:spacing w:val="-1"/>
          <w:position w:val="-1"/>
        </w:rPr>
        <w:t>N</w:t>
      </w:r>
      <w:r w:rsidRPr="00277BE7">
        <w:rPr>
          <w:rFonts w:eastAsia="Times New Roman" w:cs="Times New Roman"/>
          <w:b/>
          <w:bCs/>
          <w:spacing w:val="1"/>
          <w:position w:val="-1"/>
        </w:rPr>
        <w:t>O</w:t>
      </w:r>
      <w:r w:rsidRPr="00277BE7">
        <w:rPr>
          <w:rFonts w:eastAsia="Times New Roman" w:cs="Times New Roman"/>
          <w:b/>
          <w:bCs/>
          <w:spacing w:val="-1"/>
          <w:position w:val="-1"/>
        </w:rPr>
        <w:t>RĀD</w:t>
      </w:r>
      <w:r w:rsidRPr="00277BE7">
        <w:rPr>
          <w:rFonts w:eastAsia="Times New Roman" w:cs="Times New Roman"/>
          <w:b/>
          <w:bCs/>
          <w:spacing w:val="1"/>
          <w:position w:val="-1"/>
        </w:rPr>
        <w:t>Ī</w:t>
      </w:r>
      <w:r w:rsidRPr="00277BE7">
        <w:rPr>
          <w:rFonts w:eastAsia="Times New Roman" w:cs="Times New Roman"/>
          <w:b/>
          <w:bCs/>
          <w:position w:val="-1"/>
        </w:rPr>
        <w:t>J</w:t>
      </w:r>
      <w:r w:rsidRPr="00277BE7">
        <w:rPr>
          <w:rFonts w:eastAsia="Times New Roman" w:cs="Times New Roman"/>
          <w:b/>
          <w:bCs/>
          <w:spacing w:val="-1"/>
          <w:position w:val="-1"/>
        </w:rPr>
        <w:t>U</w:t>
      </w:r>
      <w:r w:rsidRPr="00277BE7">
        <w:rPr>
          <w:rFonts w:eastAsia="Times New Roman" w:cs="Times New Roman"/>
          <w:b/>
          <w:bCs/>
          <w:position w:val="-1"/>
        </w:rPr>
        <w:t>MI</w:t>
      </w:r>
      <w:r w:rsidRPr="00277BE7">
        <w:rPr>
          <w:rFonts w:eastAsia="Times New Roman" w:cs="Times New Roman"/>
          <w:b/>
          <w:bCs/>
          <w:spacing w:val="-2"/>
          <w:position w:val="-1"/>
        </w:rPr>
        <w:t xml:space="preserve"> </w:t>
      </w:r>
      <w:r w:rsidRPr="00277BE7">
        <w:rPr>
          <w:rFonts w:eastAsia="Times New Roman" w:cs="Times New Roman"/>
          <w:b/>
          <w:bCs/>
          <w:spacing w:val="2"/>
          <w:position w:val="-1"/>
        </w:rPr>
        <w:t>P</w:t>
      </w:r>
      <w:r w:rsidRPr="00277BE7">
        <w:rPr>
          <w:rFonts w:eastAsia="Times New Roman" w:cs="Times New Roman"/>
          <w:b/>
          <w:bCs/>
          <w:spacing w:val="-1"/>
          <w:position w:val="-1"/>
        </w:rPr>
        <w:t>A</w:t>
      </w:r>
      <w:r w:rsidRPr="00277BE7">
        <w:rPr>
          <w:rFonts w:eastAsia="Times New Roman" w:cs="Times New Roman"/>
          <w:b/>
          <w:bCs/>
          <w:position w:val="-1"/>
        </w:rPr>
        <w:t>R</w:t>
      </w:r>
      <w:r w:rsidRPr="00277BE7">
        <w:rPr>
          <w:rFonts w:eastAsia="Times New Roman" w:cs="Times New Roman"/>
          <w:b/>
          <w:bCs/>
          <w:spacing w:val="-1"/>
          <w:position w:val="-1"/>
        </w:rPr>
        <w:t xml:space="preserve"> L</w:t>
      </w:r>
      <w:r w:rsidRPr="00277BE7">
        <w:rPr>
          <w:rFonts w:eastAsia="Times New Roman" w:cs="Times New Roman"/>
          <w:b/>
          <w:bCs/>
          <w:spacing w:val="1"/>
          <w:position w:val="-1"/>
        </w:rPr>
        <w:t>I</w:t>
      </w:r>
      <w:r w:rsidRPr="00277BE7">
        <w:rPr>
          <w:rFonts w:eastAsia="Times New Roman" w:cs="Times New Roman"/>
          <w:b/>
          <w:bCs/>
          <w:spacing w:val="-3"/>
          <w:position w:val="-1"/>
        </w:rPr>
        <w:t>E</w:t>
      </w:r>
      <w:r w:rsidRPr="00277BE7">
        <w:rPr>
          <w:rFonts w:eastAsia="Times New Roman" w:cs="Times New Roman"/>
          <w:b/>
          <w:bCs/>
          <w:spacing w:val="-1"/>
          <w:position w:val="-1"/>
        </w:rPr>
        <w:t>T</w:t>
      </w:r>
      <w:r w:rsidRPr="00277BE7">
        <w:rPr>
          <w:rFonts w:eastAsia="Times New Roman" w:cs="Times New Roman"/>
          <w:b/>
          <w:bCs/>
          <w:spacing w:val="1"/>
          <w:position w:val="-1"/>
        </w:rPr>
        <w:t>O</w:t>
      </w:r>
      <w:r w:rsidRPr="00277BE7">
        <w:rPr>
          <w:rFonts w:eastAsia="Times New Roman" w:cs="Times New Roman"/>
          <w:b/>
          <w:bCs/>
          <w:position w:val="-1"/>
        </w:rPr>
        <w:t>Š</w:t>
      </w:r>
      <w:r w:rsidRPr="00277BE7">
        <w:rPr>
          <w:rFonts w:eastAsia="Times New Roman" w:cs="Times New Roman"/>
          <w:b/>
          <w:bCs/>
          <w:spacing w:val="-1"/>
          <w:position w:val="-1"/>
        </w:rPr>
        <w:t>ANU</w:t>
      </w:r>
    </w:p>
    <w:p w14:paraId="69FD6AB7" w14:textId="77777777" w:rsidR="00E6565A" w:rsidRPr="00277BE7" w:rsidRDefault="00E6565A" w:rsidP="004B067C"/>
    <w:p w14:paraId="39F3CD6A" w14:textId="77777777" w:rsidR="00E6565A" w:rsidRPr="00277BE7" w:rsidRDefault="00E6565A" w:rsidP="004B067C"/>
    <w:p w14:paraId="591C3AAA"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16.</w:t>
      </w:r>
      <w:r w:rsidRPr="00277BE7">
        <w:rPr>
          <w:rFonts w:eastAsia="Times New Roman" w:cs="Times New Roman"/>
          <w:b/>
          <w:bCs/>
          <w:position w:val="-1"/>
        </w:rPr>
        <w:tab/>
      </w:r>
      <w:r w:rsidRPr="00277BE7">
        <w:rPr>
          <w:rFonts w:eastAsia="Times New Roman" w:cs="Times New Roman"/>
          <w:b/>
          <w:bCs/>
          <w:spacing w:val="1"/>
          <w:position w:val="-1"/>
        </w:rPr>
        <w:t>I</w:t>
      </w:r>
      <w:r w:rsidRPr="00277BE7">
        <w:rPr>
          <w:rFonts w:eastAsia="Times New Roman" w:cs="Times New Roman"/>
          <w:b/>
          <w:bCs/>
          <w:spacing w:val="-1"/>
          <w:position w:val="-1"/>
        </w:rPr>
        <w:t>NF</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M</w:t>
      </w:r>
      <w:r w:rsidRPr="00277BE7">
        <w:rPr>
          <w:rFonts w:eastAsia="Times New Roman" w:cs="Times New Roman"/>
          <w:b/>
          <w:bCs/>
          <w:spacing w:val="-1"/>
          <w:position w:val="-1"/>
        </w:rPr>
        <w:t>ĀC</w:t>
      </w:r>
      <w:r w:rsidRPr="00277BE7">
        <w:rPr>
          <w:rFonts w:eastAsia="Times New Roman" w:cs="Times New Roman"/>
          <w:b/>
          <w:bCs/>
          <w:spacing w:val="1"/>
          <w:position w:val="-1"/>
        </w:rPr>
        <w:t>I</w:t>
      </w:r>
      <w:r w:rsidRPr="00277BE7">
        <w:rPr>
          <w:rFonts w:eastAsia="Times New Roman" w:cs="Times New Roman"/>
          <w:b/>
          <w:bCs/>
          <w:position w:val="-1"/>
        </w:rPr>
        <w:t>JA</w:t>
      </w:r>
      <w:r w:rsidRPr="00277BE7">
        <w:rPr>
          <w:rFonts w:eastAsia="Times New Roman" w:cs="Times New Roman"/>
          <w:b/>
          <w:bCs/>
          <w:spacing w:val="-3"/>
          <w:position w:val="-1"/>
        </w:rPr>
        <w:t xml:space="preserve"> </w:t>
      </w:r>
      <w:r w:rsidRPr="00277BE7">
        <w:rPr>
          <w:rFonts w:eastAsia="Times New Roman" w:cs="Times New Roman"/>
          <w:b/>
          <w:bCs/>
          <w:spacing w:val="2"/>
          <w:position w:val="-1"/>
        </w:rPr>
        <w:t>B</w:t>
      </w:r>
      <w:r w:rsidRPr="00277BE7">
        <w:rPr>
          <w:rFonts w:eastAsia="Times New Roman" w:cs="Times New Roman"/>
          <w:b/>
          <w:bCs/>
          <w:spacing w:val="-1"/>
          <w:position w:val="-1"/>
        </w:rPr>
        <w:t>RA</w:t>
      </w:r>
      <w:r w:rsidRPr="00277BE7">
        <w:rPr>
          <w:rFonts w:eastAsia="Times New Roman" w:cs="Times New Roman"/>
          <w:b/>
          <w:bCs/>
          <w:spacing w:val="1"/>
          <w:position w:val="-1"/>
        </w:rPr>
        <w:t>I</w:t>
      </w:r>
      <w:r w:rsidRPr="00277BE7">
        <w:rPr>
          <w:rFonts w:eastAsia="Times New Roman" w:cs="Times New Roman"/>
          <w:b/>
          <w:bCs/>
          <w:spacing w:val="-3"/>
          <w:position w:val="-1"/>
        </w:rPr>
        <w:t>L</w:t>
      </w:r>
      <w:r w:rsidRPr="00277BE7">
        <w:rPr>
          <w:rFonts w:eastAsia="Times New Roman" w:cs="Times New Roman"/>
          <w:b/>
          <w:bCs/>
          <w:position w:val="-1"/>
        </w:rPr>
        <w:t>A</w:t>
      </w:r>
      <w:r w:rsidRPr="00277BE7">
        <w:rPr>
          <w:rFonts w:eastAsia="Times New Roman" w:cs="Times New Roman"/>
          <w:b/>
          <w:bCs/>
          <w:spacing w:val="-1"/>
          <w:position w:val="-1"/>
        </w:rPr>
        <w:t xml:space="preserve"> RA</w:t>
      </w:r>
      <w:r w:rsidRPr="00277BE7">
        <w:rPr>
          <w:rFonts w:eastAsia="Times New Roman" w:cs="Times New Roman"/>
          <w:b/>
          <w:bCs/>
          <w:spacing w:val="1"/>
          <w:position w:val="-1"/>
        </w:rPr>
        <w:t>K</w:t>
      </w:r>
      <w:r w:rsidRPr="00277BE7">
        <w:rPr>
          <w:rFonts w:eastAsia="Times New Roman" w:cs="Times New Roman"/>
          <w:b/>
          <w:bCs/>
          <w:position w:val="-1"/>
        </w:rPr>
        <w:t>S</w:t>
      </w:r>
      <w:r w:rsidRPr="00277BE7">
        <w:rPr>
          <w:rFonts w:eastAsia="Times New Roman" w:cs="Times New Roman"/>
          <w:b/>
          <w:bCs/>
          <w:spacing w:val="-1"/>
          <w:position w:val="-1"/>
        </w:rPr>
        <w:t>T</w:t>
      </w:r>
      <w:r w:rsidRPr="00277BE7">
        <w:rPr>
          <w:rFonts w:eastAsia="Times New Roman" w:cs="Times New Roman"/>
          <w:b/>
          <w:bCs/>
          <w:position w:val="-1"/>
        </w:rPr>
        <w:t>Ā</w:t>
      </w:r>
    </w:p>
    <w:p w14:paraId="2B037FD3" w14:textId="77777777" w:rsidR="00E6565A" w:rsidRPr="00277BE7" w:rsidRDefault="00E6565A" w:rsidP="004B067C">
      <w:pPr>
        <w:contextualSpacing/>
        <w:rPr>
          <w:sz w:val="24"/>
          <w:szCs w:val="24"/>
        </w:rPr>
      </w:pPr>
    </w:p>
    <w:p w14:paraId="404B82FD" w14:textId="77777777" w:rsidR="00E6565A" w:rsidRPr="00277BE7" w:rsidRDefault="00E6565A" w:rsidP="004B067C">
      <w:pPr>
        <w:contextualSpacing/>
        <w:rPr>
          <w:rFonts w:eastAsia="Times New Roman" w:cs="Times New Roman"/>
        </w:rPr>
      </w:pPr>
      <w:r w:rsidRPr="00D81446">
        <w:rPr>
          <w:rFonts w:eastAsia="Times New Roman" w:cs="Times New Roman"/>
          <w:position w:val="-1"/>
          <w:highlight w:val="lightGray"/>
        </w:rPr>
        <w:t>Pa</w:t>
      </w:r>
      <w:r w:rsidRPr="00D81446">
        <w:rPr>
          <w:rFonts w:eastAsia="Times New Roman" w:cs="Times New Roman"/>
          <w:spacing w:val="-4"/>
          <w:position w:val="-1"/>
          <w:highlight w:val="lightGray"/>
        </w:rPr>
        <w:t>m</w:t>
      </w:r>
      <w:r w:rsidRPr="00D81446">
        <w:rPr>
          <w:rFonts w:eastAsia="Times New Roman" w:cs="Times New Roman"/>
          <w:position w:val="-1"/>
          <w:highlight w:val="lightGray"/>
        </w:rPr>
        <w:t>a</w:t>
      </w:r>
      <w:r w:rsidRPr="00D81446">
        <w:rPr>
          <w:rFonts w:eastAsia="Times New Roman" w:cs="Times New Roman"/>
          <w:spacing w:val="1"/>
          <w:position w:val="-1"/>
          <w:highlight w:val="lightGray"/>
        </w:rPr>
        <w:t>t</w:t>
      </w:r>
      <w:r w:rsidRPr="00D81446">
        <w:rPr>
          <w:rFonts w:eastAsia="Times New Roman" w:cs="Times New Roman"/>
          <w:spacing w:val="-2"/>
          <w:position w:val="-1"/>
          <w:highlight w:val="lightGray"/>
        </w:rPr>
        <w:t>o</w:t>
      </w:r>
      <w:r w:rsidRPr="00D81446">
        <w:rPr>
          <w:rFonts w:eastAsia="Times New Roman" w:cs="Times New Roman"/>
          <w:spacing w:val="3"/>
          <w:position w:val="-1"/>
          <w:highlight w:val="lightGray"/>
        </w:rPr>
        <w:t>j</w:t>
      </w:r>
      <w:r w:rsidRPr="00D81446">
        <w:rPr>
          <w:rFonts w:eastAsia="Times New Roman" w:cs="Times New Roman"/>
          <w:position w:val="-1"/>
          <w:highlight w:val="lightGray"/>
        </w:rPr>
        <w:t>u</w:t>
      </w:r>
      <w:r w:rsidRPr="00D81446">
        <w:rPr>
          <w:rFonts w:eastAsia="Times New Roman" w:cs="Times New Roman"/>
          <w:spacing w:val="-4"/>
          <w:position w:val="-1"/>
          <w:highlight w:val="lightGray"/>
        </w:rPr>
        <w:t>m</w:t>
      </w:r>
      <w:r w:rsidRPr="00D81446">
        <w:rPr>
          <w:rFonts w:eastAsia="Times New Roman" w:cs="Times New Roman"/>
          <w:position w:val="-1"/>
          <w:highlight w:val="lightGray"/>
        </w:rPr>
        <w:t>s</w:t>
      </w:r>
      <w:r w:rsidRPr="00D81446">
        <w:rPr>
          <w:rFonts w:eastAsia="Times New Roman" w:cs="Times New Roman"/>
          <w:spacing w:val="1"/>
          <w:position w:val="-1"/>
          <w:highlight w:val="lightGray"/>
        </w:rPr>
        <w:t xml:space="preserve"> </w:t>
      </w:r>
      <w:r w:rsidRPr="00D81446">
        <w:rPr>
          <w:rFonts w:eastAsia="Times New Roman" w:cs="Times New Roman"/>
          <w:spacing w:val="-1"/>
          <w:position w:val="-1"/>
          <w:highlight w:val="lightGray"/>
        </w:rPr>
        <w:t>B</w:t>
      </w:r>
      <w:r w:rsidRPr="00D81446">
        <w:rPr>
          <w:rFonts w:eastAsia="Times New Roman" w:cs="Times New Roman"/>
          <w:spacing w:val="1"/>
          <w:position w:val="-1"/>
          <w:highlight w:val="lightGray"/>
        </w:rPr>
        <w:t>r</w:t>
      </w:r>
      <w:r w:rsidRPr="00D81446">
        <w:rPr>
          <w:rFonts w:eastAsia="Times New Roman" w:cs="Times New Roman"/>
          <w:position w:val="-1"/>
          <w:highlight w:val="lightGray"/>
        </w:rPr>
        <w:t>a</w:t>
      </w:r>
      <w:r w:rsidRPr="00D81446">
        <w:rPr>
          <w:rFonts w:eastAsia="Times New Roman" w:cs="Times New Roman"/>
          <w:spacing w:val="-1"/>
          <w:position w:val="-1"/>
          <w:highlight w:val="lightGray"/>
        </w:rPr>
        <w:t>i</w:t>
      </w:r>
      <w:r w:rsidRPr="00D81446">
        <w:rPr>
          <w:rFonts w:eastAsia="Times New Roman" w:cs="Times New Roman"/>
          <w:spacing w:val="1"/>
          <w:position w:val="-1"/>
          <w:highlight w:val="lightGray"/>
        </w:rPr>
        <w:t>l</w:t>
      </w:r>
      <w:r w:rsidRPr="00D81446">
        <w:rPr>
          <w:rFonts w:eastAsia="Times New Roman" w:cs="Times New Roman"/>
          <w:position w:val="-1"/>
          <w:highlight w:val="lightGray"/>
        </w:rPr>
        <w:t>a</w:t>
      </w:r>
      <w:r w:rsidRPr="00D81446">
        <w:rPr>
          <w:rFonts w:eastAsia="Times New Roman" w:cs="Times New Roman"/>
          <w:spacing w:val="1"/>
          <w:position w:val="-1"/>
          <w:highlight w:val="lightGray"/>
        </w:rPr>
        <w:t xml:space="preserve"> </w:t>
      </w:r>
      <w:r w:rsidRPr="00D81446">
        <w:rPr>
          <w:rFonts w:eastAsia="Times New Roman" w:cs="Times New Roman"/>
          <w:spacing w:val="-2"/>
          <w:position w:val="-1"/>
          <w:highlight w:val="lightGray"/>
        </w:rPr>
        <w:t>r</w:t>
      </w:r>
      <w:r w:rsidRPr="00D81446">
        <w:rPr>
          <w:rFonts w:eastAsia="Times New Roman" w:cs="Times New Roman"/>
          <w:position w:val="-1"/>
          <w:highlight w:val="lightGray"/>
        </w:rPr>
        <w:t>a</w:t>
      </w:r>
      <w:r w:rsidRPr="00D81446">
        <w:rPr>
          <w:rFonts w:eastAsia="Times New Roman" w:cs="Times New Roman"/>
          <w:spacing w:val="-2"/>
          <w:position w:val="-1"/>
          <w:highlight w:val="lightGray"/>
        </w:rPr>
        <w:t>k</w:t>
      </w:r>
      <w:r w:rsidRPr="00D81446">
        <w:rPr>
          <w:rFonts w:eastAsia="Times New Roman" w:cs="Times New Roman"/>
          <w:position w:val="-1"/>
          <w:highlight w:val="lightGray"/>
        </w:rPr>
        <w:t>s</w:t>
      </w:r>
      <w:r w:rsidRPr="00D81446">
        <w:rPr>
          <w:rFonts w:eastAsia="Times New Roman" w:cs="Times New Roman"/>
          <w:spacing w:val="1"/>
          <w:position w:val="-1"/>
          <w:highlight w:val="lightGray"/>
        </w:rPr>
        <w:t>t</w:t>
      </w:r>
      <w:r w:rsidRPr="00D81446">
        <w:rPr>
          <w:rFonts w:eastAsia="Times New Roman" w:cs="Times New Roman"/>
          <w:position w:val="-1"/>
          <w:highlight w:val="lightGray"/>
        </w:rPr>
        <w:t>a</w:t>
      </w:r>
      <w:r w:rsidRPr="00D81446">
        <w:rPr>
          <w:rFonts w:eastAsia="Times New Roman" w:cs="Times New Roman"/>
          <w:spacing w:val="1"/>
          <w:position w:val="-1"/>
          <w:highlight w:val="lightGray"/>
        </w:rPr>
        <w:t xml:space="preserve"> </w:t>
      </w:r>
      <w:r w:rsidRPr="00D81446">
        <w:rPr>
          <w:rFonts w:eastAsia="Times New Roman" w:cs="Times New Roman"/>
          <w:spacing w:val="-2"/>
          <w:position w:val="-1"/>
          <w:highlight w:val="lightGray"/>
        </w:rPr>
        <w:t>n</w:t>
      </w:r>
      <w:r w:rsidRPr="00D81446">
        <w:rPr>
          <w:rFonts w:eastAsia="Times New Roman" w:cs="Times New Roman"/>
          <w:position w:val="-1"/>
          <w:highlight w:val="lightGray"/>
        </w:rPr>
        <w:t>ep</w:t>
      </w:r>
      <w:r w:rsidRPr="00D81446">
        <w:rPr>
          <w:rFonts w:eastAsia="Times New Roman" w:cs="Times New Roman"/>
          <w:spacing w:val="1"/>
          <w:position w:val="-1"/>
          <w:highlight w:val="lightGray"/>
        </w:rPr>
        <w:t>i</w:t>
      </w:r>
      <w:r w:rsidRPr="00D81446">
        <w:rPr>
          <w:rFonts w:eastAsia="Times New Roman" w:cs="Times New Roman"/>
          <w:position w:val="-1"/>
          <w:highlight w:val="lightGray"/>
        </w:rPr>
        <w:t>e</w:t>
      </w:r>
      <w:r w:rsidRPr="00D81446">
        <w:rPr>
          <w:rFonts w:eastAsia="Times New Roman" w:cs="Times New Roman"/>
          <w:spacing w:val="-4"/>
          <w:position w:val="-1"/>
          <w:highlight w:val="lightGray"/>
        </w:rPr>
        <w:t>m</w:t>
      </w:r>
      <w:r w:rsidRPr="00D81446">
        <w:rPr>
          <w:rFonts w:eastAsia="Times New Roman" w:cs="Times New Roman"/>
          <w:position w:val="-1"/>
          <w:highlight w:val="lightGray"/>
        </w:rPr>
        <w:t>ē</w:t>
      </w:r>
      <w:r w:rsidRPr="00D81446">
        <w:rPr>
          <w:rFonts w:eastAsia="Times New Roman" w:cs="Times New Roman"/>
          <w:spacing w:val="1"/>
          <w:position w:val="-1"/>
          <w:highlight w:val="lightGray"/>
        </w:rPr>
        <w:t>r</w:t>
      </w:r>
      <w:r w:rsidRPr="00D81446">
        <w:rPr>
          <w:rFonts w:eastAsia="Times New Roman" w:cs="Times New Roman"/>
          <w:position w:val="-1"/>
          <w:highlight w:val="lightGray"/>
        </w:rPr>
        <w:t>o</w:t>
      </w:r>
      <w:r w:rsidRPr="00D81446">
        <w:rPr>
          <w:rFonts w:eastAsia="Times New Roman" w:cs="Times New Roman"/>
          <w:spacing w:val="-2"/>
          <w:position w:val="-1"/>
          <w:highlight w:val="lightGray"/>
        </w:rPr>
        <w:t>š</w:t>
      </w:r>
      <w:r w:rsidRPr="00D81446">
        <w:rPr>
          <w:rFonts w:eastAsia="Times New Roman" w:cs="Times New Roman"/>
          <w:position w:val="-1"/>
          <w:highlight w:val="lightGray"/>
        </w:rPr>
        <w:t>an</w:t>
      </w:r>
      <w:r w:rsidRPr="00D81446">
        <w:rPr>
          <w:rFonts w:eastAsia="Times New Roman" w:cs="Times New Roman"/>
          <w:spacing w:val="-2"/>
          <w:position w:val="-1"/>
          <w:highlight w:val="lightGray"/>
        </w:rPr>
        <w:t>a</w:t>
      </w:r>
      <w:r w:rsidRPr="00D81446">
        <w:rPr>
          <w:rFonts w:eastAsia="Times New Roman" w:cs="Times New Roman"/>
          <w:position w:val="-1"/>
          <w:highlight w:val="lightGray"/>
        </w:rPr>
        <w:t>i</w:t>
      </w:r>
      <w:r w:rsidRPr="00D81446">
        <w:rPr>
          <w:rFonts w:eastAsia="Times New Roman" w:cs="Times New Roman"/>
          <w:spacing w:val="1"/>
          <w:position w:val="-1"/>
          <w:highlight w:val="lightGray"/>
        </w:rPr>
        <w:t xml:space="preserve"> </w:t>
      </w:r>
      <w:r w:rsidRPr="00D81446">
        <w:rPr>
          <w:rFonts w:eastAsia="Times New Roman" w:cs="Times New Roman"/>
          <w:spacing w:val="-1"/>
          <w:position w:val="-1"/>
          <w:highlight w:val="lightGray"/>
        </w:rPr>
        <w:t>i</w:t>
      </w:r>
      <w:r w:rsidRPr="00D81446">
        <w:rPr>
          <w:rFonts w:eastAsia="Times New Roman" w:cs="Times New Roman"/>
          <w:position w:val="-1"/>
          <w:highlight w:val="lightGray"/>
        </w:rPr>
        <w:t>r</w:t>
      </w:r>
      <w:r w:rsidRPr="00D81446">
        <w:rPr>
          <w:rFonts w:eastAsia="Times New Roman" w:cs="Times New Roman"/>
          <w:spacing w:val="1"/>
          <w:position w:val="-1"/>
          <w:highlight w:val="lightGray"/>
        </w:rPr>
        <w:t xml:space="preserve"> </w:t>
      </w:r>
      <w:r w:rsidRPr="00D81446">
        <w:rPr>
          <w:rFonts w:eastAsia="Times New Roman" w:cs="Times New Roman"/>
          <w:position w:val="-1"/>
          <w:highlight w:val="lightGray"/>
        </w:rPr>
        <w:t>a</w:t>
      </w:r>
      <w:r w:rsidRPr="00D81446">
        <w:rPr>
          <w:rFonts w:eastAsia="Times New Roman" w:cs="Times New Roman"/>
          <w:spacing w:val="-2"/>
          <w:position w:val="-1"/>
          <w:highlight w:val="lightGray"/>
        </w:rPr>
        <w:t>p</w:t>
      </w:r>
      <w:r w:rsidRPr="00D81446">
        <w:rPr>
          <w:rFonts w:eastAsia="Times New Roman" w:cs="Times New Roman"/>
          <w:position w:val="-1"/>
          <w:highlight w:val="lightGray"/>
        </w:rPr>
        <w:t>s</w:t>
      </w:r>
      <w:r w:rsidRPr="00D81446">
        <w:rPr>
          <w:rFonts w:eastAsia="Times New Roman" w:cs="Times New Roman"/>
          <w:spacing w:val="-1"/>
          <w:position w:val="-1"/>
          <w:highlight w:val="lightGray"/>
        </w:rPr>
        <w:t>t</w:t>
      </w:r>
      <w:r w:rsidRPr="00D81446">
        <w:rPr>
          <w:rFonts w:eastAsia="Times New Roman" w:cs="Times New Roman"/>
          <w:spacing w:val="1"/>
          <w:position w:val="-1"/>
          <w:highlight w:val="lightGray"/>
        </w:rPr>
        <w:t>i</w:t>
      </w:r>
      <w:r w:rsidRPr="00D81446">
        <w:rPr>
          <w:rFonts w:eastAsia="Times New Roman" w:cs="Times New Roman"/>
          <w:position w:val="-1"/>
          <w:highlight w:val="lightGray"/>
        </w:rPr>
        <w:t>p</w:t>
      </w:r>
      <w:r w:rsidRPr="00D81446">
        <w:rPr>
          <w:rFonts w:eastAsia="Times New Roman" w:cs="Times New Roman"/>
          <w:spacing w:val="-2"/>
          <w:position w:val="-1"/>
          <w:highlight w:val="lightGray"/>
        </w:rPr>
        <w:t>r</w:t>
      </w:r>
      <w:r w:rsidRPr="00D81446">
        <w:rPr>
          <w:rFonts w:eastAsia="Times New Roman" w:cs="Times New Roman"/>
          <w:spacing w:val="1"/>
          <w:position w:val="-1"/>
          <w:highlight w:val="lightGray"/>
        </w:rPr>
        <w:t>i</w:t>
      </w:r>
      <w:r w:rsidRPr="00D81446">
        <w:rPr>
          <w:rFonts w:eastAsia="Times New Roman" w:cs="Times New Roman"/>
          <w:position w:val="-1"/>
          <w:highlight w:val="lightGray"/>
        </w:rPr>
        <w:t>n</w:t>
      </w:r>
      <w:r w:rsidRPr="00D81446">
        <w:rPr>
          <w:rFonts w:eastAsia="Times New Roman" w:cs="Times New Roman"/>
          <w:spacing w:val="-2"/>
          <w:position w:val="-1"/>
          <w:highlight w:val="lightGray"/>
        </w:rPr>
        <w:t>ā</w:t>
      </w:r>
      <w:r w:rsidRPr="00D81446">
        <w:rPr>
          <w:rFonts w:eastAsia="Times New Roman" w:cs="Times New Roman"/>
          <w:spacing w:val="-1"/>
          <w:position w:val="-1"/>
          <w:highlight w:val="lightGray"/>
        </w:rPr>
        <w:t>t</w:t>
      </w:r>
      <w:r w:rsidRPr="00D81446">
        <w:rPr>
          <w:rFonts w:eastAsia="Times New Roman" w:cs="Times New Roman"/>
          <w:position w:val="-1"/>
          <w:highlight w:val="lightGray"/>
        </w:rPr>
        <w:t>s.</w:t>
      </w:r>
    </w:p>
    <w:p w14:paraId="2BED0CBD" w14:textId="77777777" w:rsidR="00E6565A" w:rsidRPr="00277BE7" w:rsidRDefault="00E6565A" w:rsidP="004B067C">
      <w:pPr>
        <w:rPr>
          <w:sz w:val="20"/>
          <w:szCs w:val="20"/>
        </w:rPr>
      </w:pPr>
    </w:p>
    <w:p w14:paraId="400E668F" w14:textId="77777777" w:rsidR="00E6565A" w:rsidRPr="00277BE7" w:rsidRDefault="00E6565A" w:rsidP="004B067C"/>
    <w:p w14:paraId="038142C3"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17.</w:t>
      </w:r>
      <w:r w:rsidRPr="00277BE7">
        <w:rPr>
          <w:rFonts w:eastAsia="Times New Roman" w:cs="Times New Roman"/>
          <w:b/>
          <w:bCs/>
          <w:position w:val="-1"/>
        </w:rPr>
        <w:tab/>
      </w:r>
      <w:r w:rsidRPr="00277BE7">
        <w:rPr>
          <w:rFonts w:eastAsia="Times New Roman" w:cs="Times New Roman"/>
          <w:b/>
          <w:bCs/>
          <w:spacing w:val="-1"/>
          <w:position w:val="-1"/>
        </w:rPr>
        <w:t>UN</w:t>
      </w:r>
      <w:r w:rsidRPr="00277BE7">
        <w:rPr>
          <w:rFonts w:eastAsia="Times New Roman" w:cs="Times New Roman"/>
          <w:b/>
          <w:bCs/>
          <w:spacing w:val="1"/>
          <w:position w:val="-1"/>
        </w:rPr>
        <w:t>IK</w:t>
      </w:r>
      <w:r w:rsidRPr="00277BE7">
        <w:rPr>
          <w:rFonts w:eastAsia="Times New Roman" w:cs="Times New Roman"/>
          <w:b/>
          <w:bCs/>
          <w:spacing w:val="-1"/>
          <w:position w:val="-1"/>
        </w:rPr>
        <w:t>ĀL</w:t>
      </w:r>
      <w:r w:rsidRPr="00277BE7">
        <w:rPr>
          <w:rFonts w:eastAsia="Times New Roman" w:cs="Times New Roman"/>
          <w:b/>
          <w:bCs/>
          <w:position w:val="-1"/>
        </w:rPr>
        <w:t xml:space="preserve">S </w:t>
      </w:r>
      <w:r w:rsidRPr="00277BE7">
        <w:rPr>
          <w:rFonts w:eastAsia="Times New Roman" w:cs="Times New Roman"/>
          <w:b/>
          <w:bCs/>
          <w:spacing w:val="1"/>
          <w:position w:val="-1"/>
        </w:rPr>
        <w:t>I</w:t>
      </w:r>
      <w:r w:rsidRPr="00277BE7">
        <w:rPr>
          <w:rFonts w:eastAsia="Times New Roman" w:cs="Times New Roman"/>
          <w:b/>
          <w:bCs/>
          <w:spacing w:val="-1"/>
          <w:position w:val="-1"/>
        </w:rPr>
        <w:t>DENT</w:t>
      </w:r>
      <w:r w:rsidRPr="00277BE7">
        <w:rPr>
          <w:rFonts w:eastAsia="Times New Roman" w:cs="Times New Roman"/>
          <w:b/>
          <w:bCs/>
          <w:spacing w:val="1"/>
          <w:position w:val="-1"/>
        </w:rPr>
        <w:t>I</w:t>
      </w:r>
      <w:r w:rsidRPr="00277BE7">
        <w:rPr>
          <w:rFonts w:eastAsia="Times New Roman" w:cs="Times New Roman"/>
          <w:b/>
          <w:bCs/>
          <w:spacing w:val="-1"/>
          <w:position w:val="-1"/>
        </w:rPr>
        <w:t>F</w:t>
      </w:r>
      <w:r w:rsidRPr="00277BE7">
        <w:rPr>
          <w:rFonts w:eastAsia="Times New Roman" w:cs="Times New Roman"/>
          <w:b/>
          <w:bCs/>
          <w:spacing w:val="1"/>
          <w:position w:val="-1"/>
        </w:rPr>
        <w:t>IK</w:t>
      </w:r>
      <w:r w:rsidRPr="00277BE7">
        <w:rPr>
          <w:rFonts w:eastAsia="Times New Roman" w:cs="Times New Roman"/>
          <w:b/>
          <w:bCs/>
          <w:spacing w:val="-3"/>
          <w:position w:val="-1"/>
        </w:rPr>
        <w:t>A</w:t>
      </w:r>
      <w:r w:rsidRPr="00277BE7">
        <w:rPr>
          <w:rFonts w:eastAsia="Times New Roman" w:cs="Times New Roman"/>
          <w:b/>
          <w:bCs/>
          <w:spacing w:val="-1"/>
          <w:position w:val="-1"/>
        </w:rPr>
        <w:t>T</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S – 2D</w:t>
      </w:r>
      <w:r w:rsidRPr="00277BE7">
        <w:rPr>
          <w:rFonts w:eastAsia="Times New Roman" w:cs="Times New Roman"/>
          <w:b/>
          <w:bCs/>
          <w:spacing w:val="-1"/>
          <w:position w:val="-1"/>
        </w:rPr>
        <w:t xml:space="preserve"> </w:t>
      </w:r>
      <w:r w:rsidRPr="00277BE7">
        <w:rPr>
          <w:rFonts w:eastAsia="Times New Roman" w:cs="Times New Roman"/>
          <w:b/>
          <w:bCs/>
          <w:position w:val="-1"/>
        </w:rPr>
        <w:t>S</w:t>
      </w:r>
      <w:r w:rsidRPr="00277BE7">
        <w:rPr>
          <w:rFonts w:eastAsia="Times New Roman" w:cs="Times New Roman"/>
          <w:b/>
          <w:bCs/>
          <w:spacing w:val="-1"/>
          <w:position w:val="-1"/>
        </w:rPr>
        <w:t>V</w:t>
      </w:r>
      <w:r w:rsidRPr="00277BE7">
        <w:rPr>
          <w:rFonts w:eastAsia="Times New Roman" w:cs="Times New Roman"/>
          <w:b/>
          <w:bCs/>
          <w:spacing w:val="1"/>
          <w:position w:val="-1"/>
        </w:rPr>
        <w:t>Ī</w:t>
      </w:r>
      <w:r w:rsidRPr="00277BE7">
        <w:rPr>
          <w:rFonts w:eastAsia="Times New Roman" w:cs="Times New Roman"/>
          <w:b/>
          <w:bCs/>
          <w:spacing w:val="-1"/>
          <w:position w:val="-1"/>
        </w:rPr>
        <w:t>TRK</w:t>
      </w:r>
      <w:r w:rsidRPr="00277BE7">
        <w:rPr>
          <w:rFonts w:eastAsia="Times New Roman" w:cs="Times New Roman"/>
          <w:b/>
          <w:bCs/>
          <w:spacing w:val="1"/>
          <w:position w:val="-1"/>
        </w:rPr>
        <w:t>O</w:t>
      </w:r>
      <w:r w:rsidRPr="00277BE7">
        <w:rPr>
          <w:rFonts w:eastAsia="Times New Roman" w:cs="Times New Roman"/>
          <w:b/>
          <w:bCs/>
          <w:spacing w:val="-1"/>
          <w:position w:val="-1"/>
        </w:rPr>
        <w:t>DS</w:t>
      </w:r>
    </w:p>
    <w:p w14:paraId="10EAD8E8" w14:textId="77777777" w:rsidR="00E6565A" w:rsidRPr="00277BE7" w:rsidRDefault="00E6565A" w:rsidP="004B067C"/>
    <w:p w14:paraId="1C8FFA40" w14:textId="77777777" w:rsidR="00E6565A" w:rsidRPr="00C00141" w:rsidRDefault="00E6565A" w:rsidP="004B067C">
      <w:pPr>
        <w:contextualSpacing/>
      </w:pPr>
      <w:r w:rsidRPr="00D81446">
        <w:rPr>
          <w:highlight w:val="lightGray"/>
        </w:rPr>
        <w:t>2D svītrkods, kurā iekļauts unikāls identifikators.</w:t>
      </w:r>
    </w:p>
    <w:p w14:paraId="5A80250B" w14:textId="77777777" w:rsidR="00E6565A" w:rsidRPr="00277BE7" w:rsidRDefault="00E6565A" w:rsidP="004B067C"/>
    <w:p w14:paraId="0119EEE4" w14:textId="77777777" w:rsidR="00E6565A" w:rsidRPr="00277BE7" w:rsidRDefault="00E6565A" w:rsidP="004B067C"/>
    <w:p w14:paraId="5AEE56C6"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18.</w:t>
      </w:r>
      <w:r w:rsidRPr="00277BE7">
        <w:rPr>
          <w:rFonts w:eastAsia="Times New Roman" w:cs="Times New Roman"/>
          <w:b/>
          <w:bCs/>
          <w:position w:val="-1"/>
        </w:rPr>
        <w:tab/>
      </w:r>
      <w:r w:rsidRPr="00277BE7">
        <w:rPr>
          <w:rFonts w:eastAsia="Times New Roman" w:cs="Times New Roman"/>
          <w:b/>
          <w:bCs/>
          <w:spacing w:val="-1"/>
          <w:position w:val="-1"/>
        </w:rPr>
        <w:t>UN</w:t>
      </w:r>
      <w:r w:rsidRPr="00277BE7">
        <w:rPr>
          <w:rFonts w:eastAsia="Times New Roman" w:cs="Times New Roman"/>
          <w:b/>
          <w:bCs/>
          <w:spacing w:val="1"/>
          <w:position w:val="-1"/>
        </w:rPr>
        <w:t>IK</w:t>
      </w:r>
      <w:r w:rsidRPr="00277BE7">
        <w:rPr>
          <w:rFonts w:eastAsia="Times New Roman" w:cs="Times New Roman"/>
          <w:b/>
          <w:bCs/>
          <w:spacing w:val="-1"/>
          <w:position w:val="-1"/>
        </w:rPr>
        <w:t>ĀL</w:t>
      </w:r>
      <w:r w:rsidRPr="00277BE7">
        <w:rPr>
          <w:rFonts w:eastAsia="Times New Roman" w:cs="Times New Roman"/>
          <w:b/>
          <w:bCs/>
          <w:position w:val="-1"/>
        </w:rPr>
        <w:t xml:space="preserve">S </w:t>
      </w:r>
      <w:r w:rsidRPr="00277BE7">
        <w:rPr>
          <w:rFonts w:eastAsia="Times New Roman" w:cs="Times New Roman"/>
          <w:b/>
          <w:bCs/>
          <w:spacing w:val="1"/>
          <w:position w:val="-1"/>
        </w:rPr>
        <w:t>I</w:t>
      </w:r>
      <w:r w:rsidRPr="00277BE7">
        <w:rPr>
          <w:rFonts w:eastAsia="Times New Roman" w:cs="Times New Roman"/>
          <w:b/>
          <w:bCs/>
          <w:spacing w:val="-1"/>
          <w:position w:val="-1"/>
        </w:rPr>
        <w:t>DENT</w:t>
      </w:r>
      <w:r w:rsidRPr="00277BE7">
        <w:rPr>
          <w:rFonts w:eastAsia="Times New Roman" w:cs="Times New Roman"/>
          <w:b/>
          <w:bCs/>
          <w:spacing w:val="1"/>
          <w:position w:val="-1"/>
        </w:rPr>
        <w:t>I</w:t>
      </w:r>
      <w:r w:rsidRPr="00277BE7">
        <w:rPr>
          <w:rFonts w:eastAsia="Times New Roman" w:cs="Times New Roman"/>
          <w:b/>
          <w:bCs/>
          <w:spacing w:val="-1"/>
          <w:position w:val="-1"/>
        </w:rPr>
        <w:t>F</w:t>
      </w:r>
      <w:r w:rsidRPr="00277BE7">
        <w:rPr>
          <w:rFonts w:eastAsia="Times New Roman" w:cs="Times New Roman"/>
          <w:b/>
          <w:bCs/>
          <w:spacing w:val="1"/>
          <w:position w:val="-1"/>
        </w:rPr>
        <w:t>IK</w:t>
      </w:r>
      <w:r w:rsidRPr="00277BE7">
        <w:rPr>
          <w:rFonts w:eastAsia="Times New Roman" w:cs="Times New Roman"/>
          <w:b/>
          <w:bCs/>
          <w:spacing w:val="-3"/>
          <w:position w:val="-1"/>
        </w:rPr>
        <w:t>A</w:t>
      </w:r>
      <w:r w:rsidRPr="00277BE7">
        <w:rPr>
          <w:rFonts w:eastAsia="Times New Roman" w:cs="Times New Roman"/>
          <w:b/>
          <w:bCs/>
          <w:spacing w:val="-1"/>
          <w:position w:val="-1"/>
        </w:rPr>
        <w:t>T</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 xml:space="preserve">S – </w:t>
      </w:r>
      <w:r w:rsidRPr="00277BE7">
        <w:rPr>
          <w:rFonts w:eastAsia="Times New Roman" w:cs="Times New Roman"/>
          <w:b/>
          <w:bCs/>
          <w:spacing w:val="-1"/>
          <w:position w:val="-1"/>
        </w:rPr>
        <w:t>DAT</w:t>
      </w:r>
      <w:r w:rsidRPr="00277BE7">
        <w:rPr>
          <w:rFonts w:eastAsia="Times New Roman" w:cs="Times New Roman"/>
          <w:b/>
          <w:bCs/>
          <w:spacing w:val="1"/>
          <w:position w:val="-1"/>
        </w:rPr>
        <w:t>I</w:t>
      </w:r>
      <w:r w:rsidRPr="00277BE7">
        <w:rPr>
          <w:rFonts w:eastAsia="Times New Roman" w:cs="Times New Roman"/>
          <w:b/>
          <w:bCs/>
          <w:position w:val="-1"/>
        </w:rPr>
        <w:t xml:space="preserve">, </w:t>
      </w:r>
      <w:r w:rsidRPr="00277BE7">
        <w:rPr>
          <w:rFonts w:eastAsia="Times New Roman" w:cs="Times New Roman"/>
          <w:b/>
          <w:bCs/>
          <w:spacing w:val="1"/>
          <w:position w:val="-1"/>
        </w:rPr>
        <w:t>K</w:t>
      </w:r>
      <w:r w:rsidRPr="00277BE7">
        <w:rPr>
          <w:rFonts w:eastAsia="Times New Roman" w:cs="Times New Roman"/>
          <w:b/>
          <w:bCs/>
          <w:spacing w:val="-1"/>
          <w:position w:val="-1"/>
        </w:rPr>
        <w:t>URU</w:t>
      </w:r>
      <w:r w:rsidRPr="00277BE7">
        <w:rPr>
          <w:rFonts w:eastAsia="Times New Roman" w:cs="Times New Roman"/>
          <w:b/>
          <w:bCs/>
          <w:position w:val="-1"/>
        </w:rPr>
        <w:t>S</w:t>
      </w:r>
      <w:r w:rsidRPr="00277BE7">
        <w:rPr>
          <w:rFonts w:eastAsia="Times New Roman" w:cs="Times New Roman"/>
          <w:b/>
          <w:bCs/>
          <w:spacing w:val="-3"/>
          <w:position w:val="-1"/>
        </w:rPr>
        <w:t xml:space="preserve"> </w:t>
      </w:r>
      <w:r w:rsidRPr="00277BE7">
        <w:rPr>
          <w:rFonts w:eastAsia="Times New Roman" w:cs="Times New Roman"/>
          <w:b/>
          <w:bCs/>
          <w:spacing w:val="-1"/>
          <w:position w:val="-1"/>
        </w:rPr>
        <w:t>VA</w:t>
      </w:r>
      <w:r w:rsidRPr="00277BE7">
        <w:rPr>
          <w:rFonts w:eastAsia="Times New Roman" w:cs="Times New Roman"/>
          <w:b/>
          <w:bCs/>
          <w:position w:val="-1"/>
        </w:rPr>
        <w:t>R</w:t>
      </w:r>
      <w:r w:rsidRPr="00277BE7">
        <w:rPr>
          <w:rFonts w:eastAsia="Times New Roman" w:cs="Times New Roman"/>
          <w:b/>
          <w:bCs/>
          <w:spacing w:val="-1"/>
          <w:position w:val="-1"/>
        </w:rPr>
        <w:t xml:space="preserve"> N</w:t>
      </w:r>
      <w:r w:rsidRPr="00277BE7">
        <w:rPr>
          <w:rFonts w:eastAsia="Times New Roman" w:cs="Times New Roman"/>
          <w:b/>
          <w:bCs/>
          <w:spacing w:val="1"/>
          <w:position w:val="-1"/>
        </w:rPr>
        <w:t>O</w:t>
      </w:r>
      <w:r w:rsidRPr="00277BE7">
        <w:rPr>
          <w:rFonts w:eastAsia="Times New Roman" w:cs="Times New Roman"/>
          <w:b/>
          <w:bCs/>
          <w:spacing w:val="-1"/>
          <w:position w:val="-1"/>
        </w:rPr>
        <w:t>LA</w:t>
      </w:r>
      <w:r w:rsidRPr="00277BE7">
        <w:rPr>
          <w:rFonts w:eastAsia="Times New Roman" w:cs="Times New Roman"/>
          <w:b/>
          <w:bCs/>
          <w:position w:val="-1"/>
        </w:rPr>
        <w:t>S</w:t>
      </w:r>
      <w:r w:rsidRPr="00277BE7">
        <w:rPr>
          <w:rFonts w:eastAsia="Times New Roman" w:cs="Times New Roman"/>
          <w:b/>
          <w:bCs/>
          <w:spacing w:val="1"/>
          <w:position w:val="-1"/>
        </w:rPr>
        <w:t>Ī</w:t>
      </w:r>
      <w:r w:rsidRPr="00277BE7">
        <w:rPr>
          <w:rFonts w:eastAsia="Times New Roman" w:cs="Times New Roman"/>
          <w:b/>
          <w:bCs/>
          <w:position w:val="-1"/>
        </w:rPr>
        <w:t>T</w:t>
      </w:r>
      <w:r w:rsidRPr="00277BE7">
        <w:rPr>
          <w:rFonts w:eastAsia="Times New Roman" w:cs="Times New Roman"/>
          <w:b/>
          <w:bCs/>
          <w:spacing w:val="-1"/>
          <w:position w:val="-1"/>
        </w:rPr>
        <w:t xml:space="preserve"> </w:t>
      </w:r>
      <w:r w:rsidRPr="00277BE7">
        <w:rPr>
          <w:rFonts w:eastAsia="Times New Roman" w:cs="Times New Roman"/>
          <w:b/>
          <w:bCs/>
          <w:spacing w:val="2"/>
          <w:position w:val="-1"/>
        </w:rPr>
        <w:t>P</w:t>
      </w:r>
      <w:r w:rsidRPr="00277BE7">
        <w:rPr>
          <w:rFonts w:eastAsia="Times New Roman" w:cs="Times New Roman"/>
          <w:b/>
          <w:bCs/>
          <w:spacing w:val="-1"/>
          <w:position w:val="-1"/>
        </w:rPr>
        <w:t>ER</w:t>
      </w:r>
      <w:r w:rsidRPr="00277BE7">
        <w:rPr>
          <w:rFonts w:eastAsia="Times New Roman" w:cs="Times New Roman"/>
          <w:b/>
          <w:bCs/>
          <w:position w:val="-1"/>
        </w:rPr>
        <w:t>S</w:t>
      </w:r>
      <w:r w:rsidRPr="00277BE7">
        <w:rPr>
          <w:rFonts w:eastAsia="Times New Roman" w:cs="Times New Roman"/>
          <w:b/>
          <w:bCs/>
          <w:spacing w:val="-1"/>
          <w:position w:val="-1"/>
        </w:rPr>
        <w:t>ONA</w:t>
      </w:r>
    </w:p>
    <w:p w14:paraId="0483E1BF" w14:textId="77777777" w:rsidR="00E6565A" w:rsidRPr="00277BE7" w:rsidRDefault="00E6565A" w:rsidP="004B067C"/>
    <w:p w14:paraId="527805F9" w14:textId="77777777" w:rsidR="00E6565A" w:rsidRDefault="00E6565A" w:rsidP="004B067C">
      <w:pPr>
        <w:contextualSpacing/>
        <w:rPr>
          <w:rFonts w:eastAsia="Times New Roman" w:cs="Times New Roman"/>
        </w:rPr>
      </w:pPr>
      <w:r w:rsidRPr="00277BE7">
        <w:rPr>
          <w:rFonts w:eastAsia="Times New Roman" w:cs="Times New Roman"/>
        </w:rPr>
        <w:t>PC</w:t>
      </w:r>
    </w:p>
    <w:p w14:paraId="6189F407" w14:textId="77777777" w:rsidR="00E6565A" w:rsidRDefault="00E6565A" w:rsidP="004B067C">
      <w:pPr>
        <w:contextualSpacing/>
        <w:rPr>
          <w:rFonts w:eastAsia="Times New Roman" w:cs="Times New Roman"/>
        </w:rPr>
      </w:pPr>
      <w:r w:rsidRPr="00277BE7">
        <w:rPr>
          <w:rFonts w:eastAsia="Times New Roman" w:cs="Times New Roman"/>
        </w:rPr>
        <w:t>SN</w:t>
      </w:r>
    </w:p>
    <w:p w14:paraId="046390D4" w14:textId="77777777" w:rsidR="00E6565A" w:rsidRDefault="00E6565A" w:rsidP="004B067C">
      <w:pPr>
        <w:contextualSpacing/>
        <w:rPr>
          <w:rFonts w:eastAsia="Times New Roman" w:cs="Times New Roman"/>
          <w:spacing w:val="-1"/>
        </w:rPr>
      </w:pPr>
      <w:r w:rsidRPr="00277BE7">
        <w:rPr>
          <w:rFonts w:eastAsia="Times New Roman" w:cs="Times New Roman"/>
          <w:spacing w:val="-1"/>
        </w:rPr>
        <w:t>NN</w:t>
      </w:r>
    </w:p>
    <w:p w14:paraId="7AB7D826" w14:textId="77777777" w:rsidR="00E6565A" w:rsidRPr="00277BE7" w:rsidRDefault="00E6565A" w:rsidP="004B067C">
      <w:pPr>
        <w:contextualSpacing/>
        <w:rPr>
          <w:rFonts w:eastAsia="Times New Roman" w:cs="Times New Roman"/>
        </w:rPr>
      </w:pPr>
    </w:p>
    <w:p w14:paraId="79EC206A" w14:textId="77777777" w:rsidR="00E6565A" w:rsidRDefault="00E6565A" w:rsidP="004B067C">
      <w:pPr>
        <w:rPr>
          <w:rFonts w:eastAsia="Times New Roman" w:cs="Times New Roman"/>
          <w:b/>
          <w:bCs/>
          <w:spacing w:val="1"/>
          <w:position w:val="-1"/>
        </w:rPr>
      </w:pPr>
      <w:r>
        <w:rPr>
          <w:rFonts w:eastAsia="Times New Roman" w:cs="Times New Roman"/>
          <w:b/>
          <w:bCs/>
          <w:spacing w:val="1"/>
          <w:position w:val="-1"/>
        </w:rPr>
        <w:br w:type="page"/>
      </w:r>
    </w:p>
    <w:p w14:paraId="72A47106" w14:textId="77777777" w:rsidR="00E6565A" w:rsidRPr="00277BE7" w:rsidRDefault="00E6565A" w:rsidP="004B067C">
      <w:pPr>
        <w:pBdr>
          <w:top w:val="single" w:sz="4" w:space="1" w:color="auto"/>
          <w:left w:val="single" w:sz="4" w:space="1" w:color="auto"/>
          <w:bottom w:val="single" w:sz="4" w:space="1" w:color="auto"/>
          <w:right w:val="single" w:sz="4" w:space="1" w:color="auto"/>
        </w:pBdr>
        <w:contextualSpacing/>
        <w:rPr>
          <w:rFonts w:eastAsia="Times New Roman" w:cs="Times New Roman"/>
        </w:rPr>
      </w:pPr>
      <w:r w:rsidRPr="00277BE7">
        <w:rPr>
          <w:rFonts w:eastAsia="Times New Roman" w:cs="Times New Roman"/>
          <w:b/>
          <w:bCs/>
          <w:position w:val="-1"/>
        </w:rPr>
        <w:lastRenderedPageBreak/>
        <w:t>M</w:t>
      </w:r>
      <w:r w:rsidRPr="00277BE7">
        <w:rPr>
          <w:rFonts w:eastAsia="Times New Roman" w:cs="Times New Roman"/>
          <w:b/>
          <w:bCs/>
          <w:spacing w:val="1"/>
          <w:position w:val="-1"/>
        </w:rPr>
        <w:t>I</w:t>
      </w:r>
      <w:r w:rsidRPr="00277BE7">
        <w:rPr>
          <w:rFonts w:eastAsia="Times New Roman" w:cs="Times New Roman"/>
          <w:b/>
          <w:bCs/>
          <w:spacing w:val="-1"/>
          <w:position w:val="-1"/>
        </w:rPr>
        <w:t>N</w:t>
      </w:r>
      <w:r w:rsidRPr="00277BE7">
        <w:rPr>
          <w:rFonts w:eastAsia="Times New Roman" w:cs="Times New Roman"/>
          <w:b/>
          <w:bCs/>
          <w:spacing w:val="1"/>
          <w:position w:val="-1"/>
        </w:rPr>
        <w:t>I</w:t>
      </w:r>
      <w:r w:rsidRPr="00277BE7">
        <w:rPr>
          <w:rFonts w:eastAsia="Times New Roman" w:cs="Times New Roman"/>
          <w:b/>
          <w:bCs/>
          <w:position w:val="-1"/>
        </w:rPr>
        <w:t>M</w:t>
      </w:r>
      <w:r w:rsidRPr="00277BE7">
        <w:rPr>
          <w:rFonts w:eastAsia="Times New Roman" w:cs="Times New Roman"/>
          <w:b/>
          <w:bCs/>
          <w:spacing w:val="-1"/>
          <w:position w:val="-1"/>
        </w:rPr>
        <w:t>ĀL</w:t>
      </w:r>
      <w:r w:rsidRPr="00277BE7">
        <w:rPr>
          <w:rFonts w:eastAsia="Times New Roman" w:cs="Times New Roman"/>
          <w:b/>
          <w:bCs/>
          <w:position w:val="-1"/>
        </w:rPr>
        <w:t>Ā</w:t>
      </w:r>
      <w:r w:rsidRPr="00277BE7">
        <w:rPr>
          <w:rFonts w:eastAsia="Times New Roman" w:cs="Times New Roman"/>
          <w:b/>
          <w:bCs/>
          <w:spacing w:val="-1"/>
          <w:position w:val="-1"/>
        </w:rPr>
        <w:t xml:space="preserve"> </w:t>
      </w:r>
      <w:r w:rsidRPr="00277BE7">
        <w:rPr>
          <w:rFonts w:eastAsia="Times New Roman" w:cs="Times New Roman"/>
          <w:b/>
          <w:bCs/>
          <w:spacing w:val="1"/>
          <w:position w:val="-1"/>
        </w:rPr>
        <w:t>I</w:t>
      </w:r>
      <w:r w:rsidRPr="00277BE7">
        <w:rPr>
          <w:rFonts w:eastAsia="Times New Roman" w:cs="Times New Roman"/>
          <w:b/>
          <w:bCs/>
          <w:spacing w:val="-3"/>
          <w:position w:val="-1"/>
        </w:rPr>
        <w:t>N</w:t>
      </w:r>
      <w:r w:rsidRPr="00277BE7">
        <w:rPr>
          <w:rFonts w:eastAsia="Times New Roman" w:cs="Times New Roman"/>
          <w:b/>
          <w:bCs/>
          <w:spacing w:val="-1"/>
          <w:position w:val="-1"/>
        </w:rPr>
        <w:t>F</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M</w:t>
      </w:r>
      <w:r w:rsidRPr="00277BE7">
        <w:rPr>
          <w:rFonts w:eastAsia="Times New Roman" w:cs="Times New Roman"/>
          <w:b/>
          <w:bCs/>
          <w:spacing w:val="-3"/>
          <w:position w:val="-1"/>
        </w:rPr>
        <w:t>Ā</w:t>
      </w:r>
      <w:r w:rsidRPr="00277BE7">
        <w:rPr>
          <w:rFonts w:eastAsia="Times New Roman" w:cs="Times New Roman"/>
          <w:b/>
          <w:bCs/>
          <w:spacing w:val="-1"/>
          <w:position w:val="-1"/>
        </w:rPr>
        <w:t>C</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 </w:t>
      </w:r>
      <w:r w:rsidRPr="00277BE7">
        <w:rPr>
          <w:rFonts w:eastAsia="Times New Roman" w:cs="Times New Roman"/>
          <w:b/>
          <w:bCs/>
          <w:spacing w:val="1"/>
          <w:position w:val="-1"/>
        </w:rPr>
        <w:t>K</w:t>
      </w:r>
      <w:r w:rsidRPr="00277BE7">
        <w:rPr>
          <w:rFonts w:eastAsia="Times New Roman" w:cs="Times New Roman"/>
          <w:b/>
          <w:bCs/>
          <w:spacing w:val="-1"/>
          <w:position w:val="-1"/>
        </w:rPr>
        <w:t>A</w:t>
      </w:r>
      <w:r w:rsidRPr="00277BE7">
        <w:rPr>
          <w:rFonts w:eastAsia="Times New Roman" w:cs="Times New Roman"/>
          <w:b/>
          <w:bCs/>
          <w:position w:val="-1"/>
        </w:rPr>
        <w:t>S J</w:t>
      </w:r>
      <w:r w:rsidRPr="00277BE7">
        <w:rPr>
          <w:rFonts w:eastAsia="Times New Roman" w:cs="Times New Roman"/>
          <w:b/>
          <w:bCs/>
          <w:spacing w:val="-1"/>
          <w:position w:val="-1"/>
        </w:rPr>
        <w:t>ĀN</w:t>
      </w:r>
      <w:r w:rsidRPr="00277BE7">
        <w:rPr>
          <w:rFonts w:eastAsia="Times New Roman" w:cs="Times New Roman"/>
          <w:b/>
          <w:bCs/>
          <w:spacing w:val="1"/>
          <w:position w:val="-1"/>
        </w:rPr>
        <w:t>O</w:t>
      </w:r>
      <w:r w:rsidRPr="00277BE7">
        <w:rPr>
          <w:rFonts w:eastAsia="Times New Roman" w:cs="Times New Roman"/>
          <w:b/>
          <w:bCs/>
          <w:spacing w:val="-1"/>
          <w:position w:val="-1"/>
        </w:rPr>
        <w:t>RĀD</w:t>
      </w:r>
      <w:r w:rsidRPr="00277BE7">
        <w:rPr>
          <w:rFonts w:eastAsia="Times New Roman" w:cs="Times New Roman"/>
          <w:b/>
          <w:bCs/>
          <w:position w:val="-1"/>
        </w:rPr>
        <w:t>A</w:t>
      </w:r>
      <w:r w:rsidRPr="00277BE7">
        <w:rPr>
          <w:rFonts w:eastAsia="Times New Roman" w:cs="Times New Roman"/>
          <w:b/>
          <w:bCs/>
          <w:spacing w:val="-3"/>
          <w:position w:val="-1"/>
        </w:rPr>
        <w:t xml:space="preserve"> </w:t>
      </w:r>
      <w:r w:rsidRPr="00277BE7">
        <w:rPr>
          <w:rFonts w:eastAsia="Times New Roman" w:cs="Times New Roman"/>
          <w:b/>
          <w:bCs/>
          <w:spacing w:val="-1"/>
          <w:position w:val="-1"/>
        </w:rPr>
        <w:t>U</w:t>
      </w:r>
      <w:r w:rsidRPr="00277BE7">
        <w:rPr>
          <w:rFonts w:eastAsia="Times New Roman" w:cs="Times New Roman"/>
          <w:b/>
          <w:bCs/>
          <w:position w:val="-1"/>
        </w:rPr>
        <w:t>Z</w:t>
      </w:r>
      <w:r w:rsidRPr="00277BE7">
        <w:rPr>
          <w:rFonts w:eastAsia="Times New Roman" w:cs="Times New Roman"/>
          <w:b/>
          <w:bCs/>
          <w:spacing w:val="-3"/>
          <w:position w:val="-1"/>
        </w:rPr>
        <w:t xml:space="preserve"> </w:t>
      </w:r>
      <w:r w:rsidRPr="00277BE7">
        <w:rPr>
          <w:rFonts w:eastAsia="Times New Roman" w:cs="Times New Roman"/>
          <w:b/>
          <w:bCs/>
          <w:position w:val="-1"/>
        </w:rPr>
        <w:t>M</w:t>
      </w:r>
      <w:r w:rsidRPr="00277BE7">
        <w:rPr>
          <w:rFonts w:eastAsia="Times New Roman" w:cs="Times New Roman"/>
          <w:b/>
          <w:bCs/>
          <w:spacing w:val="1"/>
          <w:position w:val="-1"/>
        </w:rPr>
        <w:t>A</w:t>
      </w:r>
      <w:r w:rsidRPr="00277BE7">
        <w:rPr>
          <w:rFonts w:eastAsia="Times New Roman" w:cs="Times New Roman"/>
          <w:b/>
          <w:bCs/>
          <w:spacing w:val="-3"/>
          <w:position w:val="-1"/>
        </w:rPr>
        <w:t>Z</w:t>
      </w:r>
      <w:r w:rsidRPr="00277BE7">
        <w:rPr>
          <w:rFonts w:eastAsia="Times New Roman" w:cs="Times New Roman"/>
          <w:b/>
          <w:bCs/>
          <w:position w:val="-1"/>
        </w:rPr>
        <w:t>A</w:t>
      </w:r>
      <w:r w:rsidRPr="00277BE7">
        <w:rPr>
          <w:rFonts w:eastAsia="Times New Roman" w:cs="Times New Roman"/>
          <w:b/>
          <w:bCs/>
          <w:spacing w:val="-1"/>
          <w:position w:val="-1"/>
        </w:rPr>
        <w:t xml:space="preserve"> </w:t>
      </w:r>
      <w:r w:rsidRPr="00277BE7">
        <w:rPr>
          <w:rFonts w:eastAsia="Times New Roman" w:cs="Times New Roman"/>
          <w:b/>
          <w:bCs/>
          <w:spacing w:val="3"/>
          <w:position w:val="-1"/>
        </w:rPr>
        <w:t>I</w:t>
      </w:r>
      <w:r w:rsidRPr="00277BE7">
        <w:rPr>
          <w:rFonts w:eastAsia="Times New Roman" w:cs="Times New Roman"/>
          <w:b/>
          <w:bCs/>
          <w:spacing w:val="-3"/>
          <w:position w:val="-1"/>
        </w:rPr>
        <w:t>Z</w:t>
      </w:r>
      <w:r w:rsidRPr="00277BE7">
        <w:rPr>
          <w:rFonts w:eastAsia="Times New Roman" w:cs="Times New Roman"/>
          <w:b/>
          <w:bCs/>
          <w:position w:val="-1"/>
        </w:rPr>
        <w:t>M</w:t>
      </w:r>
      <w:r w:rsidRPr="00277BE7">
        <w:rPr>
          <w:rFonts w:eastAsia="Times New Roman" w:cs="Times New Roman"/>
          <w:b/>
          <w:bCs/>
          <w:spacing w:val="-1"/>
          <w:position w:val="-1"/>
        </w:rPr>
        <w:t>ĒR</w:t>
      </w:r>
      <w:r w:rsidRPr="00277BE7">
        <w:rPr>
          <w:rFonts w:eastAsia="Times New Roman" w:cs="Times New Roman"/>
          <w:b/>
          <w:bCs/>
          <w:position w:val="-1"/>
        </w:rPr>
        <w:t>A</w:t>
      </w:r>
      <w:r w:rsidRPr="00277BE7">
        <w:rPr>
          <w:rFonts w:eastAsia="Times New Roman" w:cs="Times New Roman"/>
          <w:b/>
          <w:bCs/>
          <w:spacing w:val="-1"/>
          <w:position w:val="-1"/>
        </w:rPr>
        <w:t xml:space="preserve"> T</w:t>
      </w:r>
      <w:r w:rsidRPr="00277BE7">
        <w:rPr>
          <w:rFonts w:eastAsia="Times New Roman" w:cs="Times New Roman"/>
          <w:b/>
          <w:bCs/>
          <w:spacing w:val="1"/>
          <w:position w:val="-1"/>
        </w:rPr>
        <w:t>I</w:t>
      </w:r>
      <w:r w:rsidRPr="00277BE7">
        <w:rPr>
          <w:rFonts w:eastAsia="Times New Roman" w:cs="Times New Roman"/>
          <w:b/>
          <w:bCs/>
          <w:spacing w:val="2"/>
          <w:position w:val="-1"/>
        </w:rPr>
        <w:t>E</w:t>
      </w:r>
      <w:r w:rsidRPr="00277BE7">
        <w:rPr>
          <w:rFonts w:eastAsia="Times New Roman" w:cs="Times New Roman"/>
          <w:b/>
          <w:bCs/>
          <w:position w:val="-1"/>
        </w:rPr>
        <w:t>ŠĀ</w:t>
      </w:r>
      <w:r w:rsidRPr="00277BE7">
        <w:rPr>
          <w:rFonts w:eastAsia="Times New Roman" w:cs="Times New Roman"/>
          <w:b/>
          <w:bCs/>
          <w:spacing w:val="-1"/>
          <w:position w:val="-1"/>
        </w:rPr>
        <w:t xml:space="preserve"> </w:t>
      </w:r>
      <w:r w:rsidRPr="00277BE7">
        <w:rPr>
          <w:rFonts w:eastAsia="Times New Roman" w:cs="Times New Roman"/>
          <w:b/>
          <w:bCs/>
          <w:spacing w:val="1"/>
          <w:position w:val="-1"/>
        </w:rPr>
        <w:t>I</w:t>
      </w:r>
      <w:r w:rsidRPr="00277BE7">
        <w:rPr>
          <w:rFonts w:eastAsia="Times New Roman" w:cs="Times New Roman"/>
          <w:b/>
          <w:bCs/>
          <w:spacing w:val="-1"/>
          <w:position w:val="-1"/>
        </w:rPr>
        <w:t>E</w:t>
      </w:r>
      <w:r w:rsidRPr="00277BE7">
        <w:rPr>
          <w:rFonts w:eastAsia="Times New Roman" w:cs="Times New Roman"/>
          <w:b/>
          <w:bCs/>
          <w:spacing w:val="2"/>
          <w:position w:val="-1"/>
        </w:rPr>
        <w:t>P</w:t>
      </w:r>
      <w:r w:rsidRPr="00277BE7">
        <w:rPr>
          <w:rFonts w:eastAsia="Times New Roman" w:cs="Times New Roman"/>
          <w:b/>
          <w:bCs/>
          <w:spacing w:val="-3"/>
          <w:position w:val="-1"/>
        </w:rPr>
        <w:t>A</w:t>
      </w:r>
      <w:r w:rsidRPr="00277BE7">
        <w:rPr>
          <w:rFonts w:eastAsia="Times New Roman" w:cs="Times New Roman"/>
          <w:b/>
          <w:bCs/>
          <w:spacing w:val="1"/>
          <w:position w:val="-1"/>
        </w:rPr>
        <w:t>KO</w:t>
      </w:r>
      <w:r w:rsidRPr="00277BE7">
        <w:rPr>
          <w:rFonts w:eastAsia="Times New Roman" w:cs="Times New Roman"/>
          <w:b/>
          <w:bCs/>
          <w:position w:val="-1"/>
        </w:rPr>
        <w:t>J</w:t>
      </w:r>
      <w:r w:rsidRPr="00277BE7">
        <w:rPr>
          <w:rFonts w:eastAsia="Times New Roman" w:cs="Times New Roman"/>
          <w:b/>
          <w:bCs/>
          <w:spacing w:val="-3"/>
          <w:position w:val="-1"/>
        </w:rPr>
        <w:t>U</w:t>
      </w:r>
      <w:r w:rsidRPr="00277BE7">
        <w:rPr>
          <w:rFonts w:eastAsia="Times New Roman" w:cs="Times New Roman"/>
          <w:b/>
          <w:bCs/>
          <w:position w:val="-1"/>
        </w:rPr>
        <w:t>MA</w:t>
      </w:r>
    </w:p>
    <w:p w14:paraId="2990F063" w14:textId="77777777" w:rsidR="00E6565A" w:rsidRPr="00277BE7" w:rsidRDefault="00E6565A" w:rsidP="004B067C">
      <w:pPr>
        <w:pBdr>
          <w:top w:val="single" w:sz="4" w:space="1" w:color="auto"/>
          <w:left w:val="single" w:sz="4" w:space="1" w:color="auto"/>
          <w:bottom w:val="single" w:sz="4" w:space="1" w:color="auto"/>
          <w:right w:val="single" w:sz="4" w:space="1" w:color="auto"/>
        </w:pBdr>
        <w:contextualSpacing/>
      </w:pPr>
    </w:p>
    <w:p w14:paraId="3862CD86" w14:textId="77777777" w:rsidR="00E6565A" w:rsidRPr="00277BE7" w:rsidRDefault="00E6565A" w:rsidP="004B067C">
      <w:pPr>
        <w:pBdr>
          <w:top w:val="single" w:sz="4" w:space="1" w:color="auto"/>
          <w:left w:val="single" w:sz="4" w:space="1" w:color="auto"/>
          <w:bottom w:val="single" w:sz="4" w:space="1" w:color="auto"/>
          <w:right w:val="single" w:sz="4" w:space="1" w:color="auto"/>
        </w:pBdr>
        <w:contextualSpacing/>
        <w:rPr>
          <w:rFonts w:eastAsia="Times New Roman" w:cs="Times New Roman"/>
        </w:rPr>
      </w:pPr>
      <w:r w:rsidRPr="00277BE7">
        <w:rPr>
          <w:rFonts w:eastAsia="Times New Roman" w:cs="Times New Roman"/>
          <w:b/>
          <w:bCs/>
          <w:spacing w:val="2"/>
          <w:position w:val="-1"/>
        </w:rPr>
        <w:t>F</w:t>
      </w:r>
      <w:r w:rsidRPr="00277BE7">
        <w:rPr>
          <w:rFonts w:eastAsia="Times New Roman" w:cs="Times New Roman"/>
          <w:b/>
          <w:bCs/>
          <w:spacing w:val="-1"/>
          <w:position w:val="-1"/>
        </w:rPr>
        <w:t>LAK</w:t>
      </w:r>
      <w:r w:rsidRPr="00277BE7">
        <w:rPr>
          <w:rFonts w:eastAsia="Times New Roman" w:cs="Times New Roman"/>
          <w:b/>
          <w:bCs/>
          <w:spacing w:val="1"/>
          <w:position w:val="-1"/>
        </w:rPr>
        <w:t>O</w:t>
      </w:r>
      <w:r w:rsidRPr="00277BE7">
        <w:rPr>
          <w:rFonts w:eastAsia="Times New Roman" w:cs="Times New Roman"/>
          <w:b/>
          <w:bCs/>
          <w:spacing w:val="-1"/>
          <w:position w:val="-1"/>
        </w:rPr>
        <w:t>NS</w:t>
      </w:r>
    </w:p>
    <w:p w14:paraId="41735310" w14:textId="77777777" w:rsidR="00E6565A" w:rsidRPr="00277BE7" w:rsidRDefault="00E6565A" w:rsidP="004B067C"/>
    <w:p w14:paraId="00466E4C" w14:textId="77777777" w:rsidR="00E6565A" w:rsidRPr="00277BE7" w:rsidRDefault="00E6565A" w:rsidP="004B067C"/>
    <w:p w14:paraId="29021926"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w:t>
      </w:r>
      <w:r w:rsidRPr="00277BE7">
        <w:rPr>
          <w:rFonts w:eastAsia="Times New Roman" w:cs="Times New Roman"/>
          <w:b/>
          <w:bCs/>
          <w:position w:val="-1"/>
        </w:rPr>
        <w:tab/>
      </w:r>
      <w:r w:rsidRPr="00277BE7">
        <w:rPr>
          <w:rFonts w:eastAsia="Times New Roman" w:cs="Times New Roman"/>
          <w:b/>
          <w:bCs/>
          <w:spacing w:val="-3"/>
          <w:position w:val="-1"/>
        </w:rPr>
        <w:t>Z</w:t>
      </w:r>
      <w:r w:rsidRPr="00277BE7">
        <w:rPr>
          <w:rFonts w:eastAsia="Times New Roman" w:cs="Times New Roman"/>
          <w:b/>
          <w:bCs/>
          <w:spacing w:val="-1"/>
          <w:position w:val="-1"/>
        </w:rPr>
        <w:t>Ā</w:t>
      </w:r>
      <w:r w:rsidRPr="00277BE7">
        <w:rPr>
          <w:rFonts w:eastAsia="Times New Roman" w:cs="Times New Roman"/>
          <w:b/>
          <w:bCs/>
          <w:spacing w:val="2"/>
          <w:position w:val="-1"/>
        </w:rPr>
        <w:t>Ļ</w:t>
      </w:r>
      <w:r w:rsidRPr="00277BE7">
        <w:rPr>
          <w:rFonts w:eastAsia="Times New Roman" w:cs="Times New Roman"/>
          <w:b/>
          <w:bCs/>
          <w:position w:val="-1"/>
        </w:rPr>
        <w:t>U</w:t>
      </w:r>
      <w:r w:rsidRPr="00277BE7">
        <w:rPr>
          <w:rFonts w:eastAsia="Times New Roman" w:cs="Times New Roman"/>
          <w:b/>
          <w:bCs/>
          <w:spacing w:val="-1"/>
          <w:position w:val="-1"/>
        </w:rPr>
        <w:t xml:space="preserve"> 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AU</w:t>
      </w:r>
      <w:r w:rsidRPr="00277BE7">
        <w:rPr>
          <w:rFonts w:eastAsia="Times New Roman" w:cs="Times New Roman"/>
          <w:b/>
          <w:bCs/>
          <w:spacing w:val="1"/>
          <w:position w:val="-1"/>
        </w:rPr>
        <w:t>K</w:t>
      </w:r>
      <w:r w:rsidRPr="00277BE7">
        <w:rPr>
          <w:rFonts w:eastAsia="Times New Roman" w:cs="Times New Roman"/>
          <w:b/>
          <w:bCs/>
          <w:spacing w:val="-1"/>
          <w:position w:val="-1"/>
        </w:rPr>
        <w:t>U</w:t>
      </w:r>
      <w:r w:rsidRPr="00277BE7">
        <w:rPr>
          <w:rFonts w:eastAsia="Times New Roman" w:cs="Times New Roman"/>
          <w:b/>
          <w:bCs/>
          <w:position w:val="-1"/>
        </w:rPr>
        <w:t xml:space="preserve">MS </w:t>
      </w:r>
      <w:r w:rsidRPr="00277BE7">
        <w:rPr>
          <w:rFonts w:eastAsia="Times New Roman" w:cs="Times New Roman"/>
          <w:b/>
          <w:bCs/>
          <w:spacing w:val="-1"/>
          <w:position w:val="-1"/>
        </w:rPr>
        <w:t>U</w:t>
      </w:r>
      <w:r w:rsidRPr="00277BE7">
        <w:rPr>
          <w:rFonts w:eastAsia="Times New Roman" w:cs="Times New Roman"/>
          <w:b/>
          <w:bCs/>
          <w:position w:val="-1"/>
        </w:rPr>
        <w:t>N</w:t>
      </w:r>
      <w:r w:rsidRPr="00277BE7">
        <w:rPr>
          <w:rFonts w:eastAsia="Times New Roman" w:cs="Times New Roman"/>
          <w:b/>
          <w:bCs/>
          <w:spacing w:val="-1"/>
          <w:position w:val="-1"/>
        </w:rPr>
        <w:t xml:space="preserve"> </w:t>
      </w:r>
      <w:r w:rsidRPr="00277BE7">
        <w:rPr>
          <w:rFonts w:eastAsia="Times New Roman" w:cs="Times New Roman"/>
          <w:b/>
          <w:bCs/>
          <w:spacing w:val="1"/>
          <w:position w:val="-1"/>
        </w:rPr>
        <w:t>I</w:t>
      </w:r>
      <w:r w:rsidRPr="00277BE7">
        <w:rPr>
          <w:rFonts w:eastAsia="Times New Roman" w:cs="Times New Roman"/>
          <w:b/>
          <w:bCs/>
          <w:spacing w:val="-1"/>
          <w:position w:val="-1"/>
        </w:rPr>
        <w:t>EVAD</w:t>
      </w:r>
      <w:r w:rsidRPr="00277BE7">
        <w:rPr>
          <w:rFonts w:eastAsia="Times New Roman" w:cs="Times New Roman"/>
          <w:b/>
          <w:bCs/>
          <w:spacing w:val="1"/>
          <w:position w:val="-1"/>
        </w:rPr>
        <w:t>Ī</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 xml:space="preserve">S </w:t>
      </w:r>
      <w:r w:rsidRPr="00277BE7">
        <w:rPr>
          <w:rFonts w:eastAsia="Times New Roman" w:cs="Times New Roman"/>
          <w:b/>
          <w:bCs/>
          <w:spacing w:val="-1"/>
          <w:position w:val="-1"/>
        </w:rPr>
        <w:t>VE</w:t>
      </w:r>
      <w:r w:rsidRPr="00277BE7">
        <w:rPr>
          <w:rFonts w:eastAsia="Times New Roman" w:cs="Times New Roman"/>
          <w:b/>
          <w:bCs/>
          <w:spacing w:val="1"/>
          <w:position w:val="-1"/>
        </w:rPr>
        <w:t>ID</w:t>
      </w:r>
      <w:r w:rsidRPr="00277BE7">
        <w:rPr>
          <w:rFonts w:eastAsia="Times New Roman" w:cs="Times New Roman"/>
          <w:b/>
          <w:bCs/>
          <w:position w:val="-1"/>
        </w:rPr>
        <w:t>S</w:t>
      </w:r>
      <w:r w:rsidRPr="00277BE7">
        <w:rPr>
          <w:rFonts w:eastAsia="Times New Roman" w:cs="Times New Roman"/>
          <w:b/>
          <w:bCs/>
          <w:spacing w:val="2"/>
          <w:position w:val="-1"/>
        </w:rPr>
        <w:t>(</w:t>
      </w:r>
      <w:r w:rsidRPr="00277BE7">
        <w:rPr>
          <w:rFonts w:eastAsia="Times New Roman" w:cs="Times New Roman"/>
          <w:b/>
          <w:bCs/>
          <w:spacing w:val="1"/>
          <w:position w:val="-1"/>
        </w:rPr>
        <w:t>-</w:t>
      </w:r>
      <w:r w:rsidRPr="00277BE7">
        <w:rPr>
          <w:rFonts w:eastAsia="Times New Roman" w:cs="Times New Roman"/>
          <w:b/>
          <w:bCs/>
          <w:spacing w:val="-2"/>
          <w:position w:val="-1"/>
        </w:rPr>
        <w:t>I)</w:t>
      </w:r>
    </w:p>
    <w:p w14:paraId="508BA1D8" w14:textId="77777777" w:rsidR="00E6565A" w:rsidRPr="00277BE7" w:rsidRDefault="00E6565A" w:rsidP="004B067C"/>
    <w:p w14:paraId="17CCB7EF" w14:textId="05365B5C" w:rsidR="00E6565A" w:rsidRPr="00277BE7" w:rsidRDefault="00E6565A" w:rsidP="004B067C">
      <w:pPr>
        <w:contextualSpacing/>
        <w:rPr>
          <w:rFonts w:eastAsia="Times New Roman" w:cs="Times New Roman"/>
        </w:rPr>
      </w:pPr>
      <w:del w:id="62" w:author="GM" w:date="2025-11-24T15:50:00Z">
        <w:r w:rsidDel="008873BE">
          <w:rPr>
            <w:rFonts w:eastAsia="Times New Roman" w:cs="Times New Roman"/>
            <w:spacing w:val="1"/>
          </w:rPr>
          <w:delText>Tofidence</w:delText>
        </w:r>
      </w:del>
      <w:ins w:id="63" w:author="GM" w:date="2025-11-24T17:17:00Z">
        <w:r w:rsidR="008821BA">
          <w:rPr>
            <w:rFonts w:eastAsia="Times New Roman" w:cs="Times New Roman"/>
            <w:spacing w:val="1"/>
          </w:rPr>
          <w:t>Tocilizumab STADA</w:t>
        </w:r>
      </w:ins>
      <w:r>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st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s</w:t>
      </w:r>
    </w:p>
    <w:p w14:paraId="23B904D9" w14:textId="3A31190D" w:rsidR="00E6565A" w:rsidRDefault="00E6565A" w:rsidP="004B067C">
      <w:pPr>
        <w:contextualSpacing/>
        <w:rPr>
          <w:rFonts w:eastAsia="Times New Roman" w:cs="Times New Roman"/>
        </w:rPr>
      </w:pP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w:t>
      </w:r>
      <w:ins w:id="64" w:author="GM" w:date="2025-12-03T16:50:00Z">
        <w:r w:rsidR="009511AA">
          <w:rPr>
            <w:rFonts w:eastAsia="Times New Roman" w:cs="Times New Roman"/>
          </w:rPr>
          <w:t>um</w:t>
        </w:r>
      </w:ins>
      <w:r w:rsidRPr="00277BE7">
        <w:rPr>
          <w:rFonts w:eastAsia="Times New Roman" w:cs="Times New Roman"/>
        </w:rPr>
        <w:t xml:space="preserve"> </w:t>
      </w:r>
    </w:p>
    <w:p w14:paraId="0BFBB514" w14:textId="77777777" w:rsidR="00E6565A" w:rsidRPr="00277BE7" w:rsidRDefault="00E6565A" w:rsidP="004B067C">
      <w:pPr>
        <w:contextualSpacing/>
        <w:rPr>
          <w:rFonts w:eastAsia="Times New Roman" w:cs="Times New Roman"/>
        </w:rPr>
      </w:pP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v.</w:t>
      </w:r>
    </w:p>
    <w:p w14:paraId="525E753D" w14:textId="77777777" w:rsidR="00E6565A" w:rsidRPr="00277BE7" w:rsidRDefault="00E6565A" w:rsidP="004B067C">
      <w:pPr>
        <w:rPr>
          <w:sz w:val="20"/>
          <w:szCs w:val="20"/>
        </w:rPr>
      </w:pPr>
    </w:p>
    <w:p w14:paraId="0CC48F1D" w14:textId="77777777" w:rsidR="00E6565A" w:rsidRPr="00277BE7" w:rsidRDefault="00E6565A" w:rsidP="004B067C"/>
    <w:p w14:paraId="6BB2F8DD"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2.</w:t>
      </w:r>
      <w:r w:rsidRPr="00277BE7">
        <w:rPr>
          <w:rFonts w:eastAsia="Times New Roman" w:cs="Times New Roman"/>
          <w:b/>
          <w:bCs/>
          <w:position w:val="-1"/>
        </w:rPr>
        <w:tab/>
      </w:r>
      <w:r w:rsidRPr="00277BE7">
        <w:rPr>
          <w:rFonts w:eastAsia="Times New Roman" w:cs="Times New Roman"/>
          <w:b/>
          <w:bCs/>
          <w:spacing w:val="-1"/>
          <w:position w:val="-1"/>
        </w:rPr>
        <w:t>L</w:t>
      </w:r>
      <w:r w:rsidRPr="00277BE7">
        <w:rPr>
          <w:rFonts w:eastAsia="Times New Roman" w:cs="Times New Roman"/>
          <w:b/>
          <w:bCs/>
          <w:spacing w:val="1"/>
          <w:position w:val="-1"/>
        </w:rPr>
        <w:t>I</w:t>
      </w:r>
      <w:r w:rsidRPr="00277BE7">
        <w:rPr>
          <w:rFonts w:eastAsia="Times New Roman" w:cs="Times New Roman"/>
          <w:b/>
          <w:bCs/>
          <w:spacing w:val="-1"/>
          <w:position w:val="-1"/>
        </w:rPr>
        <w:t>ET</w:t>
      </w:r>
      <w:r w:rsidRPr="00277BE7">
        <w:rPr>
          <w:rFonts w:eastAsia="Times New Roman" w:cs="Times New Roman"/>
          <w:b/>
          <w:bCs/>
          <w:spacing w:val="1"/>
          <w:position w:val="-1"/>
        </w:rPr>
        <w:t>O</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 xml:space="preserve">S </w:t>
      </w:r>
      <w:r w:rsidRPr="00277BE7">
        <w:rPr>
          <w:rFonts w:eastAsia="Times New Roman" w:cs="Times New Roman"/>
          <w:b/>
          <w:bCs/>
          <w:spacing w:val="-1"/>
          <w:position w:val="-1"/>
        </w:rPr>
        <w:t>VE</w:t>
      </w:r>
      <w:r w:rsidRPr="00277BE7">
        <w:rPr>
          <w:rFonts w:eastAsia="Times New Roman" w:cs="Times New Roman"/>
          <w:b/>
          <w:bCs/>
          <w:spacing w:val="1"/>
          <w:position w:val="-1"/>
        </w:rPr>
        <w:t>I</w:t>
      </w:r>
      <w:r w:rsidRPr="00277BE7">
        <w:rPr>
          <w:rFonts w:eastAsia="Times New Roman" w:cs="Times New Roman"/>
          <w:b/>
          <w:bCs/>
          <w:spacing w:val="-1"/>
          <w:position w:val="-1"/>
        </w:rPr>
        <w:t>DS</w:t>
      </w:r>
    </w:p>
    <w:p w14:paraId="4C02325E" w14:textId="77777777" w:rsidR="00E6565A" w:rsidRPr="00277BE7" w:rsidRDefault="00E6565A" w:rsidP="004B067C"/>
    <w:p w14:paraId="0B531233" w14:textId="77777777" w:rsidR="00E6565A" w:rsidRPr="00277BE7" w:rsidRDefault="00E6565A" w:rsidP="004B067C">
      <w:pPr>
        <w:contextualSpacing/>
        <w:rPr>
          <w:rFonts w:eastAsia="Times New Roman" w:cs="Times New Roman"/>
        </w:rPr>
      </w:pPr>
      <w:r w:rsidRPr="00277BE7">
        <w:rPr>
          <w:rFonts w:eastAsia="Times New Roman" w:cs="Times New Roman"/>
          <w:spacing w:val="1"/>
          <w:position w:val="-1"/>
        </w:rPr>
        <w:t>i</w:t>
      </w:r>
      <w:r w:rsidRPr="00277BE7">
        <w:rPr>
          <w:rFonts w:eastAsia="Times New Roman" w:cs="Times New Roman"/>
          <w:position w:val="-1"/>
        </w:rPr>
        <w:t>.</w:t>
      </w:r>
      <w:r w:rsidRPr="00277BE7">
        <w:rPr>
          <w:rFonts w:eastAsia="Times New Roman" w:cs="Times New Roman"/>
          <w:spacing w:val="-2"/>
          <w:position w:val="-1"/>
        </w:rPr>
        <w:t>v</w:t>
      </w:r>
      <w:r w:rsidRPr="00277BE7">
        <w:rPr>
          <w:rFonts w:eastAsia="Times New Roman" w:cs="Times New Roman"/>
          <w:position w:val="-1"/>
        </w:rPr>
        <w:t xml:space="preserve">. </w:t>
      </w:r>
      <w:r w:rsidRPr="00277BE7">
        <w:rPr>
          <w:rFonts w:eastAsia="Times New Roman" w:cs="Times New Roman"/>
          <w:spacing w:val="1"/>
          <w:position w:val="-1"/>
        </w:rPr>
        <w:t>i</w:t>
      </w:r>
      <w:r w:rsidRPr="00277BE7">
        <w:rPr>
          <w:rFonts w:eastAsia="Times New Roman" w:cs="Times New Roman"/>
          <w:position w:val="-1"/>
        </w:rPr>
        <w:t>n</w:t>
      </w:r>
      <w:r w:rsidRPr="00277BE7">
        <w:rPr>
          <w:rFonts w:eastAsia="Times New Roman" w:cs="Times New Roman"/>
          <w:spacing w:val="1"/>
          <w:position w:val="-1"/>
        </w:rPr>
        <w:t>f</w:t>
      </w:r>
      <w:r w:rsidRPr="00277BE7">
        <w:rPr>
          <w:rFonts w:eastAsia="Times New Roman" w:cs="Times New Roman"/>
          <w:position w:val="-1"/>
        </w:rPr>
        <w:t>ū</w:t>
      </w:r>
      <w:r w:rsidRPr="00277BE7">
        <w:rPr>
          <w:rFonts w:eastAsia="Times New Roman" w:cs="Times New Roman"/>
          <w:spacing w:val="-2"/>
          <w:position w:val="-1"/>
        </w:rPr>
        <w:t>z</w:t>
      </w:r>
      <w:r w:rsidRPr="00277BE7">
        <w:rPr>
          <w:rFonts w:eastAsia="Times New Roman" w:cs="Times New Roman"/>
          <w:spacing w:val="-1"/>
          <w:position w:val="-1"/>
        </w:rPr>
        <w:t>i</w:t>
      </w:r>
      <w:r w:rsidRPr="00277BE7">
        <w:rPr>
          <w:rFonts w:eastAsia="Times New Roman" w:cs="Times New Roman"/>
          <w:spacing w:val="1"/>
          <w:position w:val="-1"/>
        </w:rPr>
        <w:t>j</w:t>
      </w:r>
      <w:r w:rsidRPr="00277BE7">
        <w:rPr>
          <w:rFonts w:eastAsia="Times New Roman" w:cs="Times New Roman"/>
          <w:position w:val="-1"/>
        </w:rPr>
        <w:t>ai</w:t>
      </w:r>
    </w:p>
    <w:p w14:paraId="0CEDDE09" w14:textId="77777777" w:rsidR="00E6565A" w:rsidRPr="00277BE7" w:rsidRDefault="00E6565A" w:rsidP="004B067C"/>
    <w:p w14:paraId="1C6BB8E4" w14:textId="77777777" w:rsidR="00E6565A" w:rsidRPr="00277BE7" w:rsidRDefault="00E6565A" w:rsidP="004B067C"/>
    <w:p w14:paraId="6BA0D074"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3.</w:t>
      </w:r>
      <w:r w:rsidRPr="00277BE7">
        <w:rPr>
          <w:rFonts w:eastAsia="Times New Roman" w:cs="Times New Roman"/>
          <w:b/>
          <w:bCs/>
          <w:position w:val="-1"/>
        </w:rPr>
        <w:tab/>
      </w:r>
      <w:r w:rsidRPr="00277BE7">
        <w:rPr>
          <w:rFonts w:eastAsia="Times New Roman" w:cs="Times New Roman"/>
          <w:b/>
          <w:bCs/>
          <w:spacing w:val="-1"/>
          <w:position w:val="-1"/>
        </w:rPr>
        <w:t>DER</w:t>
      </w:r>
      <w:r w:rsidRPr="00277BE7">
        <w:rPr>
          <w:rFonts w:eastAsia="Times New Roman" w:cs="Times New Roman"/>
          <w:b/>
          <w:bCs/>
          <w:spacing w:val="1"/>
          <w:position w:val="-1"/>
        </w:rPr>
        <w:t>Ī</w:t>
      </w:r>
      <w:r w:rsidRPr="00277BE7">
        <w:rPr>
          <w:rFonts w:eastAsia="Times New Roman" w:cs="Times New Roman"/>
          <w:b/>
          <w:bCs/>
          <w:spacing w:val="-1"/>
          <w:position w:val="-1"/>
        </w:rPr>
        <w:t>GU</w:t>
      </w:r>
      <w:r w:rsidRPr="00277BE7">
        <w:rPr>
          <w:rFonts w:eastAsia="Times New Roman" w:cs="Times New Roman"/>
          <w:b/>
          <w:bCs/>
          <w:position w:val="-1"/>
        </w:rPr>
        <w:t>MA</w:t>
      </w:r>
      <w:r w:rsidRPr="00277BE7">
        <w:rPr>
          <w:rFonts w:eastAsia="Times New Roman" w:cs="Times New Roman"/>
          <w:b/>
          <w:bCs/>
          <w:spacing w:val="-1"/>
          <w:position w:val="-1"/>
        </w:rPr>
        <w:t xml:space="preserve"> TER</w:t>
      </w:r>
      <w:r w:rsidRPr="00277BE7">
        <w:rPr>
          <w:rFonts w:eastAsia="Times New Roman" w:cs="Times New Roman"/>
          <w:b/>
          <w:bCs/>
          <w:position w:val="-1"/>
        </w:rPr>
        <w:t>M</w:t>
      </w:r>
      <w:r w:rsidRPr="00277BE7">
        <w:rPr>
          <w:rFonts w:eastAsia="Times New Roman" w:cs="Times New Roman"/>
          <w:b/>
          <w:bCs/>
          <w:spacing w:val="1"/>
          <w:position w:val="-1"/>
        </w:rPr>
        <w:t>I</w:t>
      </w:r>
      <w:r w:rsidRPr="00277BE7">
        <w:rPr>
          <w:rFonts w:eastAsia="Times New Roman" w:cs="Times New Roman"/>
          <w:b/>
          <w:bCs/>
          <w:spacing w:val="-1"/>
          <w:position w:val="-1"/>
        </w:rPr>
        <w:t>ŅŠ</w:t>
      </w:r>
    </w:p>
    <w:p w14:paraId="1369D2E0" w14:textId="77777777" w:rsidR="00E6565A" w:rsidRPr="00277BE7" w:rsidRDefault="00E6565A" w:rsidP="004B067C"/>
    <w:p w14:paraId="5DCBA208" w14:textId="77777777" w:rsidR="00E6565A" w:rsidRPr="00277BE7" w:rsidRDefault="00E6565A" w:rsidP="004B067C">
      <w:pPr>
        <w:contextualSpacing/>
        <w:rPr>
          <w:rFonts w:eastAsia="Times New Roman" w:cs="Times New Roman"/>
        </w:rPr>
      </w:pPr>
      <w:r w:rsidRPr="00277BE7">
        <w:rPr>
          <w:rFonts w:eastAsia="Times New Roman" w:cs="Times New Roman"/>
          <w:position w:val="-1"/>
        </w:rPr>
        <w:t>E</w:t>
      </w:r>
      <w:r w:rsidRPr="00277BE7">
        <w:rPr>
          <w:rFonts w:eastAsia="Times New Roman" w:cs="Times New Roman"/>
          <w:spacing w:val="1"/>
          <w:position w:val="-1"/>
        </w:rPr>
        <w:t>X</w:t>
      </w:r>
      <w:r w:rsidRPr="00277BE7">
        <w:rPr>
          <w:rFonts w:eastAsia="Times New Roman" w:cs="Times New Roman"/>
          <w:position w:val="-1"/>
        </w:rPr>
        <w:t>P</w:t>
      </w:r>
    </w:p>
    <w:p w14:paraId="6813F1C2" w14:textId="77777777" w:rsidR="00E6565A" w:rsidRPr="00277BE7" w:rsidRDefault="00E6565A" w:rsidP="004B067C"/>
    <w:p w14:paraId="602E8C0C" w14:textId="77777777" w:rsidR="00E6565A" w:rsidRPr="00277BE7" w:rsidRDefault="00E6565A" w:rsidP="004B067C"/>
    <w:p w14:paraId="74BF89C3"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4.</w:t>
      </w:r>
      <w:r w:rsidRPr="00277BE7">
        <w:rPr>
          <w:rFonts w:eastAsia="Times New Roman" w:cs="Times New Roman"/>
          <w:b/>
          <w:bCs/>
          <w:position w:val="-1"/>
        </w:rPr>
        <w:tab/>
        <w:t>S</w:t>
      </w:r>
      <w:r w:rsidRPr="00277BE7">
        <w:rPr>
          <w:rFonts w:eastAsia="Times New Roman" w:cs="Times New Roman"/>
          <w:b/>
          <w:bCs/>
          <w:spacing w:val="-1"/>
          <w:position w:val="-1"/>
        </w:rPr>
        <w:t>ĒR</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NU</w:t>
      </w:r>
      <w:r w:rsidRPr="00277BE7">
        <w:rPr>
          <w:rFonts w:eastAsia="Times New Roman" w:cs="Times New Roman"/>
          <w:b/>
          <w:bCs/>
          <w:position w:val="-1"/>
        </w:rPr>
        <w:t>M</w:t>
      </w:r>
      <w:r w:rsidRPr="00277BE7">
        <w:rPr>
          <w:rFonts w:eastAsia="Times New Roman" w:cs="Times New Roman"/>
          <w:b/>
          <w:bCs/>
          <w:spacing w:val="-1"/>
          <w:position w:val="-1"/>
        </w:rPr>
        <w:t>URS</w:t>
      </w:r>
    </w:p>
    <w:p w14:paraId="73150322" w14:textId="77777777" w:rsidR="00E6565A" w:rsidRPr="00277BE7" w:rsidRDefault="00E6565A" w:rsidP="004B067C"/>
    <w:p w14:paraId="082634F4" w14:textId="77777777" w:rsidR="00E6565A" w:rsidRPr="00277BE7" w:rsidRDefault="00E6565A" w:rsidP="004B067C">
      <w:pPr>
        <w:contextualSpacing/>
        <w:rPr>
          <w:rFonts w:eastAsia="Times New Roman" w:cs="Times New Roman"/>
        </w:rPr>
      </w:pPr>
      <w:r w:rsidRPr="00277BE7">
        <w:rPr>
          <w:rFonts w:eastAsia="Times New Roman" w:cs="Times New Roman"/>
          <w:position w:val="-1"/>
        </w:rPr>
        <w:t>Lot</w:t>
      </w:r>
    </w:p>
    <w:p w14:paraId="3CCA2306" w14:textId="77777777" w:rsidR="00E6565A" w:rsidRPr="00277BE7" w:rsidRDefault="00E6565A" w:rsidP="004B067C"/>
    <w:p w14:paraId="31AE615E" w14:textId="77777777" w:rsidR="00E6565A" w:rsidRPr="00277BE7" w:rsidRDefault="00E6565A" w:rsidP="004B067C"/>
    <w:p w14:paraId="09DA11DE"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5.</w:t>
      </w:r>
      <w:r w:rsidRPr="00277BE7">
        <w:rPr>
          <w:rFonts w:eastAsia="Times New Roman" w:cs="Times New Roman"/>
          <w:b/>
          <w:bCs/>
          <w:position w:val="-1"/>
        </w:rPr>
        <w:tab/>
        <w:t>S</w:t>
      </w:r>
      <w:r w:rsidRPr="00277BE7">
        <w:rPr>
          <w:rFonts w:eastAsia="Times New Roman" w:cs="Times New Roman"/>
          <w:b/>
          <w:bCs/>
          <w:spacing w:val="-1"/>
          <w:position w:val="-1"/>
        </w:rPr>
        <w:t>ATUR</w:t>
      </w:r>
      <w:r w:rsidRPr="00277BE7">
        <w:rPr>
          <w:rFonts w:eastAsia="Times New Roman" w:cs="Times New Roman"/>
          <w:b/>
          <w:bCs/>
          <w:position w:val="-1"/>
        </w:rPr>
        <w:t>A</w:t>
      </w:r>
      <w:r w:rsidRPr="00277BE7">
        <w:rPr>
          <w:rFonts w:eastAsia="Times New Roman" w:cs="Times New Roman"/>
          <w:b/>
          <w:bCs/>
          <w:spacing w:val="-1"/>
          <w:position w:val="-1"/>
        </w:rPr>
        <w:t xml:space="preserve"> </w:t>
      </w:r>
      <w:r w:rsidRPr="00277BE7">
        <w:rPr>
          <w:rFonts w:eastAsia="Times New Roman" w:cs="Times New Roman"/>
          <w:b/>
          <w:bCs/>
          <w:position w:val="-1"/>
        </w:rPr>
        <w:t>S</w:t>
      </w:r>
      <w:r w:rsidRPr="00277BE7">
        <w:rPr>
          <w:rFonts w:eastAsia="Times New Roman" w:cs="Times New Roman"/>
          <w:b/>
          <w:bCs/>
          <w:spacing w:val="-1"/>
          <w:position w:val="-1"/>
        </w:rPr>
        <w:t>VAR</w:t>
      </w:r>
      <w:r w:rsidRPr="00277BE7">
        <w:rPr>
          <w:rFonts w:eastAsia="Times New Roman" w:cs="Times New Roman"/>
          <w:b/>
          <w:bCs/>
          <w:position w:val="-1"/>
        </w:rPr>
        <w:t xml:space="preserve">S, </w:t>
      </w:r>
      <w:r w:rsidRPr="00277BE7">
        <w:rPr>
          <w:rFonts w:eastAsia="Times New Roman" w:cs="Times New Roman"/>
          <w:b/>
          <w:bCs/>
          <w:spacing w:val="-1"/>
          <w:position w:val="-1"/>
        </w:rPr>
        <w:t>T</w:t>
      </w:r>
      <w:r w:rsidRPr="00277BE7">
        <w:rPr>
          <w:rFonts w:eastAsia="Times New Roman" w:cs="Times New Roman"/>
          <w:b/>
          <w:bCs/>
          <w:spacing w:val="1"/>
          <w:position w:val="-1"/>
        </w:rPr>
        <w:t>I</w:t>
      </w:r>
      <w:r w:rsidRPr="00277BE7">
        <w:rPr>
          <w:rFonts w:eastAsia="Times New Roman" w:cs="Times New Roman"/>
          <w:b/>
          <w:bCs/>
          <w:spacing w:val="-1"/>
          <w:position w:val="-1"/>
        </w:rPr>
        <w:t>L</w:t>
      </w:r>
      <w:r w:rsidRPr="00277BE7">
        <w:rPr>
          <w:rFonts w:eastAsia="Times New Roman" w:cs="Times New Roman"/>
          <w:b/>
          <w:bCs/>
          <w:spacing w:val="2"/>
          <w:position w:val="-1"/>
        </w:rPr>
        <w:t>P</w:t>
      </w:r>
      <w:r w:rsidRPr="00277BE7">
        <w:rPr>
          <w:rFonts w:eastAsia="Times New Roman" w:cs="Times New Roman"/>
          <w:b/>
          <w:bCs/>
          <w:spacing w:val="-1"/>
          <w:position w:val="-1"/>
        </w:rPr>
        <w:t>U</w:t>
      </w:r>
      <w:r w:rsidRPr="00277BE7">
        <w:rPr>
          <w:rFonts w:eastAsia="Times New Roman" w:cs="Times New Roman"/>
          <w:b/>
          <w:bCs/>
          <w:position w:val="-1"/>
        </w:rPr>
        <w:t xml:space="preserve">MS </w:t>
      </w:r>
      <w:r w:rsidRPr="00277BE7">
        <w:rPr>
          <w:rFonts w:eastAsia="Times New Roman" w:cs="Times New Roman"/>
          <w:b/>
          <w:bCs/>
          <w:spacing w:val="-1"/>
          <w:position w:val="-1"/>
        </w:rPr>
        <w:t>VA</w:t>
      </w:r>
      <w:r w:rsidRPr="00277BE7">
        <w:rPr>
          <w:rFonts w:eastAsia="Times New Roman" w:cs="Times New Roman"/>
          <w:b/>
          <w:bCs/>
          <w:position w:val="-1"/>
        </w:rPr>
        <w:t>I</w:t>
      </w:r>
      <w:r w:rsidRPr="00277BE7">
        <w:rPr>
          <w:rFonts w:eastAsia="Times New Roman" w:cs="Times New Roman"/>
          <w:b/>
          <w:bCs/>
          <w:spacing w:val="1"/>
          <w:position w:val="-1"/>
        </w:rPr>
        <w:t xml:space="preserve"> </w:t>
      </w:r>
      <w:r w:rsidRPr="00277BE7">
        <w:rPr>
          <w:rFonts w:eastAsia="Times New Roman" w:cs="Times New Roman"/>
          <w:b/>
          <w:bCs/>
          <w:spacing w:val="-1"/>
          <w:position w:val="-1"/>
        </w:rPr>
        <w:t>V</w:t>
      </w:r>
      <w:r w:rsidRPr="00277BE7">
        <w:rPr>
          <w:rFonts w:eastAsia="Times New Roman" w:cs="Times New Roman"/>
          <w:b/>
          <w:bCs/>
          <w:spacing w:val="1"/>
          <w:position w:val="-1"/>
        </w:rPr>
        <w:t>I</w:t>
      </w:r>
      <w:r w:rsidRPr="00277BE7">
        <w:rPr>
          <w:rFonts w:eastAsia="Times New Roman" w:cs="Times New Roman"/>
          <w:b/>
          <w:bCs/>
          <w:spacing w:val="-1"/>
          <w:position w:val="-1"/>
        </w:rPr>
        <w:t>EN</w:t>
      </w:r>
      <w:r w:rsidRPr="00277BE7">
        <w:rPr>
          <w:rFonts w:eastAsia="Times New Roman" w:cs="Times New Roman"/>
          <w:b/>
          <w:bCs/>
          <w:spacing w:val="1"/>
          <w:position w:val="-1"/>
        </w:rPr>
        <w:t>Ī</w:t>
      </w:r>
      <w:r w:rsidRPr="00277BE7">
        <w:rPr>
          <w:rFonts w:eastAsia="Times New Roman" w:cs="Times New Roman"/>
          <w:b/>
          <w:bCs/>
          <w:spacing w:val="2"/>
          <w:position w:val="-1"/>
        </w:rPr>
        <w:t>B</w:t>
      </w:r>
      <w:r w:rsidRPr="00277BE7">
        <w:rPr>
          <w:rFonts w:eastAsia="Times New Roman" w:cs="Times New Roman"/>
          <w:b/>
          <w:bCs/>
          <w:position w:val="-1"/>
        </w:rPr>
        <w:t>U</w:t>
      </w:r>
      <w:r w:rsidRPr="00277BE7">
        <w:rPr>
          <w:rFonts w:eastAsia="Times New Roman" w:cs="Times New Roman"/>
          <w:b/>
          <w:bCs/>
          <w:spacing w:val="-1"/>
          <w:position w:val="-1"/>
        </w:rPr>
        <w:t xml:space="preserve"> D</w:t>
      </w:r>
      <w:r w:rsidRPr="00277BE7">
        <w:rPr>
          <w:rFonts w:eastAsia="Times New Roman" w:cs="Times New Roman"/>
          <w:b/>
          <w:bCs/>
          <w:spacing w:val="-3"/>
          <w:position w:val="-1"/>
        </w:rPr>
        <w:t>A</w:t>
      </w:r>
      <w:r w:rsidRPr="00277BE7">
        <w:rPr>
          <w:rFonts w:eastAsia="Times New Roman" w:cs="Times New Roman"/>
          <w:b/>
          <w:bCs/>
          <w:spacing w:val="-1"/>
          <w:position w:val="-1"/>
        </w:rPr>
        <w:t>U</w:t>
      </w:r>
      <w:r w:rsidRPr="00277BE7">
        <w:rPr>
          <w:rFonts w:eastAsia="Times New Roman" w:cs="Times New Roman"/>
          <w:b/>
          <w:bCs/>
          <w:spacing w:val="1"/>
          <w:position w:val="-1"/>
        </w:rPr>
        <w:t>D</w:t>
      </w:r>
      <w:r w:rsidRPr="00277BE7">
        <w:rPr>
          <w:rFonts w:eastAsia="Times New Roman" w:cs="Times New Roman"/>
          <w:b/>
          <w:bCs/>
          <w:spacing w:val="-3"/>
          <w:position w:val="-1"/>
        </w:rPr>
        <w:t>Z</w:t>
      </w:r>
      <w:r w:rsidRPr="00277BE7">
        <w:rPr>
          <w:rFonts w:eastAsia="Times New Roman" w:cs="Times New Roman"/>
          <w:b/>
          <w:bCs/>
          <w:spacing w:val="-1"/>
          <w:position w:val="-1"/>
        </w:rPr>
        <w:t>U</w:t>
      </w:r>
      <w:r w:rsidRPr="00277BE7">
        <w:rPr>
          <w:rFonts w:eastAsia="Times New Roman" w:cs="Times New Roman"/>
          <w:b/>
          <w:bCs/>
          <w:position w:val="-1"/>
        </w:rPr>
        <w:t>MS</w:t>
      </w:r>
    </w:p>
    <w:p w14:paraId="0DEC2667" w14:textId="77777777" w:rsidR="00E6565A" w:rsidRPr="00277BE7" w:rsidRDefault="00E6565A" w:rsidP="004B067C"/>
    <w:p w14:paraId="3789EC19" w14:textId="77777777" w:rsidR="00E6565A" w:rsidRPr="00277BE7" w:rsidRDefault="00E6565A" w:rsidP="004B067C">
      <w:pPr>
        <w:contextualSpacing/>
        <w:rPr>
          <w:rFonts w:eastAsia="Times New Roman" w:cs="Times New Roman"/>
        </w:rPr>
      </w:pPr>
      <w:r w:rsidRPr="00277BE7">
        <w:rPr>
          <w:rFonts w:eastAsia="Times New Roman" w:cs="Times New Roman"/>
          <w:position w:val="-1"/>
        </w:rPr>
        <w:t xml:space="preserve">80 </w:t>
      </w:r>
      <w:r w:rsidRPr="00277BE7">
        <w:rPr>
          <w:rFonts w:eastAsia="Times New Roman" w:cs="Times New Roman"/>
          <w:spacing w:val="-1"/>
          <w:position w:val="-1"/>
        </w:rPr>
        <w:t>m</w:t>
      </w:r>
      <w:r w:rsidRPr="00277BE7">
        <w:rPr>
          <w:rFonts w:eastAsia="Times New Roman" w:cs="Times New Roman"/>
          <w:spacing w:val="-2"/>
          <w:position w:val="-1"/>
        </w:rPr>
        <w:t>g</w:t>
      </w:r>
      <w:r w:rsidRPr="00277BE7">
        <w:rPr>
          <w:rFonts w:eastAsia="Times New Roman" w:cs="Times New Roman"/>
          <w:spacing w:val="1"/>
          <w:position w:val="-1"/>
        </w:rPr>
        <w:t>/</w:t>
      </w:r>
      <w:r w:rsidRPr="00277BE7">
        <w:rPr>
          <w:rFonts w:eastAsia="Times New Roman" w:cs="Times New Roman"/>
          <w:position w:val="-1"/>
        </w:rPr>
        <w:t xml:space="preserve">4 </w:t>
      </w:r>
      <w:r w:rsidRPr="00277BE7">
        <w:rPr>
          <w:rFonts w:eastAsia="Times New Roman" w:cs="Times New Roman"/>
          <w:spacing w:val="-4"/>
          <w:position w:val="-1"/>
        </w:rPr>
        <w:t>ml</w:t>
      </w:r>
    </w:p>
    <w:p w14:paraId="41335B24" w14:textId="77777777" w:rsidR="00E6565A" w:rsidRPr="00277BE7" w:rsidRDefault="00E6565A" w:rsidP="004B067C"/>
    <w:p w14:paraId="6A3C48AB" w14:textId="77777777" w:rsidR="00E6565A" w:rsidRPr="00277BE7" w:rsidRDefault="00E6565A" w:rsidP="004B067C"/>
    <w:p w14:paraId="25BCCB19" w14:textId="77777777" w:rsidR="00E6565A"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b/>
          <w:bCs/>
        </w:rPr>
      </w:pPr>
      <w:r w:rsidRPr="00277BE7">
        <w:rPr>
          <w:rFonts w:eastAsia="Times New Roman" w:cs="Times New Roman"/>
          <w:b/>
          <w:bCs/>
        </w:rPr>
        <w:t>6.</w:t>
      </w:r>
      <w:r w:rsidRPr="00277BE7">
        <w:rPr>
          <w:rFonts w:eastAsia="Times New Roman" w:cs="Times New Roman"/>
          <w:b/>
          <w:bCs/>
        </w:rPr>
        <w:tab/>
      </w:r>
      <w:r w:rsidRPr="00277BE7">
        <w:rPr>
          <w:rFonts w:eastAsia="Times New Roman" w:cs="Times New Roman"/>
          <w:b/>
          <w:bCs/>
          <w:spacing w:val="-1"/>
        </w:rPr>
        <w:t>C</w:t>
      </w:r>
      <w:r w:rsidRPr="00277BE7">
        <w:rPr>
          <w:rFonts w:eastAsia="Times New Roman" w:cs="Times New Roman"/>
          <w:b/>
          <w:bCs/>
          <w:spacing w:val="1"/>
        </w:rPr>
        <w:t>I</w:t>
      </w:r>
      <w:r w:rsidRPr="00277BE7">
        <w:rPr>
          <w:rFonts w:eastAsia="Times New Roman" w:cs="Times New Roman"/>
          <w:b/>
          <w:bCs/>
          <w:spacing w:val="-1"/>
        </w:rPr>
        <w:t>T</w:t>
      </w:r>
      <w:r w:rsidRPr="00277BE7">
        <w:rPr>
          <w:rFonts w:eastAsia="Times New Roman" w:cs="Times New Roman"/>
          <w:b/>
          <w:bCs/>
        </w:rPr>
        <w:t>A</w:t>
      </w:r>
    </w:p>
    <w:p w14:paraId="56C8450A" w14:textId="77777777" w:rsidR="00E6565A" w:rsidRDefault="00E6565A" w:rsidP="004B067C">
      <w:pPr>
        <w:tabs>
          <w:tab w:val="left" w:pos="680"/>
        </w:tabs>
        <w:contextualSpacing/>
        <w:rPr>
          <w:rFonts w:eastAsia="Times New Roman" w:cs="Times New Roman"/>
          <w:b/>
          <w:bCs/>
        </w:rPr>
      </w:pPr>
    </w:p>
    <w:p w14:paraId="5C0D6AFF" w14:textId="77777777" w:rsidR="00E6565A" w:rsidRDefault="00E6565A" w:rsidP="004B067C">
      <w:pPr>
        <w:tabs>
          <w:tab w:val="left" w:pos="680"/>
        </w:tabs>
        <w:contextualSpacing/>
        <w:rPr>
          <w:rFonts w:eastAsia="Times New Roman" w:cs="Times New Roman"/>
          <w:b/>
          <w:bCs/>
        </w:rPr>
      </w:pPr>
    </w:p>
    <w:p w14:paraId="09CE94BA" w14:textId="77777777" w:rsidR="00E6565A" w:rsidRPr="00277BE7" w:rsidRDefault="00E6565A" w:rsidP="004B067C">
      <w:pPr>
        <w:tabs>
          <w:tab w:val="left" w:pos="680"/>
        </w:tabs>
        <w:contextualSpacing/>
        <w:rPr>
          <w:rFonts w:eastAsia="Times New Roman" w:cs="Times New Roman"/>
        </w:rPr>
      </w:pPr>
    </w:p>
    <w:p w14:paraId="552C601D" w14:textId="77777777" w:rsidR="00E6565A" w:rsidRDefault="00E6565A" w:rsidP="004B067C">
      <w:pPr>
        <w:rPr>
          <w:rFonts w:eastAsia="Times New Roman" w:cs="Times New Roman"/>
          <w:b/>
          <w:bCs/>
          <w:position w:val="-1"/>
        </w:rPr>
      </w:pPr>
      <w:r>
        <w:rPr>
          <w:rFonts w:eastAsia="Times New Roman" w:cs="Times New Roman"/>
          <w:b/>
          <w:bCs/>
          <w:position w:val="-1"/>
        </w:rPr>
        <w:br w:type="page"/>
      </w:r>
    </w:p>
    <w:p w14:paraId="22700963"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rPr>
          <w:rFonts w:eastAsia="Times New Roman" w:cs="Times New Roman"/>
        </w:rPr>
      </w:pPr>
      <w:r w:rsidRPr="00277BE7">
        <w:rPr>
          <w:rFonts w:eastAsia="Times New Roman" w:cs="Times New Roman"/>
          <w:b/>
          <w:bCs/>
          <w:spacing w:val="1"/>
          <w:position w:val="-1"/>
        </w:rPr>
        <w:lastRenderedPageBreak/>
        <w:t>I</w:t>
      </w:r>
      <w:r w:rsidRPr="00277BE7">
        <w:rPr>
          <w:rFonts w:eastAsia="Times New Roman" w:cs="Times New Roman"/>
          <w:b/>
          <w:bCs/>
          <w:spacing w:val="-1"/>
          <w:position w:val="-1"/>
        </w:rPr>
        <w:t>NF</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M</w:t>
      </w:r>
      <w:r w:rsidRPr="00277BE7">
        <w:rPr>
          <w:rFonts w:eastAsia="Times New Roman" w:cs="Times New Roman"/>
          <w:b/>
          <w:bCs/>
          <w:spacing w:val="-1"/>
          <w:position w:val="-1"/>
        </w:rPr>
        <w:t>ĀC</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w:t>
      </w:r>
      <w:r w:rsidRPr="00277BE7">
        <w:rPr>
          <w:rFonts w:eastAsia="Times New Roman" w:cs="Times New Roman"/>
          <w:b/>
          <w:bCs/>
          <w:spacing w:val="-2"/>
          <w:position w:val="-1"/>
        </w:rPr>
        <w:t xml:space="preserve"> </w:t>
      </w:r>
      <w:r w:rsidRPr="00277BE7">
        <w:rPr>
          <w:rFonts w:eastAsia="Times New Roman" w:cs="Times New Roman"/>
          <w:b/>
          <w:bCs/>
          <w:spacing w:val="1"/>
          <w:position w:val="-1"/>
        </w:rPr>
        <w:t>K</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2"/>
          <w:position w:val="-1"/>
        </w:rPr>
        <w:t>J</w:t>
      </w:r>
      <w:r w:rsidRPr="00277BE7">
        <w:rPr>
          <w:rFonts w:eastAsia="Times New Roman" w:cs="Times New Roman"/>
          <w:b/>
          <w:bCs/>
          <w:spacing w:val="-1"/>
          <w:position w:val="-1"/>
        </w:rPr>
        <w:t>ĀN</w:t>
      </w:r>
      <w:r w:rsidRPr="00277BE7">
        <w:rPr>
          <w:rFonts w:eastAsia="Times New Roman" w:cs="Times New Roman"/>
          <w:b/>
          <w:bCs/>
          <w:spacing w:val="1"/>
          <w:position w:val="-1"/>
        </w:rPr>
        <w:t>O</w:t>
      </w:r>
      <w:r w:rsidRPr="00277BE7">
        <w:rPr>
          <w:rFonts w:eastAsia="Times New Roman" w:cs="Times New Roman"/>
          <w:b/>
          <w:bCs/>
          <w:spacing w:val="-1"/>
          <w:position w:val="-1"/>
        </w:rPr>
        <w:t>RĀD</w:t>
      </w:r>
      <w:r w:rsidRPr="00277BE7">
        <w:rPr>
          <w:rFonts w:eastAsia="Times New Roman" w:cs="Times New Roman"/>
          <w:b/>
          <w:bCs/>
          <w:position w:val="-1"/>
        </w:rPr>
        <w:t>A</w:t>
      </w:r>
      <w:r w:rsidRPr="00277BE7">
        <w:rPr>
          <w:rFonts w:eastAsia="Times New Roman" w:cs="Times New Roman"/>
          <w:b/>
          <w:bCs/>
          <w:spacing w:val="-1"/>
          <w:position w:val="-1"/>
        </w:rPr>
        <w:t xml:space="preserve"> </w:t>
      </w:r>
      <w:r w:rsidRPr="00277BE7">
        <w:rPr>
          <w:rFonts w:eastAsia="Times New Roman" w:cs="Times New Roman"/>
          <w:b/>
          <w:bCs/>
          <w:spacing w:val="1"/>
          <w:position w:val="-1"/>
        </w:rPr>
        <w:t>U</w:t>
      </w:r>
      <w:r w:rsidRPr="00277BE7">
        <w:rPr>
          <w:rFonts w:eastAsia="Times New Roman" w:cs="Times New Roman"/>
          <w:b/>
          <w:bCs/>
          <w:position w:val="-1"/>
        </w:rPr>
        <w:t>Z</w:t>
      </w:r>
      <w:r w:rsidRPr="00277BE7">
        <w:rPr>
          <w:rFonts w:eastAsia="Times New Roman" w:cs="Times New Roman"/>
          <w:b/>
          <w:bCs/>
          <w:spacing w:val="-3"/>
          <w:position w:val="-1"/>
        </w:rPr>
        <w:t xml:space="preserve"> </w:t>
      </w:r>
      <w:r w:rsidRPr="00277BE7">
        <w:rPr>
          <w:rFonts w:eastAsia="Times New Roman" w:cs="Times New Roman"/>
          <w:b/>
          <w:bCs/>
          <w:spacing w:val="-1"/>
          <w:position w:val="-1"/>
        </w:rPr>
        <w:t>ĀRĒ</w:t>
      </w:r>
      <w:r w:rsidRPr="00277BE7">
        <w:rPr>
          <w:rFonts w:eastAsia="Times New Roman" w:cs="Times New Roman"/>
          <w:b/>
          <w:bCs/>
          <w:position w:val="-1"/>
        </w:rPr>
        <w:t>JĀ</w:t>
      </w:r>
      <w:r w:rsidRPr="00277BE7">
        <w:rPr>
          <w:rFonts w:eastAsia="Times New Roman" w:cs="Times New Roman"/>
          <w:b/>
          <w:bCs/>
          <w:spacing w:val="-1"/>
          <w:position w:val="-1"/>
        </w:rPr>
        <w:t xml:space="preserve"> </w:t>
      </w:r>
      <w:r w:rsidRPr="00277BE7">
        <w:rPr>
          <w:rFonts w:eastAsia="Times New Roman" w:cs="Times New Roman"/>
          <w:b/>
          <w:bCs/>
          <w:spacing w:val="3"/>
          <w:position w:val="-1"/>
        </w:rPr>
        <w:t>I</w:t>
      </w:r>
      <w:r w:rsidRPr="00277BE7">
        <w:rPr>
          <w:rFonts w:eastAsia="Times New Roman" w:cs="Times New Roman"/>
          <w:b/>
          <w:bCs/>
          <w:spacing w:val="-1"/>
          <w:position w:val="-1"/>
        </w:rPr>
        <w:t>E</w:t>
      </w:r>
      <w:r w:rsidRPr="00277BE7">
        <w:rPr>
          <w:rFonts w:eastAsia="Times New Roman" w:cs="Times New Roman"/>
          <w:b/>
          <w:bCs/>
          <w:spacing w:val="2"/>
          <w:position w:val="-1"/>
        </w:rPr>
        <w:t>P</w:t>
      </w:r>
      <w:r w:rsidRPr="00277BE7">
        <w:rPr>
          <w:rFonts w:eastAsia="Times New Roman" w:cs="Times New Roman"/>
          <w:b/>
          <w:bCs/>
          <w:spacing w:val="-1"/>
          <w:position w:val="-1"/>
        </w:rPr>
        <w:t>AK</w:t>
      </w:r>
      <w:r w:rsidRPr="00277BE7">
        <w:rPr>
          <w:rFonts w:eastAsia="Times New Roman" w:cs="Times New Roman"/>
          <w:b/>
          <w:bCs/>
          <w:spacing w:val="1"/>
          <w:position w:val="-1"/>
        </w:rPr>
        <w:t>O</w:t>
      </w:r>
      <w:r w:rsidRPr="00277BE7">
        <w:rPr>
          <w:rFonts w:eastAsia="Times New Roman" w:cs="Times New Roman"/>
          <w:b/>
          <w:bCs/>
          <w:position w:val="-1"/>
        </w:rPr>
        <w:t>J</w:t>
      </w:r>
      <w:r w:rsidRPr="00277BE7">
        <w:rPr>
          <w:rFonts w:eastAsia="Times New Roman" w:cs="Times New Roman"/>
          <w:b/>
          <w:bCs/>
          <w:spacing w:val="-1"/>
          <w:position w:val="-1"/>
        </w:rPr>
        <w:t>U</w:t>
      </w:r>
      <w:r w:rsidRPr="00277BE7">
        <w:rPr>
          <w:rFonts w:eastAsia="Times New Roman" w:cs="Times New Roman"/>
          <w:b/>
          <w:bCs/>
          <w:position w:val="-1"/>
        </w:rPr>
        <w:t>MA</w:t>
      </w:r>
    </w:p>
    <w:p w14:paraId="3F24CE11"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pPr>
    </w:p>
    <w:p w14:paraId="02023760"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rPr>
          <w:rFonts w:eastAsia="Times New Roman" w:cs="Times New Roman"/>
        </w:rPr>
      </w:pPr>
      <w:r w:rsidRPr="00277BE7">
        <w:rPr>
          <w:rFonts w:eastAsia="Times New Roman" w:cs="Times New Roman"/>
          <w:b/>
          <w:bCs/>
          <w:spacing w:val="1"/>
          <w:position w:val="-1"/>
        </w:rPr>
        <w:t>K</w:t>
      </w:r>
      <w:r w:rsidRPr="00277BE7">
        <w:rPr>
          <w:rFonts w:eastAsia="Times New Roman" w:cs="Times New Roman"/>
          <w:b/>
          <w:bCs/>
          <w:spacing w:val="-1"/>
          <w:position w:val="-1"/>
        </w:rPr>
        <w:t>A</w:t>
      </w:r>
      <w:r w:rsidRPr="00277BE7">
        <w:rPr>
          <w:rFonts w:eastAsia="Times New Roman" w:cs="Times New Roman"/>
          <w:b/>
          <w:bCs/>
          <w:position w:val="-1"/>
        </w:rPr>
        <w:t>S</w:t>
      </w:r>
      <w:r w:rsidRPr="00277BE7">
        <w:rPr>
          <w:rFonts w:eastAsia="Times New Roman" w:cs="Times New Roman"/>
          <w:b/>
          <w:bCs/>
          <w:spacing w:val="-1"/>
          <w:position w:val="-1"/>
        </w:rPr>
        <w:t>T</w:t>
      </w:r>
      <w:r w:rsidRPr="00277BE7">
        <w:rPr>
          <w:rFonts w:eastAsia="Times New Roman" w:cs="Times New Roman"/>
          <w:b/>
          <w:bCs/>
          <w:spacing w:val="1"/>
          <w:position w:val="-1"/>
        </w:rPr>
        <w:t>Ī</w:t>
      </w:r>
      <w:r w:rsidRPr="00277BE7">
        <w:rPr>
          <w:rFonts w:eastAsia="Times New Roman" w:cs="Times New Roman"/>
          <w:b/>
          <w:bCs/>
          <w:spacing w:val="-1"/>
          <w:position w:val="-1"/>
        </w:rPr>
        <w:t>TE</w:t>
      </w:r>
    </w:p>
    <w:p w14:paraId="2A12FF25" w14:textId="77777777" w:rsidR="00E6565A" w:rsidRPr="00277BE7" w:rsidRDefault="00E6565A" w:rsidP="004B067C">
      <w:pPr>
        <w:rPr>
          <w:sz w:val="20"/>
          <w:szCs w:val="20"/>
        </w:rPr>
      </w:pPr>
    </w:p>
    <w:p w14:paraId="35D2FACC" w14:textId="77777777" w:rsidR="00E6565A" w:rsidRPr="00277BE7" w:rsidRDefault="00E6565A" w:rsidP="004B067C"/>
    <w:p w14:paraId="79EC321B"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w:t>
      </w:r>
      <w:r w:rsidRPr="00277BE7">
        <w:rPr>
          <w:rFonts w:eastAsia="Times New Roman" w:cs="Times New Roman"/>
          <w:b/>
          <w:bCs/>
          <w:position w:val="-1"/>
        </w:rPr>
        <w:tab/>
      </w:r>
      <w:r w:rsidRPr="00277BE7">
        <w:rPr>
          <w:rFonts w:eastAsia="Times New Roman" w:cs="Times New Roman"/>
          <w:b/>
          <w:bCs/>
          <w:spacing w:val="-3"/>
          <w:position w:val="-1"/>
        </w:rPr>
        <w:t>Z</w:t>
      </w:r>
      <w:r w:rsidRPr="00277BE7">
        <w:rPr>
          <w:rFonts w:eastAsia="Times New Roman" w:cs="Times New Roman"/>
          <w:b/>
          <w:bCs/>
          <w:spacing w:val="-1"/>
          <w:position w:val="-1"/>
        </w:rPr>
        <w:t>Ā</w:t>
      </w:r>
      <w:r w:rsidRPr="00277BE7">
        <w:rPr>
          <w:rFonts w:eastAsia="Times New Roman" w:cs="Times New Roman"/>
          <w:b/>
          <w:bCs/>
          <w:spacing w:val="2"/>
          <w:position w:val="-1"/>
        </w:rPr>
        <w:t>Ļ</w:t>
      </w:r>
      <w:r w:rsidRPr="00277BE7">
        <w:rPr>
          <w:rFonts w:eastAsia="Times New Roman" w:cs="Times New Roman"/>
          <w:b/>
          <w:bCs/>
          <w:position w:val="-1"/>
        </w:rPr>
        <w:t>U</w:t>
      </w:r>
      <w:r w:rsidRPr="00277BE7">
        <w:rPr>
          <w:rFonts w:eastAsia="Times New Roman" w:cs="Times New Roman"/>
          <w:b/>
          <w:bCs/>
          <w:spacing w:val="-1"/>
          <w:position w:val="-1"/>
        </w:rPr>
        <w:t xml:space="preserve"> 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AU</w:t>
      </w:r>
      <w:r w:rsidRPr="00277BE7">
        <w:rPr>
          <w:rFonts w:eastAsia="Times New Roman" w:cs="Times New Roman"/>
          <w:b/>
          <w:bCs/>
          <w:spacing w:val="1"/>
          <w:position w:val="-1"/>
        </w:rPr>
        <w:t>K</w:t>
      </w:r>
      <w:r w:rsidRPr="00277BE7">
        <w:rPr>
          <w:rFonts w:eastAsia="Times New Roman" w:cs="Times New Roman"/>
          <w:b/>
          <w:bCs/>
          <w:spacing w:val="-1"/>
          <w:position w:val="-1"/>
        </w:rPr>
        <w:t>U</w:t>
      </w:r>
      <w:r w:rsidRPr="00277BE7">
        <w:rPr>
          <w:rFonts w:eastAsia="Times New Roman" w:cs="Times New Roman"/>
          <w:b/>
          <w:bCs/>
          <w:position w:val="-1"/>
        </w:rPr>
        <w:t>MS</w:t>
      </w:r>
    </w:p>
    <w:p w14:paraId="754B3961" w14:textId="77777777" w:rsidR="00E6565A" w:rsidRPr="00277BE7" w:rsidRDefault="00E6565A" w:rsidP="004B067C">
      <w:pPr>
        <w:tabs>
          <w:tab w:val="left" w:pos="567"/>
        </w:tabs>
      </w:pPr>
    </w:p>
    <w:p w14:paraId="61E53CF1" w14:textId="01A815FF" w:rsidR="00E6565A" w:rsidRPr="00277BE7" w:rsidRDefault="00E6565A" w:rsidP="004B067C">
      <w:pPr>
        <w:contextualSpacing/>
        <w:rPr>
          <w:rFonts w:eastAsia="Times New Roman" w:cs="Times New Roman"/>
        </w:rPr>
      </w:pPr>
      <w:del w:id="65" w:author="GM" w:date="2025-11-24T15:50:00Z">
        <w:r w:rsidDel="008873BE">
          <w:rPr>
            <w:rFonts w:eastAsia="Times New Roman" w:cs="Times New Roman"/>
          </w:rPr>
          <w:delText>Tofidence</w:delText>
        </w:r>
      </w:del>
      <w:ins w:id="66"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3"/>
        </w:rPr>
        <w:t>c</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anai</w:t>
      </w:r>
    </w:p>
    <w:p w14:paraId="325FC963" w14:textId="190B038C" w:rsidR="00E6565A" w:rsidRPr="00277BE7" w:rsidRDefault="00E6565A" w:rsidP="004B067C">
      <w:pPr>
        <w:contextualSpacing/>
        <w:rPr>
          <w:rFonts w:eastAsia="Times New Roman" w:cs="Times New Roman"/>
        </w:rPr>
      </w:pPr>
      <w:r w:rsidRPr="00277BE7">
        <w:rPr>
          <w:rFonts w:eastAsia="Times New Roman" w:cs="Times New Roman"/>
          <w:spacing w:val="1"/>
          <w:position w:val="-1"/>
        </w:rPr>
        <w:t>t</w:t>
      </w:r>
      <w:r w:rsidRPr="00277BE7">
        <w:rPr>
          <w:rFonts w:eastAsia="Times New Roman" w:cs="Times New Roman"/>
          <w:position w:val="-1"/>
        </w:rPr>
        <w:t>o</w:t>
      </w:r>
      <w:r w:rsidRPr="00277BE7">
        <w:rPr>
          <w:rFonts w:eastAsia="Times New Roman" w:cs="Times New Roman"/>
          <w:spacing w:val="-2"/>
          <w:position w:val="-1"/>
        </w:rPr>
        <w:t>c</w:t>
      </w:r>
      <w:r w:rsidRPr="00277BE7">
        <w:rPr>
          <w:rFonts w:eastAsia="Times New Roman" w:cs="Times New Roman"/>
          <w:spacing w:val="1"/>
          <w:position w:val="-1"/>
        </w:rPr>
        <w:t>i</w:t>
      </w:r>
      <w:r w:rsidRPr="00277BE7">
        <w:rPr>
          <w:rFonts w:eastAsia="Times New Roman" w:cs="Times New Roman"/>
          <w:spacing w:val="-1"/>
          <w:position w:val="-1"/>
        </w:rPr>
        <w:t>l</w:t>
      </w:r>
      <w:r w:rsidRPr="00277BE7">
        <w:rPr>
          <w:rFonts w:eastAsia="Times New Roman" w:cs="Times New Roman"/>
          <w:spacing w:val="1"/>
          <w:position w:val="-1"/>
        </w:rPr>
        <w:t>i</w:t>
      </w:r>
      <w:r w:rsidRPr="00277BE7">
        <w:rPr>
          <w:rFonts w:eastAsia="Times New Roman" w:cs="Times New Roman"/>
          <w:spacing w:val="-2"/>
          <w:position w:val="-1"/>
        </w:rPr>
        <w:t>z</w:t>
      </w:r>
      <w:r w:rsidRPr="00277BE7">
        <w:rPr>
          <w:rFonts w:eastAsia="Times New Roman" w:cs="Times New Roman"/>
          <w:position w:val="-1"/>
        </w:rPr>
        <w:t>u</w:t>
      </w:r>
      <w:r w:rsidRPr="00277BE7">
        <w:rPr>
          <w:rFonts w:eastAsia="Times New Roman" w:cs="Times New Roman"/>
          <w:spacing w:val="-4"/>
          <w:position w:val="-1"/>
        </w:rPr>
        <w:t>m</w:t>
      </w:r>
      <w:r w:rsidRPr="00277BE7">
        <w:rPr>
          <w:rFonts w:eastAsia="Times New Roman" w:cs="Times New Roman"/>
          <w:position w:val="-1"/>
        </w:rPr>
        <w:t>ab</w:t>
      </w:r>
      <w:ins w:id="67" w:author="GM" w:date="2025-12-03T16:50:00Z">
        <w:r w:rsidR="009511AA">
          <w:rPr>
            <w:rFonts w:eastAsia="Times New Roman" w:cs="Times New Roman"/>
            <w:position w:val="-1"/>
          </w:rPr>
          <w:t>um</w:t>
        </w:r>
      </w:ins>
    </w:p>
    <w:p w14:paraId="1FBD9AA8" w14:textId="77777777" w:rsidR="00E6565A" w:rsidRPr="00277BE7" w:rsidRDefault="00E6565A" w:rsidP="004B067C"/>
    <w:p w14:paraId="47E2E1A4" w14:textId="77777777" w:rsidR="00E6565A" w:rsidRPr="00277BE7" w:rsidRDefault="00E6565A" w:rsidP="004B067C"/>
    <w:p w14:paraId="65F73CC6"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2.</w:t>
      </w:r>
      <w:r w:rsidRPr="00277BE7">
        <w:rPr>
          <w:rFonts w:eastAsia="Times New Roman" w:cs="Times New Roman"/>
          <w:b/>
          <w:bCs/>
          <w:position w:val="-1"/>
        </w:rPr>
        <w:tab/>
      </w:r>
      <w:r w:rsidRPr="00277BE7">
        <w:rPr>
          <w:rFonts w:eastAsia="Times New Roman" w:cs="Times New Roman"/>
          <w:b/>
          <w:bCs/>
          <w:spacing w:val="-1"/>
          <w:position w:val="-1"/>
        </w:rPr>
        <w:t>A</w:t>
      </w:r>
      <w:r w:rsidRPr="00277BE7">
        <w:rPr>
          <w:rFonts w:eastAsia="Times New Roman" w:cs="Times New Roman"/>
          <w:b/>
          <w:bCs/>
          <w:spacing w:val="1"/>
          <w:position w:val="-1"/>
        </w:rPr>
        <w:t>K</w:t>
      </w:r>
      <w:r w:rsidRPr="00277BE7">
        <w:rPr>
          <w:rFonts w:eastAsia="Times New Roman" w:cs="Times New Roman"/>
          <w:b/>
          <w:bCs/>
          <w:spacing w:val="-1"/>
          <w:position w:val="-1"/>
        </w:rPr>
        <w:t>T</w:t>
      </w:r>
      <w:r w:rsidRPr="00277BE7">
        <w:rPr>
          <w:rFonts w:eastAsia="Times New Roman" w:cs="Times New Roman"/>
          <w:b/>
          <w:bCs/>
          <w:spacing w:val="1"/>
          <w:position w:val="-1"/>
        </w:rPr>
        <w:t>Ī</w:t>
      </w:r>
      <w:r w:rsidRPr="00277BE7">
        <w:rPr>
          <w:rFonts w:eastAsia="Times New Roman" w:cs="Times New Roman"/>
          <w:b/>
          <w:bCs/>
          <w:spacing w:val="-1"/>
          <w:position w:val="-1"/>
        </w:rPr>
        <w:t>VĀ</w:t>
      </w:r>
      <w:r w:rsidRPr="00277BE7">
        <w:rPr>
          <w:rFonts w:eastAsia="Times New Roman" w:cs="Times New Roman"/>
          <w:b/>
          <w:bCs/>
          <w:position w:val="-1"/>
        </w:rPr>
        <w:t>S</w:t>
      </w:r>
      <w:r w:rsidRPr="00277BE7">
        <w:rPr>
          <w:rFonts w:eastAsia="Times New Roman" w:cs="Times New Roman"/>
          <w:b/>
          <w:bCs/>
          <w:spacing w:val="1"/>
          <w:position w:val="-1"/>
        </w:rPr>
        <w:t xml:space="preserve"> </w:t>
      </w:r>
      <w:r w:rsidRPr="00277BE7">
        <w:rPr>
          <w:rFonts w:eastAsia="Times New Roman" w:cs="Times New Roman"/>
          <w:b/>
          <w:bCs/>
          <w:spacing w:val="-3"/>
          <w:position w:val="-1"/>
        </w:rPr>
        <w:t>V</w:t>
      </w:r>
      <w:r w:rsidRPr="00277BE7">
        <w:rPr>
          <w:rFonts w:eastAsia="Times New Roman" w:cs="Times New Roman"/>
          <w:b/>
          <w:bCs/>
          <w:spacing w:val="1"/>
          <w:position w:val="-1"/>
        </w:rPr>
        <w:t>I</w:t>
      </w:r>
      <w:r w:rsidRPr="00277BE7">
        <w:rPr>
          <w:rFonts w:eastAsia="Times New Roman" w:cs="Times New Roman"/>
          <w:b/>
          <w:bCs/>
          <w:spacing w:val="-1"/>
          <w:position w:val="-1"/>
        </w:rPr>
        <w:t>ELA</w:t>
      </w:r>
      <w:r w:rsidRPr="00277BE7">
        <w:rPr>
          <w:rFonts w:eastAsia="Times New Roman" w:cs="Times New Roman"/>
          <w:b/>
          <w:bCs/>
          <w:position w:val="-1"/>
        </w:rPr>
        <w:t>S</w:t>
      </w:r>
      <w:r>
        <w:rPr>
          <w:rFonts w:eastAsia="Times New Roman" w:cs="Times New Roman"/>
          <w:b/>
          <w:bCs/>
          <w:position w:val="-1"/>
        </w:rPr>
        <w:t xml:space="preserve"> </w:t>
      </w:r>
      <w:r w:rsidRPr="00277BE7">
        <w:rPr>
          <w:rFonts w:eastAsia="Times New Roman" w:cs="Times New Roman"/>
          <w:b/>
          <w:bCs/>
          <w:spacing w:val="-1"/>
          <w:position w:val="-1"/>
        </w:rPr>
        <w:t>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AU</w:t>
      </w:r>
      <w:r w:rsidRPr="00277BE7">
        <w:rPr>
          <w:rFonts w:eastAsia="Times New Roman" w:cs="Times New Roman"/>
          <w:b/>
          <w:bCs/>
          <w:spacing w:val="1"/>
          <w:position w:val="-1"/>
        </w:rPr>
        <w:t>K</w:t>
      </w:r>
      <w:r w:rsidRPr="00277BE7">
        <w:rPr>
          <w:rFonts w:eastAsia="Times New Roman" w:cs="Times New Roman"/>
          <w:b/>
          <w:bCs/>
          <w:spacing w:val="-1"/>
          <w:position w:val="-1"/>
        </w:rPr>
        <w:t>U</w:t>
      </w:r>
      <w:r w:rsidRPr="00277BE7">
        <w:rPr>
          <w:rFonts w:eastAsia="Times New Roman" w:cs="Times New Roman"/>
          <w:b/>
          <w:bCs/>
          <w:position w:val="-1"/>
        </w:rPr>
        <w:t>M</w:t>
      </w:r>
      <w:r w:rsidRPr="00277BE7">
        <w:rPr>
          <w:rFonts w:eastAsia="Times New Roman" w:cs="Times New Roman"/>
          <w:b/>
          <w:bCs/>
          <w:spacing w:val="-3"/>
          <w:position w:val="-1"/>
        </w:rPr>
        <w:t>S</w:t>
      </w:r>
      <w:r>
        <w:rPr>
          <w:rFonts w:eastAsia="Times New Roman" w:cs="Times New Roman"/>
          <w:b/>
          <w:bCs/>
          <w:spacing w:val="-3"/>
          <w:position w:val="-1"/>
        </w:rPr>
        <w:t xml:space="preserve"> </w:t>
      </w:r>
      <w:r w:rsidRPr="00277BE7">
        <w:rPr>
          <w:rFonts w:eastAsia="Times New Roman" w:cs="Times New Roman"/>
          <w:b/>
          <w:bCs/>
          <w:spacing w:val="-1"/>
          <w:position w:val="-1"/>
        </w:rPr>
        <w:t>U</w:t>
      </w:r>
      <w:r w:rsidRPr="00277BE7">
        <w:rPr>
          <w:rFonts w:eastAsia="Times New Roman" w:cs="Times New Roman"/>
          <w:b/>
          <w:bCs/>
          <w:position w:val="-1"/>
        </w:rPr>
        <w:t>N</w:t>
      </w:r>
      <w:r w:rsidRPr="00277BE7">
        <w:rPr>
          <w:rFonts w:eastAsia="Times New Roman" w:cs="Times New Roman"/>
          <w:b/>
          <w:bCs/>
          <w:spacing w:val="-3"/>
          <w:position w:val="-1"/>
        </w:rPr>
        <w:t xml:space="preserve"> </w:t>
      </w:r>
      <w:r w:rsidRPr="00277BE7">
        <w:rPr>
          <w:rFonts w:eastAsia="Times New Roman" w:cs="Times New Roman"/>
          <w:b/>
          <w:bCs/>
          <w:spacing w:val="-1"/>
          <w:position w:val="-1"/>
        </w:rPr>
        <w:t>DAU</w:t>
      </w:r>
      <w:r w:rsidRPr="00277BE7">
        <w:rPr>
          <w:rFonts w:eastAsia="Times New Roman" w:cs="Times New Roman"/>
          <w:b/>
          <w:bCs/>
          <w:spacing w:val="1"/>
          <w:position w:val="-1"/>
        </w:rPr>
        <w:t>D</w:t>
      </w:r>
      <w:r w:rsidRPr="00277BE7">
        <w:rPr>
          <w:rFonts w:eastAsia="Times New Roman" w:cs="Times New Roman"/>
          <w:b/>
          <w:bCs/>
          <w:spacing w:val="-3"/>
          <w:position w:val="-1"/>
        </w:rPr>
        <w:t>Z</w:t>
      </w:r>
      <w:r w:rsidRPr="00277BE7">
        <w:rPr>
          <w:rFonts w:eastAsia="Times New Roman" w:cs="Times New Roman"/>
          <w:b/>
          <w:bCs/>
          <w:spacing w:val="-1"/>
          <w:position w:val="-1"/>
        </w:rPr>
        <w:t>U</w:t>
      </w:r>
      <w:r w:rsidRPr="00277BE7">
        <w:rPr>
          <w:rFonts w:eastAsia="Times New Roman" w:cs="Times New Roman"/>
          <w:b/>
          <w:bCs/>
          <w:position w:val="-1"/>
        </w:rPr>
        <w:t>MS</w:t>
      </w:r>
      <w:r>
        <w:rPr>
          <w:rFonts w:eastAsia="Times New Roman" w:cs="Times New Roman"/>
          <w:b/>
          <w:bCs/>
          <w:position w:val="-1"/>
        </w:rPr>
        <w:t xml:space="preserve"> </w:t>
      </w:r>
    </w:p>
    <w:p w14:paraId="58E35CDB" w14:textId="77777777" w:rsidR="00E6565A" w:rsidRPr="00277BE7" w:rsidRDefault="00E6565A" w:rsidP="004B067C"/>
    <w:p w14:paraId="256E311A" w14:textId="77777777" w:rsidR="00E6565A" w:rsidRPr="00277BE7" w:rsidRDefault="00E6565A" w:rsidP="004B067C">
      <w:pPr>
        <w:contextualSpacing/>
        <w:rPr>
          <w:rFonts w:eastAsia="Times New Roman" w:cs="Times New Roman"/>
        </w:rPr>
      </w:pPr>
      <w:r w:rsidRPr="00277BE7">
        <w:rPr>
          <w:rFonts w:eastAsia="Times New Roman" w:cs="Times New Roman"/>
          <w:position w:val="-1"/>
        </w:rPr>
        <w:t xml:space="preserve">1 </w:t>
      </w:r>
      <w:r w:rsidRPr="00277BE7">
        <w:rPr>
          <w:rFonts w:eastAsia="Times New Roman" w:cs="Times New Roman"/>
          <w:spacing w:val="1"/>
          <w:position w:val="-1"/>
        </w:rPr>
        <w:t>f</w:t>
      </w:r>
      <w:r w:rsidRPr="00277BE7">
        <w:rPr>
          <w:rFonts w:eastAsia="Times New Roman" w:cs="Times New Roman"/>
          <w:spacing w:val="-1"/>
          <w:position w:val="-1"/>
        </w:rPr>
        <w:t>l</w:t>
      </w:r>
      <w:r w:rsidRPr="00277BE7">
        <w:rPr>
          <w:rFonts w:eastAsia="Times New Roman" w:cs="Times New Roman"/>
          <w:position w:val="-1"/>
        </w:rPr>
        <w:t>a</w:t>
      </w:r>
      <w:r w:rsidRPr="00277BE7">
        <w:rPr>
          <w:rFonts w:eastAsia="Times New Roman" w:cs="Times New Roman"/>
          <w:spacing w:val="-2"/>
          <w:position w:val="-1"/>
        </w:rPr>
        <w:t>k</w:t>
      </w:r>
      <w:r w:rsidRPr="00277BE7">
        <w:rPr>
          <w:rFonts w:eastAsia="Times New Roman" w:cs="Times New Roman"/>
          <w:position w:val="-1"/>
        </w:rPr>
        <w:t>ons</w:t>
      </w:r>
      <w:r w:rsidRPr="00277BE7">
        <w:rPr>
          <w:rFonts w:eastAsia="Times New Roman" w:cs="Times New Roman"/>
          <w:spacing w:val="1"/>
          <w:position w:val="-1"/>
        </w:rPr>
        <w:t xml:space="preserve"> s</w:t>
      </w:r>
      <w:r w:rsidRPr="00277BE7">
        <w:rPr>
          <w:rFonts w:eastAsia="Times New Roman" w:cs="Times New Roman"/>
          <w:spacing w:val="-2"/>
          <w:position w:val="-1"/>
        </w:rPr>
        <w:t>a</w:t>
      </w:r>
      <w:r w:rsidRPr="00277BE7">
        <w:rPr>
          <w:rFonts w:eastAsia="Times New Roman" w:cs="Times New Roman"/>
          <w:spacing w:val="1"/>
          <w:position w:val="-1"/>
        </w:rPr>
        <w:t>t</w:t>
      </w:r>
      <w:r w:rsidRPr="00277BE7">
        <w:rPr>
          <w:rFonts w:eastAsia="Times New Roman" w:cs="Times New Roman"/>
          <w:position w:val="-1"/>
        </w:rPr>
        <w:t>ur</w:t>
      </w:r>
      <w:r w:rsidRPr="00277BE7">
        <w:rPr>
          <w:rFonts w:eastAsia="Times New Roman" w:cs="Times New Roman"/>
          <w:spacing w:val="1"/>
          <w:position w:val="-1"/>
        </w:rPr>
        <w:t xml:space="preserve"> </w:t>
      </w:r>
      <w:r w:rsidRPr="00277BE7">
        <w:rPr>
          <w:rFonts w:eastAsia="Times New Roman" w:cs="Times New Roman"/>
          <w:spacing w:val="-2"/>
          <w:position w:val="-1"/>
        </w:rPr>
        <w:t>2</w:t>
      </w:r>
      <w:r w:rsidRPr="00277BE7">
        <w:rPr>
          <w:rFonts w:eastAsia="Times New Roman" w:cs="Times New Roman"/>
          <w:position w:val="-1"/>
        </w:rPr>
        <w:t xml:space="preserve">00 </w:t>
      </w:r>
      <w:r w:rsidRPr="00277BE7">
        <w:rPr>
          <w:rFonts w:eastAsia="Times New Roman" w:cs="Times New Roman"/>
          <w:spacing w:val="-4"/>
          <w:position w:val="-1"/>
        </w:rPr>
        <w:t>m</w:t>
      </w:r>
      <w:r w:rsidRPr="00277BE7">
        <w:rPr>
          <w:rFonts w:eastAsia="Times New Roman" w:cs="Times New Roman"/>
          <w:position w:val="-1"/>
        </w:rPr>
        <w:t>g</w:t>
      </w:r>
      <w:r w:rsidRPr="00277BE7">
        <w:rPr>
          <w:rFonts w:eastAsia="Times New Roman" w:cs="Times New Roman"/>
          <w:spacing w:val="-2"/>
          <w:position w:val="-1"/>
        </w:rPr>
        <w:t xml:space="preserve"> </w:t>
      </w:r>
      <w:r w:rsidRPr="00277BE7">
        <w:rPr>
          <w:rFonts w:eastAsia="Times New Roman" w:cs="Times New Roman"/>
          <w:spacing w:val="1"/>
          <w:position w:val="-1"/>
        </w:rPr>
        <w:t>t</w:t>
      </w:r>
      <w:r w:rsidRPr="00277BE7">
        <w:rPr>
          <w:rFonts w:eastAsia="Times New Roman" w:cs="Times New Roman"/>
          <w:position w:val="-1"/>
        </w:rPr>
        <w:t>oc</w:t>
      </w:r>
      <w:r w:rsidRPr="00277BE7">
        <w:rPr>
          <w:rFonts w:eastAsia="Times New Roman" w:cs="Times New Roman"/>
          <w:spacing w:val="1"/>
          <w:position w:val="-1"/>
        </w:rPr>
        <w:t>ili</w:t>
      </w:r>
      <w:r w:rsidRPr="00277BE7">
        <w:rPr>
          <w:rFonts w:eastAsia="Times New Roman" w:cs="Times New Roman"/>
          <w:spacing w:val="-2"/>
          <w:position w:val="-1"/>
        </w:rPr>
        <w:t>z</w:t>
      </w:r>
      <w:r w:rsidRPr="00277BE7">
        <w:rPr>
          <w:rFonts w:eastAsia="Times New Roman" w:cs="Times New Roman"/>
          <w:position w:val="-1"/>
        </w:rPr>
        <w:t>u</w:t>
      </w:r>
      <w:r w:rsidRPr="00277BE7">
        <w:rPr>
          <w:rFonts w:eastAsia="Times New Roman" w:cs="Times New Roman"/>
          <w:spacing w:val="-4"/>
          <w:position w:val="-1"/>
        </w:rPr>
        <w:t>m</w:t>
      </w:r>
      <w:r w:rsidRPr="00277BE7">
        <w:rPr>
          <w:rFonts w:eastAsia="Times New Roman" w:cs="Times New Roman"/>
          <w:position w:val="-1"/>
        </w:rPr>
        <w:t>aba.</w:t>
      </w:r>
    </w:p>
    <w:p w14:paraId="0F5E695F" w14:textId="77777777" w:rsidR="00E6565A" w:rsidRPr="00277BE7" w:rsidRDefault="00E6565A" w:rsidP="004B067C"/>
    <w:p w14:paraId="33FD1A75" w14:textId="77777777" w:rsidR="00E6565A" w:rsidRPr="00277BE7" w:rsidRDefault="00E6565A" w:rsidP="004B067C"/>
    <w:p w14:paraId="0FECD625"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3.</w:t>
      </w:r>
      <w:r w:rsidRPr="00277BE7">
        <w:rPr>
          <w:rFonts w:eastAsia="Times New Roman" w:cs="Times New Roman"/>
          <w:b/>
          <w:bCs/>
          <w:position w:val="-1"/>
        </w:rPr>
        <w:tab/>
      </w:r>
      <w:r w:rsidRPr="00277BE7">
        <w:rPr>
          <w:rFonts w:eastAsia="Times New Roman" w:cs="Times New Roman"/>
          <w:b/>
          <w:bCs/>
          <w:spacing w:val="2"/>
          <w:position w:val="-1"/>
        </w:rPr>
        <w:t>P</w:t>
      </w:r>
      <w:r w:rsidRPr="00277BE7">
        <w:rPr>
          <w:rFonts w:eastAsia="Times New Roman" w:cs="Times New Roman"/>
          <w:b/>
          <w:bCs/>
          <w:spacing w:val="-1"/>
          <w:position w:val="-1"/>
        </w:rPr>
        <w:t>AL</w:t>
      </w:r>
      <w:r w:rsidRPr="00277BE7">
        <w:rPr>
          <w:rFonts w:eastAsia="Times New Roman" w:cs="Times New Roman"/>
          <w:b/>
          <w:bCs/>
          <w:spacing w:val="1"/>
          <w:position w:val="-1"/>
        </w:rPr>
        <w:t>Ī</w:t>
      </w:r>
      <w:r w:rsidRPr="00277BE7">
        <w:rPr>
          <w:rFonts w:eastAsia="Times New Roman" w:cs="Times New Roman"/>
          <w:b/>
          <w:bCs/>
          <w:spacing w:val="-1"/>
          <w:position w:val="-1"/>
        </w:rPr>
        <w:t>GV</w:t>
      </w:r>
      <w:r w:rsidRPr="00277BE7">
        <w:rPr>
          <w:rFonts w:eastAsia="Times New Roman" w:cs="Times New Roman"/>
          <w:b/>
          <w:bCs/>
          <w:spacing w:val="1"/>
          <w:position w:val="-1"/>
        </w:rPr>
        <w:t>I</w:t>
      </w:r>
      <w:r w:rsidRPr="00277BE7">
        <w:rPr>
          <w:rFonts w:eastAsia="Times New Roman" w:cs="Times New Roman"/>
          <w:b/>
          <w:bCs/>
          <w:spacing w:val="-1"/>
          <w:position w:val="-1"/>
        </w:rPr>
        <w:t>EL</w:t>
      </w:r>
      <w:r w:rsidRPr="00277BE7">
        <w:rPr>
          <w:rFonts w:eastAsia="Times New Roman" w:cs="Times New Roman"/>
          <w:b/>
          <w:bCs/>
          <w:position w:val="-1"/>
        </w:rPr>
        <w:t>U</w:t>
      </w:r>
      <w:r w:rsidRPr="00277BE7">
        <w:rPr>
          <w:rFonts w:eastAsia="Times New Roman" w:cs="Times New Roman"/>
          <w:b/>
          <w:bCs/>
          <w:spacing w:val="-1"/>
          <w:position w:val="-1"/>
        </w:rPr>
        <w:t xml:space="preserve"> </w:t>
      </w:r>
      <w:r w:rsidRPr="00277BE7">
        <w:rPr>
          <w:rFonts w:eastAsia="Times New Roman" w:cs="Times New Roman"/>
          <w:b/>
          <w:bCs/>
          <w:position w:val="-1"/>
        </w:rPr>
        <w:t>S</w:t>
      </w:r>
      <w:r w:rsidRPr="00277BE7">
        <w:rPr>
          <w:rFonts w:eastAsia="Times New Roman" w:cs="Times New Roman"/>
          <w:b/>
          <w:bCs/>
          <w:spacing w:val="-1"/>
          <w:position w:val="-1"/>
        </w:rPr>
        <w:t>ARA</w:t>
      </w:r>
      <w:r w:rsidRPr="00277BE7">
        <w:rPr>
          <w:rFonts w:eastAsia="Times New Roman" w:cs="Times New Roman"/>
          <w:b/>
          <w:bCs/>
          <w:spacing w:val="1"/>
          <w:position w:val="-1"/>
        </w:rPr>
        <w:t>K</w:t>
      </w:r>
      <w:r w:rsidRPr="00277BE7">
        <w:rPr>
          <w:rFonts w:eastAsia="Times New Roman" w:cs="Times New Roman"/>
          <w:b/>
          <w:bCs/>
          <w:position w:val="-1"/>
        </w:rPr>
        <w:t>S</w:t>
      </w:r>
      <w:r w:rsidRPr="00277BE7">
        <w:rPr>
          <w:rFonts w:eastAsia="Times New Roman" w:cs="Times New Roman"/>
          <w:b/>
          <w:bCs/>
          <w:spacing w:val="-1"/>
          <w:position w:val="-1"/>
        </w:rPr>
        <w:t>T</w:t>
      </w:r>
      <w:r w:rsidRPr="00277BE7">
        <w:rPr>
          <w:rFonts w:eastAsia="Times New Roman" w:cs="Times New Roman"/>
          <w:b/>
          <w:bCs/>
          <w:position w:val="-1"/>
        </w:rPr>
        <w:t>S</w:t>
      </w:r>
    </w:p>
    <w:p w14:paraId="0BE0028A" w14:textId="77777777" w:rsidR="00E6565A" w:rsidRPr="00277BE7" w:rsidRDefault="00E6565A" w:rsidP="004B067C"/>
    <w:p w14:paraId="2BCE2B58" w14:textId="77777777" w:rsidR="00E6565A" w:rsidRPr="00277BE7" w:rsidRDefault="00E6565A" w:rsidP="004B067C">
      <w:pPr>
        <w:contextualSpacing/>
        <w:rPr>
          <w:rFonts w:eastAsia="Times New Roman" w:cs="Times New Roman"/>
        </w:rPr>
      </w:pPr>
      <w:r>
        <w:rPr>
          <w:rFonts w:eastAsia="Times New Roman" w:cs="Times New Roman"/>
        </w:rPr>
        <w:t>S</w:t>
      </w:r>
      <w:r w:rsidRPr="00277BE7">
        <w:rPr>
          <w:rFonts w:eastAsia="Times New Roman" w:cs="Times New Roman"/>
        </w:rPr>
        <w:t>ah</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z</w:t>
      </w:r>
      <w:r w:rsidRPr="00277BE7">
        <w:rPr>
          <w:rFonts w:eastAsia="Times New Roman" w:cs="Times New Roman"/>
        </w:rPr>
        <w:t xml:space="preserve">e, </w:t>
      </w:r>
      <w:r>
        <w:rPr>
          <w:rFonts w:eastAsia="Times New Roman" w:cs="Times New Roman"/>
        </w:rPr>
        <w:t>polisorbāts 80, L-histidīns, L-histidīna hidrohlorīda monohidrāts, arginīna hidrohlorīds un</w:t>
      </w:r>
      <w:r w:rsidRPr="00277BE7">
        <w:rPr>
          <w:rFonts w:eastAsia="Times New Roman" w:cs="Times New Roman"/>
        </w:rPr>
        <w:t xml:space="preserve"> ūdens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w:t>
      </w:r>
      <w:r>
        <w:rPr>
          <w:rFonts w:eastAsia="Times New Roman" w:cs="Times New Roman"/>
        </w:rPr>
        <w:t xml:space="preserve"> Sīkāku informāciju skatīt lietošanas instrukcijā.</w:t>
      </w:r>
    </w:p>
    <w:p w14:paraId="1F61A630" w14:textId="77777777" w:rsidR="00E6565A" w:rsidRPr="00277BE7" w:rsidRDefault="00E6565A" w:rsidP="004B067C"/>
    <w:p w14:paraId="00314367" w14:textId="77777777" w:rsidR="00E6565A" w:rsidRPr="00277BE7" w:rsidRDefault="00E6565A" w:rsidP="004B067C"/>
    <w:p w14:paraId="7CF37039"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4.</w:t>
      </w:r>
      <w:r w:rsidRPr="00277BE7">
        <w:rPr>
          <w:rFonts w:eastAsia="Times New Roman" w:cs="Times New Roman"/>
          <w:b/>
          <w:bCs/>
          <w:position w:val="-1"/>
        </w:rPr>
        <w:tab/>
      </w:r>
      <w:r w:rsidRPr="00277BE7">
        <w:rPr>
          <w:rFonts w:eastAsia="Times New Roman" w:cs="Times New Roman"/>
          <w:b/>
          <w:bCs/>
          <w:spacing w:val="-3"/>
          <w:position w:val="-1"/>
        </w:rPr>
        <w:t>Z</w:t>
      </w:r>
      <w:r w:rsidRPr="00277BE7">
        <w:rPr>
          <w:rFonts w:eastAsia="Times New Roman" w:cs="Times New Roman"/>
          <w:b/>
          <w:bCs/>
          <w:spacing w:val="-1"/>
          <w:position w:val="-1"/>
        </w:rPr>
        <w:t>Ā</w:t>
      </w:r>
      <w:r w:rsidRPr="00277BE7">
        <w:rPr>
          <w:rFonts w:eastAsia="Times New Roman" w:cs="Times New Roman"/>
          <w:b/>
          <w:bCs/>
          <w:spacing w:val="2"/>
          <w:position w:val="-1"/>
        </w:rPr>
        <w:t>Ļ</w:t>
      </w:r>
      <w:r w:rsidRPr="00277BE7">
        <w:rPr>
          <w:rFonts w:eastAsia="Times New Roman" w:cs="Times New Roman"/>
          <w:b/>
          <w:bCs/>
          <w:position w:val="-1"/>
        </w:rPr>
        <w:t>U</w:t>
      </w:r>
      <w:r w:rsidRPr="00277BE7">
        <w:rPr>
          <w:rFonts w:eastAsia="Times New Roman" w:cs="Times New Roman"/>
          <w:b/>
          <w:bCs/>
          <w:spacing w:val="-1"/>
          <w:position w:val="-1"/>
        </w:rPr>
        <w:t xml:space="preserve"> </w:t>
      </w:r>
      <w:r w:rsidRPr="00277BE7">
        <w:rPr>
          <w:rFonts w:eastAsia="Times New Roman" w:cs="Times New Roman"/>
          <w:b/>
          <w:bCs/>
          <w:spacing w:val="2"/>
          <w:position w:val="-1"/>
        </w:rPr>
        <w:t>F</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MA</w:t>
      </w:r>
      <w:r w:rsidRPr="00277BE7">
        <w:rPr>
          <w:rFonts w:eastAsia="Times New Roman" w:cs="Times New Roman"/>
          <w:b/>
          <w:bCs/>
          <w:spacing w:val="-1"/>
          <w:position w:val="-1"/>
        </w:rPr>
        <w:t xml:space="preserve"> U</w:t>
      </w:r>
      <w:r w:rsidRPr="00277BE7">
        <w:rPr>
          <w:rFonts w:eastAsia="Times New Roman" w:cs="Times New Roman"/>
          <w:b/>
          <w:bCs/>
          <w:position w:val="-1"/>
        </w:rPr>
        <w:t>N</w:t>
      </w:r>
      <w:r w:rsidRPr="00277BE7">
        <w:rPr>
          <w:rFonts w:eastAsia="Times New Roman" w:cs="Times New Roman"/>
          <w:b/>
          <w:bCs/>
          <w:spacing w:val="-1"/>
          <w:position w:val="-1"/>
        </w:rPr>
        <w:t xml:space="preserve"> </w:t>
      </w:r>
      <w:r w:rsidRPr="00277BE7">
        <w:rPr>
          <w:rFonts w:eastAsia="Times New Roman" w:cs="Times New Roman"/>
          <w:b/>
          <w:bCs/>
          <w:position w:val="-1"/>
        </w:rPr>
        <w:t>S</w:t>
      </w:r>
      <w:r w:rsidRPr="00277BE7">
        <w:rPr>
          <w:rFonts w:eastAsia="Times New Roman" w:cs="Times New Roman"/>
          <w:b/>
          <w:bCs/>
          <w:spacing w:val="-1"/>
          <w:position w:val="-1"/>
        </w:rPr>
        <w:t>A</w:t>
      </w:r>
      <w:r w:rsidRPr="00277BE7">
        <w:rPr>
          <w:rFonts w:eastAsia="Times New Roman" w:cs="Times New Roman"/>
          <w:b/>
          <w:bCs/>
          <w:spacing w:val="-3"/>
          <w:position w:val="-1"/>
        </w:rPr>
        <w:t>T</w:t>
      </w:r>
      <w:r w:rsidRPr="00277BE7">
        <w:rPr>
          <w:rFonts w:eastAsia="Times New Roman" w:cs="Times New Roman"/>
          <w:b/>
          <w:bCs/>
          <w:spacing w:val="-1"/>
          <w:position w:val="-1"/>
        </w:rPr>
        <w:t>URS</w:t>
      </w:r>
    </w:p>
    <w:p w14:paraId="2225488D" w14:textId="77777777" w:rsidR="00E6565A" w:rsidRPr="00277BE7" w:rsidRDefault="00E6565A" w:rsidP="004B067C"/>
    <w:p w14:paraId="0B5D053E" w14:textId="77777777" w:rsidR="00E6565A" w:rsidRDefault="00E6565A" w:rsidP="004B067C">
      <w:pPr>
        <w:contextualSpacing/>
        <w:rPr>
          <w:rFonts w:eastAsia="Times New Roman" w:cs="Times New Roman"/>
        </w:rPr>
      </w:pPr>
      <w:r w:rsidRPr="00D81446">
        <w:rPr>
          <w:rFonts w:eastAsia="Times New Roman" w:cs="Times New Roman"/>
          <w:spacing w:val="1"/>
          <w:highlight w:val="lightGray"/>
        </w:rPr>
        <w:t>K</w:t>
      </w:r>
      <w:r w:rsidRPr="00D81446">
        <w:rPr>
          <w:rFonts w:eastAsia="Times New Roman" w:cs="Times New Roman"/>
          <w:highlight w:val="lightGray"/>
        </w:rPr>
        <w:t>on</w:t>
      </w:r>
      <w:r w:rsidRPr="00D81446">
        <w:rPr>
          <w:rFonts w:eastAsia="Times New Roman" w:cs="Times New Roman"/>
          <w:spacing w:val="-2"/>
          <w:highlight w:val="lightGray"/>
        </w:rPr>
        <w:t>c</w:t>
      </w:r>
      <w:r w:rsidRPr="00D81446">
        <w:rPr>
          <w:rFonts w:eastAsia="Times New Roman" w:cs="Times New Roman"/>
          <w:highlight w:val="lightGray"/>
        </w:rPr>
        <w:t>en</w:t>
      </w:r>
      <w:r w:rsidRPr="00D81446">
        <w:rPr>
          <w:rFonts w:eastAsia="Times New Roman" w:cs="Times New Roman"/>
          <w:spacing w:val="-1"/>
          <w:highlight w:val="lightGray"/>
        </w:rPr>
        <w:t>t</w:t>
      </w:r>
      <w:r w:rsidRPr="00D81446">
        <w:rPr>
          <w:rFonts w:eastAsia="Times New Roman" w:cs="Times New Roman"/>
          <w:spacing w:val="1"/>
          <w:highlight w:val="lightGray"/>
        </w:rPr>
        <w:t>r</w:t>
      </w:r>
      <w:r w:rsidRPr="00D81446">
        <w:rPr>
          <w:rFonts w:eastAsia="Times New Roman" w:cs="Times New Roman"/>
          <w:spacing w:val="-2"/>
          <w:highlight w:val="lightGray"/>
        </w:rPr>
        <w:t>ā</w:t>
      </w:r>
      <w:r w:rsidRPr="00D81446">
        <w:rPr>
          <w:rFonts w:eastAsia="Times New Roman" w:cs="Times New Roman"/>
          <w:spacing w:val="1"/>
          <w:highlight w:val="lightGray"/>
        </w:rPr>
        <w:t>t</w:t>
      </w:r>
      <w:r w:rsidRPr="00D81446">
        <w:rPr>
          <w:rFonts w:eastAsia="Times New Roman" w:cs="Times New Roman"/>
          <w:highlight w:val="lightGray"/>
        </w:rPr>
        <w:t>s</w:t>
      </w:r>
      <w:r w:rsidRPr="00D81446">
        <w:rPr>
          <w:rFonts w:eastAsia="Times New Roman" w:cs="Times New Roman"/>
          <w:spacing w:val="-2"/>
          <w:highlight w:val="lightGray"/>
        </w:rPr>
        <w:t xml:space="preserve"> </w:t>
      </w:r>
      <w:r w:rsidRPr="00D81446">
        <w:rPr>
          <w:rFonts w:eastAsia="Times New Roman" w:cs="Times New Roman"/>
          <w:spacing w:val="1"/>
          <w:highlight w:val="lightGray"/>
        </w:rPr>
        <w:t>i</w:t>
      </w:r>
      <w:r w:rsidRPr="00D81446">
        <w:rPr>
          <w:rFonts w:eastAsia="Times New Roman" w:cs="Times New Roman"/>
          <w:highlight w:val="lightGray"/>
        </w:rPr>
        <w:t>n</w:t>
      </w:r>
      <w:r w:rsidRPr="00D81446">
        <w:rPr>
          <w:rFonts w:eastAsia="Times New Roman" w:cs="Times New Roman"/>
          <w:spacing w:val="1"/>
          <w:highlight w:val="lightGray"/>
        </w:rPr>
        <w:t>f</w:t>
      </w:r>
      <w:r w:rsidRPr="00D81446">
        <w:rPr>
          <w:rFonts w:eastAsia="Times New Roman" w:cs="Times New Roman"/>
          <w:highlight w:val="lightGray"/>
        </w:rPr>
        <w:t>ū</w:t>
      </w:r>
      <w:r w:rsidRPr="00D81446">
        <w:rPr>
          <w:rFonts w:eastAsia="Times New Roman" w:cs="Times New Roman"/>
          <w:spacing w:val="-2"/>
          <w:highlight w:val="lightGray"/>
        </w:rPr>
        <w:t>z</w:t>
      </w:r>
      <w:r w:rsidRPr="00D81446">
        <w:rPr>
          <w:rFonts w:eastAsia="Times New Roman" w:cs="Times New Roman"/>
          <w:spacing w:val="-1"/>
          <w:highlight w:val="lightGray"/>
        </w:rPr>
        <w:t>i</w:t>
      </w:r>
      <w:r w:rsidRPr="00D81446">
        <w:rPr>
          <w:rFonts w:eastAsia="Times New Roman" w:cs="Times New Roman"/>
          <w:spacing w:val="1"/>
          <w:highlight w:val="lightGray"/>
        </w:rPr>
        <w:t>j</w:t>
      </w:r>
      <w:r w:rsidRPr="00D81446">
        <w:rPr>
          <w:rFonts w:eastAsia="Times New Roman" w:cs="Times New Roman"/>
          <w:highlight w:val="lightGray"/>
        </w:rPr>
        <w:t xml:space="preserve">u </w:t>
      </w:r>
      <w:r w:rsidRPr="00D81446">
        <w:rPr>
          <w:rFonts w:eastAsia="Times New Roman" w:cs="Times New Roman"/>
          <w:spacing w:val="1"/>
          <w:highlight w:val="lightGray"/>
        </w:rPr>
        <w:t>š</w:t>
      </w:r>
      <w:r w:rsidRPr="00D81446">
        <w:rPr>
          <w:rFonts w:eastAsia="Times New Roman" w:cs="Times New Roman"/>
          <w:spacing w:val="-2"/>
          <w:highlight w:val="lightGray"/>
        </w:rPr>
        <w:t>ķ</w:t>
      </w:r>
      <w:r w:rsidRPr="00D81446">
        <w:rPr>
          <w:rFonts w:eastAsia="Times New Roman" w:cs="Times New Roman"/>
          <w:spacing w:val="1"/>
          <w:highlight w:val="lightGray"/>
        </w:rPr>
        <w:t>ī</w:t>
      </w:r>
      <w:r w:rsidRPr="00D81446">
        <w:rPr>
          <w:rFonts w:eastAsia="Times New Roman" w:cs="Times New Roman"/>
          <w:highlight w:val="lightGray"/>
        </w:rPr>
        <w:t>d</w:t>
      </w:r>
      <w:r w:rsidRPr="00D81446">
        <w:rPr>
          <w:rFonts w:eastAsia="Times New Roman" w:cs="Times New Roman"/>
          <w:spacing w:val="-2"/>
          <w:highlight w:val="lightGray"/>
        </w:rPr>
        <w:t>u</w:t>
      </w:r>
      <w:r w:rsidRPr="00D81446">
        <w:rPr>
          <w:rFonts w:eastAsia="Times New Roman" w:cs="Times New Roman"/>
          <w:spacing w:val="-4"/>
          <w:highlight w:val="lightGray"/>
        </w:rPr>
        <w:t>m</w:t>
      </w:r>
      <w:r w:rsidRPr="00D81446">
        <w:rPr>
          <w:rFonts w:eastAsia="Times New Roman" w:cs="Times New Roman"/>
          <w:highlight w:val="lightGray"/>
        </w:rPr>
        <w:t>a</w:t>
      </w:r>
      <w:r w:rsidRPr="00D81446">
        <w:rPr>
          <w:rFonts w:eastAsia="Times New Roman" w:cs="Times New Roman"/>
          <w:spacing w:val="1"/>
          <w:highlight w:val="lightGray"/>
        </w:rPr>
        <w:t xml:space="preserve"> </w:t>
      </w:r>
      <w:r w:rsidRPr="00D81446">
        <w:rPr>
          <w:rFonts w:eastAsia="Times New Roman" w:cs="Times New Roman"/>
          <w:highlight w:val="lightGray"/>
        </w:rPr>
        <w:t>pa</w:t>
      </w:r>
      <w:r w:rsidRPr="00D81446">
        <w:rPr>
          <w:rFonts w:eastAsia="Times New Roman" w:cs="Times New Roman"/>
          <w:spacing w:val="-2"/>
          <w:highlight w:val="lightGray"/>
        </w:rPr>
        <w:t>g</w:t>
      </w:r>
      <w:r w:rsidRPr="00D81446">
        <w:rPr>
          <w:rFonts w:eastAsia="Times New Roman" w:cs="Times New Roman"/>
          <w:highlight w:val="lightGray"/>
        </w:rPr>
        <w:t>a</w:t>
      </w:r>
      <w:r w:rsidRPr="00D81446">
        <w:rPr>
          <w:rFonts w:eastAsia="Times New Roman" w:cs="Times New Roman"/>
          <w:spacing w:val="1"/>
          <w:highlight w:val="lightGray"/>
        </w:rPr>
        <w:t>t</w:t>
      </w:r>
      <w:r w:rsidRPr="00D81446">
        <w:rPr>
          <w:rFonts w:eastAsia="Times New Roman" w:cs="Times New Roman"/>
          <w:highlight w:val="lightGray"/>
        </w:rPr>
        <w:t>a</w:t>
      </w:r>
      <w:r w:rsidRPr="00D81446">
        <w:rPr>
          <w:rFonts w:eastAsia="Times New Roman" w:cs="Times New Roman"/>
          <w:spacing w:val="-2"/>
          <w:highlight w:val="lightGray"/>
        </w:rPr>
        <w:t>v</w:t>
      </w:r>
      <w:r w:rsidRPr="00D81446">
        <w:rPr>
          <w:rFonts w:eastAsia="Times New Roman" w:cs="Times New Roman"/>
          <w:highlight w:val="lightGray"/>
        </w:rPr>
        <w:t>o</w:t>
      </w:r>
      <w:r w:rsidRPr="00D81446">
        <w:rPr>
          <w:rFonts w:eastAsia="Times New Roman" w:cs="Times New Roman"/>
          <w:spacing w:val="1"/>
          <w:highlight w:val="lightGray"/>
        </w:rPr>
        <w:t>š</w:t>
      </w:r>
      <w:r w:rsidRPr="00D81446">
        <w:rPr>
          <w:rFonts w:eastAsia="Times New Roman" w:cs="Times New Roman"/>
          <w:highlight w:val="lightGray"/>
        </w:rPr>
        <w:t>anai</w:t>
      </w:r>
    </w:p>
    <w:p w14:paraId="0A9EE1F6" w14:textId="77777777" w:rsidR="00E6565A" w:rsidRPr="00277BE7" w:rsidRDefault="00E6565A" w:rsidP="004B067C"/>
    <w:p w14:paraId="0C4F43F5" w14:textId="77777777" w:rsidR="00E6565A" w:rsidRPr="00277BE7" w:rsidRDefault="00E6565A" w:rsidP="004B067C">
      <w:pPr>
        <w:contextualSpacing/>
        <w:rPr>
          <w:rFonts w:eastAsia="Times New Roman" w:cs="Times New Roman"/>
        </w:rPr>
      </w:pPr>
      <w:r w:rsidRPr="00277BE7">
        <w:rPr>
          <w:rFonts w:eastAsia="Times New Roman" w:cs="Times New Roman"/>
        </w:rPr>
        <w:t xml:space="preserve">200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 xml:space="preserve">10 </w:t>
      </w:r>
      <w:r w:rsidRPr="00277BE7">
        <w:rPr>
          <w:rFonts w:eastAsia="Times New Roman" w:cs="Times New Roman"/>
          <w:spacing w:val="-4"/>
        </w:rPr>
        <w:t>ml</w:t>
      </w:r>
    </w:p>
    <w:p w14:paraId="57EEBA36" w14:textId="77777777" w:rsidR="00E6565A" w:rsidRPr="00D81446" w:rsidRDefault="00E6565A" w:rsidP="004B067C">
      <w:pPr>
        <w:contextualSpacing/>
        <w:rPr>
          <w:rFonts w:eastAsia="Times New Roman" w:cs="Times New Roman"/>
          <w:highlight w:val="lightGray"/>
        </w:rPr>
      </w:pPr>
      <w:r w:rsidRPr="00D81446">
        <w:rPr>
          <w:rFonts w:eastAsia="Times New Roman" w:cs="Times New Roman"/>
          <w:highlight w:val="lightGray"/>
        </w:rPr>
        <w:t xml:space="preserve">1 </w:t>
      </w:r>
      <w:r w:rsidRPr="00D81446">
        <w:rPr>
          <w:rFonts w:eastAsia="Times New Roman" w:cs="Times New Roman"/>
          <w:spacing w:val="1"/>
          <w:highlight w:val="lightGray"/>
        </w:rPr>
        <w:t>f</w:t>
      </w:r>
      <w:r w:rsidRPr="00D81446">
        <w:rPr>
          <w:rFonts w:eastAsia="Times New Roman" w:cs="Times New Roman"/>
          <w:spacing w:val="-1"/>
          <w:highlight w:val="lightGray"/>
        </w:rPr>
        <w:t>l</w:t>
      </w:r>
      <w:r w:rsidRPr="00D81446">
        <w:rPr>
          <w:rFonts w:eastAsia="Times New Roman" w:cs="Times New Roman"/>
          <w:highlight w:val="lightGray"/>
        </w:rPr>
        <w:t>a</w:t>
      </w:r>
      <w:r w:rsidRPr="00D81446">
        <w:rPr>
          <w:rFonts w:eastAsia="Times New Roman" w:cs="Times New Roman"/>
          <w:spacing w:val="-2"/>
          <w:highlight w:val="lightGray"/>
        </w:rPr>
        <w:t>k</w:t>
      </w:r>
      <w:r w:rsidRPr="00D81446">
        <w:rPr>
          <w:rFonts w:eastAsia="Times New Roman" w:cs="Times New Roman"/>
          <w:highlight w:val="lightGray"/>
        </w:rPr>
        <w:t>ons</w:t>
      </w:r>
      <w:r w:rsidRPr="00D81446">
        <w:rPr>
          <w:rFonts w:eastAsia="Times New Roman" w:cs="Times New Roman"/>
          <w:spacing w:val="1"/>
          <w:highlight w:val="lightGray"/>
        </w:rPr>
        <w:t xml:space="preserve"> </w:t>
      </w:r>
      <w:r w:rsidRPr="00D81446">
        <w:rPr>
          <w:rFonts w:eastAsia="Times New Roman" w:cs="Times New Roman"/>
          <w:highlight w:val="lightGray"/>
        </w:rPr>
        <w:t>pa</w:t>
      </w:r>
      <w:r w:rsidRPr="00D81446">
        <w:rPr>
          <w:rFonts w:eastAsia="Times New Roman" w:cs="Times New Roman"/>
          <w:spacing w:val="1"/>
          <w:highlight w:val="lightGray"/>
        </w:rPr>
        <w:t xml:space="preserve"> </w:t>
      </w:r>
      <w:r w:rsidRPr="00D81446">
        <w:rPr>
          <w:rFonts w:eastAsia="Times New Roman" w:cs="Times New Roman"/>
          <w:highlight w:val="lightGray"/>
        </w:rPr>
        <w:t xml:space="preserve">10 </w:t>
      </w:r>
      <w:r w:rsidRPr="00D81446">
        <w:rPr>
          <w:rFonts w:eastAsia="Times New Roman" w:cs="Times New Roman"/>
          <w:spacing w:val="-4"/>
          <w:highlight w:val="lightGray"/>
        </w:rPr>
        <w:t>ml</w:t>
      </w:r>
    </w:p>
    <w:p w14:paraId="7C6A89E6" w14:textId="77777777" w:rsidR="00E6565A" w:rsidRPr="00277BE7" w:rsidRDefault="00E6565A" w:rsidP="004B067C">
      <w:pPr>
        <w:contextualSpacing/>
        <w:rPr>
          <w:rFonts w:eastAsia="Times New Roman" w:cs="Times New Roman"/>
        </w:rPr>
      </w:pPr>
      <w:r w:rsidRPr="00D81446">
        <w:rPr>
          <w:rFonts w:eastAsia="Times New Roman" w:cs="Times New Roman"/>
          <w:position w:val="-1"/>
          <w:highlight w:val="lightGray"/>
        </w:rPr>
        <w:t xml:space="preserve">4 </w:t>
      </w:r>
      <w:r w:rsidRPr="00D81446">
        <w:rPr>
          <w:rFonts w:eastAsia="Times New Roman" w:cs="Times New Roman"/>
          <w:spacing w:val="1"/>
          <w:position w:val="-1"/>
          <w:highlight w:val="lightGray"/>
        </w:rPr>
        <w:t>f</w:t>
      </w:r>
      <w:r w:rsidRPr="00D81446">
        <w:rPr>
          <w:rFonts w:eastAsia="Times New Roman" w:cs="Times New Roman"/>
          <w:spacing w:val="-1"/>
          <w:position w:val="-1"/>
          <w:highlight w:val="lightGray"/>
        </w:rPr>
        <w:t>l</w:t>
      </w:r>
      <w:r w:rsidRPr="00D81446">
        <w:rPr>
          <w:rFonts w:eastAsia="Times New Roman" w:cs="Times New Roman"/>
          <w:position w:val="-1"/>
          <w:highlight w:val="lightGray"/>
        </w:rPr>
        <w:t>a</w:t>
      </w:r>
      <w:r w:rsidRPr="00D81446">
        <w:rPr>
          <w:rFonts w:eastAsia="Times New Roman" w:cs="Times New Roman"/>
          <w:spacing w:val="-2"/>
          <w:position w:val="-1"/>
          <w:highlight w:val="lightGray"/>
        </w:rPr>
        <w:t>k</w:t>
      </w:r>
      <w:r w:rsidRPr="00D81446">
        <w:rPr>
          <w:rFonts w:eastAsia="Times New Roman" w:cs="Times New Roman"/>
          <w:position w:val="-1"/>
          <w:highlight w:val="lightGray"/>
        </w:rPr>
        <w:t>oni</w:t>
      </w:r>
      <w:r w:rsidRPr="00D81446">
        <w:rPr>
          <w:rFonts w:eastAsia="Times New Roman" w:cs="Times New Roman"/>
          <w:spacing w:val="1"/>
          <w:position w:val="-1"/>
          <w:highlight w:val="lightGray"/>
        </w:rPr>
        <w:t xml:space="preserve"> </w:t>
      </w:r>
      <w:r w:rsidRPr="00D81446">
        <w:rPr>
          <w:rFonts w:eastAsia="Times New Roman" w:cs="Times New Roman"/>
          <w:position w:val="-1"/>
          <w:highlight w:val="lightGray"/>
        </w:rPr>
        <w:t>pa</w:t>
      </w:r>
      <w:r w:rsidRPr="00D81446">
        <w:rPr>
          <w:rFonts w:eastAsia="Times New Roman" w:cs="Times New Roman"/>
          <w:spacing w:val="1"/>
          <w:position w:val="-1"/>
          <w:highlight w:val="lightGray"/>
        </w:rPr>
        <w:t xml:space="preserve"> </w:t>
      </w:r>
      <w:r w:rsidRPr="00D81446">
        <w:rPr>
          <w:rFonts w:eastAsia="Times New Roman" w:cs="Times New Roman"/>
          <w:spacing w:val="-2"/>
          <w:position w:val="-1"/>
          <w:highlight w:val="lightGray"/>
        </w:rPr>
        <w:t>1</w:t>
      </w:r>
      <w:r w:rsidRPr="00D81446">
        <w:rPr>
          <w:rFonts w:eastAsia="Times New Roman" w:cs="Times New Roman"/>
          <w:position w:val="-1"/>
          <w:highlight w:val="lightGray"/>
        </w:rPr>
        <w:t xml:space="preserve">0 </w:t>
      </w:r>
      <w:r w:rsidRPr="00D81446">
        <w:rPr>
          <w:rFonts w:eastAsia="Times New Roman" w:cs="Times New Roman"/>
          <w:spacing w:val="-4"/>
          <w:position w:val="-1"/>
          <w:highlight w:val="lightGray"/>
        </w:rPr>
        <w:t>ml</w:t>
      </w:r>
    </w:p>
    <w:p w14:paraId="1E39260E" w14:textId="77777777" w:rsidR="00E6565A" w:rsidRPr="00277BE7" w:rsidRDefault="00E6565A" w:rsidP="004B067C"/>
    <w:p w14:paraId="1175B756" w14:textId="77777777" w:rsidR="00E6565A" w:rsidRPr="00277BE7" w:rsidRDefault="00E6565A" w:rsidP="004B067C"/>
    <w:p w14:paraId="6C072652"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5.</w:t>
      </w:r>
      <w:r w:rsidRPr="00277BE7">
        <w:rPr>
          <w:rFonts w:eastAsia="Times New Roman" w:cs="Times New Roman"/>
          <w:b/>
          <w:bCs/>
          <w:position w:val="-1"/>
        </w:rPr>
        <w:tab/>
      </w:r>
      <w:r w:rsidRPr="00277BE7">
        <w:rPr>
          <w:rFonts w:eastAsia="Times New Roman" w:cs="Times New Roman"/>
          <w:b/>
          <w:bCs/>
          <w:spacing w:val="-1"/>
          <w:position w:val="-1"/>
        </w:rPr>
        <w:t>L</w:t>
      </w:r>
      <w:r w:rsidRPr="00277BE7">
        <w:rPr>
          <w:rFonts w:eastAsia="Times New Roman" w:cs="Times New Roman"/>
          <w:b/>
          <w:bCs/>
          <w:spacing w:val="1"/>
          <w:position w:val="-1"/>
        </w:rPr>
        <w:t>I</w:t>
      </w:r>
      <w:r w:rsidRPr="00277BE7">
        <w:rPr>
          <w:rFonts w:eastAsia="Times New Roman" w:cs="Times New Roman"/>
          <w:b/>
          <w:bCs/>
          <w:spacing w:val="-1"/>
          <w:position w:val="-1"/>
        </w:rPr>
        <w:t>ET</w:t>
      </w:r>
      <w:r w:rsidRPr="00277BE7">
        <w:rPr>
          <w:rFonts w:eastAsia="Times New Roman" w:cs="Times New Roman"/>
          <w:b/>
          <w:bCs/>
          <w:spacing w:val="1"/>
          <w:position w:val="-1"/>
        </w:rPr>
        <w:t>O</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 xml:space="preserve">S </w:t>
      </w:r>
      <w:r w:rsidRPr="00277BE7">
        <w:rPr>
          <w:rFonts w:eastAsia="Times New Roman" w:cs="Times New Roman"/>
          <w:b/>
          <w:bCs/>
          <w:spacing w:val="-1"/>
          <w:position w:val="-1"/>
        </w:rPr>
        <w:t>U</w:t>
      </w:r>
      <w:r w:rsidRPr="00277BE7">
        <w:rPr>
          <w:rFonts w:eastAsia="Times New Roman" w:cs="Times New Roman"/>
          <w:b/>
          <w:bCs/>
          <w:position w:val="-1"/>
        </w:rPr>
        <w:t>N</w:t>
      </w:r>
      <w:r w:rsidRPr="00277BE7">
        <w:rPr>
          <w:rFonts w:eastAsia="Times New Roman" w:cs="Times New Roman"/>
          <w:b/>
          <w:bCs/>
          <w:spacing w:val="-1"/>
          <w:position w:val="-1"/>
        </w:rPr>
        <w:t xml:space="preserve"> </w:t>
      </w:r>
      <w:r w:rsidRPr="00277BE7">
        <w:rPr>
          <w:rFonts w:eastAsia="Times New Roman" w:cs="Times New Roman"/>
          <w:b/>
          <w:bCs/>
          <w:spacing w:val="1"/>
          <w:position w:val="-1"/>
        </w:rPr>
        <w:t>I</w:t>
      </w:r>
      <w:r w:rsidRPr="00277BE7">
        <w:rPr>
          <w:rFonts w:eastAsia="Times New Roman" w:cs="Times New Roman"/>
          <w:b/>
          <w:bCs/>
          <w:spacing w:val="-1"/>
          <w:position w:val="-1"/>
        </w:rPr>
        <w:t>EVAD</w:t>
      </w:r>
      <w:r w:rsidRPr="00277BE7">
        <w:rPr>
          <w:rFonts w:eastAsia="Times New Roman" w:cs="Times New Roman"/>
          <w:b/>
          <w:bCs/>
          <w:spacing w:val="1"/>
          <w:position w:val="-1"/>
        </w:rPr>
        <w:t>Ī</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 xml:space="preserve">S </w:t>
      </w:r>
      <w:r w:rsidRPr="00277BE7">
        <w:rPr>
          <w:rFonts w:eastAsia="Times New Roman" w:cs="Times New Roman"/>
          <w:b/>
          <w:bCs/>
          <w:spacing w:val="-1"/>
          <w:position w:val="-1"/>
        </w:rPr>
        <w:t>VE</w:t>
      </w:r>
      <w:r w:rsidRPr="00277BE7">
        <w:rPr>
          <w:rFonts w:eastAsia="Times New Roman" w:cs="Times New Roman"/>
          <w:b/>
          <w:bCs/>
          <w:spacing w:val="1"/>
          <w:position w:val="-1"/>
        </w:rPr>
        <w:t>I</w:t>
      </w:r>
      <w:r w:rsidRPr="00277BE7">
        <w:rPr>
          <w:rFonts w:eastAsia="Times New Roman" w:cs="Times New Roman"/>
          <w:b/>
          <w:bCs/>
          <w:spacing w:val="-1"/>
          <w:position w:val="-1"/>
        </w:rPr>
        <w:t>D</w:t>
      </w:r>
      <w:r w:rsidRPr="00277BE7">
        <w:rPr>
          <w:rFonts w:eastAsia="Times New Roman" w:cs="Times New Roman"/>
          <w:b/>
          <w:bCs/>
          <w:position w:val="-1"/>
        </w:rPr>
        <w:t>S</w:t>
      </w:r>
      <w:r w:rsidRPr="00277BE7">
        <w:rPr>
          <w:rFonts w:eastAsia="Times New Roman" w:cs="Times New Roman"/>
          <w:b/>
          <w:bCs/>
          <w:spacing w:val="2"/>
          <w:position w:val="-1"/>
        </w:rPr>
        <w:t>(</w:t>
      </w:r>
      <w:r w:rsidRPr="00277BE7">
        <w:rPr>
          <w:rFonts w:eastAsia="Times New Roman" w:cs="Times New Roman"/>
          <w:b/>
          <w:bCs/>
          <w:spacing w:val="1"/>
          <w:position w:val="-1"/>
        </w:rPr>
        <w:t>-</w:t>
      </w:r>
      <w:r w:rsidRPr="00277BE7">
        <w:rPr>
          <w:rFonts w:eastAsia="Times New Roman" w:cs="Times New Roman"/>
          <w:b/>
          <w:bCs/>
          <w:position w:val="-1"/>
        </w:rPr>
        <w:t>I)</w:t>
      </w:r>
    </w:p>
    <w:p w14:paraId="69560DF3" w14:textId="77777777" w:rsidR="00E6565A" w:rsidRPr="00277BE7" w:rsidRDefault="00E6565A" w:rsidP="004B067C"/>
    <w:p w14:paraId="25620E5A" w14:textId="77777777" w:rsidR="00E6565A" w:rsidRDefault="00E6565A" w:rsidP="004B067C">
      <w:pPr>
        <w:contextualSpacing/>
        <w:rPr>
          <w:rFonts w:eastAsia="Times New Roman" w:cs="Times New Roman"/>
        </w:rPr>
      </w:pPr>
      <w:r w:rsidRPr="00277BE7">
        <w:rPr>
          <w:rFonts w:eastAsia="Times New Roman" w:cs="Times New Roman"/>
          <w:spacing w:val="-4"/>
        </w:rPr>
        <w:t>I</w:t>
      </w:r>
      <w:r w:rsidRPr="00277BE7">
        <w:rPr>
          <w:rFonts w:eastAsia="Times New Roman" w:cs="Times New Roman"/>
        </w:rPr>
        <w:t>n</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ai</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2"/>
        </w:rPr>
        <w:t xml:space="preserve"> a</w:t>
      </w:r>
      <w:r w:rsidRPr="00277BE7">
        <w:rPr>
          <w:rFonts w:eastAsia="Times New Roman" w:cs="Times New Roman"/>
          <w:spacing w:val="1"/>
        </w:rPr>
        <w:t>t</w:t>
      </w:r>
      <w:r w:rsidRPr="00277BE7">
        <w:rPr>
          <w:rFonts w:eastAsia="Times New Roman" w:cs="Times New Roman"/>
        </w:rPr>
        <w:t>š</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as</w:t>
      </w:r>
      <w:r>
        <w:rPr>
          <w:rFonts w:eastAsia="Times New Roman" w:cs="Times New Roman"/>
        </w:rPr>
        <w:t>.</w:t>
      </w:r>
    </w:p>
    <w:p w14:paraId="3DCD5BD3" w14:textId="77777777" w:rsidR="00E6565A" w:rsidRDefault="00E6565A" w:rsidP="004B067C">
      <w:pPr>
        <w:contextualSpacing/>
        <w:rPr>
          <w:rFonts w:eastAsia="Times New Roman" w:cs="Times New Roman"/>
        </w:rPr>
      </w:pPr>
      <w:r w:rsidRPr="00277BE7">
        <w:rPr>
          <w:rFonts w:eastAsia="Times New Roman" w:cs="Times New Roman"/>
        </w:rPr>
        <w:t>Pa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 ne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Pr>
          <w:rFonts w:eastAsia="Times New Roman" w:cs="Times New Roman"/>
        </w:rPr>
        <w:t>.</w:t>
      </w:r>
    </w:p>
    <w:p w14:paraId="0A489249" w14:textId="77777777"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šan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i</w:t>
      </w:r>
      <w:r w:rsidRPr="00277BE7">
        <w:rPr>
          <w:rFonts w:eastAsia="Times New Roman" w:cs="Times New Roman"/>
        </w:rPr>
        <w:t>et</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ošan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u</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Pr>
          <w:rFonts w:eastAsia="Times New Roman" w:cs="Times New Roman"/>
        </w:rPr>
        <w:t>.</w:t>
      </w:r>
    </w:p>
    <w:p w14:paraId="1D20ABD3" w14:textId="77777777" w:rsidR="00E6565A" w:rsidRPr="00277BE7" w:rsidRDefault="00E6565A" w:rsidP="004B067C"/>
    <w:p w14:paraId="096C8510" w14:textId="77777777" w:rsidR="00E6565A" w:rsidRPr="00277BE7" w:rsidRDefault="00E6565A" w:rsidP="004B067C"/>
    <w:p w14:paraId="23396E43"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680"/>
        </w:tabs>
        <w:ind w:left="566" w:hanging="566"/>
        <w:contextualSpacing/>
        <w:rPr>
          <w:rFonts w:eastAsia="Times New Roman" w:cs="Times New Roman"/>
        </w:rPr>
      </w:pPr>
      <w:r w:rsidRPr="00277BE7">
        <w:rPr>
          <w:rFonts w:eastAsia="Times New Roman" w:cs="Times New Roman"/>
          <w:b/>
          <w:bCs/>
        </w:rPr>
        <w:t>6.</w:t>
      </w:r>
      <w:r w:rsidRPr="00277BE7">
        <w:rPr>
          <w:rFonts w:eastAsia="Times New Roman" w:cs="Times New Roman"/>
          <w:b/>
          <w:bCs/>
        </w:rPr>
        <w:tab/>
      </w:r>
      <w:r w:rsidRPr="00277BE7">
        <w:rPr>
          <w:rFonts w:eastAsia="Times New Roman" w:cs="Times New Roman"/>
          <w:b/>
          <w:bCs/>
          <w:spacing w:val="1"/>
        </w:rPr>
        <w:t>Ī</w:t>
      </w:r>
      <w:r w:rsidRPr="00277BE7">
        <w:rPr>
          <w:rFonts w:eastAsia="Times New Roman" w:cs="Times New Roman"/>
          <w:b/>
          <w:bCs/>
          <w:spacing w:val="2"/>
        </w:rPr>
        <w:t>P</w:t>
      </w:r>
      <w:r w:rsidRPr="00277BE7">
        <w:rPr>
          <w:rFonts w:eastAsia="Times New Roman" w:cs="Times New Roman"/>
          <w:b/>
          <w:bCs/>
          <w:spacing w:val="-1"/>
        </w:rPr>
        <w:t>A</w:t>
      </w:r>
      <w:r w:rsidRPr="00277BE7">
        <w:rPr>
          <w:rFonts w:eastAsia="Times New Roman" w:cs="Times New Roman"/>
          <w:b/>
          <w:bCs/>
        </w:rPr>
        <w:t>ŠI</w:t>
      </w:r>
      <w:r w:rsidRPr="00277BE7">
        <w:rPr>
          <w:rFonts w:eastAsia="Times New Roman" w:cs="Times New Roman"/>
          <w:b/>
          <w:bCs/>
          <w:spacing w:val="-2"/>
        </w:rPr>
        <w:t xml:space="preserve"> </w:t>
      </w:r>
      <w:r w:rsidRPr="00277BE7">
        <w:rPr>
          <w:rFonts w:eastAsia="Times New Roman" w:cs="Times New Roman"/>
          <w:b/>
          <w:bCs/>
          <w:spacing w:val="2"/>
        </w:rPr>
        <w:t>B</w:t>
      </w:r>
      <w:r w:rsidRPr="00277BE7">
        <w:rPr>
          <w:rFonts w:eastAsia="Times New Roman" w:cs="Times New Roman"/>
          <w:b/>
          <w:bCs/>
          <w:spacing w:val="-3"/>
        </w:rPr>
        <w:t>R</w:t>
      </w:r>
      <w:r w:rsidRPr="00277BE7">
        <w:rPr>
          <w:rFonts w:eastAsia="Times New Roman" w:cs="Times New Roman"/>
          <w:b/>
          <w:bCs/>
          <w:spacing w:val="1"/>
        </w:rPr>
        <w:t>Ī</w:t>
      </w:r>
      <w:r w:rsidRPr="00277BE7">
        <w:rPr>
          <w:rFonts w:eastAsia="Times New Roman" w:cs="Times New Roman"/>
          <w:b/>
          <w:bCs/>
          <w:spacing w:val="-1"/>
        </w:rPr>
        <w:t>D</w:t>
      </w:r>
      <w:r w:rsidRPr="00277BE7">
        <w:rPr>
          <w:rFonts w:eastAsia="Times New Roman" w:cs="Times New Roman"/>
          <w:b/>
          <w:bCs/>
          <w:spacing w:val="1"/>
        </w:rPr>
        <w:t>I</w:t>
      </w:r>
      <w:r w:rsidRPr="00277BE7">
        <w:rPr>
          <w:rFonts w:eastAsia="Times New Roman" w:cs="Times New Roman"/>
          <w:b/>
          <w:bCs/>
          <w:spacing w:val="-1"/>
        </w:rPr>
        <w:t>NĀ</w:t>
      </w:r>
      <w:r w:rsidRPr="00277BE7">
        <w:rPr>
          <w:rFonts w:eastAsia="Times New Roman" w:cs="Times New Roman"/>
          <w:b/>
          <w:bCs/>
        </w:rPr>
        <w:t>J</w:t>
      </w:r>
      <w:r w:rsidRPr="00277BE7">
        <w:rPr>
          <w:rFonts w:eastAsia="Times New Roman" w:cs="Times New Roman"/>
          <w:b/>
          <w:bCs/>
          <w:spacing w:val="-1"/>
        </w:rPr>
        <w:t>U</w:t>
      </w:r>
      <w:r w:rsidRPr="00277BE7">
        <w:rPr>
          <w:rFonts w:eastAsia="Times New Roman" w:cs="Times New Roman"/>
          <w:b/>
          <w:bCs/>
        </w:rPr>
        <w:t>MI</w:t>
      </w:r>
      <w:r w:rsidRPr="00277BE7">
        <w:rPr>
          <w:rFonts w:eastAsia="Times New Roman" w:cs="Times New Roman"/>
          <w:b/>
          <w:bCs/>
          <w:spacing w:val="-2"/>
        </w:rPr>
        <w:t xml:space="preserve"> </w:t>
      </w:r>
      <w:r w:rsidRPr="00277BE7">
        <w:rPr>
          <w:rFonts w:eastAsia="Times New Roman" w:cs="Times New Roman"/>
          <w:b/>
          <w:bCs/>
          <w:spacing w:val="-1"/>
        </w:rPr>
        <w:t>PA</w:t>
      </w:r>
      <w:r w:rsidRPr="00277BE7">
        <w:rPr>
          <w:rFonts w:eastAsia="Times New Roman" w:cs="Times New Roman"/>
          <w:b/>
          <w:bCs/>
        </w:rPr>
        <w:t>R</w:t>
      </w:r>
      <w:r w:rsidRPr="00277BE7">
        <w:rPr>
          <w:rFonts w:eastAsia="Times New Roman" w:cs="Times New Roman"/>
          <w:b/>
          <w:bCs/>
          <w:spacing w:val="-1"/>
        </w:rPr>
        <w:t xml:space="preserve"> ZĀĻ</w:t>
      </w:r>
      <w:r w:rsidRPr="00277BE7">
        <w:rPr>
          <w:rFonts w:eastAsia="Times New Roman" w:cs="Times New Roman"/>
          <w:b/>
          <w:bCs/>
        </w:rPr>
        <w:t>U</w:t>
      </w:r>
      <w:r w:rsidRPr="00277BE7">
        <w:rPr>
          <w:rFonts w:eastAsia="Times New Roman" w:cs="Times New Roman"/>
          <w:b/>
          <w:bCs/>
          <w:spacing w:val="-1"/>
        </w:rPr>
        <w:t xml:space="preserve"> </w:t>
      </w:r>
      <w:r w:rsidRPr="00277BE7">
        <w:rPr>
          <w:rFonts w:eastAsia="Times New Roman" w:cs="Times New Roman"/>
          <w:b/>
          <w:bCs/>
          <w:spacing w:val="1"/>
        </w:rPr>
        <w:t>U</w:t>
      </w:r>
      <w:r w:rsidRPr="00277BE7">
        <w:rPr>
          <w:rFonts w:eastAsia="Times New Roman" w:cs="Times New Roman"/>
          <w:b/>
          <w:bCs/>
          <w:spacing w:val="-1"/>
        </w:rPr>
        <w:t>ZGLA</w:t>
      </w:r>
      <w:r w:rsidRPr="00277BE7">
        <w:rPr>
          <w:rFonts w:eastAsia="Times New Roman" w:cs="Times New Roman"/>
          <w:b/>
          <w:bCs/>
          <w:spacing w:val="2"/>
        </w:rPr>
        <w:t>B</w:t>
      </w:r>
      <w:r w:rsidRPr="00277BE7">
        <w:rPr>
          <w:rFonts w:eastAsia="Times New Roman" w:cs="Times New Roman"/>
          <w:b/>
          <w:bCs/>
          <w:spacing w:val="-1"/>
        </w:rPr>
        <w:t>Ā</w:t>
      </w:r>
      <w:r w:rsidRPr="00277BE7">
        <w:rPr>
          <w:rFonts w:eastAsia="Times New Roman" w:cs="Times New Roman"/>
          <w:b/>
          <w:bCs/>
        </w:rPr>
        <w:t>Š</w:t>
      </w:r>
      <w:r w:rsidRPr="00277BE7">
        <w:rPr>
          <w:rFonts w:eastAsia="Times New Roman" w:cs="Times New Roman"/>
          <w:b/>
          <w:bCs/>
          <w:spacing w:val="-1"/>
        </w:rPr>
        <w:t>AN</w:t>
      </w:r>
      <w:r w:rsidRPr="00277BE7">
        <w:rPr>
          <w:rFonts w:eastAsia="Times New Roman" w:cs="Times New Roman"/>
          <w:b/>
          <w:bCs/>
        </w:rPr>
        <w:t>U</w:t>
      </w:r>
      <w:r w:rsidRPr="00277BE7">
        <w:rPr>
          <w:rFonts w:eastAsia="Times New Roman" w:cs="Times New Roman"/>
          <w:b/>
          <w:bCs/>
          <w:spacing w:val="-1"/>
        </w:rPr>
        <w:t xml:space="preserve"> </w:t>
      </w:r>
      <w:r w:rsidRPr="00277BE7">
        <w:rPr>
          <w:rFonts w:eastAsia="Times New Roman" w:cs="Times New Roman"/>
          <w:b/>
          <w:bCs/>
          <w:spacing w:val="2"/>
        </w:rPr>
        <w:t>B</w:t>
      </w:r>
      <w:r w:rsidRPr="00277BE7">
        <w:rPr>
          <w:rFonts w:eastAsia="Times New Roman" w:cs="Times New Roman"/>
          <w:b/>
          <w:bCs/>
          <w:spacing w:val="-1"/>
        </w:rPr>
        <w:t>ĒRN</w:t>
      </w:r>
      <w:r w:rsidRPr="00277BE7">
        <w:rPr>
          <w:rFonts w:eastAsia="Times New Roman" w:cs="Times New Roman"/>
          <w:b/>
          <w:bCs/>
          <w:spacing w:val="1"/>
        </w:rPr>
        <w:t>I</w:t>
      </w:r>
      <w:r w:rsidRPr="00277BE7">
        <w:rPr>
          <w:rFonts w:eastAsia="Times New Roman" w:cs="Times New Roman"/>
          <w:b/>
          <w:bCs/>
          <w:spacing w:val="-1"/>
        </w:rPr>
        <w:t>E</w:t>
      </w:r>
      <w:r w:rsidRPr="00277BE7">
        <w:rPr>
          <w:rFonts w:eastAsia="Times New Roman" w:cs="Times New Roman"/>
          <w:b/>
          <w:bCs/>
        </w:rPr>
        <w:t>M</w:t>
      </w:r>
      <w:r w:rsidRPr="00277BE7">
        <w:rPr>
          <w:rFonts w:eastAsia="Times New Roman" w:cs="Times New Roman"/>
          <w:b/>
          <w:bCs/>
          <w:spacing w:val="1"/>
        </w:rPr>
        <w:t xml:space="preserve"> </w:t>
      </w:r>
      <w:r w:rsidRPr="00277BE7">
        <w:rPr>
          <w:rFonts w:eastAsia="Times New Roman" w:cs="Times New Roman"/>
          <w:b/>
          <w:bCs/>
          <w:spacing w:val="-1"/>
        </w:rPr>
        <w:t>NEREDZA</w:t>
      </w:r>
      <w:r w:rsidRPr="00277BE7">
        <w:rPr>
          <w:rFonts w:eastAsia="Times New Roman" w:cs="Times New Roman"/>
          <w:b/>
          <w:bCs/>
        </w:rPr>
        <w:t>MĀ</w:t>
      </w:r>
      <w:r w:rsidRPr="00277BE7">
        <w:rPr>
          <w:rFonts w:eastAsia="Times New Roman" w:cs="Times New Roman"/>
          <w:b/>
          <w:bCs/>
          <w:spacing w:val="-1"/>
        </w:rPr>
        <w:t xml:space="preserve"> UN NE</w:t>
      </w:r>
      <w:r w:rsidRPr="00277BE7">
        <w:rPr>
          <w:rFonts w:eastAsia="Times New Roman" w:cs="Times New Roman"/>
          <w:b/>
          <w:bCs/>
          <w:spacing w:val="2"/>
        </w:rPr>
        <w:t>P</w:t>
      </w:r>
      <w:r w:rsidRPr="00277BE7">
        <w:rPr>
          <w:rFonts w:eastAsia="Times New Roman" w:cs="Times New Roman"/>
          <w:b/>
          <w:bCs/>
          <w:spacing w:val="1"/>
        </w:rPr>
        <w:t>I</w:t>
      </w:r>
      <w:r w:rsidRPr="00277BE7">
        <w:rPr>
          <w:rFonts w:eastAsia="Times New Roman" w:cs="Times New Roman"/>
          <w:b/>
          <w:bCs/>
          <w:spacing w:val="-1"/>
        </w:rPr>
        <w:t>EE</w:t>
      </w:r>
      <w:r w:rsidRPr="00277BE7">
        <w:rPr>
          <w:rFonts w:eastAsia="Times New Roman" w:cs="Times New Roman"/>
          <w:b/>
          <w:bCs/>
        </w:rPr>
        <w:t>J</w:t>
      </w:r>
      <w:r w:rsidRPr="00277BE7">
        <w:rPr>
          <w:rFonts w:eastAsia="Times New Roman" w:cs="Times New Roman"/>
          <w:b/>
          <w:bCs/>
          <w:spacing w:val="-1"/>
        </w:rPr>
        <w:t>A</w:t>
      </w:r>
      <w:r w:rsidRPr="00277BE7">
        <w:rPr>
          <w:rFonts w:eastAsia="Times New Roman" w:cs="Times New Roman"/>
          <w:b/>
          <w:bCs/>
        </w:rPr>
        <w:t>MĀ</w:t>
      </w:r>
      <w:r w:rsidRPr="00277BE7">
        <w:rPr>
          <w:rFonts w:eastAsia="Times New Roman" w:cs="Times New Roman"/>
          <w:b/>
          <w:bCs/>
          <w:spacing w:val="-1"/>
        </w:rPr>
        <w:t xml:space="preserve"> V</w:t>
      </w:r>
      <w:r w:rsidRPr="00277BE7">
        <w:rPr>
          <w:rFonts w:eastAsia="Times New Roman" w:cs="Times New Roman"/>
          <w:b/>
          <w:bCs/>
          <w:spacing w:val="1"/>
        </w:rPr>
        <w:t>I</w:t>
      </w:r>
      <w:r w:rsidRPr="00277BE7">
        <w:rPr>
          <w:rFonts w:eastAsia="Times New Roman" w:cs="Times New Roman"/>
          <w:b/>
          <w:bCs/>
          <w:spacing w:val="-1"/>
        </w:rPr>
        <w:t>ETĀ</w:t>
      </w:r>
    </w:p>
    <w:p w14:paraId="6D47C3B3" w14:textId="77777777" w:rsidR="00E6565A" w:rsidRPr="00277BE7" w:rsidRDefault="00E6565A" w:rsidP="004B067C"/>
    <w:p w14:paraId="752B8F2D" w14:textId="77777777" w:rsidR="00E6565A" w:rsidRPr="00277BE7" w:rsidRDefault="00E6565A" w:rsidP="004B067C">
      <w:pPr>
        <w:contextualSpacing/>
        <w:rPr>
          <w:rFonts w:eastAsia="Times New Roman" w:cs="Times New Roman"/>
        </w:rPr>
      </w:pPr>
      <w:r w:rsidRPr="00277BE7">
        <w:rPr>
          <w:rFonts w:eastAsia="Times New Roman" w:cs="Times New Roman"/>
          <w:spacing w:val="-1"/>
        </w:rPr>
        <w:t>U</w:t>
      </w:r>
      <w:r w:rsidRPr="00277BE7">
        <w:rPr>
          <w:rFonts w:eastAsia="Times New Roman" w:cs="Times New Roman"/>
        </w:rPr>
        <w:t>z</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abāt</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w:t>
      </w:r>
      <w:r w:rsidRPr="00277BE7">
        <w:rPr>
          <w:rFonts w:eastAsia="Times New Roman" w:cs="Times New Roman"/>
          <w:spacing w:val="1"/>
        </w:rPr>
        <w:t>r</w:t>
      </w:r>
      <w:r w:rsidRPr="00277BE7">
        <w:rPr>
          <w:rFonts w:eastAsia="Times New Roman" w:cs="Times New Roman"/>
        </w:rPr>
        <w:t>ed</w:t>
      </w:r>
      <w:r w:rsidRPr="00277BE7">
        <w:rPr>
          <w:rFonts w:eastAsia="Times New Roman" w:cs="Times New Roman"/>
          <w:spacing w:val="-2"/>
        </w:rPr>
        <w:t>za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un nep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e</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ā</w:t>
      </w:r>
      <w:r>
        <w:rPr>
          <w:rFonts w:eastAsia="Times New Roman" w:cs="Times New Roman"/>
        </w:rPr>
        <w:t>.</w:t>
      </w:r>
    </w:p>
    <w:p w14:paraId="2320B9F2" w14:textId="77777777" w:rsidR="00E6565A" w:rsidRPr="00277BE7" w:rsidRDefault="00E6565A" w:rsidP="004B067C">
      <w:pPr>
        <w:rPr>
          <w:sz w:val="20"/>
          <w:szCs w:val="20"/>
        </w:rPr>
      </w:pPr>
    </w:p>
    <w:p w14:paraId="398A317C" w14:textId="77777777" w:rsidR="00E6565A" w:rsidRPr="00277BE7" w:rsidRDefault="00E6565A" w:rsidP="004B067C"/>
    <w:p w14:paraId="05994136"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7.</w:t>
      </w:r>
      <w:r w:rsidRPr="00277BE7">
        <w:rPr>
          <w:rFonts w:eastAsia="Times New Roman" w:cs="Times New Roman"/>
          <w:b/>
          <w:bCs/>
          <w:position w:val="-1"/>
        </w:rPr>
        <w:tab/>
      </w:r>
      <w:r w:rsidRPr="00277BE7">
        <w:rPr>
          <w:rFonts w:eastAsia="Times New Roman" w:cs="Times New Roman"/>
          <w:b/>
          <w:bCs/>
          <w:spacing w:val="-1"/>
          <w:position w:val="-1"/>
        </w:rPr>
        <w:t>C</w:t>
      </w:r>
      <w:r w:rsidRPr="00277BE7">
        <w:rPr>
          <w:rFonts w:eastAsia="Times New Roman" w:cs="Times New Roman"/>
          <w:b/>
          <w:bCs/>
          <w:spacing w:val="1"/>
          <w:position w:val="-1"/>
        </w:rPr>
        <w:t>I</w:t>
      </w:r>
      <w:r w:rsidRPr="00277BE7">
        <w:rPr>
          <w:rFonts w:eastAsia="Times New Roman" w:cs="Times New Roman"/>
          <w:b/>
          <w:bCs/>
          <w:spacing w:val="-1"/>
          <w:position w:val="-1"/>
        </w:rPr>
        <w:t>T</w:t>
      </w:r>
      <w:r w:rsidRPr="00277BE7">
        <w:rPr>
          <w:rFonts w:eastAsia="Times New Roman" w:cs="Times New Roman"/>
          <w:b/>
          <w:bCs/>
          <w:position w:val="-1"/>
        </w:rPr>
        <w:t>I</w:t>
      </w:r>
      <w:r w:rsidRPr="00277BE7">
        <w:rPr>
          <w:rFonts w:eastAsia="Times New Roman" w:cs="Times New Roman"/>
          <w:b/>
          <w:bCs/>
          <w:spacing w:val="1"/>
          <w:position w:val="-1"/>
        </w:rPr>
        <w:t xml:space="preserve"> </w:t>
      </w:r>
      <w:r w:rsidRPr="00277BE7">
        <w:rPr>
          <w:rFonts w:eastAsia="Times New Roman" w:cs="Times New Roman"/>
          <w:b/>
          <w:bCs/>
          <w:spacing w:val="-2"/>
          <w:position w:val="-1"/>
        </w:rPr>
        <w:t>Ī</w:t>
      </w:r>
      <w:r w:rsidRPr="00277BE7">
        <w:rPr>
          <w:rFonts w:eastAsia="Times New Roman" w:cs="Times New Roman"/>
          <w:b/>
          <w:bCs/>
          <w:spacing w:val="2"/>
          <w:position w:val="-1"/>
        </w:rPr>
        <w:t>P</w:t>
      </w:r>
      <w:r w:rsidRPr="00277BE7">
        <w:rPr>
          <w:rFonts w:eastAsia="Times New Roman" w:cs="Times New Roman"/>
          <w:b/>
          <w:bCs/>
          <w:spacing w:val="-1"/>
          <w:position w:val="-1"/>
        </w:rPr>
        <w:t>A</w:t>
      </w:r>
      <w:r w:rsidRPr="00277BE7">
        <w:rPr>
          <w:rFonts w:eastAsia="Times New Roman" w:cs="Times New Roman"/>
          <w:b/>
          <w:bCs/>
          <w:position w:val="-1"/>
        </w:rPr>
        <w:t>ŠI</w:t>
      </w:r>
      <w:r w:rsidRPr="00277BE7">
        <w:rPr>
          <w:rFonts w:eastAsia="Times New Roman" w:cs="Times New Roman"/>
          <w:b/>
          <w:bCs/>
          <w:spacing w:val="-2"/>
          <w:position w:val="-1"/>
        </w:rPr>
        <w:t xml:space="preserve"> </w:t>
      </w:r>
      <w:r w:rsidRPr="00277BE7">
        <w:rPr>
          <w:rFonts w:eastAsia="Times New Roman" w:cs="Times New Roman"/>
          <w:b/>
          <w:bCs/>
          <w:spacing w:val="2"/>
          <w:position w:val="-1"/>
        </w:rPr>
        <w:t>B</w:t>
      </w:r>
      <w:r w:rsidRPr="00277BE7">
        <w:rPr>
          <w:rFonts w:eastAsia="Times New Roman" w:cs="Times New Roman"/>
          <w:b/>
          <w:bCs/>
          <w:spacing w:val="-1"/>
          <w:position w:val="-1"/>
        </w:rPr>
        <w:t>R</w:t>
      </w:r>
      <w:r w:rsidRPr="00277BE7">
        <w:rPr>
          <w:rFonts w:eastAsia="Times New Roman" w:cs="Times New Roman"/>
          <w:b/>
          <w:bCs/>
          <w:spacing w:val="1"/>
          <w:position w:val="-1"/>
        </w:rPr>
        <w:t>Ī</w:t>
      </w:r>
      <w:r w:rsidRPr="00277BE7">
        <w:rPr>
          <w:rFonts w:eastAsia="Times New Roman" w:cs="Times New Roman"/>
          <w:b/>
          <w:bCs/>
          <w:spacing w:val="-1"/>
          <w:position w:val="-1"/>
        </w:rPr>
        <w:t>D</w:t>
      </w:r>
      <w:r w:rsidRPr="00277BE7">
        <w:rPr>
          <w:rFonts w:eastAsia="Times New Roman" w:cs="Times New Roman"/>
          <w:b/>
          <w:bCs/>
          <w:spacing w:val="1"/>
          <w:position w:val="-1"/>
        </w:rPr>
        <w:t>I</w:t>
      </w:r>
      <w:r w:rsidRPr="00277BE7">
        <w:rPr>
          <w:rFonts w:eastAsia="Times New Roman" w:cs="Times New Roman"/>
          <w:b/>
          <w:bCs/>
          <w:spacing w:val="-1"/>
          <w:position w:val="-1"/>
        </w:rPr>
        <w:t>NĀ</w:t>
      </w:r>
      <w:r w:rsidRPr="00277BE7">
        <w:rPr>
          <w:rFonts w:eastAsia="Times New Roman" w:cs="Times New Roman"/>
          <w:b/>
          <w:bCs/>
          <w:position w:val="-1"/>
        </w:rPr>
        <w:t>J</w:t>
      </w:r>
      <w:r w:rsidRPr="00277BE7">
        <w:rPr>
          <w:rFonts w:eastAsia="Times New Roman" w:cs="Times New Roman"/>
          <w:b/>
          <w:bCs/>
          <w:spacing w:val="-3"/>
          <w:position w:val="-1"/>
        </w:rPr>
        <w:t>U</w:t>
      </w:r>
      <w:r w:rsidRPr="00277BE7">
        <w:rPr>
          <w:rFonts w:eastAsia="Times New Roman" w:cs="Times New Roman"/>
          <w:b/>
          <w:bCs/>
          <w:position w:val="-1"/>
        </w:rPr>
        <w:t>M</w:t>
      </w:r>
      <w:r w:rsidRPr="00277BE7">
        <w:rPr>
          <w:rFonts w:eastAsia="Times New Roman" w:cs="Times New Roman"/>
          <w:b/>
          <w:bCs/>
          <w:spacing w:val="1"/>
          <w:position w:val="-1"/>
        </w:rPr>
        <w:t>I</w:t>
      </w:r>
      <w:r w:rsidRPr="00277BE7">
        <w:rPr>
          <w:rFonts w:eastAsia="Times New Roman" w:cs="Times New Roman"/>
          <w:b/>
          <w:bCs/>
          <w:position w:val="-1"/>
        </w:rPr>
        <w:t>, JA</w:t>
      </w:r>
      <w:r w:rsidRPr="00277BE7">
        <w:rPr>
          <w:rFonts w:eastAsia="Times New Roman" w:cs="Times New Roman"/>
          <w:b/>
          <w:bCs/>
          <w:spacing w:val="-1"/>
          <w:position w:val="-1"/>
        </w:rPr>
        <w:t xml:space="preserve"> N</w:t>
      </w:r>
      <w:r w:rsidRPr="00277BE7">
        <w:rPr>
          <w:rFonts w:eastAsia="Times New Roman" w:cs="Times New Roman"/>
          <w:b/>
          <w:bCs/>
          <w:spacing w:val="-3"/>
          <w:position w:val="-1"/>
        </w:rPr>
        <w:t>E</w:t>
      </w:r>
      <w:r w:rsidRPr="00277BE7">
        <w:rPr>
          <w:rFonts w:eastAsia="Times New Roman" w:cs="Times New Roman"/>
          <w:b/>
          <w:bCs/>
          <w:spacing w:val="2"/>
          <w:position w:val="-1"/>
        </w:rPr>
        <w:t>P</w:t>
      </w:r>
      <w:r w:rsidRPr="00277BE7">
        <w:rPr>
          <w:rFonts w:eastAsia="Times New Roman" w:cs="Times New Roman"/>
          <w:b/>
          <w:bCs/>
          <w:position w:val="-1"/>
        </w:rPr>
        <w:t>I</w:t>
      </w:r>
      <w:r w:rsidRPr="00277BE7">
        <w:rPr>
          <w:rFonts w:eastAsia="Times New Roman" w:cs="Times New Roman"/>
          <w:b/>
          <w:bCs/>
          <w:spacing w:val="-1"/>
          <w:position w:val="-1"/>
        </w:rPr>
        <w:t>EC</w:t>
      </w:r>
      <w:r w:rsidRPr="00277BE7">
        <w:rPr>
          <w:rFonts w:eastAsia="Times New Roman" w:cs="Times New Roman"/>
          <w:b/>
          <w:bCs/>
          <w:spacing w:val="1"/>
          <w:position w:val="-1"/>
        </w:rPr>
        <w:t>I</w:t>
      </w:r>
      <w:r w:rsidRPr="00277BE7">
        <w:rPr>
          <w:rFonts w:eastAsia="Times New Roman" w:cs="Times New Roman"/>
          <w:b/>
          <w:bCs/>
          <w:spacing w:val="-1"/>
          <w:position w:val="-1"/>
        </w:rPr>
        <w:t>E</w:t>
      </w:r>
      <w:r w:rsidRPr="00277BE7">
        <w:rPr>
          <w:rFonts w:eastAsia="Times New Roman" w:cs="Times New Roman"/>
          <w:b/>
          <w:bCs/>
          <w:position w:val="-1"/>
        </w:rPr>
        <w:t>Š</w:t>
      </w:r>
      <w:r w:rsidRPr="00277BE7">
        <w:rPr>
          <w:rFonts w:eastAsia="Times New Roman" w:cs="Times New Roman"/>
          <w:b/>
          <w:bCs/>
          <w:spacing w:val="-1"/>
          <w:position w:val="-1"/>
        </w:rPr>
        <w:t>A</w:t>
      </w:r>
      <w:r w:rsidRPr="00277BE7">
        <w:rPr>
          <w:rFonts w:eastAsia="Times New Roman" w:cs="Times New Roman"/>
          <w:b/>
          <w:bCs/>
          <w:position w:val="-1"/>
        </w:rPr>
        <w:t>MS</w:t>
      </w:r>
    </w:p>
    <w:p w14:paraId="63675BF4" w14:textId="77777777" w:rsidR="00E6565A" w:rsidRPr="00277BE7" w:rsidRDefault="00E6565A" w:rsidP="004B067C"/>
    <w:p w14:paraId="0F3F8758" w14:textId="77777777" w:rsidR="00E6565A" w:rsidRPr="00277BE7" w:rsidRDefault="00E6565A" w:rsidP="004B067C"/>
    <w:p w14:paraId="1337FD6F"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8.</w:t>
      </w:r>
      <w:r w:rsidRPr="00277BE7">
        <w:rPr>
          <w:rFonts w:eastAsia="Times New Roman" w:cs="Times New Roman"/>
          <w:b/>
          <w:bCs/>
          <w:position w:val="-1"/>
        </w:rPr>
        <w:tab/>
      </w:r>
      <w:r w:rsidRPr="00277BE7">
        <w:rPr>
          <w:rFonts w:eastAsia="Times New Roman" w:cs="Times New Roman"/>
          <w:b/>
          <w:bCs/>
          <w:spacing w:val="-1"/>
          <w:position w:val="-1"/>
        </w:rPr>
        <w:t>DER</w:t>
      </w:r>
      <w:r w:rsidRPr="00277BE7">
        <w:rPr>
          <w:rFonts w:eastAsia="Times New Roman" w:cs="Times New Roman"/>
          <w:b/>
          <w:bCs/>
          <w:spacing w:val="1"/>
          <w:position w:val="-1"/>
        </w:rPr>
        <w:t>Ī</w:t>
      </w:r>
      <w:r w:rsidRPr="00277BE7">
        <w:rPr>
          <w:rFonts w:eastAsia="Times New Roman" w:cs="Times New Roman"/>
          <w:b/>
          <w:bCs/>
          <w:spacing w:val="-1"/>
          <w:position w:val="-1"/>
        </w:rPr>
        <w:t>GU</w:t>
      </w:r>
      <w:r w:rsidRPr="00277BE7">
        <w:rPr>
          <w:rFonts w:eastAsia="Times New Roman" w:cs="Times New Roman"/>
          <w:b/>
          <w:bCs/>
          <w:position w:val="-1"/>
        </w:rPr>
        <w:t>MA</w:t>
      </w:r>
      <w:r w:rsidRPr="00277BE7">
        <w:rPr>
          <w:rFonts w:eastAsia="Times New Roman" w:cs="Times New Roman"/>
          <w:b/>
          <w:bCs/>
          <w:spacing w:val="-1"/>
          <w:position w:val="-1"/>
        </w:rPr>
        <w:t xml:space="preserve"> TER</w:t>
      </w:r>
      <w:r w:rsidRPr="00277BE7">
        <w:rPr>
          <w:rFonts w:eastAsia="Times New Roman" w:cs="Times New Roman"/>
          <w:b/>
          <w:bCs/>
          <w:position w:val="-1"/>
        </w:rPr>
        <w:t>M</w:t>
      </w:r>
      <w:r w:rsidRPr="00277BE7">
        <w:rPr>
          <w:rFonts w:eastAsia="Times New Roman" w:cs="Times New Roman"/>
          <w:b/>
          <w:bCs/>
          <w:spacing w:val="1"/>
          <w:position w:val="-1"/>
        </w:rPr>
        <w:t>I</w:t>
      </w:r>
      <w:r w:rsidRPr="00277BE7">
        <w:rPr>
          <w:rFonts w:eastAsia="Times New Roman" w:cs="Times New Roman"/>
          <w:b/>
          <w:bCs/>
          <w:spacing w:val="-1"/>
          <w:position w:val="-1"/>
        </w:rPr>
        <w:t>ŅŠ</w:t>
      </w:r>
    </w:p>
    <w:p w14:paraId="66024338" w14:textId="77777777" w:rsidR="00E6565A" w:rsidRPr="00277BE7" w:rsidRDefault="00E6565A" w:rsidP="004B067C"/>
    <w:p w14:paraId="7FD9A883" w14:textId="3F9881A7" w:rsidR="00E6565A" w:rsidRDefault="00E6565A" w:rsidP="004B067C">
      <w:pPr>
        <w:contextualSpacing/>
        <w:rPr>
          <w:rFonts w:eastAsia="Times New Roman" w:cs="Times New Roman"/>
        </w:rPr>
      </w:pPr>
      <w:del w:id="68" w:author="GM" w:date="2025-12-03T16:50:00Z">
        <w:r w:rsidRPr="00277BE7" w:rsidDel="009511AA">
          <w:rPr>
            <w:rFonts w:eastAsia="Times New Roman" w:cs="Times New Roman"/>
            <w:spacing w:val="-1"/>
          </w:rPr>
          <w:delText>D</w:delText>
        </w:r>
        <w:r w:rsidRPr="00277BE7" w:rsidDel="009511AA">
          <w:rPr>
            <w:rFonts w:eastAsia="Times New Roman" w:cs="Times New Roman"/>
          </w:rPr>
          <w:delText>e</w:delText>
        </w:r>
        <w:r w:rsidRPr="00277BE7" w:rsidDel="009511AA">
          <w:rPr>
            <w:rFonts w:eastAsia="Times New Roman" w:cs="Times New Roman"/>
            <w:spacing w:val="1"/>
          </w:rPr>
          <w:delText>rī</w:delText>
        </w:r>
        <w:r w:rsidRPr="00277BE7" w:rsidDel="009511AA">
          <w:rPr>
            <w:rFonts w:eastAsia="Times New Roman" w:cs="Times New Roman"/>
            <w:spacing w:val="-2"/>
          </w:rPr>
          <w:delText>g</w:delText>
        </w:r>
        <w:r w:rsidRPr="00277BE7" w:rsidDel="009511AA">
          <w:rPr>
            <w:rFonts w:eastAsia="Times New Roman" w:cs="Times New Roman"/>
          </w:rPr>
          <w:delText>s</w:delText>
        </w:r>
        <w:r w:rsidRPr="00277BE7" w:rsidDel="009511AA">
          <w:rPr>
            <w:rFonts w:eastAsia="Times New Roman" w:cs="Times New Roman"/>
            <w:spacing w:val="1"/>
          </w:rPr>
          <w:delText xml:space="preserve"> </w:delText>
        </w:r>
        <w:r w:rsidRPr="00277BE7" w:rsidDel="009511AA">
          <w:rPr>
            <w:rFonts w:eastAsia="Times New Roman" w:cs="Times New Roman"/>
            <w:spacing w:val="-1"/>
          </w:rPr>
          <w:delText>l</w:delText>
        </w:r>
        <w:r w:rsidRPr="00277BE7" w:rsidDel="009511AA">
          <w:rPr>
            <w:rFonts w:eastAsia="Times New Roman" w:cs="Times New Roman"/>
            <w:spacing w:val="1"/>
          </w:rPr>
          <w:delText>ī</w:delText>
        </w:r>
        <w:r w:rsidRPr="00277BE7" w:rsidDel="009511AA">
          <w:rPr>
            <w:rFonts w:eastAsia="Times New Roman" w:cs="Times New Roman"/>
          </w:rPr>
          <w:delText>dz</w:delText>
        </w:r>
      </w:del>
      <w:ins w:id="69" w:author="GM" w:date="2025-12-03T16:50:00Z">
        <w:r w:rsidR="009511AA">
          <w:rPr>
            <w:rFonts w:eastAsia="Times New Roman" w:cs="Times New Roman"/>
            <w:spacing w:val="-1"/>
          </w:rPr>
          <w:t>EXP</w:t>
        </w:r>
      </w:ins>
    </w:p>
    <w:p w14:paraId="5C229C61" w14:textId="77777777" w:rsidR="00E6565A" w:rsidRDefault="00E6565A" w:rsidP="004B067C">
      <w:pPr>
        <w:contextualSpacing/>
        <w:rPr>
          <w:rFonts w:eastAsia="Times New Roman" w:cs="Times New Roman"/>
        </w:rPr>
      </w:pPr>
    </w:p>
    <w:p w14:paraId="36D61991" w14:textId="77777777" w:rsidR="00E6565A" w:rsidRPr="00277BE7" w:rsidRDefault="00E6565A" w:rsidP="004B067C">
      <w:pPr>
        <w:contextualSpacing/>
        <w:rPr>
          <w:rFonts w:eastAsia="Times New Roman" w:cs="Times New Roman"/>
        </w:rPr>
      </w:pPr>
    </w:p>
    <w:p w14:paraId="4E9FB1D5"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9.</w:t>
      </w:r>
      <w:r w:rsidRPr="00277BE7">
        <w:rPr>
          <w:rFonts w:eastAsia="Times New Roman" w:cs="Times New Roman"/>
          <w:b/>
          <w:bCs/>
          <w:position w:val="-1"/>
        </w:rPr>
        <w:tab/>
      </w:r>
      <w:r w:rsidRPr="00277BE7">
        <w:rPr>
          <w:rFonts w:eastAsia="Times New Roman" w:cs="Times New Roman"/>
          <w:b/>
          <w:bCs/>
          <w:spacing w:val="1"/>
          <w:position w:val="-1"/>
        </w:rPr>
        <w:t>Ī</w:t>
      </w:r>
      <w:r w:rsidRPr="00277BE7">
        <w:rPr>
          <w:rFonts w:eastAsia="Times New Roman" w:cs="Times New Roman"/>
          <w:b/>
          <w:bCs/>
          <w:spacing w:val="2"/>
          <w:position w:val="-1"/>
        </w:rPr>
        <w:t>P</w:t>
      </w:r>
      <w:r w:rsidRPr="00277BE7">
        <w:rPr>
          <w:rFonts w:eastAsia="Times New Roman" w:cs="Times New Roman"/>
          <w:b/>
          <w:bCs/>
          <w:spacing w:val="-1"/>
          <w:position w:val="-1"/>
        </w:rPr>
        <w:t>A</w:t>
      </w:r>
      <w:r w:rsidRPr="00277BE7">
        <w:rPr>
          <w:rFonts w:eastAsia="Times New Roman" w:cs="Times New Roman"/>
          <w:b/>
          <w:bCs/>
          <w:position w:val="-1"/>
        </w:rPr>
        <w:t>ŠI</w:t>
      </w:r>
      <w:r w:rsidRPr="00277BE7">
        <w:rPr>
          <w:rFonts w:eastAsia="Times New Roman" w:cs="Times New Roman"/>
          <w:b/>
          <w:bCs/>
          <w:spacing w:val="-2"/>
          <w:position w:val="-1"/>
        </w:rPr>
        <w:t xml:space="preserve"> </w:t>
      </w:r>
      <w:r w:rsidRPr="00277BE7">
        <w:rPr>
          <w:rFonts w:eastAsia="Times New Roman" w:cs="Times New Roman"/>
          <w:b/>
          <w:bCs/>
          <w:spacing w:val="-1"/>
          <w:position w:val="-1"/>
        </w:rPr>
        <w:t>U</w:t>
      </w:r>
      <w:r w:rsidRPr="00277BE7">
        <w:rPr>
          <w:rFonts w:eastAsia="Times New Roman" w:cs="Times New Roman"/>
          <w:b/>
          <w:bCs/>
          <w:spacing w:val="-3"/>
          <w:position w:val="-1"/>
        </w:rPr>
        <w:t>Z</w:t>
      </w:r>
      <w:r w:rsidRPr="00277BE7">
        <w:rPr>
          <w:rFonts w:eastAsia="Times New Roman" w:cs="Times New Roman"/>
          <w:b/>
          <w:bCs/>
          <w:spacing w:val="-1"/>
          <w:position w:val="-1"/>
        </w:rPr>
        <w:t>GLA</w:t>
      </w:r>
      <w:r w:rsidRPr="00277BE7">
        <w:rPr>
          <w:rFonts w:eastAsia="Times New Roman" w:cs="Times New Roman"/>
          <w:b/>
          <w:bCs/>
          <w:spacing w:val="2"/>
          <w:position w:val="-1"/>
        </w:rPr>
        <w:t>B</w:t>
      </w:r>
      <w:r w:rsidRPr="00277BE7">
        <w:rPr>
          <w:rFonts w:eastAsia="Times New Roman" w:cs="Times New Roman"/>
          <w:b/>
          <w:bCs/>
          <w:spacing w:val="-1"/>
          <w:position w:val="-1"/>
        </w:rPr>
        <w:t>Ā</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S</w:t>
      </w:r>
      <w:r w:rsidRPr="00277BE7">
        <w:rPr>
          <w:rFonts w:eastAsia="Times New Roman" w:cs="Times New Roman"/>
          <w:b/>
          <w:bCs/>
          <w:spacing w:val="2"/>
          <w:position w:val="-1"/>
        </w:rPr>
        <w:t xml:space="preserve"> </w:t>
      </w:r>
      <w:r w:rsidRPr="00277BE7">
        <w:rPr>
          <w:rFonts w:eastAsia="Times New Roman" w:cs="Times New Roman"/>
          <w:b/>
          <w:bCs/>
          <w:spacing w:val="-1"/>
          <w:position w:val="-1"/>
        </w:rPr>
        <w:t>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AC</w:t>
      </w:r>
      <w:r w:rsidRPr="00277BE7">
        <w:rPr>
          <w:rFonts w:eastAsia="Times New Roman" w:cs="Times New Roman"/>
          <w:b/>
          <w:bCs/>
          <w:spacing w:val="1"/>
          <w:position w:val="-1"/>
        </w:rPr>
        <w:t>Ī</w:t>
      </w:r>
      <w:r w:rsidRPr="00277BE7">
        <w:rPr>
          <w:rFonts w:eastAsia="Times New Roman" w:cs="Times New Roman"/>
          <w:b/>
          <w:bCs/>
          <w:position w:val="-1"/>
        </w:rPr>
        <w:t>J</w:t>
      </w:r>
      <w:r w:rsidRPr="00277BE7">
        <w:rPr>
          <w:rFonts w:eastAsia="Times New Roman" w:cs="Times New Roman"/>
          <w:b/>
          <w:bCs/>
          <w:spacing w:val="-1"/>
          <w:position w:val="-1"/>
        </w:rPr>
        <w:t>U</w:t>
      </w:r>
      <w:r w:rsidRPr="00277BE7">
        <w:rPr>
          <w:rFonts w:eastAsia="Times New Roman" w:cs="Times New Roman"/>
          <w:b/>
          <w:bCs/>
          <w:position w:val="-1"/>
        </w:rPr>
        <w:t>MI</w:t>
      </w:r>
    </w:p>
    <w:p w14:paraId="5F761045" w14:textId="77777777" w:rsidR="00E6565A" w:rsidRPr="00277BE7" w:rsidRDefault="00E6565A" w:rsidP="004B067C"/>
    <w:p w14:paraId="4F5B0361" w14:textId="77777777" w:rsidR="00E6565A" w:rsidRPr="00277BE7" w:rsidRDefault="00E6565A" w:rsidP="004B067C">
      <w:pPr>
        <w:contextualSpacing/>
        <w:rPr>
          <w:rFonts w:eastAsia="Times New Roman" w:cs="Times New Roman"/>
        </w:rPr>
      </w:pPr>
      <w:r w:rsidRPr="00277BE7">
        <w:rPr>
          <w:rFonts w:eastAsia="Times New Roman" w:cs="Times New Roman"/>
          <w:spacing w:val="-1"/>
        </w:rPr>
        <w:t>U</w:t>
      </w:r>
      <w:r w:rsidRPr="00277BE7">
        <w:rPr>
          <w:rFonts w:eastAsia="Times New Roman" w:cs="Times New Roman"/>
        </w:rPr>
        <w:t>z</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abāt</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ed</w:t>
      </w:r>
      <w:r w:rsidRPr="00277BE7">
        <w:rPr>
          <w:rFonts w:eastAsia="Times New Roman" w:cs="Times New Roman"/>
          <w:spacing w:val="-2"/>
        </w:rPr>
        <w:t>u</w:t>
      </w:r>
      <w:r w:rsidRPr="00277BE7">
        <w:rPr>
          <w:rFonts w:eastAsia="Times New Roman" w:cs="Times New Roman"/>
        </w:rPr>
        <w:t>ss</w:t>
      </w:r>
      <w:r w:rsidRPr="00277BE7">
        <w:rPr>
          <w:rFonts w:eastAsia="Times New Roman" w:cs="Times New Roman"/>
          <w:spacing w:val="-2"/>
        </w:rPr>
        <w:t>k</w:t>
      </w:r>
      <w:r w:rsidRPr="00277BE7">
        <w:rPr>
          <w:rFonts w:eastAsia="Times New Roman" w:cs="Times New Roman"/>
        </w:rPr>
        <w:t>apī</w:t>
      </w:r>
      <w:r>
        <w:rPr>
          <w:rFonts w:eastAsia="Times New Roman" w:cs="Times New Roman"/>
        </w:rPr>
        <w:t>.</w:t>
      </w:r>
    </w:p>
    <w:p w14:paraId="719D71AF" w14:textId="77777777" w:rsidR="00E6565A" w:rsidRPr="00277BE7" w:rsidRDefault="00E6565A" w:rsidP="004B067C">
      <w:pPr>
        <w:contextualSpacing/>
        <w:rPr>
          <w:rFonts w:eastAsia="Times New Roman" w:cs="Times New Roman"/>
        </w:rPr>
      </w:pPr>
      <w:r w:rsidRPr="00277BE7">
        <w:rPr>
          <w:rFonts w:eastAsia="Times New Roman" w:cs="Times New Roman"/>
          <w:spacing w:val="-1"/>
        </w:rPr>
        <w:lastRenderedPageBreak/>
        <w:t>N</w:t>
      </w:r>
      <w:r w:rsidRPr="00277BE7">
        <w:rPr>
          <w:rFonts w:eastAsia="Times New Roman" w:cs="Times New Roman"/>
        </w:rPr>
        <w:t>esas</w:t>
      </w:r>
      <w:r w:rsidRPr="00277BE7">
        <w:rPr>
          <w:rFonts w:eastAsia="Times New Roman" w:cs="Times New Roman"/>
          <w:spacing w:val="-2"/>
        </w:rPr>
        <w:t>a</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rPr>
        <w:t>t</w:t>
      </w:r>
      <w:r>
        <w:rPr>
          <w:rFonts w:eastAsia="Times New Roman" w:cs="Times New Roman"/>
        </w:rPr>
        <w:t>.</w:t>
      </w:r>
    </w:p>
    <w:p w14:paraId="401F316C" w14:textId="77777777" w:rsidR="00E6565A" w:rsidRPr="00277BE7" w:rsidRDefault="00E6565A" w:rsidP="004B067C">
      <w:pPr>
        <w:contextualSpacing/>
        <w:rPr>
          <w:rFonts w:eastAsia="Times New Roman" w:cs="Times New Roman"/>
        </w:rPr>
      </w:pPr>
      <w:r w:rsidRPr="00277BE7">
        <w:rPr>
          <w:rFonts w:eastAsia="Times New Roman" w:cs="Times New Roman"/>
          <w:spacing w:val="-1"/>
          <w:position w:val="-1"/>
        </w:rPr>
        <w:t>U</w:t>
      </w:r>
      <w:r w:rsidRPr="00277BE7">
        <w:rPr>
          <w:rFonts w:eastAsia="Times New Roman" w:cs="Times New Roman"/>
          <w:position w:val="-1"/>
        </w:rPr>
        <w:t>z</w:t>
      </w:r>
      <w:r w:rsidRPr="00277BE7">
        <w:rPr>
          <w:rFonts w:eastAsia="Times New Roman" w:cs="Times New Roman"/>
          <w:spacing w:val="-2"/>
          <w:position w:val="-1"/>
        </w:rPr>
        <w:t>g</w:t>
      </w:r>
      <w:r w:rsidRPr="00277BE7">
        <w:rPr>
          <w:rFonts w:eastAsia="Times New Roman" w:cs="Times New Roman"/>
          <w:spacing w:val="1"/>
          <w:position w:val="-1"/>
        </w:rPr>
        <w:t>l</w:t>
      </w:r>
      <w:r w:rsidRPr="00277BE7">
        <w:rPr>
          <w:rFonts w:eastAsia="Times New Roman" w:cs="Times New Roman"/>
          <w:position w:val="-1"/>
        </w:rPr>
        <w:t>abāt</w:t>
      </w:r>
      <w:r w:rsidRPr="00277BE7">
        <w:rPr>
          <w:rFonts w:eastAsia="Times New Roman" w:cs="Times New Roman"/>
          <w:spacing w:val="-1"/>
          <w:position w:val="-1"/>
        </w:rPr>
        <w:t xml:space="preserve"> </w:t>
      </w:r>
      <w:r w:rsidRPr="00277BE7">
        <w:rPr>
          <w:rFonts w:eastAsia="Times New Roman" w:cs="Times New Roman"/>
          <w:spacing w:val="1"/>
          <w:position w:val="-1"/>
        </w:rPr>
        <w:t>f</w:t>
      </w:r>
      <w:r w:rsidRPr="00277BE7">
        <w:rPr>
          <w:rFonts w:eastAsia="Times New Roman" w:cs="Times New Roman"/>
          <w:spacing w:val="-1"/>
          <w:position w:val="-1"/>
        </w:rPr>
        <w:t>l</w:t>
      </w:r>
      <w:r w:rsidRPr="00277BE7">
        <w:rPr>
          <w:rFonts w:eastAsia="Times New Roman" w:cs="Times New Roman"/>
          <w:position w:val="-1"/>
        </w:rPr>
        <w:t>a</w:t>
      </w:r>
      <w:r w:rsidRPr="00277BE7">
        <w:rPr>
          <w:rFonts w:eastAsia="Times New Roman" w:cs="Times New Roman"/>
          <w:spacing w:val="-2"/>
          <w:position w:val="-1"/>
        </w:rPr>
        <w:t>k</w:t>
      </w:r>
      <w:r w:rsidRPr="00277BE7">
        <w:rPr>
          <w:rFonts w:eastAsia="Times New Roman" w:cs="Times New Roman"/>
          <w:position w:val="-1"/>
        </w:rPr>
        <w:t>onu ā</w:t>
      </w:r>
      <w:r w:rsidRPr="00277BE7">
        <w:rPr>
          <w:rFonts w:eastAsia="Times New Roman" w:cs="Times New Roman"/>
          <w:spacing w:val="1"/>
          <w:position w:val="-1"/>
        </w:rPr>
        <w:t>r</w:t>
      </w:r>
      <w:r w:rsidRPr="00277BE7">
        <w:rPr>
          <w:rFonts w:eastAsia="Times New Roman" w:cs="Times New Roman"/>
          <w:spacing w:val="-2"/>
          <w:position w:val="-1"/>
        </w:rPr>
        <w:t>ē</w:t>
      </w:r>
      <w:r w:rsidRPr="00277BE7">
        <w:rPr>
          <w:rFonts w:eastAsia="Times New Roman" w:cs="Times New Roman"/>
          <w:spacing w:val="1"/>
          <w:position w:val="-1"/>
        </w:rPr>
        <w:t>j</w:t>
      </w:r>
      <w:r w:rsidRPr="00277BE7">
        <w:rPr>
          <w:rFonts w:eastAsia="Times New Roman" w:cs="Times New Roman"/>
          <w:position w:val="-1"/>
        </w:rPr>
        <w:t>ā</w:t>
      </w:r>
      <w:r>
        <w:rPr>
          <w:rFonts w:eastAsia="Times New Roman" w:cs="Times New Roman"/>
          <w:position w:val="-1"/>
        </w:rPr>
        <w:t xml:space="preserve"> iepakojumā</w:t>
      </w:r>
      <w:r w:rsidRPr="00277BE7">
        <w:rPr>
          <w:rFonts w:eastAsia="Times New Roman" w:cs="Times New Roman"/>
          <w:position w:val="-1"/>
        </w:rPr>
        <w:t>,</w:t>
      </w:r>
      <w:r w:rsidRPr="00277BE7">
        <w:rPr>
          <w:rFonts w:eastAsia="Times New Roman" w:cs="Times New Roman"/>
          <w:spacing w:val="-2"/>
          <w:position w:val="-1"/>
        </w:rPr>
        <w:t xml:space="preserve"> </w:t>
      </w:r>
      <w:r w:rsidRPr="00277BE7">
        <w:rPr>
          <w:rFonts w:eastAsia="Times New Roman" w:cs="Times New Roman"/>
          <w:spacing w:val="1"/>
          <w:position w:val="-1"/>
        </w:rPr>
        <w:t>l</w:t>
      </w:r>
      <w:r w:rsidRPr="00277BE7">
        <w:rPr>
          <w:rFonts w:eastAsia="Times New Roman" w:cs="Times New Roman"/>
          <w:spacing w:val="-2"/>
          <w:position w:val="-1"/>
        </w:rPr>
        <w:t>a</w:t>
      </w:r>
      <w:r w:rsidRPr="00277BE7">
        <w:rPr>
          <w:rFonts w:eastAsia="Times New Roman" w:cs="Times New Roman"/>
          <w:position w:val="-1"/>
        </w:rPr>
        <w:t>i</w:t>
      </w:r>
      <w:r w:rsidRPr="00277BE7">
        <w:rPr>
          <w:rFonts w:eastAsia="Times New Roman" w:cs="Times New Roman"/>
          <w:spacing w:val="1"/>
          <w:position w:val="-1"/>
        </w:rPr>
        <w:t xml:space="preserve"> </w:t>
      </w:r>
      <w:r w:rsidRPr="00277BE7">
        <w:rPr>
          <w:rFonts w:eastAsia="Times New Roman" w:cs="Times New Roman"/>
          <w:position w:val="-1"/>
        </w:rPr>
        <w:t>p</w:t>
      </w:r>
      <w:r w:rsidRPr="00277BE7">
        <w:rPr>
          <w:rFonts w:eastAsia="Times New Roman" w:cs="Times New Roman"/>
          <w:spacing w:val="-2"/>
          <w:position w:val="-1"/>
        </w:rPr>
        <w:t>a</w:t>
      </w:r>
      <w:r w:rsidRPr="00277BE7">
        <w:rPr>
          <w:rFonts w:eastAsia="Times New Roman" w:cs="Times New Roman"/>
          <w:spacing w:val="1"/>
          <w:position w:val="-1"/>
        </w:rPr>
        <w:t>s</w:t>
      </w:r>
      <w:r w:rsidRPr="00277BE7">
        <w:rPr>
          <w:rFonts w:eastAsia="Times New Roman" w:cs="Times New Roman"/>
          <w:spacing w:val="-2"/>
          <w:position w:val="-1"/>
        </w:rPr>
        <w:t>a</w:t>
      </w:r>
      <w:r w:rsidRPr="00277BE7">
        <w:rPr>
          <w:rFonts w:eastAsia="Times New Roman" w:cs="Times New Roman"/>
          <w:spacing w:val="1"/>
          <w:position w:val="-1"/>
        </w:rPr>
        <w:t>r</w:t>
      </w:r>
      <w:r w:rsidRPr="00277BE7">
        <w:rPr>
          <w:rFonts w:eastAsia="Times New Roman" w:cs="Times New Roman"/>
          <w:spacing w:val="-2"/>
          <w:position w:val="-1"/>
        </w:rPr>
        <w:t>g</w:t>
      </w:r>
      <w:r w:rsidRPr="00277BE7">
        <w:rPr>
          <w:rFonts w:eastAsia="Times New Roman" w:cs="Times New Roman"/>
          <w:position w:val="-1"/>
        </w:rPr>
        <w:t>ā</w:t>
      </w:r>
      <w:r w:rsidRPr="00277BE7">
        <w:rPr>
          <w:rFonts w:eastAsia="Times New Roman" w:cs="Times New Roman"/>
          <w:spacing w:val="1"/>
          <w:position w:val="-1"/>
        </w:rPr>
        <w:t>t</w:t>
      </w:r>
      <w:r w:rsidRPr="00277BE7">
        <w:rPr>
          <w:rFonts w:eastAsia="Times New Roman" w:cs="Times New Roman"/>
          <w:position w:val="-1"/>
        </w:rPr>
        <w:t xml:space="preserve">u no </w:t>
      </w:r>
      <w:r w:rsidRPr="00277BE7">
        <w:rPr>
          <w:rFonts w:eastAsia="Times New Roman" w:cs="Times New Roman"/>
          <w:spacing w:val="-2"/>
          <w:position w:val="-1"/>
        </w:rPr>
        <w:t>g</w:t>
      </w:r>
      <w:r w:rsidRPr="00277BE7">
        <w:rPr>
          <w:rFonts w:eastAsia="Times New Roman" w:cs="Times New Roman"/>
          <w:position w:val="-1"/>
        </w:rPr>
        <w:t>a</w:t>
      </w:r>
      <w:r w:rsidRPr="00277BE7">
        <w:rPr>
          <w:rFonts w:eastAsia="Times New Roman" w:cs="Times New Roman"/>
          <w:spacing w:val="-1"/>
          <w:position w:val="-1"/>
        </w:rPr>
        <w:t>i</w:t>
      </w:r>
      <w:r w:rsidRPr="00277BE7">
        <w:rPr>
          <w:rFonts w:eastAsia="Times New Roman" w:cs="Times New Roman"/>
          <w:spacing w:val="1"/>
          <w:position w:val="-1"/>
        </w:rPr>
        <w:t>s</w:t>
      </w:r>
      <w:r w:rsidRPr="00277BE7">
        <w:rPr>
          <w:rFonts w:eastAsia="Times New Roman" w:cs="Times New Roman"/>
          <w:spacing w:val="-4"/>
          <w:position w:val="-1"/>
        </w:rPr>
        <w:t>m</w:t>
      </w:r>
      <w:r w:rsidRPr="00277BE7">
        <w:rPr>
          <w:rFonts w:eastAsia="Times New Roman" w:cs="Times New Roman"/>
          <w:position w:val="-1"/>
        </w:rPr>
        <w:t>as</w:t>
      </w:r>
      <w:r>
        <w:rPr>
          <w:rFonts w:eastAsia="Times New Roman" w:cs="Times New Roman"/>
          <w:position w:val="-1"/>
        </w:rPr>
        <w:t>.</w:t>
      </w:r>
    </w:p>
    <w:p w14:paraId="07B7D6FA" w14:textId="77777777" w:rsidR="00E6565A" w:rsidRPr="00277BE7" w:rsidRDefault="00E6565A" w:rsidP="004B067C"/>
    <w:p w14:paraId="32BEE706" w14:textId="77777777" w:rsidR="00E6565A" w:rsidRPr="00277BE7" w:rsidRDefault="00E6565A" w:rsidP="004B067C"/>
    <w:p w14:paraId="60B19F7A"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680"/>
        </w:tabs>
        <w:ind w:left="566" w:hanging="566"/>
        <w:contextualSpacing/>
        <w:rPr>
          <w:rFonts w:eastAsia="Times New Roman" w:cs="Times New Roman"/>
        </w:rPr>
      </w:pPr>
      <w:r w:rsidRPr="00277BE7">
        <w:rPr>
          <w:rFonts w:eastAsia="Times New Roman" w:cs="Times New Roman"/>
          <w:b/>
          <w:bCs/>
        </w:rPr>
        <w:t>10.</w:t>
      </w:r>
      <w:r w:rsidRPr="00277BE7">
        <w:rPr>
          <w:rFonts w:eastAsia="Times New Roman" w:cs="Times New Roman"/>
          <w:b/>
          <w:bCs/>
        </w:rPr>
        <w:tab/>
      </w:r>
      <w:r w:rsidRPr="00277BE7">
        <w:rPr>
          <w:rFonts w:eastAsia="Times New Roman" w:cs="Times New Roman"/>
          <w:b/>
          <w:bCs/>
          <w:spacing w:val="1"/>
        </w:rPr>
        <w:t>Ī</w:t>
      </w:r>
      <w:r w:rsidRPr="00277BE7">
        <w:rPr>
          <w:rFonts w:eastAsia="Times New Roman" w:cs="Times New Roman"/>
          <w:b/>
          <w:bCs/>
          <w:spacing w:val="2"/>
        </w:rPr>
        <w:t>P</w:t>
      </w:r>
      <w:r w:rsidRPr="00277BE7">
        <w:rPr>
          <w:rFonts w:eastAsia="Times New Roman" w:cs="Times New Roman"/>
          <w:b/>
          <w:bCs/>
          <w:spacing w:val="-1"/>
        </w:rPr>
        <w:t>A</w:t>
      </w:r>
      <w:r w:rsidRPr="00277BE7">
        <w:rPr>
          <w:rFonts w:eastAsia="Times New Roman" w:cs="Times New Roman"/>
          <w:b/>
          <w:bCs/>
        </w:rPr>
        <w:t>ŠI</w:t>
      </w:r>
      <w:r w:rsidRPr="00277BE7">
        <w:rPr>
          <w:rFonts w:eastAsia="Times New Roman" w:cs="Times New Roman"/>
          <w:b/>
          <w:bCs/>
          <w:spacing w:val="-4"/>
        </w:rPr>
        <w:t xml:space="preserve"> </w:t>
      </w:r>
      <w:r w:rsidRPr="00277BE7">
        <w:rPr>
          <w:rFonts w:eastAsia="Times New Roman" w:cs="Times New Roman"/>
          <w:b/>
          <w:bCs/>
          <w:spacing w:val="2"/>
        </w:rPr>
        <w:t>P</w:t>
      </w:r>
      <w:r w:rsidRPr="00277BE7">
        <w:rPr>
          <w:rFonts w:eastAsia="Times New Roman" w:cs="Times New Roman"/>
          <w:b/>
          <w:bCs/>
          <w:spacing w:val="1"/>
        </w:rPr>
        <w:t>I</w:t>
      </w:r>
      <w:r w:rsidRPr="00277BE7">
        <w:rPr>
          <w:rFonts w:eastAsia="Times New Roman" w:cs="Times New Roman"/>
          <w:b/>
          <w:bCs/>
          <w:spacing w:val="-1"/>
        </w:rPr>
        <w:t>E</w:t>
      </w:r>
      <w:r w:rsidRPr="00277BE7">
        <w:rPr>
          <w:rFonts w:eastAsia="Times New Roman" w:cs="Times New Roman"/>
          <w:b/>
          <w:bCs/>
        </w:rPr>
        <w:t>S</w:t>
      </w:r>
      <w:r w:rsidRPr="00277BE7">
        <w:rPr>
          <w:rFonts w:eastAsia="Times New Roman" w:cs="Times New Roman"/>
          <w:b/>
          <w:bCs/>
          <w:spacing w:val="-1"/>
        </w:rPr>
        <w:t>ARD</w:t>
      </w:r>
      <w:r w:rsidRPr="00277BE7">
        <w:rPr>
          <w:rFonts w:eastAsia="Times New Roman" w:cs="Times New Roman"/>
          <w:b/>
          <w:bCs/>
          <w:spacing w:val="-3"/>
        </w:rPr>
        <w:t>Z</w:t>
      </w:r>
      <w:r w:rsidRPr="00277BE7">
        <w:rPr>
          <w:rFonts w:eastAsia="Times New Roman" w:cs="Times New Roman"/>
          <w:b/>
          <w:bCs/>
          <w:spacing w:val="1"/>
        </w:rPr>
        <w:t>Ī</w:t>
      </w:r>
      <w:r w:rsidRPr="00277BE7">
        <w:rPr>
          <w:rFonts w:eastAsia="Times New Roman" w:cs="Times New Roman"/>
          <w:b/>
          <w:bCs/>
          <w:spacing w:val="2"/>
        </w:rPr>
        <w:t>B</w:t>
      </w:r>
      <w:r w:rsidRPr="00277BE7">
        <w:rPr>
          <w:rFonts w:eastAsia="Times New Roman" w:cs="Times New Roman"/>
          <w:b/>
          <w:bCs/>
          <w:spacing w:val="-1"/>
        </w:rPr>
        <w:t>A</w:t>
      </w:r>
      <w:r w:rsidRPr="00277BE7">
        <w:rPr>
          <w:rFonts w:eastAsia="Times New Roman" w:cs="Times New Roman"/>
          <w:b/>
          <w:bCs/>
        </w:rPr>
        <w:t xml:space="preserve">S </w:t>
      </w:r>
      <w:r w:rsidRPr="00277BE7">
        <w:rPr>
          <w:rFonts w:eastAsia="Times New Roman" w:cs="Times New Roman"/>
          <w:b/>
          <w:bCs/>
          <w:spacing w:val="2"/>
        </w:rPr>
        <w:t>P</w:t>
      </w:r>
      <w:r w:rsidRPr="00277BE7">
        <w:rPr>
          <w:rFonts w:eastAsia="Times New Roman" w:cs="Times New Roman"/>
          <w:b/>
          <w:bCs/>
          <w:spacing w:val="-1"/>
        </w:rPr>
        <w:t>A</w:t>
      </w:r>
      <w:r w:rsidRPr="00277BE7">
        <w:rPr>
          <w:rFonts w:eastAsia="Times New Roman" w:cs="Times New Roman"/>
          <w:b/>
          <w:bCs/>
        </w:rPr>
        <w:t>S</w:t>
      </w:r>
      <w:r w:rsidRPr="00277BE7">
        <w:rPr>
          <w:rFonts w:eastAsia="Times New Roman" w:cs="Times New Roman"/>
          <w:b/>
          <w:bCs/>
          <w:spacing w:val="-1"/>
        </w:rPr>
        <w:t>Ā</w:t>
      </w:r>
      <w:r w:rsidRPr="00277BE7">
        <w:rPr>
          <w:rFonts w:eastAsia="Times New Roman" w:cs="Times New Roman"/>
          <w:b/>
          <w:bCs/>
          <w:spacing w:val="1"/>
        </w:rPr>
        <w:t>K</w:t>
      </w:r>
      <w:r w:rsidRPr="00277BE7">
        <w:rPr>
          <w:rFonts w:eastAsia="Times New Roman" w:cs="Times New Roman"/>
          <w:b/>
          <w:bCs/>
          <w:spacing w:val="-3"/>
        </w:rPr>
        <w:t>U</w:t>
      </w:r>
      <w:r w:rsidRPr="00277BE7">
        <w:rPr>
          <w:rFonts w:eastAsia="Times New Roman" w:cs="Times New Roman"/>
          <w:b/>
          <w:bCs/>
        </w:rPr>
        <w:t>M</w:t>
      </w:r>
      <w:r w:rsidRPr="00277BE7">
        <w:rPr>
          <w:rFonts w:eastAsia="Times New Roman" w:cs="Times New Roman"/>
          <w:b/>
          <w:bCs/>
          <w:spacing w:val="1"/>
        </w:rPr>
        <w:t>I</w:t>
      </w:r>
      <w:r w:rsidRPr="00277BE7">
        <w:rPr>
          <w:rFonts w:eastAsia="Times New Roman" w:cs="Times New Roman"/>
          <w:b/>
          <w:bCs/>
        </w:rPr>
        <w:t xml:space="preserve">, </w:t>
      </w:r>
      <w:r w:rsidRPr="00277BE7">
        <w:rPr>
          <w:rFonts w:eastAsia="Times New Roman" w:cs="Times New Roman"/>
          <w:b/>
          <w:bCs/>
          <w:spacing w:val="1"/>
        </w:rPr>
        <w:t>I</w:t>
      </w:r>
      <w:r w:rsidRPr="00277BE7">
        <w:rPr>
          <w:rFonts w:eastAsia="Times New Roman" w:cs="Times New Roman"/>
          <w:b/>
          <w:bCs/>
          <w:spacing w:val="-3"/>
        </w:rPr>
        <w:t>Z</w:t>
      </w:r>
      <w:r w:rsidRPr="00277BE7">
        <w:rPr>
          <w:rFonts w:eastAsia="Times New Roman" w:cs="Times New Roman"/>
          <w:b/>
          <w:bCs/>
          <w:spacing w:val="-1"/>
        </w:rPr>
        <w:t>N</w:t>
      </w:r>
      <w:r w:rsidRPr="00277BE7">
        <w:rPr>
          <w:rFonts w:eastAsia="Times New Roman" w:cs="Times New Roman"/>
          <w:b/>
          <w:bCs/>
        </w:rPr>
        <w:t>Ī</w:t>
      </w:r>
      <w:r w:rsidRPr="00277BE7">
        <w:rPr>
          <w:rFonts w:eastAsia="Times New Roman" w:cs="Times New Roman"/>
          <w:b/>
          <w:bCs/>
          <w:spacing w:val="-1"/>
        </w:rPr>
        <w:t>C</w:t>
      </w:r>
      <w:r w:rsidRPr="00277BE7">
        <w:rPr>
          <w:rFonts w:eastAsia="Times New Roman" w:cs="Times New Roman"/>
          <w:b/>
          <w:bCs/>
          <w:spacing w:val="1"/>
        </w:rPr>
        <w:t>I</w:t>
      </w:r>
      <w:r w:rsidRPr="00277BE7">
        <w:rPr>
          <w:rFonts w:eastAsia="Times New Roman" w:cs="Times New Roman"/>
          <w:b/>
          <w:bCs/>
          <w:spacing w:val="-1"/>
        </w:rPr>
        <w:t>NO</w:t>
      </w:r>
      <w:r w:rsidRPr="00277BE7">
        <w:rPr>
          <w:rFonts w:eastAsia="Times New Roman" w:cs="Times New Roman"/>
          <w:b/>
          <w:bCs/>
        </w:rPr>
        <w:t>T</w:t>
      </w:r>
      <w:r w:rsidRPr="00277BE7">
        <w:rPr>
          <w:rFonts w:eastAsia="Times New Roman" w:cs="Times New Roman"/>
          <w:b/>
          <w:bCs/>
          <w:spacing w:val="-1"/>
        </w:rPr>
        <w:t xml:space="preserve"> NE</w:t>
      </w:r>
      <w:r w:rsidRPr="00277BE7">
        <w:rPr>
          <w:rFonts w:eastAsia="Times New Roman" w:cs="Times New Roman"/>
          <w:b/>
          <w:bCs/>
          <w:spacing w:val="1"/>
        </w:rPr>
        <w:t>I</w:t>
      </w:r>
      <w:r w:rsidRPr="00277BE7">
        <w:rPr>
          <w:rFonts w:eastAsia="Times New Roman" w:cs="Times New Roman"/>
          <w:b/>
          <w:bCs/>
          <w:spacing w:val="-3"/>
        </w:rPr>
        <w:t>Z</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spacing w:val="-1"/>
        </w:rPr>
        <w:t>ET</w:t>
      </w:r>
      <w:r w:rsidRPr="00277BE7">
        <w:rPr>
          <w:rFonts w:eastAsia="Times New Roman" w:cs="Times New Roman"/>
          <w:b/>
          <w:bCs/>
          <w:spacing w:val="1"/>
        </w:rPr>
        <w:t>O</w:t>
      </w:r>
      <w:r w:rsidRPr="00277BE7">
        <w:rPr>
          <w:rFonts w:eastAsia="Times New Roman" w:cs="Times New Roman"/>
          <w:b/>
          <w:bCs/>
          <w:spacing w:val="-1"/>
        </w:rPr>
        <w:t>TĀ</w:t>
      </w:r>
      <w:r w:rsidRPr="00277BE7">
        <w:rPr>
          <w:rFonts w:eastAsia="Times New Roman" w:cs="Times New Roman"/>
          <w:b/>
          <w:bCs/>
        </w:rPr>
        <w:t>S</w:t>
      </w:r>
      <w:r w:rsidRPr="00277BE7">
        <w:rPr>
          <w:rFonts w:eastAsia="Times New Roman" w:cs="Times New Roman"/>
          <w:b/>
          <w:bCs/>
          <w:spacing w:val="2"/>
        </w:rPr>
        <w:t xml:space="preserve"> </w:t>
      </w:r>
      <w:r w:rsidRPr="00277BE7">
        <w:rPr>
          <w:rFonts w:eastAsia="Times New Roman" w:cs="Times New Roman"/>
          <w:b/>
          <w:bCs/>
          <w:spacing w:val="-3"/>
        </w:rPr>
        <w:t>Z</w:t>
      </w:r>
      <w:r w:rsidRPr="00277BE7">
        <w:rPr>
          <w:rFonts w:eastAsia="Times New Roman" w:cs="Times New Roman"/>
          <w:b/>
          <w:bCs/>
          <w:spacing w:val="-1"/>
        </w:rPr>
        <w:t>Ā</w:t>
      </w:r>
      <w:r w:rsidRPr="00277BE7">
        <w:rPr>
          <w:rFonts w:eastAsia="Times New Roman" w:cs="Times New Roman"/>
          <w:b/>
          <w:bCs/>
          <w:spacing w:val="2"/>
        </w:rPr>
        <w:t>L</w:t>
      </w:r>
      <w:r w:rsidRPr="00277BE7">
        <w:rPr>
          <w:rFonts w:eastAsia="Times New Roman" w:cs="Times New Roman"/>
          <w:b/>
          <w:bCs/>
          <w:spacing w:val="-1"/>
        </w:rPr>
        <w:t>E</w:t>
      </w:r>
      <w:r w:rsidRPr="00277BE7">
        <w:rPr>
          <w:rFonts w:eastAsia="Times New Roman" w:cs="Times New Roman"/>
          <w:b/>
          <w:bCs/>
        </w:rPr>
        <w:t xml:space="preserve">S </w:t>
      </w:r>
      <w:r w:rsidRPr="00277BE7">
        <w:rPr>
          <w:rFonts w:eastAsia="Times New Roman" w:cs="Times New Roman"/>
          <w:b/>
          <w:bCs/>
          <w:spacing w:val="-1"/>
        </w:rPr>
        <w:t xml:space="preserve">VAI </w:t>
      </w:r>
      <w:r w:rsidRPr="00277BE7">
        <w:rPr>
          <w:rFonts w:eastAsia="Times New Roman" w:cs="Times New Roman"/>
          <w:b/>
          <w:bCs/>
          <w:spacing w:val="1"/>
        </w:rPr>
        <w:t>I</w:t>
      </w:r>
      <w:r w:rsidRPr="00277BE7">
        <w:rPr>
          <w:rFonts w:eastAsia="Times New Roman" w:cs="Times New Roman"/>
          <w:b/>
          <w:bCs/>
          <w:spacing w:val="-3"/>
        </w:rPr>
        <w:t>Z</w:t>
      </w:r>
      <w:r w:rsidRPr="00277BE7">
        <w:rPr>
          <w:rFonts w:eastAsia="Times New Roman" w:cs="Times New Roman"/>
          <w:b/>
          <w:bCs/>
        </w:rPr>
        <w:t>M</w:t>
      </w:r>
      <w:r w:rsidRPr="00277BE7">
        <w:rPr>
          <w:rFonts w:eastAsia="Times New Roman" w:cs="Times New Roman"/>
          <w:b/>
          <w:bCs/>
          <w:spacing w:val="-1"/>
        </w:rPr>
        <w:t>ANT</w:t>
      </w:r>
      <w:r w:rsidRPr="00277BE7">
        <w:rPr>
          <w:rFonts w:eastAsia="Times New Roman" w:cs="Times New Roman"/>
          <w:b/>
          <w:bCs/>
          <w:spacing w:val="1"/>
        </w:rPr>
        <w:t>O</w:t>
      </w:r>
      <w:r w:rsidRPr="00277BE7">
        <w:rPr>
          <w:rFonts w:eastAsia="Times New Roman" w:cs="Times New Roman"/>
          <w:b/>
          <w:bCs/>
          <w:spacing w:val="-1"/>
        </w:rPr>
        <w:t>T</w:t>
      </w:r>
      <w:r w:rsidRPr="00277BE7">
        <w:rPr>
          <w:rFonts w:eastAsia="Times New Roman" w:cs="Times New Roman"/>
          <w:b/>
          <w:bCs/>
          <w:spacing w:val="1"/>
        </w:rPr>
        <w:t>O</w:t>
      </w:r>
      <w:r w:rsidRPr="00277BE7">
        <w:rPr>
          <w:rFonts w:eastAsia="Times New Roman" w:cs="Times New Roman"/>
          <w:b/>
          <w:bCs/>
        </w:rPr>
        <w:t>S M</w:t>
      </w:r>
      <w:r w:rsidRPr="00277BE7">
        <w:rPr>
          <w:rFonts w:eastAsia="Times New Roman" w:cs="Times New Roman"/>
          <w:b/>
          <w:bCs/>
          <w:spacing w:val="-1"/>
        </w:rPr>
        <w:t>ATER</w:t>
      </w:r>
      <w:r w:rsidRPr="00277BE7">
        <w:rPr>
          <w:rFonts w:eastAsia="Times New Roman" w:cs="Times New Roman"/>
          <w:b/>
          <w:bCs/>
          <w:spacing w:val="1"/>
        </w:rPr>
        <w:t>I</w:t>
      </w:r>
      <w:r w:rsidRPr="00277BE7">
        <w:rPr>
          <w:rFonts w:eastAsia="Times New Roman" w:cs="Times New Roman"/>
          <w:b/>
          <w:bCs/>
          <w:spacing w:val="-1"/>
        </w:rPr>
        <w:t>ĀLU</w:t>
      </w:r>
      <w:r w:rsidRPr="00277BE7">
        <w:rPr>
          <w:rFonts w:eastAsia="Times New Roman" w:cs="Times New Roman"/>
          <w:b/>
          <w:bCs/>
        </w:rPr>
        <w:t xml:space="preserve">S, </w:t>
      </w:r>
      <w:r w:rsidRPr="00277BE7">
        <w:rPr>
          <w:rFonts w:eastAsia="Times New Roman" w:cs="Times New Roman"/>
          <w:b/>
          <w:bCs/>
          <w:spacing w:val="1"/>
        </w:rPr>
        <w:t>K</w:t>
      </w:r>
      <w:r w:rsidRPr="00277BE7">
        <w:rPr>
          <w:rFonts w:eastAsia="Times New Roman" w:cs="Times New Roman"/>
          <w:b/>
          <w:bCs/>
          <w:spacing w:val="-1"/>
        </w:rPr>
        <w:t>A</w:t>
      </w:r>
      <w:r w:rsidRPr="00277BE7">
        <w:rPr>
          <w:rFonts w:eastAsia="Times New Roman" w:cs="Times New Roman"/>
          <w:b/>
          <w:bCs/>
        </w:rPr>
        <w:t xml:space="preserve">S </w:t>
      </w:r>
      <w:r w:rsidRPr="00277BE7">
        <w:rPr>
          <w:rFonts w:eastAsia="Times New Roman" w:cs="Times New Roman"/>
          <w:b/>
          <w:bCs/>
          <w:spacing w:val="-1"/>
        </w:rPr>
        <w:t>B</w:t>
      </w:r>
      <w:r w:rsidRPr="00277BE7">
        <w:rPr>
          <w:rFonts w:eastAsia="Times New Roman" w:cs="Times New Roman"/>
          <w:b/>
          <w:bCs/>
          <w:spacing w:val="1"/>
        </w:rPr>
        <w:t>I</w:t>
      </w:r>
      <w:r w:rsidRPr="00277BE7">
        <w:rPr>
          <w:rFonts w:eastAsia="Times New Roman" w:cs="Times New Roman"/>
          <w:b/>
          <w:bCs/>
        </w:rPr>
        <w:t>J</w:t>
      </w:r>
      <w:r w:rsidRPr="00277BE7">
        <w:rPr>
          <w:rFonts w:eastAsia="Times New Roman" w:cs="Times New Roman"/>
          <w:b/>
          <w:bCs/>
          <w:spacing w:val="-1"/>
        </w:rPr>
        <w:t>U</w:t>
      </w:r>
      <w:r w:rsidRPr="00277BE7">
        <w:rPr>
          <w:rFonts w:eastAsia="Times New Roman" w:cs="Times New Roman"/>
          <w:b/>
          <w:bCs/>
        </w:rPr>
        <w:t>ŠI</w:t>
      </w:r>
      <w:r w:rsidRPr="00277BE7">
        <w:rPr>
          <w:rFonts w:eastAsia="Times New Roman" w:cs="Times New Roman"/>
          <w:b/>
          <w:bCs/>
          <w:spacing w:val="1"/>
        </w:rPr>
        <w:t xml:space="preserve"> </w:t>
      </w:r>
      <w:r w:rsidRPr="00277BE7">
        <w:rPr>
          <w:rFonts w:eastAsia="Times New Roman" w:cs="Times New Roman"/>
          <w:b/>
          <w:bCs/>
        </w:rPr>
        <w:t>S</w:t>
      </w:r>
      <w:r w:rsidRPr="00277BE7">
        <w:rPr>
          <w:rFonts w:eastAsia="Times New Roman" w:cs="Times New Roman"/>
          <w:b/>
          <w:bCs/>
          <w:spacing w:val="-3"/>
        </w:rPr>
        <w:t>A</w:t>
      </w:r>
      <w:r w:rsidRPr="00277BE7">
        <w:rPr>
          <w:rFonts w:eastAsia="Times New Roman" w:cs="Times New Roman"/>
          <w:b/>
          <w:bCs/>
        </w:rPr>
        <w:t>S</w:t>
      </w:r>
      <w:r w:rsidRPr="00277BE7">
        <w:rPr>
          <w:rFonts w:eastAsia="Times New Roman" w:cs="Times New Roman"/>
          <w:b/>
          <w:bCs/>
          <w:spacing w:val="1"/>
        </w:rPr>
        <w:t>K</w:t>
      </w:r>
      <w:r w:rsidRPr="00277BE7">
        <w:rPr>
          <w:rFonts w:eastAsia="Times New Roman" w:cs="Times New Roman"/>
          <w:b/>
          <w:bCs/>
          <w:spacing w:val="-1"/>
        </w:rPr>
        <w:t>AR</w:t>
      </w:r>
      <w:r w:rsidRPr="00277BE7">
        <w:rPr>
          <w:rFonts w:eastAsia="Times New Roman" w:cs="Times New Roman"/>
          <w:b/>
          <w:bCs/>
        </w:rPr>
        <w:t>Ē</w:t>
      </w:r>
      <w:r w:rsidRPr="00277BE7">
        <w:rPr>
          <w:rFonts w:eastAsia="Times New Roman" w:cs="Times New Roman"/>
          <w:b/>
          <w:bCs/>
          <w:spacing w:val="-1"/>
        </w:rPr>
        <w:t xml:space="preserve"> A</w:t>
      </w:r>
      <w:r w:rsidRPr="00277BE7">
        <w:rPr>
          <w:rFonts w:eastAsia="Times New Roman" w:cs="Times New Roman"/>
          <w:b/>
          <w:bCs/>
        </w:rPr>
        <w:t>R</w:t>
      </w:r>
      <w:r w:rsidRPr="00277BE7">
        <w:rPr>
          <w:rFonts w:eastAsia="Times New Roman" w:cs="Times New Roman"/>
          <w:b/>
          <w:bCs/>
          <w:spacing w:val="-1"/>
        </w:rPr>
        <w:t xml:space="preserve"> </w:t>
      </w:r>
      <w:r w:rsidRPr="00277BE7">
        <w:rPr>
          <w:rFonts w:eastAsia="Times New Roman" w:cs="Times New Roman"/>
          <w:b/>
          <w:bCs/>
        </w:rPr>
        <w:t>Š</w:t>
      </w:r>
      <w:r w:rsidRPr="00277BE7">
        <w:rPr>
          <w:rFonts w:eastAsia="Times New Roman" w:cs="Times New Roman"/>
          <w:b/>
          <w:bCs/>
          <w:spacing w:val="1"/>
        </w:rPr>
        <w:t>Ī</w:t>
      </w:r>
      <w:r w:rsidRPr="00277BE7">
        <w:rPr>
          <w:rFonts w:eastAsia="Times New Roman" w:cs="Times New Roman"/>
          <w:b/>
          <w:bCs/>
        </w:rPr>
        <w:t>M</w:t>
      </w:r>
      <w:r w:rsidRPr="00277BE7">
        <w:rPr>
          <w:rFonts w:eastAsia="Times New Roman" w:cs="Times New Roman"/>
          <w:b/>
          <w:bCs/>
          <w:spacing w:val="1"/>
        </w:rPr>
        <w:t xml:space="preserve"> </w:t>
      </w:r>
      <w:r w:rsidRPr="00277BE7">
        <w:rPr>
          <w:rFonts w:eastAsia="Times New Roman" w:cs="Times New Roman"/>
          <w:b/>
          <w:bCs/>
          <w:spacing w:val="-3"/>
        </w:rPr>
        <w:t>Z</w:t>
      </w:r>
      <w:r w:rsidRPr="00277BE7">
        <w:rPr>
          <w:rFonts w:eastAsia="Times New Roman" w:cs="Times New Roman"/>
          <w:b/>
          <w:bCs/>
          <w:spacing w:val="-1"/>
        </w:rPr>
        <w:t>ĀL</w:t>
      </w:r>
      <w:r w:rsidRPr="00277BE7">
        <w:rPr>
          <w:rFonts w:eastAsia="Times New Roman" w:cs="Times New Roman"/>
          <w:b/>
          <w:bCs/>
          <w:spacing w:val="2"/>
        </w:rPr>
        <w:t>Ē</w:t>
      </w:r>
      <w:r w:rsidRPr="00277BE7">
        <w:rPr>
          <w:rFonts w:eastAsia="Times New Roman" w:cs="Times New Roman"/>
          <w:b/>
          <w:bCs/>
        </w:rPr>
        <w:t xml:space="preserve">M, JA </w:t>
      </w:r>
      <w:r w:rsidRPr="00277BE7">
        <w:rPr>
          <w:rFonts w:eastAsia="Times New Roman" w:cs="Times New Roman"/>
          <w:b/>
          <w:bCs/>
          <w:spacing w:val="2"/>
        </w:rPr>
        <w:t>P</w:t>
      </w:r>
      <w:r w:rsidRPr="00277BE7">
        <w:rPr>
          <w:rFonts w:eastAsia="Times New Roman" w:cs="Times New Roman"/>
          <w:b/>
          <w:bCs/>
        </w:rPr>
        <w:t>I</w:t>
      </w:r>
      <w:r w:rsidRPr="00277BE7">
        <w:rPr>
          <w:rFonts w:eastAsia="Times New Roman" w:cs="Times New Roman"/>
          <w:b/>
          <w:bCs/>
          <w:spacing w:val="-3"/>
        </w:rPr>
        <w:t>E</w:t>
      </w:r>
      <w:r w:rsidRPr="00277BE7">
        <w:rPr>
          <w:rFonts w:eastAsia="Times New Roman" w:cs="Times New Roman"/>
          <w:b/>
          <w:bCs/>
        </w:rPr>
        <w:t>M</w:t>
      </w:r>
      <w:r w:rsidRPr="00277BE7">
        <w:rPr>
          <w:rFonts w:eastAsia="Times New Roman" w:cs="Times New Roman"/>
          <w:b/>
          <w:bCs/>
          <w:spacing w:val="-1"/>
        </w:rPr>
        <w:t>ĒR</w:t>
      </w:r>
      <w:r w:rsidRPr="00277BE7">
        <w:rPr>
          <w:rFonts w:eastAsia="Times New Roman" w:cs="Times New Roman"/>
          <w:b/>
          <w:bCs/>
          <w:spacing w:val="1"/>
        </w:rPr>
        <w:t>O</w:t>
      </w:r>
      <w:r w:rsidRPr="00277BE7">
        <w:rPr>
          <w:rFonts w:eastAsia="Times New Roman" w:cs="Times New Roman"/>
          <w:b/>
          <w:bCs/>
        </w:rPr>
        <w:t>J</w:t>
      </w:r>
      <w:r w:rsidRPr="00277BE7">
        <w:rPr>
          <w:rFonts w:eastAsia="Times New Roman" w:cs="Times New Roman"/>
          <w:b/>
          <w:bCs/>
          <w:spacing w:val="-1"/>
        </w:rPr>
        <w:t>A</w:t>
      </w:r>
      <w:r w:rsidRPr="00277BE7">
        <w:rPr>
          <w:rFonts w:eastAsia="Times New Roman" w:cs="Times New Roman"/>
          <w:b/>
          <w:bCs/>
        </w:rPr>
        <w:t>MS</w:t>
      </w:r>
    </w:p>
    <w:p w14:paraId="19400468" w14:textId="77777777" w:rsidR="00E6565A" w:rsidRPr="00277BE7" w:rsidRDefault="00E6565A" w:rsidP="004B067C"/>
    <w:p w14:paraId="47F5D1A3" w14:textId="77777777" w:rsidR="00E6565A" w:rsidRPr="00277BE7" w:rsidRDefault="00E6565A" w:rsidP="004B067C"/>
    <w:p w14:paraId="3C783B79"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11.</w:t>
      </w:r>
      <w:r w:rsidRPr="00277BE7">
        <w:rPr>
          <w:rFonts w:eastAsia="Times New Roman" w:cs="Times New Roman"/>
          <w:b/>
          <w:bCs/>
          <w:position w:val="-1"/>
        </w:rPr>
        <w:tab/>
      </w:r>
      <w:r w:rsidRPr="00277BE7">
        <w:rPr>
          <w:rFonts w:eastAsia="Times New Roman" w:cs="Times New Roman"/>
          <w:b/>
          <w:bCs/>
          <w:spacing w:val="-1"/>
          <w:position w:val="-1"/>
        </w:rPr>
        <w:t>REĢ</w:t>
      </w:r>
      <w:r w:rsidRPr="00277BE7">
        <w:rPr>
          <w:rFonts w:eastAsia="Times New Roman" w:cs="Times New Roman"/>
          <w:b/>
          <w:bCs/>
          <w:spacing w:val="1"/>
          <w:position w:val="-1"/>
        </w:rPr>
        <w:t>I</w:t>
      </w:r>
      <w:r w:rsidRPr="00277BE7">
        <w:rPr>
          <w:rFonts w:eastAsia="Times New Roman" w:cs="Times New Roman"/>
          <w:b/>
          <w:bCs/>
          <w:position w:val="-1"/>
        </w:rPr>
        <w:t>S</w:t>
      </w:r>
      <w:r w:rsidRPr="00277BE7">
        <w:rPr>
          <w:rFonts w:eastAsia="Times New Roman" w:cs="Times New Roman"/>
          <w:b/>
          <w:bCs/>
          <w:spacing w:val="-1"/>
          <w:position w:val="-1"/>
        </w:rPr>
        <w:t>TRĀC</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A</w:t>
      </w:r>
      <w:r w:rsidRPr="00277BE7">
        <w:rPr>
          <w:rFonts w:eastAsia="Times New Roman" w:cs="Times New Roman"/>
          <w:b/>
          <w:bCs/>
          <w:spacing w:val="2"/>
          <w:position w:val="-1"/>
        </w:rPr>
        <w:t>P</w:t>
      </w:r>
      <w:r w:rsidRPr="00277BE7">
        <w:rPr>
          <w:rFonts w:eastAsia="Times New Roman" w:cs="Times New Roman"/>
          <w:b/>
          <w:bCs/>
          <w:spacing w:val="-1"/>
          <w:position w:val="-1"/>
        </w:rPr>
        <w:t>L</w:t>
      </w:r>
      <w:r w:rsidRPr="00277BE7">
        <w:rPr>
          <w:rFonts w:eastAsia="Times New Roman" w:cs="Times New Roman"/>
          <w:b/>
          <w:bCs/>
          <w:spacing w:val="1"/>
          <w:position w:val="-1"/>
        </w:rPr>
        <w:t>I</w:t>
      </w:r>
      <w:r w:rsidRPr="00277BE7">
        <w:rPr>
          <w:rFonts w:eastAsia="Times New Roman" w:cs="Times New Roman"/>
          <w:b/>
          <w:bCs/>
          <w:spacing w:val="-1"/>
          <w:position w:val="-1"/>
        </w:rPr>
        <w:t>EC</w:t>
      </w:r>
      <w:r w:rsidRPr="00277BE7">
        <w:rPr>
          <w:rFonts w:eastAsia="Times New Roman" w:cs="Times New Roman"/>
          <w:b/>
          <w:bCs/>
          <w:spacing w:val="1"/>
          <w:position w:val="-1"/>
        </w:rPr>
        <w:t>Ī</w:t>
      </w:r>
      <w:r w:rsidRPr="00277BE7">
        <w:rPr>
          <w:rFonts w:eastAsia="Times New Roman" w:cs="Times New Roman"/>
          <w:b/>
          <w:bCs/>
          <w:spacing w:val="2"/>
          <w:position w:val="-1"/>
        </w:rPr>
        <w:t>B</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2"/>
          <w:position w:val="-1"/>
        </w:rPr>
        <w:t>Ī</w:t>
      </w:r>
      <w:r w:rsidRPr="00277BE7">
        <w:rPr>
          <w:rFonts w:eastAsia="Times New Roman" w:cs="Times New Roman"/>
          <w:b/>
          <w:bCs/>
          <w:spacing w:val="2"/>
          <w:position w:val="-1"/>
        </w:rPr>
        <w:t>P</w:t>
      </w:r>
      <w:r w:rsidRPr="00277BE7">
        <w:rPr>
          <w:rFonts w:eastAsia="Times New Roman" w:cs="Times New Roman"/>
          <w:b/>
          <w:bCs/>
          <w:spacing w:val="-1"/>
          <w:position w:val="-1"/>
        </w:rPr>
        <w:t>A</w:t>
      </w:r>
      <w:r w:rsidRPr="00277BE7">
        <w:rPr>
          <w:rFonts w:eastAsia="Times New Roman" w:cs="Times New Roman"/>
          <w:b/>
          <w:bCs/>
          <w:position w:val="-1"/>
        </w:rPr>
        <w:t>Š</w:t>
      </w:r>
      <w:r w:rsidRPr="00277BE7">
        <w:rPr>
          <w:rFonts w:eastAsia="Times New Roman" w:cs="Times New Roman"/>
          <w:b/>
          <w:bCs/>
          <w:spacing w:val="-1"/>
          <w:position w:val="-1"/>
        </w:rPr>
        <w:t>N</w:t>
      </w:r>
      <w:r w:rsidRPr="00277BE7">
        <w:rPr>
          <w:rFonts w:eastAsia="Times New Roman" w:cs="Times New Roman"/>
          <w:b/>
          <w:bCs/>
          <w:spacing w:val="1"/>
          <w:position w:val="-1"/>
        </w:rPr>
        <w:t>I</w:t>
      </w:r>
      <w:r w:rsidRPr="00277BE7">
        <w:rPr>
          <w:rFonts w:eastAsia="Times New Roman" w:cs="Times New Roman"/>
          <w:b/>
          <w:bCs/>
          <w:spacing w:val="-3"/>
          <w:position w:val="-1"/>
        </w:rPr>
        <w:t>E</w:t>
      </w:r>
      <w:r w:rsidRPr="00277BE7">
        <w:rPr>
          <w:rFonts w:eastAsia="Times New Roman" w:cs="Times New Roman"/>
          <w:b/>
          <w:bCs/>
          <w:spacing w:val="1"/>
          <w:position w:val="-1"/>
        </w:rPr>
        <w:t>K</w:t>
      </w:r>
      <w:r w:rsidRPr="00277BE7">
        <w:rPr>
          <w:rFonts w:eastAsia="Times New Roman" w:cs="Times New Roman"/>
          <w:b/>
          <w:bCs/>
          <w:position w:val="-1"/>
        </w:rPr>
        <w:t>A</w:t>
      </w:r>
      <w:r w:rsidRPr="00277BE7">
        <w:rPr>
          <w:rFonts w:eastAsia="Times New Roman" w:cs="Times New Roman"/>
          <w:b/>
          <w:bCs/>
          <w:spacing w:val="-1"/>
          <w:position w:val="-1"/>
        </w:rPr>
        <w:t xml:space="preserve"> 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AU</w:t>
      </w:r>
      <w:r w:rsidRPr="00277BE7">
        <w:rPr>
          <w:rFonts w:eastAsia="Times New Roman" w:cs="Times New Roman"/>
          <w:b/>
          <w:bCs/>
          <w:spacing w:val="1"/>
          <w:position w:val="-1"/>
        </w:rPr>
        <w:t>K</w:t>
      </w:r>
      <w:r w:rsidRPr="00277BE7">
        <w:rPr>
          <w:rFonts w:eastAsia="Times New Roman" w:cs="Times New Roman"/>
          <w:b/>
          <w:bCs/>
          <w:spacing w:val="-1"/>
          <w:position w:val="-1"/>
        </w:rPr>
        <w:t>U</w:t>
      </w:r>
      <w:r w:rsidRPr="00277BE7">
        <w:rPr>
          <w:rFonts w:eastAsia="Times New Roman" w:cs="Times New Roman"/>
          <w:b/>
          <w:bCs/>
          <w:position w:val="-1"/>
        </w:rPr>
        <w:t xml:space="preserve">MS </w:t>
      </w:r>
      <w:r w:rsidRPr="00277BE7">
        <w:rPr>
          <w:rFonts w:eastAsia="Times New Roman" w:cs="Times New Roman"/>
          <w:b/>
          <w:bCs/>
          <w:spacing w:val="-1"/>
          <w:position w:val="-1"/>
        </w:rPr>
        <w:t>U</w:t>
      </w:r>
      <w:r w:rsidRPr="00277BE7">
        <w:rPr>
          <w:rFonts w:eastAsia="Times New Roman" w:cs="Times New Roman"/>
          <w:b/>
          <w:bCs/>
          <w:position w:val="-1"/>
        </w:rPr>
        <w:t>N</w:t>
      </w:r>
      <w:r w:rsidRPr="00277BE7">
        <w:rPr>
          <w:rFonts w:eastAsia="Times New Roman" w:cs="Times New Roman"/>
          <w:b/>
          <w:bCs/>
          <w:spacing w:val="-1"/>
          <w:position w:val="-1"/>
        </w:rPr>
        <w:t xml:space="preserve"> ADRE</w:t>
      </w:r>
      <w:r w:rsidRPr="00277BE7">
        <w:rPr>
          <w:rFonts w:eastAsia="Times New Roman" w:cs="Times New Roman"/>
          <w:b/>
          <w:bCs/>
          <w:position w:val="-1"/>
        </w:rPr>
        <w:t>SE</w:t>
      </w:r>
    </w:p>
    <w:p w14:paraId="6B8E61F4" w14:textId="77777777" w:rsidR="00E6565A" w:rsidRPr="00277BE7" w:rsidRDefault="00E6565A" w:rsidP="004B067C"/>
    <w:p w14:paraId="46BF1D9B"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STADA Arzneimittel AG</w:t>
      </w:r>
    </w:p>
    <w:p w14:paraId="2CDFABAF"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Stadastrasse 2–18</w:t>
      </w:r>
    </w:p>
    <w:p w14:paraId="1BCA3364"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61118 Bad Vilbel</w:t>
      </w:r>
    </w:p>
    <w:p w14:paraId="37223C80"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Vācija</w:t>
      </w:r>
    </w:p>
    <w:p w14:paraId="0A27CCE8" w14:textId="77777777" w:rsidR="00E6565A" w:rsidRPr="00277BE7" w:rsidRDefault="00E6565A" w:rsidP="004B067C"/>
    <w:p w14:paraId="33ECA3F1" w14:textId="77777777" w:rsidR="00E6565A" w:rsidRPr="00277BE7" w:rsidRDefault="00E6565A" w:rsidP="004B067C"/>
    <w:p w14:paraId="185A2F37"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12.</w:t>
      </w:r>
      <w:r w:rsidRPr="00277BE7">
        <w:rPr>
          <w:rFonts w:eastAsia="Times New Roman" w:cs="Times New Roman"/>
          <w:b/>
          <w:bCs/>
          <w:position w:val="-1"/>
        </w:rPr>
        <w:tab/>
      </w:r>
      <w:r w:rsidRPr="00277BE7">
        <w:rPr>
          <w:rFonts w:eastAsia="Times New Roman" w:cs="Times New Roman"/>
          <w:b/>
          <w:bCs/>
          <w:spacing w:val="-1"/>
          <w:position w:val="-1"/>
        </w:rPr>
        <w:t>REĢ</w:t>
      </w:r>
      <w:r w:rsidRPr="00277BE7">
        <w:rPr>
          <w:rFonts w:eastAsia="Times New Roman" w:cs="Times New Roman"/>
          <w:b/>
          <w:bCs/>
          <w:spacing w:val="1"/>
          <w:position w:val="-1"/>
        </w:rPr>
        <w:t>I</w:t>
      </w:r>
      <w:r w:rsidRPr="00277BE7">
        <w:rPr>
          <w:rFonts w:eastAsia="Times New Roman" w:cs="Times New Roman"/>
          <w:b/>
          <w:bCs/>
          <w:position w:val="-1"/>
        </w:rPr>
        <w:t>S</w:t>
      </w:r>
      <w:r w:rsidRPr="00277BE7">
        <w:rPr>
          <w:rFonts w:eastAsia="Times New Roman" w:cs="Times New Roman"/>
          <w:b/>
          <w:bCs/>
          <w:spacing w:val="-1"/>
          <w:position w:val="-1"/>
        </w:rPr>
        <w:t>TRĀC</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A</w:t>
      </w:r>
      <w:r w:rsidRPr="00277BE7">
        <w:rPr>
          <w:rFonts w:eastAsia="Times New Roman" w:cs="Times New Roman"/>
          <w:b/>
          <w:bCs/>
          <w:spacing w:val="2"/>
          <w:position w:val="-1"/>
        </w:rPr>
        <w:t>P</w:t>
      </w:r>
      <w:r w:rsidRPr="00277BE7">
        <w:rPr>
          <w:rFonts w:eastAsia="Times New Roman" w:cs="Times New Roman"/>
          <w:b/>
          <w:bCs/>
          <w:spacing w:val="-1"/>
          <w:position w:val="-1"/>
        </w:rPr>
        <w:t>L</w:t>
      </w:r>
      <w:r w:rsidRPr="00277BE7">
        <w:rPr>
          <w:rFonts w:eastAsia="Times New Roman" w:cs="Times New Roman"/>
          <w:b/>
          <w:bCs/>
          <w:spacing w:val="1"/>
          <w:position w:val="-1"/>
        </w:rPr>
        <w:t>I</w:t>
      </w:r>
      <w:r w:rsidRPr="00277BE7">
        <w:rPr>
          <w:rFonts w:eastAsia="Times New Roman" w:cs="Times New Roman"/>
          <w:b/>
          <w:bCs/>
          <w:spacing w:val="-1"/>
          <w:position w:val="-1"/>
        </w:rPr>
        <w:t>EC</w:t>
      </w:r>
      <w:r w:rsidRPr="00277BE7">
        <w:rPr>
          <w:rFonts w:eastAsia="Times New Roman" w:cs="Times New Roman"/>
          <w:b/>
          <w:bCs/>
          <w:spacing w:val="1"/>
          <w:position w:val="-1"/>
        </w:rPr>
        <w:t>Ī</w:t>
      </w:r>
      <w:r w:rsidRPr="00277BE7">
        <w:rPr>
          <w:rFonts w:eastAsia="Times New Roman" w:cs="Times New Roman"/>
          <w:b/>
          <w:bCs/>
          <w:spacing w:val="2"/>
          <w:position w:val="-1"/>
        </w:rPr>
        <w:t>B</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NU</w:t>
      </w:r>
      <w:r w:rsidRPr="00277BE7">
        <w:rPr>
          <w:rFonts w:eastAsia="Times New Roman" w:cs="Times New Roman"/>
          <w:b/>
          <w:bCs/>
          <w:position w:val="-1"/>
        </w:rPr>
        <w:t>M</w:t>
      </w:r>
      <w:r w:rsidRPr="00277BE7">
        <w:rPr>
          <w:rFonts w:eastAsia="Times New Roman" w:cs="Times New Roman"/>
          <w:b/>
          <w:bCs/>
          <w:spacing w:val="-1"/>
          <w:position w:val="-1"/>
        </w:rPr>
        <w:t>UR</w:t>
      </w:r>
      <w:r w:rsidRPr="00277BE7">
        <w:rPr>
          <w:rFonts w:eastAsia="Times New Roman" w:cs="Times New Roman"/>
          <w:b/>
          <w:bCs/>
          <w:position w:val="-1"/>
        </w:rPr>
        <w:t>S</w:t>
      </w:r>
      <w:r w:rsidRPr="00277BE7">
        <w:rPr>
          <w:rFonts w:eastAsia="Times New Roman" w:cs="Times New Roman"/>
          <w:b/>
          <w:bCs/>
          <w:spacing w:val="2"/>
          <w:position w:val="-1"/>
        </w:rPr>
        <w:t>(</w:t>
      </w:r>
      <w:r w:rsidRPr="00277BE7">
        <w:rPr>
          <w:rFonts w:eastAsia="Times New Roman" w:cs="Times New Roman"/>
          <w:b/>
          <w:bCs/>
          <w:spacing w:val="-2"/>
          <w:position w:val="-1"/>
        </w:rPr>
        <w:t>-</w:t>
      </w:r>
      <w:r w:rsidRPr="00277BE7">
        <w:rPr>
          <w:rFonts w:eastAsia="Times New Roman" w:cs="Times New Roman"/>
          <w:b/>
          <w:bCs/>
          <w:position w:val="-1"/>
        </w:rPr>
        <w:t>I)</w:t>
      </w:r>
    </w:p>
    <w:p w14:paraId="56D22294" w14:textId="77777777" w:rsidR="00E6565A" w:rsidRDefault="00E6565A" w:rsidP="004B067C"/>
    <w:p w14:paraId="56855A30" w14:textId="77777777" w:rsidR="00E6565A" w:rsidRDefault="00E6565A" w:rsidP="004B067C">
      <w:pPr>
        <w:jc w:val="both"/>
        <w:rPr>
          <w:noProof/>
        </w:rPr>
      </w:pPr>
      <w:r>
        <w:rPr>
          <w:noProof/>
        </w:rPr>
        <w:t>EU/1/24/1825/003</w:t>
      </w:r>
    </w:p>
    <w:p w14:paraId="54E1B5C8" w14:textId="77777777" w:rsidR="00E6565A" w:rsidRDefault="00E6565A" w:rsidP="004B067C">
      <w:pPr>
        <w:jc w:val="both"/>
        <w:rPr>
          <w:noProof/>
        </w:rPr>
      </w:pPr>
      <w:r w:rsidRPr="00876CAE">
        <w:rPr>
          <w:noProof/>
          <w:highlight w:val="lightGray"/>
        </w:rPr>
        <w:t>EU/1/24/1825/004</w:t>
      </w:r>
    </w:p>
    <w:p w14:paraId="7207AB65" w14:textId="77777777" w:rsidR="00E6565A" w:rsidRPr="00C00141" w:rsidRDefault="00E6565A" w:rsidP="004B067C"/>
    <w:p w14:paraId="2B47378E" w14:textId="77777777" w:rsidR="00E6565A" w:rsidRPr="00277BE7" w:rsidRDefault="00E6565A" w:rsidP="004B067C"/>
    <w:p w14:paraId="662B11C8"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13.</w:t>
      </w:r>
      <w:r w:rsidRPr="00277BE7">
        <w:rPr>
          <w:rFonts w:eastAsia="Times New Roman" w:cs="Times New Roman"/>
          <w:b/>
          <w:bCs/>
          <w:position w:val="-1"/>
        </w:rPr>
        <w:tab/>
        <w:t>S</w:t>
      </w:r>
      <w:r w:rsidRPr="00277BE7">
        <w:rPr>
          <w:rFonts w:eastAsia="Times New Roman" w:cs="Times New Roman"/>
          <w:b/>
          <w:bCs/>
          <w:spacing w:val="-1"/>
          <w:position w:val="-1"/>
        </w:rPr>
        <w:t>ĒR</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NU</w:t>
      </w:r>
      <w:r w:rsidRPr="00277BE7">
        <w:rPr>
          <w:rFonts w:eastAsia="Times New Roman" w:cs="Times New Roman"/>
          <w:b/>
          <w:bCs/>
          <w:position w:val="-1"/>
        </w:rPr>
        <w:t>M</w:t>
      </w:r>
      <w:r w:rsidRPr="00277BE7">
        <w:rPr>
          <w:rFonts w:eastAsia="Times New Roman" w:cs="Times New Roman"/>
          <w:b/>
          <w:bCs/>
          <w:spacing w:val="-1"/>
          <w:position w:val="-1"/>
        </w:rPr>
        <w:t>URS</w:t>
      </w:r>
    </w:p>
    <w:p w14:paraId="1D5625A3" w14:textId="77777777" w:rsidR="00E6565A" w:rsidRPr="00277BE7" w:rsidRDefault="00E6565A" w:rsidP="004B067C"/>
    <w:p w14:paraId="0CEE9AFC" w14:textId="4BD7F4AA" w:rsidR="00E6565A" w:rsidRPr="00277BE7" w:rsidRDefault="00E6565A" w:rsidP="004B067C">
      <w:pPr>
        <w:contextualSpacing/>
        <w:rPr>
          <w:rFonts w:eastAsia="Times New Roman" w:cs="Times New Roman"/>
        </w:rPr>
      </w:pPr>
      <w:del w:id="70" w:author="GM" w:date="2025-12-03T16:50:00Z">
        <w:r w:rsidDel="009511AA">
          <w:rPr>
            <w:rFonts w:eastAsia="Times New Roman" w:cs="Times New Roman"/>
            <w:position w:val="-1"/>
          </w:rPr>
          <w:delText>Sērija:</w:delText>
        </w:r>
      </w:del>
      <w:ins w:id="71" w:author="GM" w:date="2025-12-03T16:50:00Z">
        <w:r w:rsidR="009511AA">
          <w:rPr>
            <w:rFonts w:eastAsia="Times New Roman" w:cs="Times New Roman"/>
            <w:position w:val="-1"/>
          </w:rPr>
          <w:t>Lot</w:t>
        </w:r>
      </w:ins>
    </w:p>
    <w:p w14:paraId="38BC74F0" w14:textId="77777777" w:rsidR="00E6565A" w:rsidRPr="00277BE7" w:rsidRDefault="00E6565A" w:rsidP="004B067C"/>
    <w:p w14:paraId="30DEE84A" w14:textId="77777777" w:rsidR="00E6565A" w:rsidRPr="00277BE7" w:rsidRDefault="00E6565A" w:rsidP="004B067C"/>
    <w:p w14:paraId="72823533"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14.</w:t>
      </w:r>
      <w:r w:rsidRPr="00277BE7">
        <w:rPr>
          <w:rFonts w:eastAsia="Times New Roman" w:cs="Times New Roman"/>
          <w:b/>
          <w:bCs/>
          <w:position w:val="-1"/>
        </w:rPr>
        <w:tab/>
      </w:r>
      <w:r w:rsidRPr="00277BE7">
        <w:rPr>
          <w:rFonts w:eastAsia="Times New Roman" w:cs="Times New Roman"/>
          <w:b/>
          <w:bCs/>
          <w:spacing w:val="1"/>
          <w:position w:val="-1"/>
        </w:rPr>
        <w:t>I</w:t>
      </w:r>
      <w:r w:rsidRPr="00277BE7">
        <w:rPr>
          <w:rFonts w:eastAsia="Times New Roman" w:cs="Times New Roman"/>
          <w:b/>
          <w:bCs/>
          <w:spacing w:val="-3"/>
          <w:position w:val="-1"/>
        </w:rPr>
        <w:t>Z</w:t>
      </w:r>
      <w:r w:rsidRPr="00277BE7">
        <w:rPr>
          <w:rFonts w:eastAsia="Times New Roman" w:cs="Times New Roman"/>
          <w:b/>
          <w:bCs/>
          <w:position w:val="-1"/>
        </w:rPr>
        <w:t>S</w:t>
      </w:r>
      <w:r w:rsidRPr="00277BE7">
        <w:rPr>
          <w:rFonts w:eastAsia="Times New Roman" w:cs="Times New Roman"/>
          <w:b/>
          <w:bCs/>
          <w:spacing w:val="-1"/>
          <w:position w:val="-1"/>
        </w:rPr>
        <w:t>N</w:t>
      </w:r>
      <w:r w:rsidRPr="00277BE7">
        <w:rPr>
          <w:rFonts w:eastAsia="Times New Roman" w:cs="Times New Roman"/>
          <w:b/>
          <w:bCs/>
          <w:spacing w:val="1"/>
          <w:position w:val="-1"/>
        </w:rPr>
        <w:t>I</w:t>
      </w:r>
      <w:r w:rsidRPr="00277BE7">
        <w:rPr>
          <w:rFonts w:eastAsia="Times New Roman" w:cs="Times New Roman"/>
          <w:b/>
          <w:bCs/>
          <w:spacing w:val="-1"/>
          <w:position w:val="-1"/>
        </w:rPr>
        <w:t>EG</w:t>
      </w:r>
      <w:r w:rsidRPr="00277BE7">
        <w:rPr>
          <w:rFonts w:eastAsia="Times New Roman" w:cs="Times New Roman"/>
          <w:b/>
          <w:bCs/>
          <w:position w:val="-1"/>
        </w:rPr>
        <w:t>Š</w:t>
      </w:r>
      <w:r w:rsidRPr="00277BE7">
        <w:rPr>
          <w:rFonts w:eastAsia="Times New Roman" w:cs="Times New Roman"/>
          <w:b/>
          <w:bCs/>
          <w:spacing w:val="1"/>
          <w:position w:val="-1"/>
        </w:rPr>
        <w:t>A</w:t>
      </w:r>
      <w:r w:rsidRPr="00277BE7">
        <w:rPr>
          <w:rFonts w:eastAsia="Times New Roman" w:cs="Times New Roman"/>
          <w:b/>
          <w:bCs/>
          <w:spacing w:val="-1"/>
          <w:position w:val="-1"/>
        </w:rPr>
        <w:t>NA</w:t>
      </w:r>
      <w:r w:rsidRPr="00277BE7">
        <w:rPr>
          <w:rFonts w:eastAsia="Times New Roman" w:cs="Times New Roman"/>
          <w:b/>
          <w:bCs/>
          <w:position w:val="-1"/>
        </w:rPr>
        <w:t xml:space="preserve">S </w:t>
      </w:r>
      <w:r w:rsidRPr="00277BE7">
        <w:rPr>
          <w:rFonts w:eastAsia="Times New Roman" w:cs="Times New Roman"/>
          <w:b/>
          <w:bCs/>
          <w:spacing w:val="1"/>
          <w:position w:val="-1"/>
        </w:rPr>
        <w:t>K</w:t>
      </w:r>
      <w:r w:rsidRPr="00277BE7">
        <w:rPr>
          <w:rFonts w:eastAsia="Times New Roman" w:cs="Times New Roman"/>
          <w:b/>
          <w:bCs/>
          <w:spacing w:val="-1"/>
          <w:position w:val="-1"/>
        </w:rPr>
        <w:t>ĀRT</w:t>
      </w:r>
      <w:r w:rsidRPr="00277BE7">
        <w:rPr>
          <w:rFonts w:eastAsia="Times New Roman" w:cs="Times New Roman"/>
          <w:b/>
          <w:bCs/>
          <w:spacing w:val="1"/>
          <w:position w:val="-1"/>
        </w:rPr>
        <w:t>Ī</w:t>
      </w:r>
      <w:r w:rsidRPr="00277BE7">
        <w:rPr>
          <w:rFonts w:eastAsia="Times New Roman" w:cs="Times New Roman"/>
          <w:b/>
          <w:bCs/>
          <w:spacing w:val="2"/>
          <w:position w:val="-1"/>
        </w:rPr>
        <w:t>B</w:t>
      </w:r>
      <w:r w:rsidRPr="00277BE7">
        <w:rPr>
          <w:rFonts w:eastAsia="Times New Roman" w:cs="Times New Roman"/>
          <w:b/>
          <w:bCs/>
          <w:position w:val="-1"/>
        </w:rPr>
        <w:t>A</w:t>
      </w:r>
    </w:p>
    <w:p w14:paraId="083FC8F6" w14:textId="77777777" w:rsidR="00E6565A" w:rsidRPr="00277BE7" w:rsidRDefault="00E6565A" w:rsidP="004B067C">
      <w:pPr>
        <w:rPr>
          <w:sz w:val="20"/>
          <w:szCs w:val="20"/>
        </w:rPr>
      </w:pPr>
    </w:p>
    <w:p w14:paraId="120D3A58" w14:textId="77777777" w:rsidR="00E6565A" w:rsidRPr="00277BE7" w:rsidRDefault="00E6565A" w:rsidP="004B067C"/>
    <w:p w14:paraId="2084058E"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15.</w:t>
      </w:r>
      <w:r w:rsidRPr="00277BE7">
        <w:rPr>
          <w:rFonts w:eastAsia="Times New Roman" w:cs="Times New Roman"/>
          <w:b/>
          <w:bCs/>
          <w:position w:val="-1"/>
        </w:rPr>
        <w:tab/>
      </w:r>
      <w:r w:rsidRPr="00277BE7">
        <w:rPr>
          <w:rFonts w:eastAsia="Times New Roman" w:cs="Times New Roman"/>
          <w:b/>
          <w:bCs/>
          <w:spacing w:val="-1"/>
          <w:position w:val="-1"/>
        </w:rPr>
        <w:t>N</w:t>
      </w:r>
      <w:r w:rsidRPr="00277BE7">
        <w:rPr>
          <w:rFonts w:eastAsia="Times New Roman" w:cs="Times New Roman"/>
          <w:b/>
          <w:bCs/>
          <w:spacing w:val="1"/>
          <w:position w:val="-1"/>
        </w:rPr>
        <w:t>O</w:t>
      </w:r>
      <w:r w:rsidRPr="00277BE7">
        <w:rPr>
          <w:rFonts w:eastAsia="Times New Roman" w:cs="Times New Roman"/>
          <w:b/>
          <w:bCs/>
          <w:spacing w:val="-1"/>
          <w:position w:val="-1"/>
        </w:rPr>
        <w:t>RĀD</w:t>
      </w:r>
      <w:r w:rsidRPr="00277BE7">
        <w:rPr>
          <w:rFonts w:eastAsia="Times New Roman" w:cs="Times New Roman"/>
          <w:b/>
          <w:bCs/>
          <w:spacing w:val="1"/>
          <w:position w:val="-1"/>
        </w:rPr>
        <w:t>Ī</w:t>
      </w:r>
      <w:r w:rsidRPr="00277BE7">
        <w:rPr>
          <w:rFonts w:eastAsia="Times New Roman" w:cs="Times New Roman"/>
          <w:b/>
          <w:bCs/>
          <w:position w:val="-1"/>
        </w:rPr>
        <w:t>J</w:t>
      </w:r>
      <w:r w:rsidRPr="00277BE7">
        <w:rPr>
          <w:rFonts w:eastAsia="Times New Roman" w:cs="Times New Roman"/>
          <w:b/>
          <w:bCs/>
          <w:spacing w:val="-1"/>
          <w:position w:val="-1"/>
        </w:rPr>
        <w:t>U</w:t>
      </w:r>
      <w:r w:rsidRPr="00277BE7">
        <w:rPr>
          <w:rFonts w:eastAsia="Times New Roman" w:cs="Times New Roman"/>
          <w:b/>
          <w:bCs/>
          <w:position w:val="-1"/>
        </w:rPr>
        <w:t>MI</w:t>
      </w:r>
      <w:r w:rsidRPr="00277BE7">
        <w:rPr>
          <w:rFonts w:eastAsia="Times New Roman" w:cs="Times New Roman"/>
          <w:b/>
          <w:bCs/>
          <w:spacing w:val="-2"/>
          <w:position w:val="-1"/>
        </w:rPr>
        <w:t xml:space="preserve"> </w:t>
      </w:r>
      <w:r w:rsidRPr="00277BE7">
        <w:rPr>
          <w:rFonts w:eastAsia="Times New Roman" w:cs="Times New Roman"/>
          <w:b/>
          <w:bCs/>
          <w:spacing w:val="2"/>
          <w:position w:val="-1"/>
        </w:rPr>
        <w:t>P</w:t>
      </w:r>
      <w:r w:rsidRPr="00277BE7">
        <w:rPr>
          <w:rFonts w:eastAsia="Times New Roman" w:cs="Times New Roman"/>
          <w:b/>
          <w:bCs/>
          <w:spacing w:val="-1"/>
          <w:position w:val="-1"/>
        </w:rPr>
        <w:t>A</w:t>
      </w:r>
      <w:r w:rsidRPr="00277BE7">
        <w:rPr>
          <w:rFonts w:eastAsia="Times New Roman" w:cs="Times New Roman"/>
          <w:b/>
          <w:bCs/>
          <w:position w:val="-1"/>
        </w:rPr>
        <w:t>R</w:t>
      </w:r>
      <w:r w:rsidRPr="00277BE7">
        <w:rPr>
          <w:rFonts w:eastAsia="Times New Roman" w:cs="Times New Roman"/>
          <w:b/>
          <w:bCs/>
          <w:spacing w:val="-1"/>
          <w:position w:val="-1"/>
        </w:rPr>
        <w:t xml:space="preserve"> L</w:t>
      </w:r>
      <w:r w:rsidRPr="00277BE7">
        <w:rPr>
          <w:rFonts w:eastAsia="Times New Roman" w:cs="Times New Roman"/>
          <w:b/>
          <w:bCs/>
          <w:spacing w:val="1"/>
          <w:position w:val="-1"/>
        </w:rPr>
        <w:t>I</w:t>
      </w:r>
      <w:r w:rsidRPr="00277BE7">
        <w:rPr>
          <w:rFonts w:eastAsia="Times New Roman" w:cs="Times New Roman"/>
          <w:b/>
          <w:bCs/>
          <w:spacing w:val="-3"/>
          <w:position w:val="-1"/>
        </w:rPr>
        <w:t>E</w:t>
      </w:r>
      <w:r w:rsidRPr="00277BE7">
        <w:rPr>
          <w:rFonts w:eastAsia="Times New Roman" w:cs="Times New Roman"/>
          <w:b/>
          <w:bCs/>
          <w:spacing w:val="-1"/>
          <w:position w:val="-1"/>
        </w:rPr>
        <w:t>T</w:t>
      </w:r>
      <w:r w:rsidRPr="00277BE7">
        <w:rPr>
          <w:rFonts w:eastAsia="Times New Roman" w:cs="Times New Roman"/>
          <w:b/>
          <w:bCs/>
          <w:spacing w:val="1"/>
          <w:position w:val="-1"/>
        </w:rPr>
        <w:t>O</w:t>
      </w:r>
      <w:r w:rsidRPr="00277BE7">
        <w:rPr>
          <w:rFonts w:eastAsia="Times New Roman" w:cs="Times New Roman"/>
          <w:b/>
          <w:bCs/>
          <w:position w:val="-1"/>
        </w:rPr>
        <w:t>Š</w:t>
      </w:r>
      <w:r w:rsidRPr="00277BE7">
        <w:rPr>
          <w:rFonts w:eastAsia="Times New Roman" w:cs="Times New Roman"/>
          <w:b/>
          <w:bCs/>
          <w:spacing w:val="-1"/>
          <w:position w:val="-1"/>
        </w:rPr>
        <w:t>ANU</w:t>
      </w:r>
    </w:p>
    <w:p w14:paraId="03D5EC49" w14:textId="77777777" w:rsidR="00E6565A" w:rsidRPr="00277BE7" w:rsidRDefault="00E6565A" w:rsidP="004B067C"/>
    <w:p w14:paraId="40D65BE0" w14:textId="77777777" w:rsidR="00E6565A" w:rsidRPr="00277BE7" w:rsidRDefault="00E6565A" w:rsidP="004B067C"/>
    <w:p w14:paraId="7A8F726B"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16.</w:t>
      </w:r>
      <w:r w:rsidRPr="00277BE7">
        <w:rPr>
          <w:rFonts w:eastAsia="Times New Roman" w:cs="Times New Roman"/>
          <w:b/>
          <w:bCs/>
          <w:position w:val="-1"/>
        </w:rPr>
        <w:tab/>
      </w:r>
      <w:r w:rsidRPr="00277BE7">
        <w:rPr>
          <w:rFonts w:eastAsia="Times New Roman" w:cs="Times New Roman"/>
          <w:b/>
          <w:bCs/>
          <w:spacing w:val="1"/>
          <w:position w:val="-1"/>
        </w:rPr>
        <w:t>I</w:t>
      </w:r>
      <w:r w:rsidRPr="00277BE7">
        <w:rPr>
          <w:rFonts w:eastAsia="Times New Roman" w:cs="Times New Roman"/>
          <w:b/>
          <w:bCs/>
          <w:spacing w:val="-1"/>
          <w:position w:val="-1"/>
        </w:rPr>
        <w:t>NF</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M</w:t>
      </w:r>
      <w:r w:rsidRPr="00277BE7">
        <w:rPr>
          <w:rFonts w:eastAsia="Times New Roman" w:cs="Times New Roman"/>
          <w:b/>
          <w:bCs/>
          <w:spacing w:val="-1"/>
          <w:position w:val="-1"/>
        </w:rPr>
        <w:t>ĀC</w:t>
      </w:r>
      <w:r w:rsidRPr="00277BE7">
        <w:rPr>
          <w:rFonts w:eastAsia="Times New Roman" w:cs="Times New Roman"/>
          <w:b/>
          <w:bCs/>
          <w:spacing w:val="1"/>
          <w:position w:val="-1"/>
        </w:rPr>
        <w:t>I</w:t>
      </w:r>
      <w:r w:rsidRPr="00277BE7">
        <w:rPr>
          <w:rFonts w:eastAsia="Times New Roman" w:cs="Times New Roman"/>
          <w:b/>
          <w:bCs/>
          <w:position w:val="-1"/>
        </w:rPr>
        <w:t>JA</w:t>
      </w:r>
      <w:r w:rsidRPr="00277BE7">
        <w:rPr>
          <w:rFonts w:eastAsia="Times New Roman" w:cs="Times New Roman"/>
          <w:b/>
          <w:bCs/>
          <w:spacing w:val="-3"/>
          <w:position w:val="-1"/>
        </w:rPr>
        <w:t xml:space="preserve"> </w:t>
      </w:r>
      <w:r w:rsidRPr="00277BE7">
        <w:rPr>
          <w:rFonts w:eastAsia="Times New Roman" w:cs="Times New Roman"/>
          <w:b/>
          <w:bCs/>
          <w:spacing w:val="2"/>
          <w:position w:val="-1"/>
        </w:rPr>
        <w:t>B</w:t>
      </w:r>
      <w:r w:rsidRPr="00277BE7">
        <w:rPr>
          <w:rFonts w:eastAsia="Times New Roman" w:cs="Times New Roman"/>
          <w:b/>
          <w:bCs/>
          <w:spacing w:val="-1"/>
          <w:position w:val="-1"/>
        </w:rPr>
        <w:t>RA</w:t>
      </w:r>
      <w:r w:rsidRPr="00277BE7">
        <w:rPr>
          <w:rFonts w:eastAsia="Times New Roman" w:cs="Times New Roman"/>
          <w:b/>
          <w:bCs/>
          <w:spacing w:val="1"/>
          <w:position w:val="-1"/>
        </w:rPr>
        <w:t>I</w:t>
      </w:r>
      <w:r w:rsidRPr="00277BE7">
        <w:rPr>
          <w:rFonts w:eastAsia="Times New Roman" w:cs="Times New Roman"/>
          <w:b/>
          <w:bCs/>
          <w:spacing w:val="-3"/>
          <w:position w:val="-1"/>
        </w:rPr>
        <w:t>L</w:t>
      </w:r>
      <w:r w:rsidRPr="00277BE7">
        <w:rPr>
          <w:rFonts w:eastAsia="Times New Roman" w:cs="Times New Roman"/>
          <w:b/>
          <w:bCs/>
          <w:position w:val="-1"/>
        </w:rPr>
        <w:t>A</w:t>
      </w:r>
      <w:r w:rsidRPr="00277BE7">
        <w:rPr>
          <w:rFonts w:eastAsia="Times New Roman" w:cs="Times New Roman"/>
          <w:b/>
          <w:bCs/>
          <w:spacing w:val="-1"/>
          <w:position w:val="-1"/>
        </w:rPr>
        <w:t xml:space="preserve"> RA</w:t>
      </w:r>
      <w:r w:rsidRPr="00277BE7">
        <w:rPr>
          <w:rFonts w:eastAsia="Times New Roman" w:cs="Times New Roman"/>
          <w:b/>
          <w:bCs/>
          <w:spacing w:val="1"/>
          <w:position w:val="-1"/>
        </w:rPr>
        <w:t>K</w:t>
      </w:r>
      <w:r w:rsidRPr="00277BE7">
        <w:rPr>
          <w:rFonts w:eastAsia="Times New Roman" w:cs="Times New Roman"/>
          <w:b/>
          <w:bCs/>
          <w:position w:val="-1"/>
        </w:rPr>
        <w:t>S</w:t>
      </w:r>
      <w:r w:rsidRPr="00277BE7">
        <w:rPr>
          <w:rFonts w:eastAsia="Times New Roman" w:cs="Times New Roman"/>
          <w:b/>
          <w:bCs/>
          <w:spacing w:val="-1"/>
          <w:position w:val="-1"/>
        </w:rPr>
        <w:t>T</w:t>
      </w:r>
      <w:r w:rsidRPr="00277BE7">
        <w:rPr>
          <w:rFonts w:eastAsia="Times New Roman" w:cs="Times New Roman"/>
          <w:b/>
          <w:bCs/>
          <w:position w:val="-1"/>
        </w:rPr>
        <w:t>Ā</w:t>
      </w:r>
    </w:p>
    <w:p w14:paraId="6C256F1A" w14:textId="77777777" w:rsidR="00E6565A" w:rsidRPr="00277BE7" w:rsidRDefault="00E6565A" w:rsidP="004B067C"/>
    <w:p w14:paraId="73241893" w14:textId="77777777" w:rsidR="00E6565A" w:rsidRPr="00DE0315" w:rsidRDefault="00E6565A" w:rsidP="004B067C">
      <w:pPr>
        <w:contextualSpacing/>
      </w:pPr>
      <w:r w:rsidRPr="00D81446">
        <w:rPr>
          <w:highlight w:val="lightGray"/>
        </w:rPr>
        <w:t>Pamatojums Braila raksta nepiemērošanai ir apstiprināts.</w:t>
      </w:r>
    </w:p>
    <w:p w14:paraId="4ACFC167" w14:textId="77777777" w:rsidR="00E6565A" w:rsidRPr="00277BE7" w:rsidRDefault="00E6565A" w:rsidP="004B067C"/>
    <w:p w14:paraId="1F3B6BF4" w14:textId="77777777" w:rsidR="00E6565A" w:rsidRPr="00277BE7" w:rsidRDefault="00E6565A" w:rsidP="004B067C"/>
    <w:p w14:paraId="45A939D2"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17.</w:t>
      </w:r>
      <w:r w:rsidRPr="00277BE7">
        <w:rPr>
          <w:rFonts w:eastAsia="Times New Roman" w:cs="Times New Roman"/>
          <w:b/>
          <w:bCs/>
          <w:position w:val="-1"/>
        </w:rPr>
        <w:tab/>
      </w:r>
      <w:r w:rsidRPr="00277BE7">
        <w:rPr>
          <w:rFonts w:eastAsia="Times New Roman" w:cs="Times New Roman"/>
          <w:b/>
          <w:bCs/>
          <w:spacing w:val="-1"/>
          <w:position w:val="-1"/>
        </w:rPr>
        <w:t>UN</w:t>
      </w:r>
      <w:r w:rsidRPr="00277BE7">
        <w:rPr>
          <w:rFonts w:eastAsia="Times New Roman" w:cs="Times New Roman"/>
          <w:b/>
          <w:bCs/>
          <w:spacing w:val="1"/>
          <w:position w:val="-1"/>
        </w:rPr>
        <w:t>IK</w:t>
      </w:r>
      <w:r w:rsidRPr="00277BE7">
        <w:rPr>
          <w:rFonts w:eastAsia="Times New Roman" w:cs="Times New Roman"/>
          <w:b/>
          <w:bCs/>
          <w:spacing w:val="-1"/>
          <w:position w:val="-1"/>
        </w:rPr>
        <w:t>ĀL</w:t>
      </w:r>
      <w:r w:rsidRPr="00277BE7">
        <w:rPr>
          <w:rFonts w:eastAsia="Times New Roman" w:cs="Times New Roman"/>
          <w:b/>
          <w:bCs/>
          <w:position w:val="-1"/>
        </w:rPr>
        <w:t xml:space="preserve">S </w:t>
      </w:r>
      <w:r w:rsidRPr="00277BE7">
        <w:rPr>
          <w:rFonts w:eastAsia="Times New Roman" w:cs="Times New Roman"/>
          <w:b/>
          <w:bCs/>
          <w:spacing w:val="1"/>
          <w:position w:val="-1"/>
        </w:rPr>
        <w:t>I</w:t>
      </w:r>
      <w:r w:rsidRPr="00277BE7">
        <w:rPr>
          <w:rFonts w:eastAsia="Times New Roman" w:cs="Times New Roman"/>
          <w:b/>
          <w:bCs/>
          <w:spacing w:val="-1"/>
          <w:position w:val="-1"/>
        </w:rPr>
        <w:t>DENT</w:t>
      </w:r>
      <w:r w:rsidRPr="00277BE7">
        <w:rPr>
          <w:rFonts w:eastAsia="Times New Roman" w:cs="Times New Roman"/>
          <w:b/>
          <w:bCs/>
          <w:spacing w:val="1"/>
          <w:position w:val="-1"/>
        </w:rPr>
        <w:t>I</w:t>
      </w:r>
      <w:r w:rsidRPr="00277BE7">
        <w:rPr>
          <w:rFonts w:eastAsia="Times New Roman" w:cs="Times New Roman"/>
          <w:b/>
          <w:bCs/>
          <w:spacing w:val="-1"/>
          <w:position w:val="-1"/>
        </w:rPr>
        <w:t>F</w:t>
      </w:r>
      <w:r w:rsidRPr="00277BE7">
        <w:rPr>
          <w:rFonts w:eastAsia="Times New Roman" w:cs="Times New Roman"/>
          <w:b/>
          <w:bCs/>
          <w:spacing w:val="1"/>
          <w:position w:val="-1"/>
        </w:rPr>
        <w:t>IK</w:t>
      </w:r>
      <w:r w:rsidRPr="00277BE7">
        <w:rPr>
          <w:rFonts w:eastAsia="Times New Roman" w:cs="Times New Roman"/>
          <w:b/>
          <w:bCs/>
          <w:spacing w:val="-3"/>
          <w:position w:val="-1"/>
        </w:rPr>
        <w:t>A</w:t>
      </w:r>
      <w:r w:rsidRPr="00277BE7">
        <w:rPr>
          <w:rFonts w:eastAsia="Times New Roman" w:cs="Times New Roman"/>
          <w:b/>
          <w:bCs/>
          <w:spacing w:val="-1"/>
          <w:position w:val="-1"/>
        </w:rPr>
        <w:t>T</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S – 2D</w:t>
      </w:r>
      <w:r w:rsidRPr="00277BE7">
        <w:rPr>
          <w:rFonts w:eastAsia="Times New Roman" w:cs="Times New Roman"/>
          <w:b/>
          <w:bCs/>
          <w:spacing w:val="-1"/>
          <w:position w:val="-1"/>
        </w:rPr>
        <w:t xml:space="preserve"> </w:t>
      </w:r>
      <w:r w:rsidRPr="00277BE7">
        <w:rPr>
          <w:rFonts w:eastAsia="Times New Roman" w:cs="Times New Roman"/>
          <w:b/>
          <w:bCs/>
          <w:position w:val="-1"/>
        </w:rPr>
        <w:t>S</w:t>
      </w:r>
      <w:r w:rsidRPr="00277BE7">
        <w:rPr>
          <w:rFonts w:eastAsia="Times New Roman" w:cs="Times New Roman"/>
          <w:b/>
          <w:bCs/>
          <w:spacing w:val="-1"/>
          <w:position w:val="-1"/>
        </w:rPr>
        <w:t>V</w:t>
      </w:r>
      <w:r w:rsidRPr="00277BE7">
        <w:rPr>
          <w:rFonts w:eastAsia="Times New Roman" w:cs="Times New Roman"/>
          <w:b/>
          <w:bCs/>
          <w:spacing w:val="1"/>
          <w:position w:val="-1"/>
        </w:rPr>
        <w:t>Ī</w:t>
      </w:r>
      <w:r w:rsidRPr="00277BE7">
        <w:rPr>
          <w:rFonts w:eastAsia="Times New Roman" w:cs="Times New Roman"/>
          <w:b/>
          <w:bCs/>
          <w:spacing w:val="-1"/>
          <w:position w:val="-1"/>
        </w:rPr>
        <w:t>TRK</w:t>
      </w:r>
      <w:r w:rsidRPr="00277BE7">
        <w:rPr>
          <w:rFonts w:eastAsia="Times New Roman" w:cs="Times New Roman"/>
          <w:b/>
          <w:bCs/>
          <w:spacing w:val="1"/>
          <w:position w:val="-1"/>
        </w:rPr>
        <w:t>O</w:t>
      </w:r>
      <w:r w:rsidRPr="00277BE7">
        <w:rPr>
          <w:rFonts w:eastAsia="Times New Roman" w:cs="Times New Roman"/>
          <w:b/>
          <w:bCs/>
          <w:spacing w:val="-1"/>
          <w:position w:val="-1"/>
        </w:rPr>
        <w:t>DS</w:t>
      </w:r>
    </w:p>
    <w:p w14:paraId="081C0063" w14:textId="77777777" w:rsidR="00E6565A" w:rsidRPr="00277BE7" w:rsidRDefault="00E6565A" w:rsidP="004B067C"/>
    <w:p w14:paraId="35479A4D" w14:textId="77777777" w:rsidR="00E6565A" w:rsidRPr="00DE0315" w:rsidRDefault="00E6565A" w:rsidP="004B067C">
      <w:pPr>
        <w:contextualSpacing/>
      </w:pPr>
      <w:r w:rsidRPr="00D81446">
        <w:rPr>
          <w:highlight w:val="lightGray"/>
        </w:rPr>
        <w:t>2D svītrkods, kurā iekļauts unikāls identifikators.</w:t>
      </w:r>
    </w:p>
    <w:p w14:paraId="16F748A1" w14:textId="77777777" w:rsidR="00E6565A" w:rsidRPr="00277BE7" w:rsidRDefault="00E6565A" w:rsidP="004B067C"/>
    <w:p w14:paraId="27A9F4FF" w14:textId="77777777" w:rsidR="00E6565A" w:rsidRPr="00277BE7" w:rsidRDefault="00E6565A" w:rsidP="004B067C"/>
    <w:p w14:paraId="3E28B06E"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18.</w:t>
      </w:r>
      <w:r w:rsidRPr="00277BE7">
        <w:rPr>
          <w:rFonts w:eastAsia="Times New Roman" w:cs="Times New Roman"/>
          <w:b/>
          <w:bCs/>
          <w:position w:val="-1"/>
        </w:rPr>
        <w:tab/>
      </w:r>
      <w:r w:rsidRPr="00277BE7">
        <w:rPr>
          <w:rFonts w:eastAsia="Times New Roman" w:cs="Times New Roman"/>
          <w:b/>
          <w:bCs/>
          <w:spacing w:val="-1"/>
          <w:position w:val="-1"/>
        </w:rPr>
        <w:t>UN</w:t>
      </w:r>
      <w:r w:rsidRPr="00277BE7">
        <w:rPr>
          <w:rFonts w:eastAsia="Times New Roman" w:cs="Times New Roman"/>
          <w:b/>
          <w:bCs/>
          <w:spacing w:val="1"/>
          <w:position w:val="-1"/>
        </w:rPr>
        <w:t>IK</w:t>
      </w:r>
      <w:r w:rsidRPr="00277BE7">
        <w:rPr>
          <w:rFonts w:eastAsia="Times New Roman" w:cs="Times New Roman"/>
          <w:b/>
          <w:bCs/>
          <w:spacing w:val="-1"/>
          <w:position w:val="-1"/>
        </w:rPr>
        <w:t>ĀL</w:t>
      </w:r>
      <w:r w:rsidRPr="00277BE7">
        <w:rPr>
          <w:rFonts w:eastAsia="Times New Roman" w:cs="Times New Roman"/>
          <w:b/>
          <w:bCs/>
          <w:position w:val="-1"/>
        </w:rPr>
        <w:t xml:space="preserve">S </w:t>
      </w:r>
      <w:r w:rsidRPr="00277BE7">
        <w:rPr>
          <w:rFonts w:eastAsia="Times New Roman" w:cs="Times New Roman"/>
          <w:b/>
          <w:bCs/>
          <w:spacing w:val="1"/>
          <w:position w:val="-1"/>
        </w:rPr>
        <w:t>I</w:t>
      </w:r>
      <w:r w:rsidRPr="00277BE7">
        <w:rPr>
          <w:rFonts w:eastAsia="Times New Roman" w:cs="Times New Roman"/>
          <w:b/>
          <w:bCs/>
          <w:spacing w:val="-1"/>
          <w:position w:val="-1"/>
        </w:rPr>
        <w:t>DENT</w:t>
      </w:r>
      <w:r w:rsidRPr="00277BE7">
        <w:rPr>
          <w:rFonts w:eastAsia="Times New Roman" w:cs="Times New Roman"/>
          <w:b/>
          <w:bCs/>
          <w:spacing w:val="1"/>
          <w:position w:val="-1"/>
        </w:rPr>
        <w:t>I</w:t>
      </w:r>
      <w:r w:rsidRPr="00277BE7">
        <w:rPr>
          <w:rFonts w:eastAsia="Times New Roman" w:cs="Times New Roman"/>
          <w:b/>
          <w:bCs/>
          <w:spacing w:val="-1"/>
          <w:position w:val="-1"/>
        </w:rPr>
        <w:t>F</w:t>
      </w:r>
      <w:r w:rsidRPr="00277BE7">
        <w:rPr>
          <w:rFonts w:eastAsia="Times New Roman" w:cs="Times New Roman"/>
          <w:b/>
          <w:bCs/>
          <w:spacing w:val="1"/>
          <w:position w:val="-1"/>
        </w:rPr>
        <w:t>IK</w:t>
      </w:r>
      <w:r w:rsidRPr="00277BE7">
        <w:rPr>
          <w:rFonts w:eastAsia="Times New Roman" w:cs="Times New Roman"/>
          <w:b/>
          <w:bCs/>
          <w:spacing w:val="-3"/>
          <w:position w:val="-1"/>
        </w:rPr>
        <w:t>A</w:t>
      </w:r>
      <w:r w:rsidRPr="00277BE7">
        <w:rPr>
          <w:rFonts w:eastAsia="Times New Roman" w:cs="Times New Roman"/>
          <w:b/>
          <w:bCs/>
          <w:spacing w:val="-1"/>
          <w:position w:val="-1"/>
        </w:rPr>
        <w:t>T</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 xml:space="preserve">S – </w:t>
      </w:r>
      <w:r w:rsidRPr="00277BE7">
        <w:rPr>
          <w:rFonts w:eastAsia="Times New Roman" w:cs="Times New Roman"/>
          <w:b/>
          <w:bCs/>
          <w:spacing w:val="-1"/>
          <w:position w:val="-1"/>
        </w:rPr>
        <w:t>DAT</w:t>
      </w:r>
      <w:r w:rsidRPr="00277BE7">
        <w:rPr>
          <w:rFonts w:eastAsia="Times New Roman" w:cs="Times New Roman"/>
          <w:b/>
          <w:bCs/>
          <w:spacing w:val="1"/>
          <w:position w:val="-1"/>
        </w:rPr>
        <w:t>I</w:t>
      </w:r>
      <w:r w:rsidRPr="00277BE7">
        <w:rPr>
          <w:rFonts w:eastAsia="Times New Roman" w:cs="Times New Roman"/>
          <w:b/>
          <w:bCs/>
          <w:position w:val="-1"/>
        </w:rPr>
        <w:t xml:space="preserve">, </w:t>
      </w:r>
      <w:r w:rsidRPr="00277BE7">
        <w:rPr>
          <w:rFonts w:eastAsia="Times New Roman" w:cs="Times New Roman"/>
          <w:b/>
          <w:bCs/>
          <w:spacing w:val="1"/>
          <w:position w:val="-1"/>
        </w:rPr>
        <w:t>K</w:t>
      </w:r>
      <w:r w:rsidRPr="00277BE7">
        <w:rPr>
          <w:rFonts w:eastAsia="Times New Roman" w:cs="Times New Roman"/>
          <w:b/>
          <w:bCs/>
          <w:spacing w:val="-1"/>
          <w:position w:val="-1"/>
        </w:rPr>
        <w:t>URU</w:t>
      </w:r>
      <w:r w:rsidRPr="00277BE7">
        <w:rPr>
          <w:rFonts w:eastAsia="Times New Roman" w:cs="Times New Roman"/>
          <w:b/>
          <w:bCs/>
          <w:position w:val="-1"/>
        </w:rPr>
        <w:t>S</w:t>
      </w:r>
      <w:r w:rsidRPr="00277BE7">
        <w:rPr>
          <w:rFonts w:eastAsia="Times New Roman" w:cs="Times New Roman"/>
          <w:b/>
          <w:bCs/>
          <w:spacing w:val="-3"/>
          <w:position w:val="-1"/>
        </w:rPr>
        <w:t xml:space="preserve"> </w:t>
      </w:r>
      <w:r w:rsidRPr="00277BE7">
        <w:rPr>
          <w:rFonts w:eastAsia="Times New Roman" w:cs="Times New Roman"/>
          <w:b/>
          <w:bCs/>
          <w:spacing w:val="-1"/>
          <w:position w:val="-1"/>
        </w:rPr>
        <w:t>VA</w:t>
      </w:r>
      <w:r w:rsidRPr="00277BE7">
        <w:rPr>
          <w:rFonts w:eastAsia="Times New Roman" w:cs="Times New Roman"/>
          <w:b/>
          <w:bCs/>
          <w:position w:val="-1"/>
        </w:rPr>
        <w:t>R</w:t>
      </w:r>
      <w:r w:rsidRPr="00277BE7">
        <w:rPr>
          <w:rFonts w:eastAsia="Times New Roman" w:cs="Times New Roman"/>
          <w:b/>
          <w:bCs/>
          <w:spacing w:val="-1"/>
          <w:position w:val="-1"/>
        </w:rPr>
        <w:t xml:space="preserve"> N</w:t>
      </w:r>
      <w:r w:rsidRPr="00277BE7">
        <w:rPr>
          <w:rFonts w:eastAsia="Times New Roman" w:cs="Times New Roman"/>
          <w:b/>
          <w:bCs/>
          <w:spacing w:val="1"/>
          <w:position w:val="-1"/>
        </w:rPr>
        <w:t>O</w:t>
      </w:r>
      <w:r w:rsidRPr="00277BE7">
        <w:rPr>
          <w:rFonts w:eastAsia="Times New Roman" w:cs="Times New Roman"/>
          <w:b/>
          <w:bCs/>
          <w:spacing w:val="-1"/>
          <w:position w:val="-1"/>
        </w:rPr>
        <w:t>LA</w:t>
      </w:r>
      <w:r w:rsidRPr="00277BE7">
        <w:rPr>
          <w:rFonts w:eastAsia="Times New Roman" w:cs="Times New Roman"/>
          <w:b/>
          <w:bCs/>
          <w:position w:val="-1"/>
        </w:rPr>
        <w:t>S</w:t>
      </w:r>
      <w:r w:rsidRPr="00277BE7">
        <w:rPr>
          <w:rFonts w:eastAsia="Times New Roman" w:cs="Times New Roman"/>
          <w:b/>
          <w:bCs/>
          <w:spacing w:val="1"/>
          <w:position w:val="-1"/>
        </w:rPr>
        <w:t>Ī</w:t>
      </w:r>
      <w:r w:rsidRPr="00277BE7">
        <w:rPr>
          <w:rFonts w:eastAsia="Times New Roman" w:cs="Times New Roman"/>
          <w:b/>
          <w:bCs/>
          <w:position w:val="-1"/>
        </w:rPr>
        <w:t>T</w:t>
      </w:r>
      <w:r w:rsidRPr="00277BE7">
        <w:rPr>
          <w:rFonts w:eastAsia="Times New Roman" w:cs="Times New Roman"/>
          <w:b/>
          <w:bCs/>
          <w:spacing w:val="-1"/>
          <w:position w:val="-1"/>
        </w:rPr>
        <w:t xml:space="preserve"> </w:t>
      </w:r>
      <w:r w:rsidRPr="00277BE7">
        <w:rPr>
          <w:rFonts w:eastAsia="Times New Roman" w:cs="Times New Roman"/>
          <w:b/>
          <w:bCs/>
          <w:spacing w:val="2"/>
          <w:position w:val="-1"/>
        </w:rPr>
        <w:t>P</w:t>
      </w:r>
      <w:r w:rsidRPr="00277BE7">
        <w:rPr>
          <w:rFonts w:eastAsia="Times New Roman" w:cs="Times New Roman"/>
          <w:b/>
          <w:bCs/>
          <w:spacing w:val="-1"/>
          <w:position w:val="-1"/>
        </w:rPr>
        <w:t>ER</w:t>
      </w:r>
      <w:r w:rsidRPr="00277BE7">
        <w:rPr>
          <w:rFonts w:eastAsia="Times New Roman" w:cs="Times New Roman"/>
          <w:b/>
          <w:bCs/>
          <w:position w:val="-1"/>
        </w:rPr>
        <w:t>S</w:t>
      </w:r>
      <w:r w:rsidRPr="00277BE7">
        <w:rPr>
          <w:rFonts w:eastAsia="Times New Roman" w:cs="Times New Roman"/>
          <w:b/>
          <w:bCs/>
          <w:spacing w:val="-1"/>
          <w:position w:val="-1"/>
        </w:rPr>
        <w:t>ONA</w:t>
      </w:r>
    </w:p>
    <w:p w14:paraId="3A0544FA" w14:textId="77777777" w:rsidR="00E6565A" w:rsidRPr="00277BE7" w:rsidRDefault="00E6565A" w:rsidP="004B067C"/>
    <w:p w14:paraId="7733FC90" w14:textId="77777777" w:rsidR="00E6565A" w:rsidRDefault="00E6565A" w:rsidP="004B067C">
      <w:pPr>
        <w:contextualSpacing/>
        <w:rPr>
          <w:rFonts w:eastAsia="Times New Roman" w:cs="Times New Roman"/>
        </w:rPr>
      </w:pPr>
      <w:r w:rsidRPr="00277BE7">
        <w:rPr>
          <w:rFonts w:eastAsia="Times New Roman" w:cs="Times New Roman"/>
        </w:rPr>
        <w:t>PC</w:t>
      </w:r>
    </w:p>
    <w:p w14:paraId="206D2709" w14:textId="77777777" w:rsidR="00E6565A" w:rsidRDefault="00E6565A" w:rsidP="004B067C">
      <w:pPr>
        <w:contextualSpacing/>
        <w:rPr>
          <w:rFonts w:eastAsia="Times New Roman" w:cs="Times New Roman"/>
        </w:rPr>
      </w:pPr>
      <w:r w:rsidRPr="00277BE7">
        <w:rPr>
          <w:rFonts w:eastAsia="Times New Roman" w:cs="Times New Roman"/>
        </w:rPr>
        <w:t>SN</w:t>
      </w:r>
    </w:p>
    <w:p w14:paraId="167F4E87" w14:textId="77777777" w:rsidR="00E6565A" w:rsidRPr="00277BE7" w:rsidRDefault="00E6565A" w:rsidP="004B067C">
      <w:pPr>
        <w:contextualSpacing/>
        <w:rPr>
          <w:rFonts w:eastAsia="Times New Roman" w:cs="Times New Roman"/>
        </w:rPr>
      </w:pPr>
      <w:r w:rsidRPr="00277BE7">
        <w:rPr>
          <w:rFonts w:eastAsia="Times New Roman" w:cs="Times New Roman"/>
          <w:spacing w:val="-1"/>
        </w:rPr>
        <w:t>NN</w:t>
      </w:r>
    </w:p>
    <w:p w14:paraId="2CF444BF" w14:textId="77777777" w:rsidR="00E6565A" w:rsidRDefault="00E6565A" w:rsidP="004B067C">
      <w:pPr>
        <w:rPr>
          <w:rFonts w:eastAsia="Times New Roman" w:cs="Times New Roman"/>
          <w:b/>
          <w:bCs/>
          <w:spacing w:val="1"/>
          <w:position w:val="-1"/>
        </w:rPr>
      </w:pPr>
      <w:r>
        <w:rPr>
          <w:rFonts w:eastAsia="Times New Roman" w:cs="Times New Roman"/>
          <w:b/>
          <w:bCs/>
          <w:spacing w:val="1"/>
          <w:position w:val="-1"/>
        </w:rPr>
        <w:br w:type="page"/>
      </w:r>
    </w:p>
    <w:p w14:paraId="31FE139A"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rPr>
          <w:rFonts w:eastAsia="Times New Roman" w:cs="Times New Roman"/>
        </w:rPr>
      </w:pPr>
      <w:r w:rsidRPr="00277BE7">
        <w:rPr>
          <w:rFonts w:eastAsia="Times New Roman" w:cs="Times New Roman"/>
          <w:b/>
          <w:bCs/>
          <w:position w:val="-1"/>
        </w:rPr>
        <w:lastRenderedPageBreak/>
        <w:t>M</w:t>
      </w:r>
      <w:r w:rsidRPr="00277BE7">
        <w:rPr>
          <w:rFonts w:eastAsia="Times New Roman" w:cs="Times New Roman"/>
          <w:b/>
          <w:bCs/>
          <w:spacing w:val="1"/>
          <w:position w:val="-1"/>
        </w:rPr>
        <w:t>I</w:t>
      </w:r>
      <w:r w:rsidRPr="00277BE7">
        <w:rPr>
          <w:rFonts w:eastAsia="Times New Roman" w:cs="Times New Roman"/>
          <w:b/>
          <w:bCs/>
          <w:spacing w:val="-1"/>
          <w:position w:val="-1"/>
        </w:rPr>
        <w:t>N</w:t>
      </w:r>
      <w:r w:rsidRPr="00277BE7">
        <w:rPr>
          <w:rFonts w:eastAsia="Times New Roman" w:cs="Times New Roman"/>
          <w:b/>
          <w:bCs/>
          <w:spacing w:val="1"/>
          <w:position w:val="-1"/>
        </w:rPr>
        <w:t>I</w:t>
      </w:r>
      <w:r w:rsidRPr="00277BE7">
        <w:rPr>
          <w:rFonts w:eastAsia="Times New Roman" w:cs="Times New Roman"/>
          <w:b/>
          <w:bCs/>
          <w:position w:val="-1"/>
        </w:rPr>
        <w:t>M</w:t>
      </w:r>
      <w:r w:rsidRPr="00277BE7">
        <w:rPr>
          <w:rFonts w:eastAsia="Times New Roman" w:cs="Times New Roman"/>
          <w:b/>
          <w:bCs/>
          <w:spacing w:val="-1"/>
          <w:position w:val="-1"/>
        </w:rPr>
        <w:t>ĀL</w:t>
      </w:r>
      <w:r w:rsidRPr="00277BE7">
        <w:rPr>
          <w:rFonts w:eastAsia="Times New Roman" w:cs="Times New Roman"/>
          <w:b/>
          <w:bCs/>
          <w:position w:val="-1"/>
        </w:rPr>
        <w:t>Ā</w:t>
      </w:r>
      <w:r w:rsidRPr="00277BE7">
        <w:rPr>
          <w:rFonts w:eastAsia="Times New Roman" w:cs="Times New Roman"/>
          <w:b/>
          <w:bCs/>
          <w:spacing w:val="-1"/>
          <w:position w:val="-1"/>
        </w:rPr>
        <w:t xml:space="preserve"> </w:t>
      </w:r>
      <w:r w:rsidRPr="00277BE7">
        <w:rPr>
          <w:rFonts w:eastAsia="Times New Roman" w:cs="Times New Roman"/>
          <w:b/>
          <w:bCs/>
          <w:spacing w:val="1"/>
          <w:position w:val="-1"/>
        </w:rPr>
        <w:t>I</w:t>
      </w:r>
      <w:r w:rsidRPr="00277BE7">
        <w:rPr>
          <w:rFonts w:eastAsia="Times New Roman" w:cs="Times New Roman"/>
          <w:b/>
          <w:bCs/>
          <w:spacing w:val="-3"/>
          <w:position w:val="-1"/>
        </w:rPr>
        <w:t>N</w:t>
      </w:r>
      <w:r w:rsidRPr="00277BE7">
        <w:rPr>
          <w:rFonts w:eastAsia="Times New Roman" w:cs="Times New Roman"/>
          <w:b/>
          <w:bCs/>
          <w:spacing w:val="-1"/>
          <w:position w:val="-1"/>
        </w:rPr>
        <w:t>F</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M</w:t>
      </w:r>
      <w:r w:rsidRPr="00277BE7">
        <w:rPr>
          <w:rFonts w:eastAsia="Times New Roman" w:cs="Times New Roman"/>
          <w:b/>
          <w:bCs/>
          <w:spacing w:val="-3"/>
          <w:position w:val="-1"/>
        </w:rPr>
        <w:t>Ā</w:t>
      </w:r>
      <w:r w:rsidRPr="00277BE7">
        <w:rPr>
          <w:rFonts w:eastAsia="Times New Roman" w:cs="Times New Roman"/>
          <w:b/>
          <w:bCs/>
          <w:spacing w:val="-1"/>
          <w:position w:val="-1"/>
        </w:rPr>
        <w:t>C</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 </w:t>
      </w:r>
      <w:r w:rsidRPr="00277BE7">
        <w:rPr>
          <w:rFonts w:eastAsia="Times New Roman" w:cs="Times New Roman"/>
          <w:b/>
          <w:bCs/>
          <w:spacing w:val="1"/>
          <w:position w:val="-1"/>
        </w:rPr>
        <w:t>K</w:t>
      </w:r>
      <w:r w:rsidRPr="00277BE7">
        <w:rPr>
          <w:rFonts w:eastAsia="Times New Roman" w:cs="Times New Roman"/>
          <w:b/>
          <w:bCs/>
          <w:spacing w:val="-1"/>
          <w:position w:val="-1"/>
        </w:rPr>
        <w:t>A</w:t>
      </w:r>
      <w:r w:rsidRPr="00277BE7">
        <w:rPr>
          <w:rFonts w:eastAsia="Times New Roman" w:cs="Times New Roman"/>
          <w:b/>
          <w:bCs/>
          <w:position w:val="-1"/>
        </w:rPr>
        <w:t>S J</w:t>
      </w:r>
      <w:r w:rsidRPr="00277BE7">
        <w:rPr>
          <w:rFonts w:eastAsia="Times New Roman" w:cs="Times New Roman"/>
          <w:b/>
          <w:bCs/>
          <w:spacing w:val="-1"/>
          <w:position w:val="-1"/>
        </w:rPr>
        <w:t>ĀN</w:t>
      </w:r>
      <w:r w:rsidRPr="00277BE7">
        <w:rPr>
          <w:rFonts w:eastAsia="Times New Roman" w:cs="Times New Roman"/>
          <w:b/>
          <w:bCs/>
          <w:spacing w:val="1"/>
          <w:position w:val="-1"/>
        </w:rPr>
        <w:t>O</w:t>
      </w:r>
      <w:r w:rsidRPr="00277BE7">
        <w:rPr>
          <w:rFonts w:eastAsia="Times New Roman" w:cs="Times New Roman"/>
          <w:b/>
          <w:bCs/>
          <w:spacing w:val="-1"/>
          <w:position w:val="-1"/>
        </w:rPr>
        <w:t>RĀD</w:t>
      </w:r>
      <w:r w:rsidRPr="00277BE7">
        <w:rPr>
          <w:rFonts w:eastAsia="Times New Roman" w:cs="Times New Roman"/>
          <w:b/>
          <w:bCs/>
          <w:position w:val="-1"/>
        </w:rPr>
        <w:t>A</w:t>
      </w:r>
      <w:r w:rsidRPr="00277BE7">
        <w:rPr>
          <w:rFonts w:eastAsia="Times New Roman" w:cs="Times New Roman"/>
          <w:b/>
          <w:bCs/>
          <w:spacing w:val="-3"/>
          <w:position w:val="-1"/>
        </w:rPr>
        <w:t xml:space="preserve"> </w:t>
      </w:r>
      <w:r w:rsidRPr="00277BE7">
        <w:rPr>
          <w:rFonts w:eastAsia="Times New Roman" w:cs="Times New Roman"/>
          <w:b/>
          <w:bCs/>
          <w:spacing w:val="-1"/>
          <w:position w:val="-1"/>
        </w:rPr>
        <w:t>U</w:t>
      </w:r>
      <w:r w:rsidRPr="00277BE7">
        <w:rPr>
          <w:rFonts w:eastAsia="Times New Roman" w:cs="Times New Roman"/>
          <w:b/>
          <w:bCs/>
          <w:position w:val="-1"/>
        </w:rPr>
        <w:t>Z</w:t>
      </w:r>
      <w:r w:rsidRPr="00277BE7">
        <w:rPr>
          <w:rFonts w:eastAsia="Times New Roman" w:cs="Times New Roman"/>
          <w:b/>
          <w:bCs/>
          <w:spacing w:val="-3"/>
          <w:position w:val="-1"/>
        </w:rPr>
        <w:t xml:space="preserve"> </w:t>
      </w:r>
      <w:r w:rsidRPr="00277BE7">
        <w:rPr>
          <w:rFonts w:eastAsia="Times New Roman" w:cs="Times New Roman"/>
          <w:b/>
          <w:bCs/>
          <w:position w:val="-1"/>
        </w:rPr>
        <w:t>M</w:t>
      </w:r>
      <w:r w:rsidRPr="00277BE7">
        <w:rPr>
          <w:rFonts w:eastAsia="Times New Roman" w:cs="Times New Roman"/>
          <w:b/>
          <w:bCs/>
          <w:spacing w:val="1"/>
          <w:position w:val="-1"/>
        </w:rPr>
        <w:t>A</w:t>
      </w:r>
      <w:r w:rsidRPr="00277BE7">
        <w:rPr>
          <w:rFonts w:eastAsia="Times New Roman" w:cs="Times New Roman"/>
          <w:b/>
          <w:bCs/>
          <w:spacing w:val="-3"/>
          <w:position w:val="-1"/>
        </w:rPr>
        <w:t>Z</w:t>
      </w:r>
      <w:r w:rsidRPr="00277BE7">
        <w:rPr>
          <w:rFonts w:eastAsia="Times New Roman" w:cs="Times New Roman"/>
          <w:b/>
          <w:bCs/>
          <w:position w:val="-1"/>
        </w:rPr>
        <w:t>A</w:t>
      </w:r>
      <w:r w:rsidRPr="00277BE7">
        <w:rPr>
          <w:rFonts w:eastAsia="Times New Roman" w:cs="Times New Roman"/>
          <w:b/>
          <w:bCs/>
          <w:spacing w:val="-1"/>
          <w:position w:val="-1"/>
        </w:rPr>
        <w:t xml:space="preserve"> </w:t>
      </w:r>
      <w:r w:rsidRPr="00277BE7">
        <w:rPr>
          <w:rFonts w:eastAsia="Times New Roman" w:cs="Times New Roman"/>
          <w:b/>
          <w:bCs/>
          <w:spacing w:val="3"/>
          <w:position w:val="-1"/>
        </w:rPr>
        <w:t>I</w:t>
      </w:r>
      <w:r w:rsidRPr="00277BE7">
        <w:rPr>
          <w:rFonts w:eastAsia="Times New Roman" w:cs="Times New Roman"/>
          <w:b/>
          <w:bCs/>
          <w:spacing w:val="-3"/>
          <w:position w:val="-1"/>
        </w:rPr>
        <w:t>Z</w:t>
      </w:r>
      <w:r w:rsidRPr="00277BE7">
        <w:rPr>
          <w:rFonts w:eastAsia="Times New Roman" w:cs="Times New Roman"/>
          <w:b/>
          <w:bCs/>
          <w:position w:val="-1"/>
        </w:rPr>
        <w:t>M</w:t>
      </w:r>
      <w:r w:rsidRPr="00277BE7">
        <w:rPr>
          <w:rFonts w:eastAsia="Times New Roman" w:cs="Times New Roman"/>
          <w:b/>
          <w:bCs/>
          <w:spacing w:val="-1"/>
          <w:position w:val="-1"/>
        </w:rPr>
        <w:t>ĒR</w:t>
      </w:r>
      <w:r w:rsidRPr="00277BE7">
        <w:rPr>
          <w:rFonts w:eastAsia="Times New Roman" w:cs="Times New Roman"/>
          <w:b/>
          <w:bCs/>
          <w:position w:val="-1"/>
        </w:rPr>
        <w:t>A</w:t>
      </w:r>
      <w:r w:rsidRPr="00277BE7">
        <w:rPr>
          <w:rFonts w:eastAsia="Times New Roman" w:cs="Times New Roman"/>
          <w:b/>
          <w:bCs/>
          <w:spacing w:val="-1"/>
          <w:position w:val="-1"/>
        </w:rPr>
        <w:t xml:space="preserve"> T</w:t>
      </w:r>
      <w:r w:rsidRPr="00277BE7">
        <w:rPr>
          <w:rFonts w:eastAsia="Times New Roman" w:cs="Times New Roman"/>
          <w:b/>
          <w:bCs/>
          <w:spacing w:val="1"/>
          <w:position w:val="-1"/>
        </w:rPr>
        <w:t>I</w:t>
      </w:r>
      <w:r w:rsidRPr="00277BE7">
        <w:rPr>
          <w:rFonts w:eastAsia="Times New Roman" w:cs="Times New Roman"/>
          <w:b/>
          <w:bCs/>
          <w:spacing w:val="2"/>
          <w:position w:val="-1"/>
        </w:rPr>
        <w:t>E</w:t>
      </w:r>
      <w:r w:rsidRPr="00277BE7">
        <w:rPr>
          <w:rFonts w:eastAsia="Times New Roman" w:cs="Times New Roman"/>
          <w:b/>
          <w:bCs/>
          <w:position w:val="-1"/>
        </w:rPr>
        <w:t>ŠĀ</w:t>
      </w:r>
      <w:r w:rsidRPr="00277BE7">
        <w:rPr>
          <w:rFonts w:eastAsia="Times New Roman" w:cs="Times New Roman"/>
          <w:b/>
          <w:bCs/>
          <w:spacing w:val="-1"/>
          <w:position w:val="-1"/>
        </w:rPr>
        <w:t xml:space="preserve"> </w:t>
      </w:r>
      <w:r w:rsidRPr="00277BE7">
        <w:rPr>
          <w:rFonts w:eastAsia="Times New Roman" w:cs="Times New Roman"/>
          <w:b/>
          <w:bCs/>
          <w:spacing w:val="1"/>
          <w:position w:val="-1"/>
        </w:rPr>
        <w:t>I</w:t>
      </w:r>
      <w:r w:rsidRPr="00277BE7">
        <w:rPr>
          <w:rFonts w:eastAsia="Times New Roman" w:cs="Times New Roman"/>
          <w:b/>
          <w:bCs/>
          <w:spacing w:val="-1"/>
          <w:position w:val="-1"/>
        </w:rPr>
        <w:t>E</w:t>
      </w:r>
      <w:r w:rsidRPr="00277BE7">
        <w:rPr>
          <w:rFonts w:eastAsia="Times New Roman" w:cs="Times New Roman"/>
          <w:b/>
          <w:bCs/>
          <w:spacing w:val="2"/>
          <w:position w:val="-1"/>
        </w:rPr>
        <w:t>P</w:t>
      </w:r>
      <w:r w:rsidRPr="00277BE7">
        <w:rPr>
          <w:rFonts w:eastAsia="Times New Roman" w:cs="Times New Roman"/>
          <w:b/>
          <w:bCs/>
          <w:spacing w:val="-3"/>
          <w:position w:val="-1"/>
        </w:rPr>
        <w:t>A</w:t>
      </w:r>
      <w:r w:rsidRPr="00277BE7">
        <w:rPr>
          <w:rFonts w:eastAsia="Times New Roman" w:cs="Times New Roman"/>
          <w:b/>
          <w:bCs/>
          <w:spacing w:val="1"/>
          <w:position w:val="-1"/>
        </w:rPr>
        <w:t>KO</w:t>
      </w:r>
      <w:r w:rsidRPr="00277BE7">
        <w:rPr>
          <w:rFonts w:eastAsia="Times New Roman" w:cs="Times New Roman"/>
          <w:b/>
          <w:bCs/>
          <w:position w:val="-1"/>
        </w:rPr>
        <w:t>J</w:t>
      </w:r>
      <w:r w:rsidRPr="00277BE7">
        <w:rPr>
          <w:rFonts w:eastAsia="Times New Roman" w:cs="Times New Roman"/>
          <w:b/>
          <w:bCs/>
          <w:spacing w:val="-3"/>
          <w:position w:val="-1"/>
        </w:rPr>
        <w:t>U</w:t>
      </w:r>
      <w:r w:rsidRPr="00277BE7">
        <w:rPr>
          <w:rFonts w:eastAsia="Times New Roman" w:cs="Times New Roman"/>
          <w:b/>
          <w:bCs/>
          <w:position w:val="-1"/>
        </w:rPr>
        <w:t>MA</w:t>
      </w:r>
    </w:p>
    <w:p w14:paraId="7B42C7F8"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pPr>
    </w:p>
    <w:p w14:paraId="4BFE6ACE"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rPr>
          <w:rFonts w:eastAsia="Times New Roman" w:cs="Times New Roman"/>
        </w:rPr>
      </w:pPr>
      <w:r w:rsidRPr="00277BE7">
        <w:rPr>
          <w:rFonts w:eastAsia="Times New Roman" w:cs="Times New Roman"/>
          <w:b/>
          <w:bCs/>
          <w:spacing w:val="2"/>
          <w:position w:val="-1"/>
        </w:rPr>
        <w:t>F</w:t>
      </w:r>
      <w:r w:rsidRPr="00277BE7">
        <w:rPr>
          <w:rFonts w:eastAsia="Times New Roman" w:cs="Times New Roman"/>
          <w:b/>
          <w:bCs/>
          <w:spacing w:val="-1"/>
          <w:position w:val="-1"/>
        </w:rPr>
        <w:t>LAK</w:t>
      </w:r>
      <w:r w:rsidRPr="00277BE7">
        <w:rPr>
          <w:rFonts w:eastAsia="Times New Roman" w:cs="Times New Roman"/>
          <w:b/>
          <w:bCs/>
          <w:spacing w:val="1"/>
          <w:position w:val="-1"/>
        </w:rPr>
        <w:t>O</w:t>
      </w:r>
      <w:r w:rsidRPr="00277BE7">
        <w:rPr>
          <w:rFonts w:eastAsia="Times New Roman" w:cs="Times New Roman"/>
          <w:b/>
          <w:bCs/>
          <w:spacing w:val="-1"/>
          <w:position w:val="-1"/>
        </w:rPr>
        <w:t>NS</w:t>
      </w:r>
    </w:p>
    <w:p w14:paraId="7A544875" w14:textId="77777777" w:rsidR="00E6565A" w:rsidRPr="00277BE7" w:rsidRDefault="00E6565A" w:rsidP="004B067C"/>
    <w:p w14:paraId="0E6CB8BA" w14:textId="77777777" w:rsidR="00E6565A" w:rsidRPr="00277BE7" w:rsidRDefault="00E6565A" w:rsidP="004B067C"/>
    <w:p w14:paraId="7BF773BC"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w:t>
      </w:r>
      <w:r w:rsidRPr="00277BE7">
        <w:rPr>
          <w:rFonts w:eastAsia="Times New Roman" w:cs="Times New Roman"/>
          <w:b/>
          <w:bCs/>
          <w:position w:val="-1"/>
        </w:rPr>
        <w:tab/>
      </w:r>
      <w:r w:rsidRPr="00277BE7">
        <w:rPr>
          <w:rFonts w:eastAsia="Times New Roman" w:cs="Times New Roman"/>
          <w:b/>
          <w:bCs/>
          <w:spacing w:val="-3"/>
          <w:position w:val="-1"/>
        </w:rPr>
        <w:t>Z</w:t>
      </w:r>
      <w:r w:rsidRPr="00277BE7">
        <w:rPr>
          <w:rFonts w:eastAsia="Times New Roman" w:cs="Times New Roman"/>
          <w:b/>
          <w:bCs/>
          <w:spacing w:val="-1"/>
          <w:position w:val="-1"/>
        </w:rPr>
        <w:t>Ā</w:t>
      </w:r>
      <w:r w:rsidRPr="00277BE7">
        <w:rPr>
          <w:rFonts w:eastAsia="Times New Roman" w:cs="Times New Roman"/>
          <w:b/>
          <w:bCs/>
          <w:spacing w:val="2"/>
          <w:position w:val="-1"/>
        </w:rPr>
        <w:t>Ļ</w:t>
      </w:r>
      <w:r w:rsidRPr="00277BE7">
        <w:rPr>
          <w:rFonts w:eastAsia="Times New Roman" w:cs="Times New Roman"/>
          <w:b/>
          <w:bCs/>
          <w:position w:val="-1"/>
        </w:rPr>
        <w:t>U</w:t>
      </w:r>
      <w:r w:rsidRPr="00277BE7">
        <w:rPr>
          <w:rFonts w:eastAsia="Times New Roman" w:cs="Times New Roman"/>
          <w:b/>
          <w:bCs/>
          <w:spacing w:val="-1"/>
          <w:position w:val="-1"/>
        </w:rPr>
        <w:t xml:space="preserve"> 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AU</w:t>
      </w:r>
      <w:r w:rsidRPr="00277BE7">
        <w:rPr>
          <w:rFonts w:eastAsia="Times New Roman" w:cs="Times New Roman"/>
          <w:b/>
          <w:bCs/>
          <w:spacing w:val="1"/>
          <w:position w:val="-1"/>
        </w:rPr>
        <w:t>K</w:t>
      </w:r>
      <w:r w:rsidRPr="00277BE7">
        <w:rPr>
          <w:rFonts w:eastAsia="Times New Roman" w:cs="Times New Roman"/>
          <w:b/>
          <w:bCs/>
          <w:spacing w:val="-1"/>
          <w:position w:val="-1"/>
        </w:rPr>
        <w:t>U</w:t>
      </w:r>
      <w:r w:rsidRPr="00277BE7">
        <w:rPr>
          <w:rFonts w:eastAsia="Times New Roman" w:cs="Times New Roman"/>
          <w:b/>
          <w:bCs/>
          <w:position w:val="-1"/>
        </w:rPr>
        <w:t xml:space="preserve">MS </w:t>
      </w:r>
      <w:r w:rsidRPr="00277BE7">
        <w:rPr>
          <w:rFonts w:eastAsia="Times New Roman" w:cs="Times New Roman"/>
          <w:b/>
          <w:bCs/>
          <w:spacing w:val="-1"/>
          <w:position w:val="-1"/>
        </w:rPr>
        <w:t>U</w:t>
      </w:r>
      <w:r w:rsidRPr="00277BE7">
        <w:rPr>
          <w:rFonts w:eastAsia="Times New Roman" w:cs="Times New Roman"/>
          <w:b/>
          <w:bCs/>
          <w:position w:val="-1"/>
        </w:rPr>
        <w:t>N</w:t>
      </w:r>
      <w:r w:rsidRPr="00277BE7">
        <w:rPr>
          <w:rFonts w:eastAsia="Times New Roman" w:cs="Times New Roman"/>
          <w:b/>
          <w:bCs/>
          <w:spacing w:val="-1"/>
          <w:position w:val="-1"/>
        </w:rPr>
        <w:t xml:space="preserve"> </w:t>
      </w:r>
      <w:r w:rsidRPr="00277BE7">
        <w:rPr>
          <w:rFonts w:eastAsia="Times New Roman" w:cs="Times New Roman"/>
          <w:b/>
          <w:bCs/>
          <w:spacing w:val="1"/>
          <w:position w:val="-1"/>
        </w:rPr>
        <w:t>I</w:t>
      </w:r>
      <w:r w:rsidRPr="00277BE7">
        <w:rPr>
          <w:rFonts w:eastAsia="Times New Roman" w:cs="Times New Roman"/>
          <w:b/>
          <w:bCs/>
          <w:spacing w:val="-1"/>
          <w:position w:val="-1"/>
        </w:rPr>
        <w:t>EVAD</w:t>
      </w:r>
      <w:r w:rsidRPr="00277BE7">
        <w:rPr>
          <w:rFonts w:eastAsia="Times New Roman" w:cs="Times New Roman"/>
          <w:b/>
          <w:bCs/>
          <w:spacing w:val="1"/>
          <w:position w:val="-1"/>
        </w:rPr>
        <w:t>Ī</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 xml:space="preserve">S </w:t>
      </w:r>
      <w:r w:rsidRPr="00277BE7">
        <w:rPr>
          <w:rFonts w:eastAsia="Times New Roman" w:cs="Times New Roman"/>
          <w:b/>
          <w:bCs/>
          <w:spacing w:val="-1"/>
          <w:position w:val="-1"/>
        </w:rPr>
        <w:t>VE</w:t>
      </w:r>
      <w:r w:rsidRPr="00277BE7">
        <w:rPr>
          <w:rFonts w:eastAsia="Times New Roman" w:cs="Times New Roman"/>
          <w:b/>
          <w:bCs/>
          <w:spacing w:val="1"/>
          <w:position w:val="-1"/>
        </w:rPr>
        <w:t>ID</w:t>
      </w:r>
      <w:r w:rsidRPr="00277BE7">
        <w:rPr>
          <w:rFonts w:eastAsia="Times New Roman" w:cs="Times New Roman"/>
          <w:b/>
          <w:bCs/>
          <w:position w:val="-1"/>
        </w:rPr>
        <w:t>S</w:t>
      </w:r>
      <w:r w:rsidRPr="00277BE7">
        <w:rPr>
          <w:rFonts w:eastAsia="Times New Roman" w:cs="Times New Roman"/>
          <w:b/>
          <w:bCs/>
          <w:spacing w:val="2"/>
          <w:position w:val="-1"/>
        </w:rPr>
        <w:t>(</w:t>
      </w:r>
      <w:r w:rsidRPr="00277BE7">
        <w:rPr>
          <w:rFonts w:eastAsia="Times New Roman" w:cs="Times New Roman"/>
          <w:b/>
          <w:bCs/>
          <w:spacing w:val="1"/>
          <w:position w:val="-1"/>
        </w:rPr>
        <w:t>-</w:t>
      </w:r>
      <w:r w:rsidRPr="00277BE7">
        <w:rPr>
          <w:rFonts w:eastAsia="Times New Roman" w:cs="Times New Roman"/>
          <w:b/>
          <w:bCs/>
          <w:spacing w:val="-2"/>
          <w:position w:val="-1"/>
        </w:rPr>
        <w:t>I)</w:t>
      </w:r>
    </w:p>
    <w:p w14:paraId="5F1FEE07" w14:textId="77777777" w:rsidR="00E6565A" w:rsidRPr="00277BE7" w:rsidRDefault="00E6565A" w:rsidP="004B067C"/>
    <w:p w14:paraId="66FB70C3" w14:textId="19DCD3B0" w:rsidR="00E6565A" w:rsidRPr="00277BE7" w:rsidRDefault="00E6565A" w:rsidP="004B067C">
      <w:pPr>
        <w:contextualSpacing/>
        <w:rPr>
          <w:rFonts w:eastAsia="Times New Roman" w:cs="Times New Roman"/>
        </w:rPr>
      </w:pPr>
      <w:del w:id="72" w:author="GM" w:date="2025-11-24T15:50:00Z">
        <w:r w:rsidDel="008873BE">
          <w:rPr>
            <w:rFonts w:eastAsia="Times New Roman" w:cs="Times New Roman"/>
            <w:spacing w:val="1"/>
          </w:rPr>
          <w:delText>Tofidence</w:delText>
        </w:r>
      </w:del>
      <w:ins w:id="73" w:author="GM" w:date="2025-11-24T17:17:00Z">
        <w:r w:rsidR="008821BA">
          <w:rPr>
            <w:rFonts w:eastAsia="Times New Roman" w:cs="Times New Roman"/>
            <w:spacing w:val="1"/>
          </w:rPr>
          <w:t>Tocilizumab STADA</w:t>
        </w:r>
      </w:ins>
      <w:r>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st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s</w:t>
      </w:r>
    </w:p>
    <w:p w14:paraId="5721CA18" w14:textId="23B0E268" w:rsidR="00E6565A" w:rsidRDefault="00E6565A" w:rsidP="004B067C">
      <w:pPr>
        <w:contextualSpacing/>
        <w:rPr>
          <w:rFonts w:eastAsia="Times New Roman" w:cs="Times New Roman"/>
        </w:rPr>
      </w:pP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w:t>
      </w:r>
      <w:ins w:id="74" w:author="GM" w:date="2025-12-03T16:51:00Z">
        <w:r w:rsidR="009511AA">
          <w:rPr>
            <w:rFonts w:eastAsia="Times New Roman" w:cs="Times New Roman"/>
          </w:rPr>
          <w:t>um</w:t>
        </w:r>
      </w:ins>
      <w:r w:rsidRPr="00277BE7">
        <w:rPr>
          <w:rFonts w:eastAsia="Times New Roman" w:cs="Times New Roman"/>
        </w:rPr>
        <w:t xml:space="preserve"> </w:t>
      </w:r>
    </w:p>
    <w:p w14:paraId="4652F214" w14:textId="77777777" w:rsidR="00E6565A" w:rsidRPr="00277BE7" w:rsidRDefault="00E6565A" w:rsidP="004B067C">
      <w:pPr>
        <w:contextualSpacing/>
        <w:rPr>
          <w:rFonts w:eastAsia="Times New Roman" w:cs="Times New Roman"/>
        </w:rPr>
      </w:pP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v.</w:t>
      </w:r>
    </w:p>
    <w:p w14:paraId="771DD0AA" w14:textId="77777777" w:rsidR="00E6565A" w:rsidRPr="00277BE7" w:rsidRDefault="00E6565A" w:rsidP="004B067C"/>
    <w:p w14:paraId="4DDAFD12" w14:textId="77777777" w:rsidR="00E6565A" w:rsidRPr="00277BE7" w:rsidRDefault="00E6565A" w:rsidP="004B067C"/>
    <w:p w14:paraId="652B8A5B"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2.</w:t>
      </w:r>
      <w:r w:rsidRPr="00277BE7">
        <w:rPr>
          <w:rFonts w:eastAsia="Times New Roman" w:cs="Times New Roman"/>
          <w:b/>
          <w:bCs/>
          <w:position w:val="-1"/>
        </w:rPr>
        <w:tab/>
      </w:r>
      <w:r w:rsidRPr="00277BE7">
        <w:rPr>
          <w:rFonts w:eastAsia="Times New Roman" w:cs="Times New Roman"/>
          <w:b/>
          <w:bCs/>
          <w:spacing w:val="-1"/>
          <w:position w:val="-1"/>
        </w:rPr>
        <w:t>L</w:t>
      </w:r>
      <w:r w:rsidRPr="00277BE7">
        <w:rPr>
          <w:rFonts w:eastAsia="Times New Roman" w:cs="Times New Roman"/>
          <w:b/>
          <w:bCs/>
          <w:spacing w:val="1"/>
          <w:position w:val="-1"/>
        </w:rPr>
        <w:t>I</w:t>
      </w:r>
      <w:r w:rsidRPr="00277BE7">
        <w:rPr>
          <w:rFonts w:eastAsia="Times New Roman" w:cs="Times New Roman"/>
          <w:b/>
          <w:bCs/>
          <w:spacing w:val="-1"/>
          <w:position w:val="-1"/>
        </w:rPr>
        <w:t>ET</w:t>
      </w:r>
      <w:r w:rsidRPr="00277BE7">
        <w:rPr>
          <w:rFonts w:eastAsia="Times New Roman" w:cs="Times New Roman"/>
          <w:b/>
          <w:bCs/>
          <w:spacing w:val="1"/>
          <w:position w:val="-1"/>
        </w:rPr>
        <w:t>O</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 xml:space="preserve">S </w:t>
      </w:r>
      <w:r w:rsidRPr="00277BE7">
        <w:rPr>
          <w:rFonts w:eastAsia="Times New Roman" w:cs="Times New Roman"/>
          <w:b/>
          <w:bCs/>
          <w:spacing w:val="-1"/>
          <w:position w:val="-1"/>
        </w:rPr>
        <w:t>VE</w:t>
      </w:r>
      <w:r w:rsidRPr="00277BE7">
        <w:rPr>
          <w:rFonts w:eastAsia="Times New Roman" w:cs="Times New Roman"/>
          <w:b/>
          <w:bCs/>
          <w:spacing w:val="1"/>
          <w:position w:val="-1"/>
        </w:rPr>
        <w:t>I</w:t>
      </w:r>
      <w:r w:rsidRPr="00277BE7">
        <w:rPr>
          <w:rFonts w:eastAsia="Times New Roman" w:cs="Times New Roman"/>
          <w:b/>
          <w:bCs/>
          <w:spacing w:val="-1"/>
          <w:position w:val="-1"/>
        </w:rPr>
        <w:t>DS</w:t>
      </w:r>
    </w:p>
    <w:p w14:paraId="5267B7B3" w14:textId="77777777" w:rsidR="00E6565A" w:rsidRPr="00277BE7" w:rsidRDefault="00E6565A" w:rsidP="004B067C"/>
    <w:p w14:paraId="6FFF246B" w14:textId="77777777" w:rsidR="00E6565A" w:rsidRPr="00277BE7" w:rsidRDefault="00E6565A" w:rsidP="004B067C">
      <w:pPr>
        <w:contextualSpacing/>
        <w:rPr>
          <w:rFonts w:eastAsia="Times New Roman" w:cs="Times New Roman"/>
        </w:rPr>
      </w:pPr>
      <w:r w:rsidRPr="00277BE7">
        <w:rPr>
          <w:rFonts w:eastAsia="Times New Roman" w:cs="Times New Roman"/>
          <w:spacing w:val="1"/>
          <w:position w:val="-1"/>
        </w:rPr>
        <w:t>i</w:t>
      </w:r>
      <w:r w:rsidRPr="00277BE7">
        <w:rPr>
          <w:rFonts w:eastAsia="Times New Roman" w:cs="Times New Roman"/>
          <w:position w:val="-1"/>
        </w:rPr>
        <w:t>.</w:t>
      </w:r>
      <w:r w:rsidRPr="00277BE7">
        <w:rPr>
          <w:rFonts w:eastAsia="Times New Roman" w:cs="Times New Roman"/>
          <w:spacing w:val="-2"/>
          <w:position w:val="-1"/>
        </w:rPr>
        <w:t>v</w:t>
      </w:r>
      <w:r w:rsidRPr="00277BE7">
        <w:rPr>
          <w:rFonts w:eastAsia="Times New Roman" w:cs="Times New Roman"/>
          <w:position w:val="-1"/>
        </w:rPr>
        <w:t xml:space="preserve">. </w:t>
      </w:r>
      <w:r w:rsidRPr="00277BE7">
        <w:rPr>
          <w:rFonts w:eastAsia="Times New Roman" w:cs="Times New Roman"/>
          <w:spacing w:val="1"/>
          <w:position w:val="-1"/>
        </w:rPr>
        <w:t>i</w:t>
      </w:r>
      <w:r w:rsidRPr="00277BE7">
        <w:rPr>
          <w:rFonts w:eastAsia="Times New Roman" w:cs="Times New Roman"/>
          <w:position w:val="-1"/>
        </w:rPr>
        <w:t>n</w:t>
      </w:r>
      <w:r w:rsidRPr="00277BE7">
        <w:rPr>
          <w:rFonts w:eastAsia="Times New Roman" w:cs="Times New Roman"/>
          <w:spacing w:val="1"/>
          <w:position w:val="-1"/>
        </w:rPr>
        <w:t>f</w:t>
      </w:r>
      <w:r w:rsidRPr="00277BE7">
        <w:rPr>
          <w:rFonts w:eastAsia="Times New Roman" w:cs="Times New Roman"/>
          <w:position w:val="-1"/>
        </w:rPr>
        <w:t>ū</w:t>
      </w:r>
      <w:r w:rsidRPr="00277BE7">
        <w:rPr>
          <w:rFonts w:eastAsia="Times New Roman" w:cs="Times New Roman"/>
          <w:spacing w:val="-2"/>
          <w:position w:val="-1"/>
        </w:rPr>
        <w:t>z</w:t>
      </w:r>
      <w:r w:rsidRPr="00277BE7">
        <w:rPr>
          <w:rFonts w:eastAsia="Times New Roman" w:cs="Times New Roman"/>
          <w:spacing w:val="-1"/>
          <w:position w:val="-1"/>
        </w:rPr>
        <w:t>i</w:t>
      </w:r>
      <w:r w:rsidRPr="00277BE7">
        <w:rPr>
          <w:rFonts w:eastAsia="Times New Roman" w:cs="Times New Roman"/>
          <w:spacing w:val="1"/>
          <w:position w:val="-1"/>
        </w:rPr>
        <w:t>j</w:t>
      </w:r>
      <w:r w:rsidRPr="00277BE7">
        <w:rPr>
          <w:rFonts w:eastAsia="Times New Roman" w:cs="Times New Roman"/>
          <w:position w:val="-1"/>
        </w:rPr>
        <w:t>ai</w:t>
      </w:r>
    </w:p>
    <w:p w14:paraId="2A250745" w14:textId="77777777" w:rsidR="00E6565A" w:rsidRPr="00277BE7" w:rsidRDefault="00E6565A" w:rsidP="004B067C"/>
    <w:p w14:paraId="6994B935" w14:textId="77777777" w:rsidR="00E6565A" w:rsidRPr="00277BE7" w:rsidRDefault="00E6565A" w:rsidP="004B067C"/>
    <w:p w14:paraId="0992099D"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3.</w:t>
      </w:r>
      <w:r w:rsidRPr="00277BE7">
        <w:rPr>
          <w:rFonts w:eastAsia="Times New Roman" w:cs="Times New Roman"/>
          <w:b/>
          <w:bCs/>
          <w:position w:val="-1"/>
        </w:rPr>
        <w:tab/>
      </w:r>
      <w:r w:rsidRPr="00277BE7">
        <w:rPr>
          <w:rFonts w:eastAsia="Times New Roman" w:cs="Times New Roman"/>
          <w:b/>
          <w:bCs/>
          <w:spacing w:val="-1"/>
          <w:position w:val="-1"/>
        </w:rPr>
        <w:t>DER</w:t>
      </w:r>
      <w:r w:rsidRPr="00277BE7">
        <w:rPr>
          <w:rFonts w:eastAsia="Times New Roman" w:cs="Times New Roman"/>
          <w:b/>
          <w:bCs/>
          <w:spacing w:val="1"/>
          <w:position w:val="-1"/>
        </w:rPr>
        <w:t>Ī</w:t>
      </w:r>
      <w:r w:rsidRPr="00277BE7">
        <w:rPr>
          <w:rFonts w:eastAsia="Times New Roman" w:cs="Times New Roman"/>
          <w:b/>
          <w:bCs/>
          <w:spacing w:val="-1"/>
          <w:position w:val="-1"/>
        </w:rPr>
        <w:t>GU</w:t>
      </w:r>
      <w:r w:rsidRPr="00277BE7">
        <w:rPr>
          <w:rFonts w:eastAsia="Times New Roman" w:cs="Times New Roman"/>
          <w:b/>
          <w:bCs/>
          <w:position w:val="-1"/>
        </w:rPr>
        <w:t>MA</w:t>
      </w:r>
      <w:r w:rsidRPr="00277BE7">
        <w:rPr>
          <w:rFonts w:eastAsia="Times New Roman" w:cs="Times New Roman"/>
          <w:b/>
          <w:bCs/>
          <w:spacing w:val="-1"/>
          <w:position w:val="-1"/>
        </w:rPr>
        <w:t xml:space="preserve"> TER</w:t>
      </w:r>
      <w:r w:rsidRPr="00277BE7">
        <w:rPr>
          <w:rFonts w:eastAsia="Times New Roman" w:cs="Times New Roman"/>
          <w:b/>
          <w:bCs/>
          <w:position w:val="-1"/>
        </w:rPr>
        <w:t>M</w:t>
      </w:r>
      <w:r w:rsidRPr="00277BE7">
        <w:rPr>
          <w:rFonts w:eastAsia="Times New Roman" w:cs="Times New Roman"/>
          <w:b/>
          <w:bCs/>
          <w:spacing w:val="1"/>
          <w:position w:val="-1"/>
        </w:rPr>
        <w:t>I</w:t>
      </w:r>
      <w:r w:rsidRPr="00277BE7">
        <w:rPr>
          <w:rFonts w:eastAsia="Times New Roman" w:cs="Times New Roman"/>
          <w:b/>
          <w:bCs/>
          <w:spacing w:val="-1"/>
          <w:position w:val="-1"/>
        </w:rPr>
        <w:t>ŅŠ</w:t>
      </w:r>
    </w:p>
    <w:p w14:paraId="428779F7" w14:textId="77777777" w:rsidR="00E6565A" w:rsidRPr="00277BE7" w:rsidRDefault="00E6565A" w:rsidP="004B067C"/>
    <w:p w14:paraId="625EDFD4" w14:textId="77777777" w:rsidR="00E6565A" w:rsidRPr="00277BE7" w:rsidRDefault="00E6565A" w:rsidP="004B067C">
      <w:pPr>
        <w:contextualSpacing/>
        <w:rPr>
          <w:rFonts w:eastAsia="Times New Roman" w:cs="Times New Roman"/>
        </w:rPr>
      </w:pPr>
      <w:r w:rsidRPr="00277BE7">
        <w:rPr>
          <w:rFonts w:eastAsia="Times New Roman" w:cs="Times New Roman"/>
          <w:position w:val="-1"/>
        </w:rPr>
        <w:t>E</w:t>
      </w:r>
      <w:r w:rsidRPr="00277BE7">
        <w:rPr>
          <w:rFonts w:eastAsia="Times New Roman" w:cs="Times New Roman"/>
          <w:spacing w:val="1"/>
          <w:position w:val="-1"/>
        </w:rPr>
        <w:t>X</w:t>
      </w:r>
      <w:r w:rsidRPr="00277BE7">
        <w:rPr>
          <w:rFonts w:eastAsia="Times New Roman" w:cs="Times New Roman"/>
          <w:position w:val="-1"/>
        </w:rPr>
        <w:t>P</w:t>
      </w:r>
    </w:p>
    <w:p w14:paraId="6CBDC5D1" w14:textId="77777777" w:rsidR="00E6565A" w:rsidRPr="00277BE7" w:rsidRDefault="00E6565A" w:rsidP="004B067C"/>
    <w:p w14:paraId="475AE227" w14:textId="77777777" w:rsidR="00E6565A" w:rsidRPr="00277BE7" w:rsidRDefault="00E6565A" w:rsidP="004B067C"/>
    <w:p w14:paraId="04A2DC7F"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4.</w:t>
      </w:r>
      <w:r w:rsidRPr="00277BE7">
        <w:rPr>
          <w:rFonts w:eastAsia="Times New Roman" w:cs="Times New Roman"/>
          <w:b/>
          <w:bCs/>
          <w:position w:val="-1"/>
        </w:rPr>
        <w:tab/>
        <w:t>S</w:t>
      </w:r>
      <w:r w:rsidRPr="00277BE7">
        <w:rPr>
          <w:rFonts w:eastAsia="Times New Roman" w:cs="Times New Roman"/>
          <w:b/>
          <w:bCs/>
          <w:spacing w:val="-1"/>
          <w:position w:val="-1"/>
        </w:rPr>
        <w:t>ĒR</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NU</w:t>
      </w:r>
      <w:r w:rsidRPr="00277BE7">
        <w:rPr>
          <w:rFonts w:eastAsia="Times New Roman" w:cs="Times New Roman"/>
          <w:b/>
          <w:bCs/>
          <w:position w:val="-1"/>
        </w:rPr>
        <w:t>M</w:t>
      </w:r>
      <w:r w:rsidRPr="00277BE7">
        <w:rPr>
          <w:rFonts w:eastAsia="Times New Roman" w:cs="Times New Roman"/>
          <w:b/>
          <w:bCs/>
          <w:spacing w:val="-1"/>
          <w:position w:val="-1"/>
        </w:rPr>
        <w:t>URS</w:t>
      </w:r>
    </w:p>
    <w:p w14:paraId="76F19DF2" w14:textId="77777777" w:rsidR="00E6565A" w:rsidRPr="00277BE7" w:rsidRDefault="00E6565A" w:rsidP="004B067C"/>
    <w:p w14:paraId="2E453464" w14:textId="77777777" w:rsidR="00E6565A" w:rsidRPr="00277BE7" w:rsidRDefault="00E6565A" w:rsidP="004B067C">
      <w:pPr>
        <w:contextualSpacing/>
        <w:rPr>
          <w:rFonts w:eastAsia="Times New Roman" w:cs="Times New Roman"/>
        </w:rPr>
      </w:pPr>
      <w:r w:rsidRPr="00277BE7">
        <w:rPr>
          <w:rFonts w:eastAsia="Times New Roman" w:cs="Times New Roman"/>
          <w:position w:val="-1"/>
        </w:rPr>
        <w:t>Lot</w:t>
      </w:r>
    </w:p>
    <w:p w14:paraId="2FF7B453" w14:textId="77777777" w:rsidR="00E6565A" w:rsidRPr="00277BE7" w:rsidRDefault="00E6565A" w:rsidP="004B067C"/>
    <w:p w14:paraId="4CCD9F61" w14:textId="77777777" w:rsidR="00E6565A" w:rsidRPr="00277BE7" w:rsidRDefault="00E6565A" w:rsidP="004B067C"/>
    <w:p w14:paraId="0768342B"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5.</w:t>
      </w:r>
      <w:r w:rsidRPr="00277BE7">
        <w:rPr>
          <w:rFonts w:eastAsia="Times New Roman" w:cs="Times New Roman"/>
          <w:b/>
          <w:bCs/>
          <w:position w:val="-1"/>
        </w:rPr>
        <w:tab/>
        <w:t>S</w:t>
      </w:r>
      <w:r w:rsidRPr="00277BE7">
        <w:rPr>
          <w:rFonts w:eastAsia="Times New Roman" w:cs="Times New Roman"/>
          <w:b/>
          <w:bCs/>
          <w:spacing w:val="-1"/>
          <w:position w:val="-1"/>
        </w:rPr>
        <w:t>ATUR</w:t>
      </w:r>
      <w:r w:rsidRPr="00277BE7">
        <w:rPr>
          <w:rFonts w:eastAsia="Times New Roman" w:cs="Times New Roman"/>
          <w:b/>
          <w:bCs/>
          <w:position w:val="-1"/>
        </w:rPr>
        <w:t>A</w:t>
      </w:r>
      <w:r w:rsidRPr="00277BE7">
        <w:rPr>
          <w:rFonts w:eastAsia="Times New Roman" w:cs="Times New Roman"/>
          <w:b/>
          <w:bCs/>
          <w:spacing w:val="-1"/>
          <w:position w:val="-1"/>
        </w:rPr>
        <w:t xml:space="preserve"> </w:t>
      </w:r>
      <w:r w:rsidRPr="00277BE7">
        <w:rPr>
          <w:rFonts w:eastAsia="Times New Roman" w:cs="Times New Roman"/>
          <w:b/>
          <w:bCs/>
          <w:position w:val="-1"/>
        </w:rPr>
        <w:t>S</w:t>
      </w:r>
      <w:r w:rsidRPr="00277BE7">
        <w:rPr>
          <w:rFonts w:eastAsia="Times New Roman" w:cs="Times New Roman"/>
          <w:b/>
          <w:bCs/>
          <w:spacing w:val="-1"/>
          <w:position w:val="-1"/>
        </w:rPr>
        <w:t>VAR</w:t>
      </w:r>
      <w:r w:rsidRPr="00277BE7">
        <w:rPr>
          <w:rFonts w:eastAsia="Times New Roman" w:cs="Times New Roman"/>
          <w:b/>
          <w:bCs/>
          <w:position w:val="-1"/>
        </w:rPr>
        <w:t xml:space="preserve">S, </w:t>
      </w:r>
      <w:r w:rsidRPr="00277BE7">
        <w:rPr>
          <w:rFonts w:eastAsia="Times New Roman" w:cs="Times New Roman"/>
          <w:b/>
          <w:bCs/>
          <w:spacing w:val="-1"/>
          <w:position w:val="-1"/>
        </w:rPr>
        <w:t>T</w:t>
      </w:r>
      <w:r w:rsidRPr="00277BE7">
        <w:rPr>
          <w:rFonts w:eastAsia="Times New Roman" w:cs="Times New Roman"/>
          <w:b/>
          <w:bCs/>
          <w:spacing w:val="1"/>
          <w:position w:val="-1"/>
        </w:rPr>
        <w:t>I</w:t>
      </w:r>
      <w:r w:rsidRPr="00277BE7">
        <w:rPr>
          <w:rFonts w:eastAsia="Times New Roman" w:cs="Times New Roman"/>
          <w:b/>
          <w:bCs/>
          <w:spacing w:val="-1"/>
          <w:position w:val="-1"/>
        </w:rPr>
        <w:t>L</w:t>
      </w:r>
      <w:r w:rsidRPr="00277BE7">
        <w:rPr>
          <w:rFonts w:eastAsia="Times New Roman" w:cs="Times New Roman"/>
          <w:b/>
          <w:bCs/>
          <w:spacing w:val="2"/>
          <w:position w:val="-1"/>
        </w:rPr>
        <w:t>P</w:t>
      </w:r>
      <w:r w:rsidRPr="00277BE7">
        <w:rPr>
          <w:rFonts w:eastAsia="Times New Roman" w:cs="Times New Roman"/>
          <w:b/>
          <w:bCs/>
          <w:spacing w:val="-1"/>
          <w:position w:val="-1"/>
        </w:rPr>
        <w:t>U</w:t>
      </w:r>
      <w:r w:rsidRPr="00277BE7">
        <w:rPr>
          <w:rFonts w:eastAsia="Times New Roman" w:cs="Times New Roman"/>
          <w:b/>
          <w:bCs/>
          <w:position w:val="-1"/>
        </w:rPr>
        <w:t xml:space="preserve">MS </w:t>
      </w:r>
      <w:r w:rsidRPr="00277BE7">
        <w:rPr>
          <w:rFonts w:eastAsia="Times New Roman" w:cs="Times New Roman"/>
          <w:b/>
          <w:bCs/>
          <w:spacing w:val="-1"/>
          <w:position w:val="-1"/>
        </w:rPr>
        <w:t>VA</w:t>
      </w:r>
      <w:r w:rsidRPr="00277BE7">
        <w:rPr>
          <w:rFonts w:eastAsia="Times New Roman" w:cs="Times New Roman"/>
          <w:b/>
          <w:bCs/>
          <w:position w:val="-1"/>
        </w:rPr>
        <w:t>I</w:t>
      </w:r>
      <w:r w:rsidRPr="00277BE7">
        <w:rPr>
          <w:rFonts w:eastAsia="Times New Roman" w:cs="Times New Roman"/>
          <w:b/>
          <w:bCs/>
          <w:spacing w:val="1"/>
          <w:position w:val="-1"/>
        </w:rPr>
        <w:t xml:space="preserve"> </w:t>
      </w:r>
      <w:r w:rsidRPr="00277BE7">
        <w:rPr>
          <w:rFonts w:eastAsia="Times New Roman" w:cs="Times New Roman"/>
          <w:b/>
          <w:bCs/>
          <w:spacing w:val="-1"/>
          <w:position w:val="-1"/>
        </w:rPr>
        <w:t>V</w:t>
      </w:r>
      <w:r w:rsidRPr="00277BE7">
        <w:rPr>
          <w:rFonts w:eastAsia="Times New Roman" w:cs="Times New Roman"/>
          <w:b/>
          <w:bCs/>
          <w:spacing w:val="1"/>
          <w:position w:val="-1"/>
        </w:rPr>
        <w:t>I</w:t>
      </w:r>
      <w:r w:rsidRPr="00277BE7">
        <w:rPr>
          <w:rFonts w:eastAsia="Times New Roman" w:cs="Times New Roman"/>
          <w:b/>
          <w:bCs/>
          <w:spacing w:val="-1"/>
          <w:position w:val="-1"/>
        </w:rPr>
        <w:t>EN</w:t>
      </w:r>
      <w:r w:rsidRPr="00277BE7">
        <w:rPr>
          <w:rFonts w:eastAsia="Times New Roman" w:cs="Times New Roman"/>
          <w:b/>
          <w:bCs/>
          <w:spacing w:val="1"/>
          <w:position w:val="-1"/>
        </w:rPr>
        <w:t>Ī</w:t>
      </w:r>
      <w:r w:rsidRPr="00277BE7">
        <w:rPr>
          <w:rFonts w:eastAsia="Times New Roman" w:cs="Times New Roman"/>
          <w:b/>
          <w:bCs/>
          <w:spacing w:val="2"/>
          <w:position w:val="-1"/>
        </w:rPr>
        <w:t>B</w:t>
      </w:r>
      <w:r w:rsidRPr="00277BE7">
        <w:rPr>
          <w:rFonts w:eastAsia="Times New Roman" w:cs="Times New Roman"/>
          <w:b/>
          <w:bCs/>
          <w:position w:val="-1"/>
        </w:rPr>
        <w:t>U</w:t>
      </w:r>
      <w:r w:rsidRPr="00277BE7">
        <w:rPr>
          <w:rFonts w:eastAsia="Times New Roman" w:cs="Times New Roman"/>
          <w:b/>
          <w:bCs/>
          <w:spacing w:val="-1"/>
          <w:position w:val="-1"/>
        </w:rPr>
        <w:t xml:space="preserve"> D</w:t>
      </w:r>
      <w:r w:rsidRPr="00277BE7">
        <w:rPr>
          <w:rFonts w:eastAsia="Times New Roman" w:cs="Times New Roman"/>
          <w:b/>
          <w:bCs/>
          <w:spacing w:val="-3"/>
          <w:position w:val="-1"/>
        </w:rPr>
        <w:t>A</w:t>
      </w:r>
      <w:r w:rsidRPr="00277BE7">
        <w:rPr>
          <w:rFonts w:eastAsia="Times New Roman" w:cs="Times New Roman"/>
          <w:b/>
          <w:bCs/>
          <w:spacing w:val="-1"/>
          <w:position w:val="-1"/>
        </w:rPr>
        <w:t>U</w:t>
      </w:r>
      <w:r w:rsidRPr="00277BE7">
        <w:rPr>
          <w:rFonts w:eastAsia="Times New Roman" w:cs="Times New Roman"/>
          <w:b/>
          <w:bCs/>
          <w:spacing w:val="1"/>
          <w:position w:val="-1"/>
        </w:rPr>
        <w:t>D</w:t>
      </w:r>
      <w:r w:rsidRPr="00277BE7">
        <w:rPr>
          <w:rFonts w:eastAsia="Times New Roman" w:cs="Times New Roman"/>
          <w:b/>
          <w:bCs/>
          <w:spacing w:val="-3"/>
          <w:position w:val="-1"/>
        </w:rPr>
        <w:t>Z</w:t>
      </w:r>
      <w:r w:rsidRPr="00277BE7">
        <w:rPr>
          <w:rFonts w:eastAsia="Times New Roman" w:cs="Times New Roman"/>
          <w:b/>
          <w:bCs/>
          <w:spacing w:val="-1"/>
          <w:position w:val="-1"/>
        </w:rPr>
        <w:t>U</w:t>
      </w:r>
      <w:r w:rsidRPr="00277BE7">
        <w:rPr>
          <w:rFonts w:eastAsia="Times New Roman" w:cs="Times New Roman"/>
          <w:b/>
          <w:bCs/>
          <w:position w:val="-1"/>
        </w:rPr>
        <w:t>MS</w:t>
      </w:r>
    </w:p>
    <w:p w14:paraId="43A606A0" w14:textId="77777777" w:rsidR="00E6565A" w:rsidRPr="00277BE7" w:rsidRDefault="00E6565A" w:rsidP="004B067C"/>
    <w:p w14:paraId="5358FA05" w14:textId="77777777" w:rsidR="00E6565A" w:rsidRPr="00277BE7" w:rsidRDefault="00E6565A" w:rsidP="004B067C">
      <w:pPr>
        <w:contextualSpacing/>
        <w:rPr>
          <w:rFonts w:eastAsia="Times New Roman" w:cs="Times New Roman"/>
        </w:rPr>
      </w:pPr>
      <w:r w:rsidRPr="00277BE7">
        <w:rPr>
          <w:rFonts w:eastAsia="Times New Roman" w:cs="Times New Roman"/>
          <w:position w:val="-1"/>
        </w:rPr>
        <w:t xml:space="preserve">200 </w:t>
      </w:r>
      <w:r w:rsidRPr="00277BE7">
        <w:rPr>
          <w:rFonts w:eastAsia="Times New Roman" w:cs="Times New Roman"/>
          <w:spacing w:val="-1"/>
          <w:position w:val="-1"/>
        </w:rPr>
        <w:t>m</w:t>
      </w:r>
      <w:r w:rsidRPr="00277BE7">
        <w:rPr>
          <w:rFonts w:eastAsia="Times New Roman" w:cs="Times New Roman"/>
          <w:spacing w:val="-2"/>
          <w:position w:val="-1"/>
        </w:rPr>
        <w:t>g</w:t>
      </w:r>
      <w:r w:rsidRPr="00277BE7">
        <w:rPr>
          <w:rFonts w:eastAsia="Times New Roman" w:cs="Times New Roman"/>
          <w:spacing w:val="1"/>
          <w:position w:val="-1"/>
        </w:rPr>
        <w:t>/</w:t>
      </w:r>
      <w:r w:rsidRPr="00277BE7">
        <w:rPr>
          <w:rFonts w:eastAsia="Times New Roman" w:cs="Times New Roman"/>
          <w:position w:val="-1"/>
        </w:rPr>
        <w:t xml:space="preserve">10 </w:t>
      </w:r>
      <w:r w:rsidRPr="00277BE7">
        <w:rPr>
          <w:rFonts w:eastAsia="Times New Roman" w:cs="Times New Roman"/>
          <w:spacing w:val="-4"/>
          <w:position w:val="-1"/>
        </w:rPr>
        <w:t>ml</w:t>
      </w:r>
    </w:p>
    <w:p w14:paraId="177C801D" w14:textId="77777777" w:rsidR="00E6565A" w:rsidRPr="00277BE7" w:rsidRDefault="00E6565A" w:rsidP="004B067C"/>
    <w:p w14:paraId="1E4B9A66" w14:textId="77777777" w:rsidR="00E6565A" w:rsidRPr="00277BE7" w:rsidRDefault="00E6565A" w:rsidP="004B067C"/>
    <w:p w14:paraId="556F07EE" w14:textId="77777777" w:rsidR="00E6565A"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b/>
          <w:bCs/>
        </w:rPr>
      </w:pPr>
      <w:r w:rsidRPr="00277BE7">
        <w:rPr>
          <w:rFonts w:eastAsia="Times New Roman" w:cs="Times New Roman"/>
          <w:b/>
          <w:bCs/>
        </w:rPr>
        <w:t>6.</w:t>
      </w:r>
      <w:r w:rsidRPr="00277BE7">
        <w:rPr>
          <w:rFonts w:eastAsia="Times New Roman" w:cs="Times New Roman"/>
          <w:b/>
          <w:bCs/>
        </w:rPr>
        <w:tab/>
      </w:r>
      <w:r w:rsidRPr="00277BE7">
        <w:rPr>
          <w:rFonts w:eastAsia="Times New Roman" w:cs="Times New Roman"/>
          <w:b/>
          <w:bCs/>
          <w:spacing w:val="-1"/>
        </w:rPr>
        <w:t>C</w:t>
      </w:r>
      <w:r w:rsidRPr="00277BE7">
        <w:rPr>
          <w:rFonts w:eastAsia="Times New Roman" w:cs="Times New Roman"/>
          <w:b/>
          <w:bCs/>
          <w:spacing w:val="1"/>
        </w:rPr>
        <w:t>I</w:t>
      </w:r>
      <w:r w:rsidRPr="00277BE7">
        <w:rPr>
          <w:rFonts w:eastAsia="Times New Roman" w:cs="Times New Roman"/>
          <w:b/>
          <w:bCs/>
          <w:spacing w:val="-1"/>
        </w:rPr>
        <w:t>T</w:t>
      </w:r>
      <w:r w:rsidRPr="00277BE7">
        <w:rPr>
          <w:rFonts w:eastAsia="Times New Roman" w:cs="Times New Roman"/>
          <w:b/>
          <w:bCs/>
        </w:rPr>
        <w:t>A</w:t>
      </w:r>
    </w:p>
    <w:p w14:paraId="1F901D3D" w14:textId="77777777" w:rsidR="00E6565A" w:rsidRDefault="00E6565A" w:rsidP="004B067C">
      <w:pPr>
        <w:tabs>
          <w:tab w:val="left" w:pos="680"/>
        </w:tabs>
        <w:contextualSpacing/>
        <w:rPr>
          <w:rFonts w:eastAsia="Times New Roman" w:cs="Times New Roman"/>
          <w:b/>
          <w:bCs/>
        </w:rPr>
      </w:pPr>
    </w:p>
    <w:p w14:paraId="76BE7696" w14:textId="77777777" w:rsidR="00E6565A" w:rsidRDefault="00E6565A" w:rsidP="004B067C">
      <w:pPr>
        <w:tabs>
          <w:tab w:val="left" w:pos="680"/>
        </w:tabs>
        <w:contextualSpacing/>
        <w:rPr>
          <w:rFonts w:eastAsia="Times New Roman" w:cs="Times New Roman"/>
          <w:b/>
          <w:bCs/>
        </w:rPr>
      </w:pPr>
    </w:p>
    <w:p w14:paraId="03D85900" w14:textId="77777777" w:rsidR="00E6565A" w:rsidRPr="00277BE7" w:rsidRDefault="00E6565A" w:rsidP="004B067C">
      <w:pPr>
        <w:tabs>
          <w:tab w:val="left" w:pos="680"/>
        </w:tabs>
        <w:contextualSpacing/>
        <w:rPr>
          <w:rFonts w:eastAsia="Times New Roman" w:cs="Times New Roman"/>
        </w:rPr>
      </w:pPr>
    </w:p>
    <w:p w14:paraId="1DDAF5E5" w14:textId="77777777" w:rsidR="00E6565A" w:rsidRDefault="00E6565A" w:rsidP="004B067C">
      <w:pPr>
        <w:rPr>
          <w:rFonts w:eastAsia="Times New Roman" w:cs="Times New Roman"/>
          <w:b/>
          <w:bCs/>
          <w:position w:val="-1"/>
        </w:rPr>
      </w:pPr>
      <w:r>
        <w:rPr>
          <w:rFonts w:eastAsia="Times New Roman" w:cs="Times New Roman"/>
          <w:b/>
          <w:bCs/>
          <w:position w:val="-1"/>
        </w:rPr>
        <w:br w:type="page"/>
      </w:r>
    </w:p>
    <w:p w14:paraId="74182210"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rPr>
          <w:rFonts w:eastAsia="Times New Roman" w:cs="Times New Roman"/>
        </w:rPr>
      </w:pPr>
      <w:r w:rsidRPr="00277BE7">
        <w:rPr>
          <w:rFonts w:eastAsia="Times New Roman" w:cs="Times New Roman"/>
          <w:b/>
          <w:bCs/>
          <w:spacing w:val="1"/>
          <w:position w:val="-1"/>
        </w:rPr>
        <w:lastRenderedPageBreak/>
        <w:t>I</w:t>
      </w:r>
      <w:r w:rsidRPr="00277BE7">
        <w:rPr>
          <w:rFonts w:eastAsia="Times New Roman" w:cs="Times New Roman"/>
          <w:b/>
          <w:bCs/>
          <w:spacing w:val="-1"/>
          <w:position w:val="-1"/>
        </w:rPr>
        <w:t>NF</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M</w:t>
      </w:r>
      <w:r w:rsidRPr="00277BE7">
        <w:rPr>
          <w:rFonts w:eastAsia="Times New Roman" w:cs="Times New Roman"/>
          <w:b/>
          <w:bCs/>
          <w:spacing w:val="-1"/>
          <w:position w:val="-1"/>
        </w:rPr>
        <w:t>ĀC</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w:t>
      </w:r>
      <w:r w:rsidRPr="00277BE7">
        <w:rPr>
          <w:rFonts w:eastAsia="Times New Roman" w:cs="Times New Roman"/>
          <w:b/>
          <w:bCs/>
          <w:spacing w:val="-2"/>
          <w:position w:val="-1"/>
        </w:rPr>
        <w:t xml:space="preserve"> </w:t>
      </w:r>
      <w:r w:rsidRPr="00277BE7">
        <w:rPr>
          <w:rFonts w:eastAsia="Times New Roman" w:cs="Times New Roman"/>
          <w:b/>
          <w:bCs/>
          <w:spacing w:val="1"/>
          <w:position w:val="-1"/>
        </w:rPr>
        <w:t>K</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2"/>
          <w:position w:val="-1"/>
        </w:rPr>
        <w:t>J</w:t>
      </w:r>
      <w:r w:rsidRPr="00277BE7">
        <w:rPr>
          <w:rFonts w:eastAsia="Times New Roman" w:cs="Times New Roman"/>
          <w:b/>
          <w:bCs/>
          <w:spacing w:val="-1"/>
          <w:position w:val="-1"/>
        </w:rPr>
        <w:t>ĀN</w:t>
      </w:r>
      <w:r w:rsidRPr="00277BE7">
        <w:rPr>
          <w:rFonts w:eastAsia="Times New Roman" w:cs="Times New Roman"/>
          <w:b/>
          <w:bCs/>
          <w:spacing w:val="1"/>
          <w:position w:val="-1"/>
        </w:rPr>
        <w:t>O</w:t>
      </w:r>
      <w:r w:rsidRPr="00277BE7">
        <w:rPr>
          <w:rFonts w:eastAsia="Times New Roman" w:cs="Times New Roman"/>
          <w:b/>
          <w:bCs/>
          <w:spacing w:val="-1"/>
          <w:position w:val="-1"/>
        </w:rPr>
        <w:t>RĀD</w:t>
      </w:r>
      <w:r w:rsidRPr="00277BE7">
        <w:rPr>
          <w:rFonts w:eastAsia="Times New Roman" w:cs="Times New Roman"/>
          <w:b/>
          <w:bCs/>
          <w:position w:val="-1"/>
        </w:rPr>
        <w:t>A</w:t>
      </w:r>
      <w:r w:rsidRPr="00277BE7">
        <w:rPr>
          <w:rFonts w:eastAsia="Times New Roman" w:cs="Times New Roman"/>
          <w:b/>
          <w:bCs/>
          <w:spacing w:val="-1"/>
          <w:position w:val="-1"/>
        </w:rPr>
        <w:t xml:space="preserve"> </w:t>
      </w:r>
      <w:r w:rsidRPr="00277BE7">
        <w:rPr>
          <w:rFonts w:eastAsia="Times New Roman" w:cs="Times New Roman"/>
          <w:b/>
          <w:bCs/>
          <w:spacing w:val="1"/>
          <w:position w:val="-1"/>
        </w:rPr>
        <w:t>U</w:t>
      </w:r>
      <w:r w:rsidRPr="00277BE7">
        <w:rPr>
          <w:rFonts w:eastAsia="Times New Roman" w:cs="Times New Roman"/>
          <w:b/>
          <w:bCs/>
          <w:position w:val="-1"/>
        </w:rPr>
        <w:t>Z</w:t>
      </w:r>
      <w:r w:rsidRPr="00277BE7">
        <w:rPr>
          <w:rFonts w:eastAsia="Times New Roman" w:cs="Times New Roman"/>
          <w:b/>
          <w:bCs/>
          <w:spacing w:val="-3"/>
          <w:position w:val="-1"/>
        </w:rPr>
        <w:t xml:space="preserve"> </w:t>
      </w:r>
      <w:r w:rsidRPr="00277BE7">
        <w:rPr>
          <w:rFonts w:eastAsia="Times New Roman" w:cs="Times New Roman"/>
          <w:b/>
          <w:bCs/>
          <w:spacing w:val="-1"/>
          <w:position w:val="-1"/>
        </w:rPr>
        <w:t>ĀRĒ</w:t>
      </w:r>
      <w:r w:rsidRPr="00277BE7">
        <w:rPr>
          <w:rFonts w:eastAsia="Times New Roman" w:cs="Times New Roman"/>
          <w:b/>
          <w:bCs/>
          <w:position w:val="-1"/>
        </w:rPr>
        <w:t>JĀ</w:t>
      </w:r>
      <w:r w:rsidRPr="00277BE7">
        <w:rPr>
          <w:rFonts w:eastAsia="Times New Roman" w:cs="Times New Roman"/>
          <w:b/>
          <w:bCs/>
          <w:spacing w:val="-1"/>
          <w:position w:val="-1"/>
        </w:rPr>
        <w:t xml:space="preserve"> </w:t>
      </w:r>
      <w:r w:rsidRPr="00277BE7">
        <w:rPr>
          <w:rFonts w:eastAsia="Times New Roman" w:cs="Times New Roman"/>
          <w:b/>
          <w:bCs/>
          <w:spacing w:val="3"/>
          <w:position w:val="-1"/>
        </w:rPr>
        <w:t>I</w:t>
      </w:r>
      <w:r w:rsidRPr="00277BE7">
        <w:rPr>
          <w:rFonts w:eastAsia="Times New Roman" w:cs="Times New Roman"/>
          <w:b/>
          <w:bCs/>
          <w:spacing w:val="-1"/>
          <w:position w:val="-1"/>
        </w:rPr>
        <w:t>E</w:t>
      </w:r>
      <w:r w:rsidRPr="00277BE7">
        <w:rPr>
          <w:rFonts w:eastAsia="Times New Roman" w:cs="Times New Roman"/>
          <w:b/>
          <w:bCs/>
          <w:spacing w:val="2"/>
          <w:position w:val="-1"/>
        </w:rPr>
        <w:t>P</w:t>
      </w:r>
      <w:r w:rsidRPr="00277BE7">
        <w:rPr>
          <w:rFonts w:eastAsia="Times New Roman" w:cs="Times New Roman"/>
          <w:b/>
          <w:bCs/>
          <w:spacing w:val="-1"/>
          <w:position w:val="-1"/>
        </w:rPr>
        <w:t>AK</w:t>
      </w:r>
      <w:r w:rsidRPr="00277BE7">
        <w:rPr>
          <w:rFonts w:eastAsia="Times New Roman" w:cs="Times New Roman"/>
          <w:b/>
          <w:bCs/>
          <w:spacing w:val="1"/>
          <w:position w:val="-1"/>
        </w:rPr>
        <w:t>O</w:t>
      </w:r>
      <w:r w:rsidRPr="00277BE7">
        <w:rPr>
          <w:rFonts w:eastAsia="Times New Roman" w:cs="Times New Roman"/>
          <w:b/>
          <w:bCs/>
          <w:position w:val="-1"/>
        </w:rPr>
        <w:t>J</w:t>
      </w:r>
      <w:r w:rsidRPr="00277BE7">
        <w:rPr>
          <w:rFonts w:eastAsia="Times New Roman" w:cs="Times New Roman"/>
          <w:b/>
          <w:bCs/>
          <w:spacing w:val="-1"/>
          <w:position w:val="-1"/>
        </w:rPr>
        <w:t>U</w:t>
      </w:r>
      <w:r w:rsidRPr="00277BE7">
        <w:rPr>
          <w:rFonts w:eastAsia="Times New Roman" w:cs="Times New Roman"/>
          <w:b/>
          <w:bCs/>
          <w:position w:val="-1"/>
        </w:rPr>
        <w:t>MA</w:t>
      </w:r>
    </w:p>
    <w:p w14:paraId="5CDFB1C7"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pPr>
    </w:p>
    <w:p w14:paraId="0CB403C6"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rPr>
          <w:rFonts w:eastAsia="Times New Roman" w:cs="Times New Roman"/>
        </w:rPr>
      </w:pPr>
      <w:r w:rsidRPr="00277BE7">
        <w:rPr>
          <w:rFonts w:eastAsia="Times New Roman" w:cs="Times New Roman"/>
          <w:b/>
          <w:bCs/>
          <w:spacing w:val="1"/>
          <w:position w:val="-1"/>
        </w:rPr>
        <w:t>K</w:t>
      </w:r>
      <w:r w:rsidRPr="00277BE7">
        <w:rPr>
          <w:rFonts w:eastAsia="Times New Roman" w:cs="Times New Roman"/>
          <w:b/>
          <w:bCs/>
          <w:spacing w:val="-1"/>
          <w:position w:val="-1"/>
        </w:rPr>
        <w:t>A</w:t>
      </w:r>
      <w:r w:rsidRPr="00277BE7">
        <w:rPr>
          <w:rFonts w:eastAsia="Times New Roman" w:cs="Times New Roman"/>
          <w:b/>
          <w:bCs/>
          <w:position w:val="-1"/>
        </w:rPr>
        <w:t>S</w:t>
      </w:r>
      <w:r w:rsidRPr="00277BE7">
        <w:rPr>
          <w:rFonts w:eastAsia="Times New Roman" w:cs="Times New Roman"/>
          <w:b/>
          <w:bCs/>
          <w:spacing w:val="-1"/>
          <w:position w:val="-1"/>
        </w:rPr>
        <w:t>T</w:t>
      </w:r>
      <w:r w:rsidRPr="00277BE7">
        <w:rPr>
          <w:rFonts w:eastAsia="Times New Roman" w:cs="Times New Roman"/>
          <w:b/>
          <w:bCs/>
          <w:spacing w:val="1"/>
          <w:position w:val="-1"/>
        </w:rPr>
        <w:t>Ī</w:t>
      </w:r>
      <w:r w:rsidRPr="00277BE7">
        <w:rPr>
          <w:rFonts w:eastAsia="Times New Roman" w:cs="Times New Roman"/>
          <w:b/>
          <w:bCs/>
          <w:spacing w:val="-1"/>
          <w:position w:val="-1"/>
        </w:rPr>
        <w:t>TE</w:t>
      </w:r>
    </w:p>
    <w:p w14:paraId="71018CA8" w14:textId="77777777" w:rsidR="00E6565A" w:rsidRPr="00277BE7" w:rsidRDefault="00E6565A" w:rsidP="004B067C">
      <w:pPr>
        <w:rPr>
          <w:sz w:val="20"/>
          <w:szCs w:val="20"/>
        </w:rPr>
      </w:pPr>
    </w:p>
    <w:p w14:paraId="637DFF0B" w14:textId="77777777" w:rsidR="00E6565A" w:rsidRPr="00277BE7" w:rsidRDefault="00E6565A" w:rsidP="004B067C"/>
    <w:p w14:paraId="73AE2621"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w:t>
      </w:r>
      <w:r w:rsidRPr="00277BE7">
        <w:rPr>
          <w:rFonts w:eastAsia="Times New Roman" w:cs="Times New Roman"/>
          <w:b/>
          <w:bCs/>
          <w:position w:val="-1"/>
        </w:rPr>
        <w:tab/>
      </w:r>
      <w:r w:rsidRPr="00277BE7">
        <w:rPr>
          <w:rFonts w:eastAsia="Times New Roman" w:cs="Times New Roman"/>
          <w:b/>
          <w:bCs/>
          <w:spacing w:val="-3"/>
          <w:position w:val="-1"/>
        </w:rPr>
        <w:t>Z</w:t>
      </w:r>
      <w:r w:rsidRPr="00277BE7">
        <w:rPr>
          <w:rFonts w:eastAsia="Times New Roman" w:cs="Times New Roman"/>
          <w:b/>
          <w:bCs/>
          <w:spacing w:val="-1"/>
          <w:position w:val="-1"/>
        </w:rPr>
        <w:t>Ā</w:t>
      </w:r>
      <w:r w:rsidRPr="00277BE7">
        <w:rPr>
          <w:rFonts w:eastAsia="Times New Roman" w:cs="Times New Roman"/>
          <w:b/>
          <w:bCs/>
          <w:spacing w:val="2"/>
          <w:position w:val="-1"/>
        </w:rPr>
        <w:t>Ļ</w:t>
      </w:r>
      <w:r w:rsidRPr="00277BE7">
        <w:rPr>
          <w:rFonts w:eastAsia="Times New Roman" w:cs="Times New Roman"/>
          <w:b/>
          <w:bCs/>
          <w:position w:val="-1"/>
        </w:rPr>
        <w:t>U</w:t>
      </w:r>
      <w:r w:rsidRPr="00277BE7">
        <w:rPr>
          <w:rFonts w:eastAsia="Times New Roman" w:cs="Times New Roman"/>
          <w:b/>
          <w:bCs/>
          <w:spacing w:val="-1"/>
          <w:position w:val="-1"/>
        </w:rPr>
        <w:t xml:space="preserve"> 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AU</w:t>
      </w:r>
      <w:r w:rsidRPr="00277BE7">
        <w:rPr>
          <w:rFonts w:eastAsia="Times New Roman" w:cs="Times New Roman"/>
          <w:b/>
          <w:bCs/>
          <w:spacing w:val="1"/>
          <w:position w:val="-1"/>
        </w:rPr>
        <w:t>K</w:t>
      </w:r>
      <w:r w:rsidRPr="00277BE7">
        <w:rPr>
          <w:rFonts w:eastAsia="Times New Roman" w:cs="Times New Roman"/>
          <w:b/>
          <w:bCs/>
          <w:spacing w:val="-1"/>
          <w:position w:val="-1"/>
        </w:rPr>
        <w:t>U</w:t>
      </w:r>
      <w:r w:rsidRPr="00277BE7">
        <w:rPr>
          <w:rFonts w:eastAsia="Times New Roman" w:cs="Times New Roman"/>
          <w:b/>
          <w:bCs/>
          <w:position w:val="-1"/>
        </w:rPr>
        <w:t>MS</w:t>
      </w:r>
    </w:p>
    <w:p w14:paraId="7AF9B7B8" w14:textId="77777777" w:rsidR="00E6565A" w:rsidRPr="00277BE7" w:rsidRDefault="00E6565A" w:rsidP="004B067C"/>
    <w:p w14:paraId="590A183C" w14:textId="083976E5" w:rsidR="00E6565A" w:rsidRPr="00277BE7" w:rsidRDefault="00E6565A" w:rsidP="004B067C">
      <w:pPr>
        <w:contextualSpacing/>
        <w:rPr>
          <w:rFonts w:eastAsia="Times New Roman" w:cs="Times New Roman"/>
        </w:rPr>
      </w:pPr>
      <w:del w:id="75" w:author="GM" w:date="2025-11-24T15:50:00Z">
        <w:r w:rsidDel="008873BE">
          <w:rPr>
            <w:rFonts w:eastAsia="Times New Roman" w:cs="Times New Roman"/>
          </w:rPr>
          <w:delText>Tofidence</w:delText>
        </w:r>
      </w:del>
      <w:ins w:id="76"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3"/>
        </w:rPr>
        <w:t>c</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anai</w:t>
      </w:r>
    </w:p>
    <w:p w14:paraId="7350A284" w14:textId="3FE7226B" w:rsidR="00E6565A" w:rsidRPr="00277BE7" w:rsidRDefault="00E6565A" w:rsidP="004B067C">
      <w:pPr>
        <w:contextualSpacing/>
        <w:rPr>
          <w:rFonts w:eastAsia="Times New Roman" w:cs="Times New Roman"/>
        </w:rPr>
      </w:pPr>
      <w:r w:rsidRPr="00277BE7">
        <w:rPr>
          <w:rFonts w:eastAsia="Times New Roman" w:cs="Times New Roman"/>
          <w:spacing w:val="1"/>
          <w:position w:val="-1"/>
        </w:rPr>
        <w:t>t</w:t>
      </w:r>
      <w:r w:rsidRPr="00277BE7">
        <w:rPr>
          <w:rFonts w:eastAsia="Times New Roman" w:cs="Times New Roman"/>
          <w:position w:val="-1"/>
        </w:rPr>
        <w:t>o</w:t>
      </w:r>
      <w:r w:rsidRPr="00277BE7">
        <w:rPr>
          <w:rFonts w:eastAsia="Times New Roman" w:cs="Times New Roman"/>
          <w:spacing w:val="-2"/>
          <w:position w:val="-1"/>
        </w:rPr>
        <w:t>c</w:t>
      </w:r>
      <w:r w:rsidRPr="00277BE7">
        <w:rPr>
          <w:rFonts w:eastAsia="Times New Roman" w:cs="Times New Roman"/>
          <w:spacing w:val="1"/>
          <w:position w:val="-1"/>
        </w:rPr>
        <w:t>i</w:t>
      </w:r>
      <w:r w:rsidRPr="00277BE7">
        <w:rPr>
          <w:rFonts w:eastAsia="Times New Roman" w:cs="Times New Roman"/>
          <w:spacing w:val="-1"/>
          <w:position w:val="-1"/>
        </w:rPr>
        <w:t>l</w:t>
      </w:r>
      <w:r w:rsidRPr="00277BE7">
        <w:rPr>
          <w:rFonts w:eastAsia="Times New Roman" w:cs="Times New Roman"/>
          <w:spacing w:val="1"/>
          <w:position w:val="-1"/>
        </w:rPr>
        <w:t>i</w:t>
      </w:r>
      <w:r w:rsidRPr="00277BE7">
        <w:rPr>
          <w:rFonts w:eastAsia="Times New Roman" w:cs="Times New Roman"/>
          <w:spacing w:val="-2"/>
          <w:position w:val="-1"/>
        </w:rPr>
        <w:t>z</w:t>
      </w:r>
      <w:r w:rsidRPr="00277BE7">
        <w:rPr>
          <w:rFonts w:eastAsia="Times New Roman" w:cs="Times New Roman"/>
          <w:position w:val="-1"/>
        </w:rPr>
        <w:t>u</w:t>
      </w:r>
      <w:r w:rsidRPr="00277BE7">
        <w:rPr>
          <w:rFonts w:eastAsia="Times New Roman" w:cs="Times New Roman"/>
          <w:spacing w:val="-4"/>
          <w:position w:val="-1"/>
        </w:rPr>
        <w:t>m</w:t>
      </w:r>
      <w:r w:rsidRPr="00277BE7">
        <w:rPr>
          <w:rFonts w:eastAsia="Times New Roman" w:cs="Times New Roman"/>
          <w:position w:val="-1"/>
        </w:rPr>
        <w:t>ab</w:t>
      </w:r>
      <w:ins w:id="77" w:author="GM" w:date="2025-12-03T16:51:00Z">
        <w:r w:rsidR="009511AA">
          <w:rPr>
            <w:rFonts w:eastAsia="Times New Roman" w:cs="Times New Roman"/>
            <w:position w:val="-1"/>
          </w:rPr>
          <w:t>um</w:t>
        </w:r>
      </w:ins>
    </w:p>
    <w:p w14:paraId="7777914B" w14:textId="77777777" w:rsidR="00E6565A" w:rsidRPr="00277BE7" w:rsidRDefault="00E6565A" w:rsidP="004B067C"/>
    <w:p w14:paraId="410DE774" w14:textId="77777777" w:rsidR="00E6565A" w:rsidRPr="00277BE7" w:rsidRDefault="00E6565A" w:rsidP="004B067C"/>
    <w:p w14:paraId="4D7514B2"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2.</w:t>
      </w:r>
      <w:r w:rsidRPr="00277BE7">
        <w:rPr>
          <w:rFonts w:eastAsia="Times New Roman" w:cs="Times New Roman"/>
          <w:b/>
          <w:bCs/>
          <w:position w:val="-1"/>
        </w:rPr>
        <w:tab/>
      </w:r>
      <w:r w:rsidRPr="00277BE7">
        <w:rPr>
          <w:rFonts w:eastAsia="Times New Roman" w:cs="Times New Roman"/>
          <w:b/>
          <w:bCs/>
          <w:spacing w:val="-1"/>
          <w:position w:val="-1"/>
        </w:rPr>
        <w:t>A</w:t>
      </w:r>
      <w:r w:rsidRPr="00277BE7">
        <w:rPr>
          <w:rFonts w:eastAsia="Times New Roman" w:cs="Times New Roman"/>
          <w:b/>
          <w:bCs/>
          <w:spacing w:val="1"/>
          <w:position w:val="-1"/>
        </w:rPr>
        <w:t>K</w:t>
      </w:r>
      <w:r w:rsidRPr="00277BE7">
        <w:rPr>
          <w:rFonts w:eastAsia="Times New Roman" w:cs="Times New Roman"/>
          <w:b/>
          <w:bCs/>
          <w:spacing w:val="-1"/>
          <w:position w:val="-1"/>
        </w:rPr>
        <w:t>T</w:t>
      </w:r>
      <w:r w:rsidRPr="00277BE7">
        <w:rPr>
          <w:rFonts w:eastAsia="Times New Roman" w:cs="Times New Roman"/>
          <w:b/>
          <w:bCs/>
          <w:spacing w:val="1"/>
          <w:position w:val="-1"/>
        </w:rPr>
        <w:t>Ī</w:t>
      </w:r>
      <w:r w:rsidRPr="00277BE7">
        <w:rPr>
          <w:rFonts w:eastAsia="Times New Roman" w:cs="Times New Roman"/>
          <w:b/>
          <w:bCs/>
          <w:spacing w:val="-1"/>
          <w:position w:val="-1"/>
        </w:rPr>
        <w:t>VĀ</w:t>
      </w:r>
      <w:r w:rsidRPr="00277BE7">
        <w:rPr>
          <w:rFonts w:eastAsia="Times New Roman" w:cs="Times New Roman"/>
          <w:b/>
          <w:bCs/>
          <w:position w:val="-1"/>
        </w:rPr>
        <w:t>S</w:t>
      </w:r>
      <w:r>
        <w:rPr>
          <w:rFonts w:eastAsia="Times New Roman" w:cs="Times New Roman"/>
          <w:b/>
          <w:bCs/>
          <w:position w:val="-1"/>
        </w:rPr>
        <w:t xml:space="preserve"> </w:t>
      </w:r>
      <w:r w:rsidRPr="00277BE7">
        <w:rPr>
          <w:rFonts w:eastAsia="Times New Roman" w:cs="Times New Roman"/>
          <w:b/>
          <w:bCs/>
          <w:spacing w:val="-3"/>
          <w:position w:val="-1"/>
        </w:rPr>
        <w:t>V</w:t>
      </w:r>
      <w:r w:rsidRPr="00277BE7">
        <w:rPr>
          <w:rFonts w:eastAsia="Times New Roman" w:cs="Times New Roman"/>
          <w:b/>
          <w:bCs/>
          <w:spacing w:val="1"/>
          <w:position w:val="-1"/>
        </w:rPr>
        <w:t>I</w:t>
      </w:r>
      <w:r w:rsidRPr="00277BE7">
        <w:rPr>
          <w:rFonts w:eastAsia="Times New Roman" w:cs="Times New Roman"/>
          <w:b/>
          <w:bCs/>
          <w:spacing w:val="-1"/>
          <w:position w:val="-1"/>
        </w:rPr>
        <w:t>ELA</w:t>
      </w:r>
      <w:r w:rsidRPr="00277BE7">
        <w:rPr>
          <w:rFonts w:eastAsia="Times New Roman" w:cs="Times New Roman"/>
          <w:b/>
          <w:bCs/>
          <w:position w:val="-1"/>
        </w:rPr>
        <w:t>S</w:t>
      </w:r>
      <w:r>
        <w:rPr>
          <w:rFonts w:eastAsia="Times New Roman" w:cs="Times New Roman"/>
          <w:b/>
          <w:bCs/>
          <w:position w:val="-1"/>
        </w:rPr>
        <w:t xml:space="preserve"> </w:t>
      </w:r>
      <w:r w:rsidRPr="00277BE7">
        <w:rPr>
          <w:rFonts w:eastAsia="Times New Roman" w:cs="Times New Roman"/>
          <w:b/>
          <w:bCs/>
          <w:spacing w:val="-1"/>
          <w:position w:val="-1"/>
        </w:rPr>
        <w:t>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AU</w:t>
      </w:r>
      <w:r w:rsidRPr="00277BE7">
        <w:rPr>
          <w:rFonts w:eastAsia="Times New Roman" w:cs="Times New Roman"/>
          <w:b/>
          <w:bCs/>
          <w:spacing w:val="1"/>
          <w:position w:val="-1"/>
        </w:rPr>
        <w:t>K</w:t>
      </w:r>
      <w:r w:rsidRPr="00277BE7">
        <w:rPr>
          <w:rFonts w:eastAsia="Times New Roman" w:cs="Times New Roman"/>
          <w:b/>
          <w:bCs/>
          <w:spacing w:val="-1"/>
          <w:position w:val="-1"/>
        </w:rPr>
        <w:t>U</w:t>
      </w:r>
      <w:r w:rsidRPr="00277BE7">
        <w:rPr>
          <w:rFonts w:eastAsia="Times New Roman" w:cs="Times New Roman"/>
          <w:b/>
          <w:bCs/>
          <w:position w:val="-1"/>
        </w:rPr>
        <w:t>M</w:t>
      </w:r>
      <w:r w:rsidRPr="00277BE7">
        <w:rPr>
          <w:rFonts w:eastAsia="Times New Roman" w:cs="Times New Roman"/>
          <w:b/>
          <w:bCs/>
          <w:spacing w:val="-3"/>
          <w:position w:val="-1"/>
        </w:rPr>
        <w:t>S</w:t>
      </w:r>
      <w:r>
        <w:rPr>
          <w:rFonts w:eastAsia="Times New Roman" w:cs="Times New Roman"/>
          <w:b/>
          <w:bCs/>
          <w:spacing w:val="-3"/>
          <w:position w:val="-1"/>
        </w:rPr>
        <w:t xml:space="preserve"> </w:t>
      </w:r>
      <w:r w:rsidRPr="00277BE7">
        <w:rPr>
          <w:rFonts w:eastAsia="Times New Roman" w:cs="Times New Roman"/>
          <w:b/>
          <w:bCs/>
          <w:spacing w:val="-1"/>
          <w:position w:val="-1"/>
        </w:rPr>
        <w:t>U</w:t>
      </w:r>
      <w:r w:rsidRPr="00277BE7">
        <w:rPr>
          <w:rFonts w:eastAsia="Times New Roman" w:cs="Times New Roman"/>
          <w:b/>
          <w:bCs/>
          <w:position w:val="-1"/>
        </w:rPr>
        <w:t>N</w:t>
      </w:r>
      <w:r w:rsidRPr="00277BE7">
        <w:rPr>
          <w:rFonts w:eastAsia="Times New Roman" w:cs="Times New Roman"/>
          <w:b/>
          <w:bCs/>
          <w:spacing w:val="-3"/>
          <w:position w:val="-1"/>
        </w:rPr>
        <w:t xml:space="preserve"> </w:t>
      </w:r>
      <w:r w:rsidRPr="00277BE7">
        <w:rPr>
          <w:rFonts w:eastAsia="Times New Roman" w:cs="Times New Roman"/>
          <w:b/>
          <w:bCs/>
          <w:spacing w:val="-1"/>
          <w:position w:val="-1"/>
        </w:rPr>
        <w:t>DAU</w:t>
      </w:r>
      <w:r w:rsidRPr="00277BE7">
        <w:rPr>
          <w:rFonts w:eastAsia="Times New Roman" w:cs="Times New Roman"/>
          <w:b/>
          <w:bCs/>
          <w:spacing w:val="1"/>
          <w:position w:val="-1"/>
        </w:rPr>
        <w:t>D</w:t>
      </w:r>
      <w:r w:rsidRPr="00277BE7">
        <w:rPr>
          <w:rFonts w:eastAsia="Times New Roman" w:cs="Times New Roman"/>
          <w:b/>
          <w:bCs/>
          <w:spacing w:val="-3"/>
          <w:position w:val="-1"/>
        </w:rPr>
        <w:t>Z</w:t>
      </w:r>
      <w:r w:rsidRPr="00277BE7">
        <w:rPr>
          <w:rFonts w:eastAsia="Times New Roman" w:cs="Times New Roman"/>
          <w:b/>
          <w:bCs/>
          <w:spacing w:val="-1"/>
          <w:position w:val="-1"/>
        </w:rPr>
        <w:t>U</w:t>
      </w:r>
      <w:r w:rsidRPr="00277BE7">
        <w:rPr>
          <w:rFonts w:eastAsia="Times New Roman" w:cs="Times New Roman"/>
          <w:b/>
          <w:bCs/>
          <w:position w:val="-1"/>
        </w:rPr>
        <w:t>MS</w:t>
      </w:r>
    </w:p>
    <w:p w14:paraId="1FA7DC6A" w14:textId="77777777" w:rsidR="00E6565A" w:rsidRPr="00277BE7" w:rsidRDefault="00E6565A" w:rsidP="004B067C"/>
    <w:p w14:paraId="05BF89A1" w14:textId="77777777" w:rsidR="00E6565A" w:rsidRPr="00277BE7" w:rsidRDefault="00E6565A" w:rsidP="004B067C">
      <w:pPr>
        <w:contextualSpacing/>
        <w:rPr>
          <w:rFonts w:eastAsia="Times New Roman" w:cs="Times New Roman"/>
        </w:rPr>
      </w:pPr>
      <w:r w:rsidRPr="00277BE7">
        <w:rPr>
          <w:rFonts w:eastAsia="Times New Roman" w:cs="Times New Roman"/>
          <w:position w:val="-1"/>
        </w:rPr>
        <w:t xml:space="preserve">1 </w:t>
      </w:r>
      <w:r w:rsidRPr="00277BE7">
        <w:rPr>
          <w:rFonts w:eastAsia="Times New Roman" w:cs="Times New Roman"/>
          <w:spacing w:val="1"/>
          <w:position w:val="-1"/>
        </w:rPr>
        <w:t>f</w:t>
      </w:r>
      <w:r w:rsidRPr="00277BE7">
        <w:rPr>
          <w:rFonts w:eastAsia="Times New Roman" w:cs="Times New Roman"/>
          <w:spacing w:val="-1"/>
          <w:position w:val="-1"/>
        </w:rPr>
        <w:t>l</w:t>
      </w:r>
      <w:r w:rsidRPr="00277BE7">
        <w:rPr>
          <w:rFonts w:eastAsia="Times New Roman" w:cs="Times New Roman"/>
          <w:position w:val="-1"/>
        </w:rPr>
        <w:t>a</w:t>
      </w:r>
      <w:r w:rsidRPr="00277BE7">
        <w:rPr>
          <w:rFonts w:eastAsia="Times New Roman" w:cs="Times New Roman"/>
          <w:spacing w:val="-2"/>
          <w:position w:val="-1"/>
        </w:rPr>
        <w:t>k</w:t>
      </w:r>
      <w:r w:rsidRPr="00277BE7">
        <w:rPr>
          <w:rFonts w:eastAsia="Times New Roman" w:cs="Times New Roman"/>
          <w:position w:val="-1"/>
        </w:rPr>
        <w:t>ons</w:t>
      </w:r>
      <w:r w:rsidRPr="00277BE7">
        <w:rPr>
          <w:rFonts w:eastAsia="Times New Roman" w:cs="Times New Roman"/>
          <w:spacing w:val="1"/>
          <w:position w:val="-1"/>
        </w:rPr>
        <w:t xml:space="preserve"> s</w:t>
      </w:r>
      <w:r w:rsidRPr="00277BE7">
        <w:rPr>
          <w:rFonts w:eastAsia="Times New Roman" w:cs="Times New Roman"/>
          <w:spacing w:val="-2"/>
          <w:position w:val="-1"/>
        </w:rPr>
        <w:t>a</w:t>
      </w:r>
      <w:r w:rsidRPr="00277BE7">
        <w:rPr>
          <w:rFonts w:eastAsia="Times New Roman" w:cs="Times New Roman"/>
          <w:spacing w:val="1"/>
          <w:position w:val="-1"/>
        </w:rPr>
        <w:t>t</w:t>
      </w:r>
      <w:r w:rsidRPr="00277BE7">
        <w:rPr>
          <w:rFonts w:eastAsia="Times New Roman" w:cs="Times New Roman"/>
          <w:position w:val="-1"/>
        </w:rPr>
        <w:t>ur</w:t>
      </w:r>
      <w:r w:rsidRPr="00277BE7">
        <w:rPr>
          <w:rFonts w:eastAsia="Times New Roman" w:cs="Times New Roman"/>
          <w:spacing w:val="1"/>
          <w:position w:val="-1"/>
        </w:rPr>
        <w:t xml:space="preserve"> </w:t>
      </w:r>
      <w:r w:rsidRPr="00277BE7">
        <w:rPr>
          <w:rFonts w:eastAsia="Times New Roman" w:cs="Times New Roman"/>
          <w:spacing w:val="-2"/>
          <w:position w:val="-1"/>
        </w:rPr>
        <w:t>4</w:t>
      </w:r>
      <w:r w:rsidRPr="00277BE7">
        <w:rPr>
          <w:rFonts w:eastAsia="Times New Roman" w:cs="Times New Roman"/>
          <w:position w:val="-1"/>
        </w:rPr>
        <w:t xml:space="preserve">00 </w:t>
      </w:r>
      <w:r w:rsidRPr="00277BE7">
        <w:rPr>
          <w:rFonts w:eastAsia="Times New Roman" w:cs="Times New Roman"/>
          <w:spacing w:val="-4"/>
          <w:position w:val="-1"/>
        </w:rPr>
        <w:t>m</w:t>
      </w:r>
      <w:r w:rsidRPr="00277BE7">
        <w:rPr>
          <w:rFonts w:eastAsia="Times New Roman" w:cs="Times New Roman"/>
          <w:position w:val="-1"/>
        </w:rPr>
        <w:t>g</w:t>
      </w:r>
      <w:r w:rsidRPr="00277BE7">
        <w:rPr>
          <w:rFonts w:eastAsia="Times New Roman" w:cs="Times New Roman"/>
          <w:spacing w:val="-2"/>
          <w:position w:val="-1"/>
        </w:rPr>
        <w:t xml:space="preserve"> </w:t>
      </w:r>
      <w:r w:rsidRPr="00277BE7">
        <w:rPr>
          <w:rFonts w:eastAsia="Times New Roman" w:cs="Times New Roman"/>
          <w:spacing w:val="1"/>
          <w:position w:val="-1"/>
        </w:rPr>
        <w:t>t</w:t>
      </w:r>
      <w:r w:rsidRPr="00277BE7">
        <w:rPr>
          <w:rFonts w:eastAsia="Times New Roman" w:cs="Times New Roman"/>
          <w:position w:val="-1"/>
        </w:rPr>
        <w:t>oc</w:t>
      </w:r>
      <w:r w:rsidRPr="00277BE7">
        <w:rPr>
          <w:rFonts w:eastAsia="Times New Roman" w:cs="Times New Roman"/>
          <w:spacing w:val="1"/>
          <w:position w:val="-1"/>
        </w:rPr>
        <w:t>ili</w:t>
      </w:r>
      <w:r w:rsidRPr="00277BE7">
        <w:rPr>
          <w:rFonts w:eastAsia="Times New Roman" w:cs="Times New Roman"/>
          <w:spacing w:val="-2"/>
          <w:position w:val="-1"/>
        </w:rPr>
        <w:t>z</w:t>
      </w:r>
      <w:r w:rsidRPr="00277BE7">
        <w:rPr>
          <w:rFonts w:eastAsia="Times New Roman" w:cs="Times New Roman"/>
          <w:position w:val="-1"/>
        </w:rPr>
        <w:t>u</w:t>
      </w:r>
      <w:r w:rsidRPr="00277BE7">
        <w:rPr>
          <w:rFonts w:eastAsia="Times New Roman" w:cs="Times New Roman"/>
          <w:spacing w:val="-4"/>
          <w:position w:val="-1"/>
        </w:rPr>
        <w:t>m</w:t>
      </w:r>
      <w:r w:rsidRPr="00277BE7">
        <w:rPr>
          <w:rFonts w:eastAsia="Times New Roman" w:cs="Times New Roman"/>
          <w:position w:val="-1"/>
        </w:rPr>
        <w:t>aba.</w:t>
      </w:r>
    </w:p>
    <w:p w14:paraId="200FA508" w14:textId="77777777" w:rsidR="00E6565A" w:rsidRPr="00277BE7" w:rsidRDefault="00E6565A" w:rsidP="004B067C"/>
    <w:p w14:paraId="133AD895" w14:textId="77777777" w:rsidR="00E6565A" w:rsidRPr="00277BE7" w:rsidRDefault="00E6565A" w:rsidP="004B067C"/>
    <w:p w14:paraId="53939A34"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3.</w:t>
      </w:r>
      <w:r w:rsidRPr="00277BE7">
        <w:rPr>
          <w:rFonts w:eastAsia="Times New Roman" w:cs="Times New Roman"/>
          <w:b/>
          <w:bCs/>
          <w:position w:val="-1"/>
        </w:rPr>
        <w:tab/>
      </w:r>
      <w:r w:rsidRPr="00277BE7">
        <w:rPr>
          <w:rFonts w:eastAsia="Times New Roman" w:cs="Times New Roman"/>
          <w:b/>
          <w:bCs/>
          <w:spacing w:val="2"/>
          <w:position w:val="-1"/>
        </w:rPr>
        <w:t>P</w:t>
      </w:r>
      <w:r w:rsidRPr="00277BE7">
        <w:rPr>
          <w:rFonts w:eastAsia="Times New Roman" w:cs="Times New Roman"/>
          <w:b/>
          <w:bCs/>
          <w:spacing w:val="-1"/>
          <w:position w:val="-1"/>
        </w:rPr>
        <w:t>AL</w:t>
      </w:r>
      <w:r w:rsidRPr="00277BE7">
        <w:rPr>
          <w:rFonts w:eastAsia="Times New Roman" w:cs="Times New Roman"/>
          <w:b/>
          <w:bCs/>
          <w:spacing w:val="1"/>
          <w:position w:val="-1"/>
        </w:rPr>
        <w:t>Ī</w:t>
      </w:r>
      <w:r w:rsidRPr="00277BE7">
        <w:rPr>
          <w:rFonts w:eastAsia="Times New Roman" w:cs="Times New Roman"/>
          <w:b/>
          <w:bCs/>
          <w:spacing w:val="-1"/>
          <w:position w:val="-1"/>
        </w:rPr>
        <w:t>GV</w:t>
      </w:r>
      <w:r w:rsidRPr="00277BE7">
        <w:rPr>
          <w:rFonts w:eastAsia="Times New Roman" w:cs="Times New Roman"/>
          <w:b/>
          <w:bCs/>
          <w:spacing w:val="1"/>
          <w:position w:val="-1"/>
        </w:rPr>
        <w:t>I</w:t>
      </w:r>
      <w:r w:rsidRPr="00277BE7">
        <w:rPr>
          <w:rFonts w:eastAsia="Times New Roman" w:cs="Times New Roman"/>
          <w:b/>
          <w:bCs/>
          <w:spacing w:val="-1"/>
          <w:position w:val="-1"/>
        </w:rPr>
        <w:t>EL</w:t>
      </w:r>
      <w:r w:rsidRPr="00277BE7">
        <w:rPr>
          <w:rFonts w:eastAsia="Times New Roman" w:cs="Times New Roman"/>
          <w:b/>
          <w:bCs/>
          <w:position w:val="-1"/>
        </w:rPr>
        <w:t>U</w:t>
      </w:r>
      <w:r w:rsidRPr="00277BE7">
        <w:rPr>
          <w:rFonts w:eastAsia="Times New Roman" w:cs="Times New Roman"/>
          <w:b/>
          <w:bCs/>
          <w:spacing w:val="-1"/>
          <w:position w:val="-1"/>
        </w:rPr>
        <w:t xml:space="preserve"> </w:t>
      </w:r>
      <w:r w:rsidRPr="00277BE7">
        <w:rPr>
          <w:rFonts w:eastAsia="Times New Roman" w:cs="Times New Roman"/>
          <w:b/>
          <w:bCs/>
          <w:position w:val="-1"/>
        </w:rPr>
        <w:t>S</w:t>
      </w:r>
      <w:r w:rsidRPr="00277BE7">
        <w:rPr>
          <w:rFonts w:eastAsia="Times New Roman" w:cs="Times New Roman"/>
          <w:b/>
          <w:bCs/>
          <w:spacing w:val="-1"/>
          <w:position w:val="-1"/>
        </w:rPr>
        <w:t>ARA</w:t>
      </w:r>
      <w:r w:rsidRPr="00277BE7">
        <w:rPr>
          <w:rFonts w:eastAsia="Times New Roman" w:cs="Times New Roman"/>
          <w:b/>
          <w:bCs/>
          <w:spacing w:val="1"/>
          <w:position w:val="-1"/>
        </w:rPr>
        <w:t>K</w:t>
      </w:r>
      <w:r w:rsidRPr="00277BE7">
        <w:rPr>
          <w:rFonts w:eastAsia="Times New Roman" w:cs="Times New Roman"/>
          <w:b/>
          <w:bCs/>
          <w:position w:val="-1"/>
        </w:rPr>
        <w:t>S</w:t>
      </w:r>
      <w:r w:rsidRPr="00277BE7">
        <w:rPr>
          <w:rFonts w:eastAsia="Times New Roman" w:cs="Times New Roman"/>
          <w:b/>
          <w:bCs/>
          <w:spacing w:val="-1"/>
          <w:position w:val="-1"/>
        </w:rPr>
        <w:t>T</w:t>
      </w:r>
      <w:r w:rsidRPr="00277BE7">
        <w:rPr>
          <w:rFonts w:eastAsia="Times New Roman" w:cs="Times New Roman"/>
          <w:b/>
          <w:bCs/>
          <w:position w:val="-1"/>
        </w:rPr>
        <w:t>S</w:t>
      </w:r>
    </w:p>
    <w:p w14:paraId="608FA111" w14:textId="77777777" w:rsidR="00E6565A" w:rsidRPr="00277BE7" w:rsidRDefault="00E6565A" w:rsidP="004B067C"/>
    <w:p w14:paraId="012303C3" w14:textId="77777777" w:rsidR="00E6565A" w:rsidRPr="00277BE7" w:rsidRDefault="00E6565A" w:rsidP="004B067C">
      <w:pPr>
        <w:contextualSpacing/>
        <w:rPr>
          <w:rFonts w:eastAsia="Times New Roman" w:cs="Times New Roman"/>
        </w:rPr>
      </w:pPr>
      <w:r w:rsidRPr="003509FE">
        <w:rPr>
          <w:rFonts w:eastAsia="Times New Roman" w:cs="Times New Roman"/>
        </w:rPr>
        <w:t>Saharoze, polisorbāts 80, L-histidīns, L-histidīna hidrohlorīda monohidrāts, arginīna hidrohlorīds</w:t>
      </w:r>
      <w:r>
        <w:rPr>
          <w:rFonts w:eastAsia="Times New Roman" w:cs="Times New Roman"/>
        </w:rPr>
        <w:t xml:space="preserve"> un</w:t>
      </w:r>
      <w:r w:rsidRPr="003509FE">
        <w:rPr>
          <w:rFonts w:eastAsia="Times New Roman" w:cs="Times New Roman"/>
        </w:rPr>
        <w:t xml:space="preserve"> ūdens injekcijām.</w:t>
      </w:r>
      <w:r>
        <w:rPr>
          <w:rFonts w:eastAsia="Times New Roman" w:cs="Times New Roman"/>
        </w:rPr>
        <w:t xml:space="preserve"> Sīkāku informāciju skatīt lietošanas instrukcijā.</w:t>
      </w:r>
    </w:p>
    <w:p w14:paraId="3754099C" w14:textId="77777777" w:rsidR="00E6565A" w:rsidRPr="00277BE7" w:rsidRDefault="00E6565A" w:rsidP="004B067C">
      <w:pPr>
        <w:rPr>
          <w:sz w:val="20"/>
          <w:szCs w:val="20"/>
        </w:rPr>
      </w:pPr>
    </w:p>
    <w:p w14:paraId="2E01813D" w14:textId="77777777" w:rsidR="00E6565A" w:rsidRPr="00277BE7" w:rsidRDefault="00E6565A" w:rsidP="004B067C"/>
    <w:p w14:paraId="0AC7BEC1"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4.</w:t>
      </w:r>
      <w:r w:rsidRPr="00277BE7">
        <w:rPr>
          <w:rFonts w:eastAsia="Times New Roman" w:cs="Times New Roman"/>
          <w:b/>
          <w:bCs/>
          <w:position w:val="-1"/>
        </w:rPr>
        <w:tab/>
      </w:r>
      <w:r w:rsidRPr="00277BE7">
        <w:rPr>
          <w:rFonts w:eastAsia="Times New Roman" w:cs="Times New Roman"/>
          <w:b/>
          <w:bCs/>
          <w:spacing w:val="-3"/>
          <w:position w:val="-1"/>
        </w:rPr>
        <w:t>Z</w:t>
      </w:r>
      <w:r w:rsidRPr="00277BE7">
        <w:rPr>
          <w:rFonts w:eastAsia="Times New Roman" w:cs="Times New Roman"/>
          <w:b/>
          <w:bCs/>
          <w:spacing w:val="-1"/>
          <w:position w:val="-1"/>
        </w:rPr>
        <w:t>Ā</w:t>
      </w:r>
      <w:r w:rsidRPr="00277BE7">
        <w:rPr>
          <w:rFonts w:eastAsia="Times New Roman" w:cs="Times New Roman"/>
          <w:b/>
          <w:bCs/>
          <w:spacing w:val="2"/>
          <w:position w:val="-1"/>
        </w:rPr>
        <w:t>Ļ</w:t>
      </w:r>
      <w:r w:rsidRPr="00277BE7">
        <w:rPr>
          <w:rFonts w:eastAsia="Times New Roman" w:cs="Times New Roman"/>
          <w:b/>
          <w:bCs/>
          <w:position w:val="-1"/>
        </w:rPr>
        <w:t>U</w:t>
      </w:r>
      <w:r w:rsidRPr="00277BE7">
        <w:rPr>
          <w:rFonts w:eastAsia="Times New Roman" w:cs="Times New Roman"/>
          <w:b/>
          <w:bCs/>
          <w:spacing w:val="-1"/>
          <w:position w:val="-1"/>
        </w:rPr>
        <w:t xml:space="preserve"> </w:t>
      </w:r>
      <w:r w:rsidRPr="00277BE7">
        <w:rPr>
          <w:rFonts w:eastAsia="Times New Roman" w:cs="Times New Roman"/>
          <w:b/>
          <w:bCs/>
          <w:spacing w:val="2"/>
          <w:position w:val="-1"/>
        </w:rPr>
        <w:t>F</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MA</w:t>
      </w:r>
      <w:r w:rsidRPr="00277BE7">
        <w:rPr>
          <w:rFonts w:eastAsia="Times New Roman" w:cs="Times New Roman"/>
          <w:b/>
          <w:bCs/>
          <w:spacing w:val="-1"/>
          <w:position w:val="-1"/>
        </w:rPr>
        <w:t xml:space="preserve"> U</w:t>
      </w:r>
      <w:r w:rsidRPr="00277BE7">
        <w:rPr>
          <w:rFonts w:eastAsia="Times New Roman" w:cs="Times New Roman"/>
          <w:b/>
          <w:bCs/>
          <w:position w:val="-1"/>
        </w:rPr>
        <w:t>N</w:t>
      </w:r>
      <w:r w:rsidRPr="00277BE7">
        <w:rPr>
          <w:rFonts w:eastAsia="Times New Roman" w:cs="Times New Roman"/>
          <w:b/>
          <w:bCs/>
          <w:spacing w:val="-1"/>
          <w:position w:val="-1"/>
        </w:rPr>
        <w:t xml:space="preserve"> </w:t>
      </w:r>
      <w:r w:rsidRPr="00277BE7">
        <w:rPr>
          <w:rFonts w:eastAsia="Times New Roman" w:cs="Times New Roman"/>
          <w:b/>
          <w:bCs/>
          <w:position w:val="-1"/>
        </w:rPr>
        <w:t>S</w:t>
      </w:r>
      <w:r w:rsidRPr="00277BE7">
        <w:rPr>
          <w:rFonts w:eastAsia="Times New Roman" w:cs="Times New Roman"/>
          <w:b/>
          <w:bCs/>
          <w:spacing w:val="-1"/>
          <w:position w:val="-1"/>
        </w:rPr>
        <w:t>A</w:t>
      </w:r>
      <w:r w:rsidRPr="00277BE7">
        <w:rPr>
          <w:rFonts w:eastAsia="Times New Roman" w:cs="Times New Roman"/>
          <w:b/>
          <w:bCs/>
          <w:spacing w:val="-3"/>
          <w:position w:val="-1"/>
        </w:rPr>
        <w:t>T</w:t>
      </w:r>
      <w:r w:rsidRPr="00277BE7">
        <w:rPr>
          <w:rFonts w:eastAsia="Times New Roman" w:cs="Times New Roman"/>
          <w:b/>
          <w:bCs/>
          <w:spacing w:val="-1"/>
          <w:position w:val="-1"/>
        </w:rPr>
        <w:t>URS</w:t>
      </w:r>
    </w:p>
    <w:p w14:paraId="2BEDB16E" w14:textId="77777777" w:rsidR="00E6565A" w:rsidRPr="00277BE7" w:rsidRDefault="00E6565A" w:rsidP="004B067C"/>
    <w:p w14:paraId="58BC8F18" w14:textId="77777777" w:rsidR="00E6565A" w:rsidRPr="00277BE7" w:rsidRDefault="00E6565A" w:rsidP="004B067C">
      <w:pPr>
        <w:contextualSpacing/>
        <w:rPr>
          <w:rFonts w:eastAsia="Times New Roman" w:cs="Times New Roman"/>
        </w:rPr>
      </w:pPr>
      <w:r w:rsidRPr="00D81446">
        <w:rPr>
          <w:rFonts w:eastAsia="Times New Roman" w:cs="Times New Roman"/>
          <w:spacing w:val="1"/>
          <w:highlight w:val="lightGray"/>
        </w:rPr>
        <w:t>K</w:t>
      </w:r>
      <w:r w:rsidRPr="00D81446">
        <w:rPr>
          <w:rFonts w:eastAsia="Times New Roman" w:cs="Times New Roman"/>
          <w:highlight w:val="lightGray"/>
        </w:rPr>
        <w:t>on</w:t>
      </w:r>
      <w:r w:rsidRPr="00D81446">
        <w:rPr>
          <w:rFonts w:eastAsia="Times New Roman" w:cs="Times New Roman"/>
          <w:spacing w:val="-2"/>
          <w:highlight w:val="lightGray"/>
        </w:rPr>
        <w:t>c</w:t>
      </w:r>
      <w:r w:rsidRPr="00D81446">
        <w:rPr>
          <w:rFonts w:eastAsia="Times New Roman" w:cs="Times New Roman"/>
          <w:highlight w:val="lightGray"/>
        </w:rPr>
        <w:t>en</w:t>
      </w:r>
      <w:r w:rsidRPr="00D81446">
        <w:rPr>
          <w:rFonts w:eastAsia="Times New Roman" w:cs="Times New Roman"/>
          <w:spacing w:val="-1"/>
          <w:highlight w:val="lightGray"/>
        </w:rPr>
        <w:t>t</w:t>
      </w:r>
      <w:r w:rsidRPr="00D81446">
        <w:rPr>
          <w:rFonts w:eastAsia="Times New Roman" w:cs="Times New Roman"/>
          <w:spacing w:val="1"/>
          <w:highlight w:val="lightGray"/>
        </w:rPr>
        <w:t>r</w:t>
      </w:r>
      <w:r w:rsidRPr="00D81446">
        <w:rPr>
          <w:rFonts w:eastAsia="Times New Roman" w:cs="Times New Roman"/>
          <w:spacing w:val="-2"/>
          <w:highlight w:val="lightGray"/>
        </w:rPr>
        <w:t>ā</w:t>
      </w:r>
      <w:r w:rsidRPr="00D81446">
        <w:rPr>
          <w:rFonts w:eastAsia="Times New Roman" w:cs="Times New Roman"/>
          <w:spacing w:val="1"/>
          <w:highlight w:val="lightGray"/>
        </w:rPr>
        <w:t>t</w:t>
      </w:r>
      <w:r w:rsidRPr="00D81446">
        <w:rPr>
          <w:rFonts w:eastAsia="Times New Roman" w:cs="Times New Roman"/>
          <w:highlight w:val="lightGray"/>
        </w:rPr>
        <w:t>s</w:t>
      </w:r>
      <w:r w:rsidRPr="00D81446">
        <w:rPr>
          <w:rFonts w:eastAsia="Times New Roman" w:cs="Times New Roman"/>
          <w:spacing w:val="-2"/>
          <w:highlight w:val="lightGray"/>
        </w:rPr>
        <w:t xml:space="preserve"> </w:t>
      </w:r>
      <w:r w:rsidRPr="00D81446">
        <w:rPr>
          <w:rFonts w:eastAsia="Times New Roman" w:cs="Times New Roman"/>
          <w:spacing w:val="1"/>
          <w:highlight w:val="lightGray"/>
        </w:rPr>
        <w:t>i</w:t>
      </w:r>
      <w:r w:rsidRPr="00D81446">
        <w:rPr>
          <w:rFonts w:eastAsia="Times New Roman" w:cs="Times New Roman"/>
          <w:highlight w:val="lightGray"/>
        </w:rPr>
        <w:t>n</w:t>
      </w:r>
      <w:r w:rsidRPr="00D81446">
        <w:rPr>
          <w:rFonts w:eastAsia="Times New Roman" w:cs="Times New Roman"/>
          <w:spacing w:val="1"/>
          <w:highlight w:val="lightGray"/>
        </w:rPr>
        <w:t>f</w:t>
      </w:r>
      <w:r w:rsidRPr="00D81446">
        <w:rPr>
          <w:rFonts w:eastAsia="Times New Roman" w:cs="Times New Roman"/>
          <w:highlight w:val="lightGray"/>
        </w:rPr>
        <w:t>ū</w:t>
      </w:r>
      <w:r w:rsidRPr="00D81446">
        <w:rPr>
          <w:rFonts w:eastAsia="Times New Roman" w:cs="Times New Roman"/>
          <w:spacing w:val="-2"/>
          <w:highlight w:val="lightGray"/>
        </w:rPr>
        <w:t>z</w:t>
      </w:r>
      <w:r w:rsidRPr="00D81446">
        <w:rPr>
          <w:rFonts w:eastAsia="Times New Roman" w:cs="Times New Roman"/>
          <w:spacing w:val="-1"/>
          <w:highlight w:val="lightGray"/>
        </w:rPr>
        <w:t>i</w:t>
      </w:r>
      <w:r w:rsidRPr="00D81446">
        <w:rPr>
          <w:rFonts w:eastAsia="Times New Roman" w:cs="Times New Roman"/>
          <w:spacing w:val="1"/>
          <w:highlight w:val="lightGray"/>
        </w:rPr>
        <w:t>j</w:t>
      </w:r>
      <w:r w:rsidRPr="00D81446">
        <w:rPr>
          <w:rFonts w:eastAsia="Times New Roman" w:cs="Times New Roman"/>
          <w:highlight w:val="lightGray"/>
        </w:rPr>
        <w:t xml:space="preserve">u </w:t>
      </w:r>
      <w:r w:rsidRPr="00D81446">
        <w:rPr>
          <w:rFonts w:eastAsia="Times New Roman" w:cs="Times New Roman"/>
          <w:spacing w:val="1"/>
          <w:highlight w:val="lightGray"/>
        </w:rPr>
        <w:t>š</w:t>
      </w:r>
      <w:r w:rsidRPr="00D81446">
        <w:rPr>
          <w:rFonts w:eastAsia="Times New Roman" w:cs="Times New Roman"/>
          <w:spacing w:val="-2"/>
          <w:highlight w:val="lightGray"/>
        </w:rPr>
        <w:t>ķ</w:t>
      </w:r>
      <w:r w:rsidRPr="00D81446">
        <w:rPr>
          <w:rFonts w:eastAsia="Times New Roman" w:cs="Times New Roman"/>
          <w:spacing w:val="1"/>
          <w:highlight w:val="lightGray"/>
        </w:rPr>
        <w:t>ī</w:t>
      </w:r>
      <w:r w:rsidRPr="00D81446">
        <w:rPr>
          <w:rFonts w:eastAsia="Times New Roman" w:cs="Times New Roman"/>
          <w:highlight w:val="lightGray"/>
        </w:rPr>
        <w:t>d</w:t>
      </w:r>
      <w:r w:rsidRPr="00D81446">
        <w:rPr>
          <w:rFonts w:eastAsia="Times New Roman" w:cs="Times New Roman"/>
          <w:spacing w:val="-2"/>
          <w:highlight w:val="lightGray"/>
        </w:rPr>
        <w:t>u</w:t>
      </w:r>
      <w:r w:rsidRPr="00D81446">
        <w:rPr>
          <w:rFonts w:eastAsia="Times New Roman" w:cs="Times New Roman"/>
          <w:spacing w:val="-4"/>
          <w:highlight w:val="lightGray"/>
        </w:rPr>
        <w:t>m</w:t>
      </w:r>
      <w:r w:rsidRPr="00D81446">
        <w:rPr>
          <w:rFonts w:eastAsia="Times New Roman" w:cs="Times New Roman"/>
          <w:highlight w:val="lightGray"/>
        </w:rPr>
        <w:t>a</w:t>
      </w:r>
      <w:r w:rsidRPr="00D81446">
        <w:rPr>
          <w:rFonts w:eastAsia="Times New Roman" w:cs="Times New Roman"/>
          <w:spacing w:val="1"/>
          <w:highlight w:val="lightGray"/>
        </w:rPr>
        <w:t xml:space="preserve"> </w:t>
      </w:r>
      <w:r w:rsidRPr="00D81446">
        <w:rPr>
          <w:rFonts w:eastAsia="Times New Roman" w:cs="Times New Roman"/>
          <w:highlight w:val="lightGray"/>
        </w:rPr>
        <w:t>pa</w:t>
      </w:r>
      <w:r w:rsidRPr="00D81446">
        <w:rPr>
          <w:rFonts w:eastAsia="Times New Roman" w:cs="Times New Roman"/>
          <w:spacing w:val="-2"/>
          <w:highlight w:val="lightGray"/>
        </w:rPr>
        <w:t>g</w:t>
      </w:r>
      <w:r w:rsidRPr="00D81446">
        <w:rPr>
          <w:rFonts w:eastAsia="Times New Roman" w:cs="Times New Roman"/>
          <w:highlight w:val="lightGray"/>
        </w:rPr>
        <w:t>a</w:t>
      </w:r>
      <w:r w:rsidRPr="00D81446">
        <w:rPr>
          <w:rFonts w:eastAsia="Times New Roman" w:cs="Times New Roman"/>
          <w:spacing w:val="1"/>
          <w:highlight w:val="lightGray"/>
        </w:rPr>
        <w:t>t</w:t>
      </w:r>
      <w:r w:rsidRPr="00D81446">
        <w:rPr>
          <w:rFonts w:eastAsia="Times New Roman" w:cs="Times New Roman"/>
          <w:highlight w:val="lightGray"/>
        </w:rPr>
        <w:t>a</w:t>
      </w:r>
      <w:r w:rsidRPr="00D81446">
        <w:rPr>
          <w:rFonts w:eastAsia="Times New Roman" w:cs="Times New Roman"/>
          <w:spacing w:val="-2"/>
          <w:highlight w:val="lightGray"/>
        </w:rPr>
        <w:t>v</w:t>
      </w:r>
      <w:r w:rsidRPr="00D81446">
        <w:rPr>
          <w:rFonts w:eastAsia="Times New Roman" w:cs="Times New Roman"/>
          <w:highlight w:val="lightGray"/>
        </w:rPr>
        <w:t>o</w:t>
      </w:r>
      <w:r w:rsidRPr="00D81446">
        <w:rPr>
          <w:rFonts w:eastAsia="Times New Roman" w:cs="Times New Roman"/>
          <w:spacing w:val="1"/>
          <w:highlight w:val="lightGray"/>
        </w:rPr>
        <w:t>š</w:t>
      </w:r>
      <w:r w:rsidRPr="00D81446">
        <w:rPr>
          <w:rFonts w:eastAsia="Times New Roman" w:cs="Times New Roman"/>
          <w:highlight w:val="lightGray"/>
        </w:rPr>
        <w:t>anai</w:t>
      </w:r>
    </w:p>
    <w:p w14:paraId="54CA6628" w14:textId="77777777" w:rsidR="00E6565A" w:rsidRPr="00277BE7" w:rsidRDefault="00E6565A" w:rsidP="004B067C">
      <w:pPr>
        <w:contextualSpacing/>
        <w:rPr>
          <w:rFonts w:eastAsia="Times New Roman" w:cs="Times New Roman"/>
        </w:rPr>
      </w:pPr>
      <w:r w:rsidRPr="00277BE7">
        <w:rPr>
          <w:rFonts w:eastAsia="Times New Roman" w:cs="Times New Roman"/>
        </w:rPr>
        <w:t xml:space="preserve">400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 xml:space="preserve">20 </w:t>
      </w:r>
      <w:r w:rsidRPr="00277BE7">
        <w:rPr>
          <w:rFonts w:eastAsia="Times New Roman" w:cs="Times New Roman"/>
          <w:spacing w:val="-4"/>
        </w:rPr>
        <w:t>ml</w:t>
      </w:r>
    </w:p>
    <w:p w14:paraId="73BDEF95" w14:textId="77777777" w:rsidR="00E6565A" w:rsidRPr="00D81446" w:rsidRDefault="00E6565A" w:rsidP="004B067C">
      <w:pPr>
        <w:tabs>
          <w:tab w:val="left" w:pos="5576"/>
        </w:tabs>
        <w:contextualSpacing/>
        <w:rPr>
          <w:rFonts w:eastAsia="Times New Roman" w:cs="Times New Roman"/>
          <w:highlight w:val="lightGray"/>
        </w:rPr>
      </w:pPr>
      <w:r w:rsidRPr="00D81446">
        <w:rPr>
          <w:rFonts w:eastAsia="Times New Roman" w:cs="Times New Roman"/>
          <w:highlight w:val="lightGray"/>
        </w:rPr>
        <w:t xml:space="preserve">1 </w:t>
      </w:r>
      <w:r w:rsidRPr="00D81446">
        <w:rPr>
          <w:rFonts w:eastAsia="Times New Roman" w:cs="Times New Roman"/>
          <w:spacing w:val="1"/>
          <w:highlight w:val="lightGray"/>
        </w:rPr>
        <w:t>f</w:t>
      </w:r>
      <w:r w:rsidRPr="00D81446">
        <w:rPr>
          <w:rFonts w:eastAsia="Times New Roman" w:cs="Times New Roman"/>
          <w:spacing w:val="-1"/>
          <w:highlight w:val="lightGray"/>
        </w:rPr>
        <w:t>l</w:t>
      </w:r>
      <w:r w:rsidRPr="00D81446">
        <w:rPr>
          <w:rFonts w:eastAsia="Times New Roman" w:cs="Times New Roman"/>
          <w:highlight w:val="lightGray"/>
        </w:rPr>
        <w:t>a</w:t>
      </w:r>
      <w:r w:rsidRPr="00D81446">
        <w:rPr>
          <w:rFonts w:eastAsia="Times New Roman" w:cs="Times New Roman"/>
          <w:spacing w:val="-2"/>
          <w:highlight w:val="lightGray"/>
        </w:rPr>
        <w:t>k</w:t>
      </w:r>
      <w:r w:rsidRPr="00D81446">
        <w:rPr>
          <w:rFonts w:eastAsia="Times New Roman" w:cs="Times New Roman"/>
          <w:highlight w:val="lightGray"/>
        </w:rPr>
        <w:t>ons</w:t>
      </w:r>
      <w:r w:rsidRPr="00D81446">
        <w:rPr>
          <w:rFonts w:eastAsia="Times New Roman" w:cs="Times New Roman"/>
          <w:spacing w:val="1"/>
          <w:highlight w:val="lightGray"/>
        </w:rPr>
        <w:t xml:space="preserve"> </w:t>
      </w:r>
      <w:r w:rsidRPr="00D81446">
        <w:rPr>
          <w:rFonts w:eastAsia="Times New Roman" w:cs="Times New Roman"/>
          <w:highlight w:val="lightGray"/>
        </w:rPr>
        <w:t>pa</w:t>
      </w:r>
      <w:r w:rsidRPr="00D81446">
        <w:rPr>
          <w:rFonts w:eastAsia="Times New Roman" w:cs="Times New Roman"/>
          <w:spacing w:val="1"/>
          <w:highlight w:val="lightGray"/>
        </w:rPr>
        <w:t xml:space="preserve"> </w:t>
      </w:r>
      <w:r w:rsidRPr="00D81446">
        <w:rPr>
          <w:rFonts w:eastAsia="Times New Roman" w:cs="Times New Roman"/>
          <w:highlight w:val="lightGray"/>
        </w:rPr>
        <w:t xml:space="preserve">20 </w:t>
      </w:r>
      <w:r w:rsidRPr="00D81446">
        <w:rPr>
          <w:rFonts w:eastAsia="Times New Roman" w:cs="Times New Roman"/>
          <w:spacing w:val="-4"/>
          <w:highlight w:val="lightGray"/>
        </w:rPr>
        <w:t>ml</w:t>
      </w:r>
    </w:p>
    <w:p w14:paraId="589D2C46" w14:textId="77777777" w:rsidR="00E6565A" w:rsidRPr="00277BE7" w:rsidRDefault="00E6565A" w:rsidP="004B067C">
      <w:pPr>
        <w:contextualSpacing/>
        <w:rPr>
          <w:rFonts w:eastAsia="Times New Roman" w:cs="Times New Roman"/>
        </w:rPr>
      </w:pPr>
      <w:r w:rsidRPr="00D81446">
        <w:rPr>
          <w:rFonts w:eastAsia="Times New Roman" w:cs="Times New Roman"/>
          <w:position w:val="-1"/>
          <w:highlight w:val="lightGray"/>
        </w:rPr>
        <w:t xml:space="preserve">4 </w:t>
      </w:r>
      <w:r w:rsidRPr="00D81446">
        <w:rPr>
          <w:rFonts w:eastAsia="Times New Roman" w:cs="Times New Roman"/>
          <w:spacing w:val="1"/>
          <w:position w:val="-1"/>
          <w:highlight w:val="lightGray"/>
        </w:rPr>
        <w:t>f</w:t>
      </w:r>
      <w:r w:rsidRPr="00D81446">
        <w:rPr>
          <w:rFonts w:eastAsia="Times New Roman" w:cs="Times New Roman"/>
          <w:spacing w:val="-1"/>
          <w:position w:val="-1"/>
          <w:highlight w:val="lightGray"/>
        </w:rPr>
        <w:t>l</w:t>
      </w:r>
      <w:r w:rsidRPr="00D81446">
        <w:rPr>
          <w:rFonts w:eastAsia="Times New Roman" w:cs="Times New Roman"/>
          <w:position w:val="-1"/>
          <w:highlight w:val="lightGray"/>
        </w:rPr>
        <w:t>a</w:t>
      </w:r>
      <w:r w:rsidRPr="00D81446">
        <w:rPr>
          <w:rFonts w:eastAsia="Times New Roman" w:cs="Times New Roman"/>
          <w:spacing w:val="-2"/>
          <w:position w:val="-1"/>
          <w:highlight w:val="lightGray"/>
        </w:rPr>
        <w:t>k</w:t>
      </w:r>
      <w:r w:rsidRPr="00D81446">
        <w:rPr>
          <w:rFonts w:eastAsia="Times New Roman" w:cs="Times New Roman"/>
          <w:position w:val="-1"/>
          <w:highlight w:val="lightGray"/>
        </w:rPr>
        <w:t>oni</w:t>
      </w:r>
      <w:r w:rsidRPr="00D81446">
        <w:rPr>
          <w:rFonts w:eastAsia="Times New Roman" w:cs="Times New Roman"/>
          <w:spacing w:val="1"/>
          <w:position w:val="-1"/>
          <w:highlight w:val="lightGray"/>
        </w:rPr>
        <w:t xml:space="preserve"> </w:t>
      </w:r>
      <w:r w:rsidRPr="00D81446">
        <w:rPr>
          <w:rFonts w:eastAsia="Times New Roman" w:cs="Times New Roman"/>
          <w:position w:val="-1"/>
          <w:highlight w:val="lightGray"/>
        </w:rPr>
        <w:t>pa</w:t>
      </w:r>
      <w:r w:rsidRPr="00D81446">
        <w:rPr>
          <w:rFonts w:eastAsia="Times New Roman" w:cs="Times New Roman"/>
          <w:spacing w:val="1"/>
          <w:position w:val="-1"/>
          <w:highlight w:val="lightGray"/>
        </w:rPr>
        <w:t xml:space="preserve"> </w:t>
      </w:r>
      <w:r w:rsidRPr="00D81446">
        <w:rPr>
          <w:rFonts w:eastAsia="Times New Roman" w:cs="Times New Roman"/>
          <w:spacing w:val="-2"/>
          <w:position w:val="-1"/>
          <w:highlight w:val="lightGray"/>
        </w:rPr>
        <w:t>2</w:t>
      </w:r>
      <w:r w:rsidRPr="00D81446">
        <w:rPr>
          <w:rFonts w:eastAsia="Times New Roman" w:cs="Times New Roman"/>
          <w:position w:val="-1"/>
          <w:highlight w:val="lightGray"/>
        </w:rPr>
        <w:t xml:space="preserve">0 </w:t>
      </w:r>
      <w:r w:rsidRPr="00D81446">
        <w:rPr>
          <w:rFonts w:eastAsia="Times New Roman" w:cs="Times New Roman"/>
          <w:spacing w:val="-4"/>
          <w:position w:val="-1"/>
          <w:highlight w:val="lightGray"/>
        </w:rPr>
        <w:t>ml</w:t>
      </w:r>
    </w:p>
    <w:p w14:paraId="20B87118" w14:textId="77777777" w:rsidR="00E6565A" w:rsidRPr="00277BE7" w:rsidRDefault="00E6565A" w:rsidP="004B067C"/>
    <w:p w14:paraId="5ED75C44" w14:textId="77777777" w:rsidR="00E6565A" w:rsidRPr="00277BE7" w:rsidRDefault="00E6565A" w:rsidP="004B067C"/>
    <w:p w14:paraId="06FB7F8A"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5.</w:t>
      </w:r>
      <w:r w:rsidRPr="00277BE7">
        <w:rPr>
          <w:rFonts w:eastAsia="Times New Roman" w:cs="Times New Roman"/>
          <w:b/>
          <w:bCs/>
          <w:position w:val="-1"/>
        </w:rPr>
        <w:tab/>
      </w:r>
      <w:r w:rsidRPr="00277BE7">
        <w:rPr>
          <w:rFonts w:eastAsia="Times New Roman" w:cs="Times New Roman"/>
          <w:b/>
          <w:bCs/>
          <w:spacing w:val="-1"/>
          <w:position w:val="-1"/>
        </w:rPr>
        <w:t>L</w:t>
      </w:r>
      <w:r w:rsidRPr="00277BE7">
        <w:rPr>
          <w:rFonts w:eastAsia="Times New Roman" w:cs="Times New Roman"/>
          <w:b/>
          <w:bCs/>
          <w:spacing w:val="1"/>
          <w:position w:val="-1"/>
        </w:rPr>
        <w:t>I</w:t>
      </w:r>
      <w:r w:rsidRPr="00277BE7">
        <w:rPr>
          <w:rFonts w:eastAsia="Times New Roman" w:cs="Times New Roman"/>
          <w:b/>
          <w:bCs/>
          <w:spacing w:val="-1"/>
          <w:position w:val="-1"/>
        </w:rPr>
        <w:t>ET</w:t>
      </w:r>
      <w:r w:rsidRPr="00277BE7">
        <w:rPr>
          <w:rFonts w:eastAsia="Times New Roman" w:cs="Times New Roman"/>
          <w:b/>
          <w:bCs/>
          <w:spacing w:val="1"/>
          <w:position w:val="-1"/>
        </w:rPr>
        <w:t>O</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 xml:space="preserve">S </w:t>
      </w:r>
      <w:r w:rsidRPr="00277BE7">
        <w:rPr>
          <w:rFonts w:eastAsia="Times New Roman" w:cs="Times New Roman"/>
          <w:b/>
          <w:bCs/>
          <w:spacing w:val="-1"/>
          <w:position w:val="-1"/>
        </w:rPr>
        <w:t>U</w:t>
      </w:r>
      <w:r w:rsidRPr="00277BE7">
        <w:rPr>
          <w:rFonts w:eastAsia="Times New Roman" w:cs="Times New Roman"/>
          <w:b/>
          <w:bCs/>
          <w:position w:val="-1"/>
        </w:rPr>
        <w:t>N</w:t>
      </w:r>
      <w:r w:rsidRPr="00277BE7">
        <w:rPr>
          <w:rFonts w:eastAsia="Times New Roman" w:cs="Times New Roman"/>
          <w:b/>
          <w:bCs/>
          <w:spacing w:val="-1"/>
          <w:position w:val="-1"/>
        </w:rPr>
        <w:t xml:space="preserve"> </w:t>
      </w:r>
      <w:r w:rsidRPr="00277BE7">
        <w:rPr>
          <w:rFonts w:eastAsia="Times New Roman" w:cs="Times New Roman"/>
          <w:b/>
          <w:bCs/>
          <w:spacing w:val="1"/>
          <w:position w:val="-1"/>
        </w:rPr>
        <w:t>I</w:t>
      </w:r>
      <w:r w:rsidRPr="00277BE7">
        <w:rPr>
          <w:rFonts w:eastAsia="Times New Roman" w:cs="Times New Roman"/>
          <w:b/>
          <w:bCs/>
          <w:spacing w:val="-1"/>
          <w:position w:val="-1"/>
        </w:rPr>
        <w:t>EVAD</w:t>
      </w:r>
      <w:r w:rsidRPr="00277BE7">
        <w:rPr>
          <w:rFonts w:eastAsia="Times New Roman" w:cs="Times New Roman"/>
          <w:b/>
          <w:bCs/>
          <w:spacing w:val="1"/>
          <w:position w:val="-1"/>
        </w:rPr>
        <w:t>Ī</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 xml:space="preserve">S </w:t>
      </w:r>
      <w:r w:rsidRPr="00277BE7">
        <w:rPr>
          <w:rFonts w:eastAsia="Times New Roman" w:cs="Times New Roman"/>
          <w:b/>
          <w:bCs/>
          <w:spacing w:val="-1"/>
          <w:position w:val="-1"/>
        </w:rPr>
        <w:t>VE</w:t>
      </w:r>
      <w:r w:rsidRPr="00277BE7">
        <w:rPr>
          <w:rFonts w:eastAsia="Times New Roman" w:cs="Times New Roman"/>
          <w:b/>
          <w:bCs/>
          <w:spacing w:val="1"/>
          <w:position w:val="-1"/>
        </w:rPr>
        <w:t>I</w:t>
      </w:r>
      <w:r w:rsidRPr="00277BE7">
        <w:rPr>
          <w:rFonts w:eastAsia="Times New Roman" w:cs="Times New Roman"/>
          <w:b/>
          <w:bCs/>
          <w:spacing w:val="-1"/>
          <w:position w:val="-1"/>
        </w:rPr>
        <w:t>D</w:t>
      </w:r>
      <w:r w:rsidRPr="00277BE7">
        <w:rPr>
          <w:rFonts w:eastAsia="Times New Roman" w:cs="Times New Roman"/>
          <w:b/>
          <w:bCs/>
          <w:position w:val="-1"/>
        </w:rPr>
        <w:t>S</w:t>
      </w:r>
      <w:r w:rsidRPr="00277BE7">
        <w:rPr>
          <w:rFonts w:eastAsia="Times New Roman" w:cs="Times New Roman"/>
          <w:b/>
          <w:bCs/>
          <w:spacing w:val="2"/>
          <w:position w:val="-1"/>
        </w:rPr>
        <w:t>(</w:t>
      </w:r>
      <w:r w:rsidRPr="00277BE7">
        <w:rPr>
          <w:rFonts w:eastAsia="Times New Roman" w:cs="Times New Roman"/>
          <w:b/>
          <w:bCs/>
          <w:spacing w:val="1"/>
          <w:position w:val="-1"/>
        </w:rPr>
        <w:t>-</w:t>
      </w:r>
      <w:r w:rsidRPr="00277BE7">
        <w:rPr>
          <w:rFonts w:eastAsia="Times New Roman" w:cs="Times New Roman"/>
          <w:b/>
          <w:bCs/>
          <w:position w:val="-1"/>
        </w:rPr>
        <w:t>I)</w:t>
      </w:r>
    </w:p>
    <w:p w14:paraId="795874A5" w14:textId="77777777" w:rsidR="00E6565A" w:rsidRPr="00277BE7" w:rsidRDefault="00E6565A" w:rsidP="004B067C"/>
    <w:p w14:paraId="517FE1E4" w14:textId="77777777" w:rsidR="00E6565A" w:rsidRDefault="00E6565A" w:rsidP="004B067C">
      <w:pPr>
        <w:contextualSpacing/>
        <w:rPr>
          <w:rFonts w:eastAsia="Times New Roman" w:cs="Times New Roman"/>
        </w:rPr>
      </w:pPr>
      <w:r w:rsidRPr="00277BE7">
        <w:rPr>
          <w:rFonts w:eastAsia="Times New Roman" w:cs="Times New Roman"/>
          <w:spacing w:val="-4"/>
        </w:rPr>
        <w:t>I</w:t>
      </w:r>
      <w:r w:rsidRPr="00277BE7">
        <w:rPr>
          <w:rFonts w:eastAsia="Times New Roman" w:cs="Times New Roman"/>
        </w:rPr>
        <w:t>n</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ai</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pēc</w:t>
      </w:r>
      <w:r w:rsidRPr="00277BE7">
        <w:rPr>
          <w:rFonts w:eastAsia="Times New Roman" w:cs="Times New Roman"/>
          <w:spacing w:val="-2"/>
        </w:rPr>
        <w:t xml:space="preserve"> a</w:t>
      </w:r>
      <w:r w:rsidRPr="00277BE7">
        <w:rPr>
          <w:rFonts w:eastAsia="Times New Roman" w:cs="Times New Roman"/>
          <w:spacing w:val="1"/>
        </w:rPr>
        <w:t>t</w:t>
      </w:r>
      <w:r w:rsidRPr="00277BE7">
        <w:rPr>
          <w:rFonts w:eastAsia="Times New Roman" w:cs="Times New Roman"/>
        </w:rPr>
        <w:t>š</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as</w:t>
      </w:r>
      <w:r>
        <w:rPr>
          <w:rFonts w:eastAsia="Times New Roman" w:cs="Times New Roman"/>
        </w:rPr>
        <w:t>.</w:t>
      </w:r>
    </w:p>
    <w:p w14:paraId="3209BCB9" w14:textId="77777777" w:rsidR="00E6565A" w:rsidRDefault="00E6565A" w:rsidP="004B067C">
      <w:pPr>
        <w:contextualSpacing/>
        <w:rPr>
          <w:rFonts w:eastAsia="Times New Roman" w:cs="Times New Roman"/>
        </w:rPr>
      </w:pPr>
      <w:r w:rsidRPr="00277BE7">
        <w:rPr>
          <w:rFonts w:eastAsia="Times New Roman" w:cs="Times New Roman"/>
        </w:rPr>
        <w:t>Pa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 ne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3"/>
        </w:rPr>
        <w:t>j</w:t>
      </w:r>
      <w:r w:rsidRPr="00277BE7">
        <w:rPr>
          <w:rFonts w:eastAsia="Times New Roman" w:cs="Times New Roman"/>
          <w:spacing w:val="-2"/>
        </w:rPr>
        <w:t>o</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Pr>
          <w:rFonts w:eastAsia="Times New Roman" w:cs="Times New Roman"/>
        </w:rPr>
        <w:t>.</w:t>
      </w:r>
    </w:p>
    <w:p w14:paraId="3A99D754" w14:textId="77777777"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šan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i</w:t>
      </w:r>
      <w:r w:rsidRPr="00277BE7">
        <w:rPr>
          <w:rFonts w:eastAsia="Times New Roman" w:cs="Times New Roman"/>
        </w:rPr>
        <w:t>et</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ošan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u</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w:t>
      </w:r>
      <w:r>
        <w:rPr>
          <w:rFonts w:eastAsia="Times New Roman" w:cs="Times New Roman"/>
        </w:rPr>
        <w:t>.</w:t>
      </w:r>
    </w:p>
    <w:p w14:paraId="3AE68E5A" w14:textId="77777777" w:rsidR="00E6565A" w:rsidRPr="00277BE7" w:rsidRDefault="00E6565A" w:rsidP="004B067C">
      <w:pPr>
        <w:rPr>
          <w:sz w:val="20"/>
          <w:szCs w:val="20"/>
        </w:rPr>
      </w:pPr>
    </w:p>
    <w:p w14:paraId="39EFEE8F" w14:textId="77777777" w:rsidR="00E6565A" w:rsidRPr="00277BE7" w:rsidRDefault="00E6565A" w:rsidP="004B067C"/>
    <w:p w14:paraId="449FB1F3"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680"/>
        </w:tabs>
        <w:ind w:left="566" w:hanging="566"/>
        <w:contextualSpacing/>
        <w:rPr>
          <w:rFonts w:eastAsia="Times New Roman" w:cs="Times New Roman"/>
        </w:rPr>
      </w:pPr>
      <w:r w:rsidRPr="00277BE7">
        <w:rPr>
          <w:rFonts w:eastAsia="Times New Roman" w:cs="Times New Roman"/>
          <w:b/>
          <w:bCs/>
        </w:rPr>
        <w:t>6.</w:t>
      </w:r>
      <w:r w:rsidRPr="00277BE7">
        <w:rPr>
          <w:rFonts w:eastAsia="Times New Roman" w:cs="Times New Roman"/>
          <w:b/>
          <w:bCs/>
        </w:rPr>
        <w:tab/>
      </w:r>
      <w:r w:rsidRPr="00277BE7">
        <w:rPr>
          <w:rFonts w:eastAsia="Times New Roman" w:cs="Times New Roman"/>
          <w:b/>
          <w:bCs/>
          <w:spacing w:val="1"/>
        </w:rPr>
        <w:t>Ī</w:t>
      </w:r>
      <w:r w:rsidRPr="00277BE7">
        <w:rPr>
          <w:rFonts w:eastAsia="Times New Roman" w:cs="Times New Roman"/>
          <w:b/>
          <w:bCs/>
          <w:spacing w:val="2"/>
        </w:rPr>
        <w:t>P</w:t>
      </w:r>
      <w:r w:rsidRPr="00277BE7">
        <w:rPr>
          <w:rFonts w:eastAsia="Times New Roman" w:cs="Times New Roman"/>
          <w:b/>
          <w:bCs/>
          <w:spacing w:val="-1"/>
        </w:rPr>
        <w:t>A</w:t>
      </w:r>
      <w:r w:rsidRPr="00277BE7">
        <w:rPr>
          <w:rFonts w:eastAsia="Times New Roman" w:cs="Times New Roman"/>
          <w:b/>
          <w:bCs/>
        </w:rPr>
        <w:t>ŠI</w:t>
      </w:r>
      <w:r w:rsidRPr="00277BE7">
        <w:rPr>
          <w:rFonts w:eastAsia="Times New Roman" w:cs="Times New Roman"/>
          <w:b/>
          <w:bCs/>
          <w:spacing w:val="-2"/>
        </w:rPr>
        <w:t xml:space="preserve"> </w:t>
      </w:r>
      <w:r w:rsidRPr="00277BE7">
        <w:rPr>
          <w:rFonts w:eastAsia="Times New Roman" w:cs="Times New Roman"/>
          <w:b/>
          <w:bCs/>
          <w:spacing w:val="2"/>
        </w:rPr>
        <w:t>B</w:t>
      </w:r>
      <w:r w:rsidRPr="00277BE7">
        <w:rPr>
          <w:rFonts w:eastAsia="Times New Roman" w:cs="Times New Roman"/>
          <w:b/>
          <w:bCs/>
          <w:spacing w:val="-3"/>
        </w:rPr>
        <w:t>R</w:t>
      </w:r>
      <w:r w:rsidRPr="00277BE7">
        <w:rPr>
          <w:rFonts w:eastAsia="Times New Roman" w:cs="Times New Roman"/>
          <w:b/>
          <w:bCs/>
          <w:spacing w:val="1"/>
        </w:rPr>
        <w:t>Ī</w:t>
      </w:r>
      <w:r w:rsidRPr="00277BE7">
        <w:rPr>
          <w:rFonts w:eastAsia="Times New Roman" w:cs="Times New Roman"/>
          <w:b/>
          <w:bCs/>
          <w:spacing w:val="-1"/>
        </w:rPr>
        <w:t>D</w:t>
      </w:r>
      <w:r w:rsidRPr="00277BE7">
        <w:rPr>
          <w:rFonts w:eastAsia="Times New Roman" w:cs="Times New Roman"/>
          <w:b/>
          <w:bCs/>
          <w:spacing w:val="1"/>
        </w:rPr>
        <w:t>I</w:t>
      </w:r>
      <w:r w:rsidRPr="00277BE7">
        <w:rPr>
          <w:rFonts w:eastAsia="Times New Roman" w:cs="Times New Roman"/>
          <w:b/>
          <w:bCs/>
          <w:spacing w:val="-1"/>
        </w:rPr>
        <w:t>NĀ</w:t>
      </w:r>
      <w:r w:rsidRPr="00277BE7">
        <w:rPr>
          <w:rFonts w:eastAsia="Times New Roman" w:cs="Times New Roman"/>
          <w:b/>
          <w:bCs/>
        </w:rPr>
        <w:t>J</w:t>
      </w:r>
      <w:r w:rsidRPr="00277BE7">
        <w:rPr>
          <w:rFonts w:eastAsia="Times New Roman" w:cs="Times New Roman"/>
          <w:b/>
          <w:bCs/>
          <w:spacing w:val="-1"/>
        </w:rPr>
        <w:t>U</w:t>
      </w:r>
      <w:r w:rsidRPr="00277BE7">
        <w:rPr>
          <w:rFonts w:eastAsia="Times New Roman" w:cs="Times New Roman"/>
          <w:b/>
          <w:bCs/>
        </w:rPr>
        <w:t>MI</w:t>
      </w:r>
      <w:r w:rsidRPr="00277BE7">
        <w:rPr>
          <w:rFonts w:eastAsia="Times New Roman" w:cs="Times New Roman"/>
          <w:b/>
          <w:bCs/>
          <w:spacing w:val="-2"/>
        </w:rPr>
        <w:t xml:space="preserve"> </w:t>
      </w:r>
      <w:r w:rsidRPr="00277BE7">
        <w:rPr>
          <w:rFonts w:eastAsia="Times New Roman" w:cs="Times New Roman"/>
          <w:b/>
          <w:bCs/>
          <w:spacing w:val="-1"/>
        </w:rPr>
        <w:t>PA</w:t>
      </w:r>
      <w:r w:rsidRPr="00277BE7">
        <w:rPr>
          <w:rFonts w:eastAsia="Times New Roman" w:cs="Times New Roman"/>
          <w:b/>
          <w:bCs/>
        </w:rPr>
        <w:t>R</w:t>
      </w:r>
      <w:r w:rsidRPr="00277BE7">
        <w:rPr>
          <w:rFonts w:eastAsia="Times New Roman" w:cs="Times New Roman"/>
          <w:b/>
          <w:bCs/>
          <w:spacing w:val="-1"/>
        </w:rPr>
        <w:t xml:space="preserve"> ZĀĻ</w:t>
      </w:r>
      <w:r w:rsidRPr="00277BE7">
        <w:rPr>
          <w:rFonts w:eastAsia="Times New Roman" w:cs="Times New Roman"/>
          <w:b/>
          <w:bCs/>
        </w:rPr>
        <w:t>U</w:t>
      </w:r>
      <w:r w:rsidRPr="00277BE7">
        <w:rPr>
          <w:rFonts w:eastAsia="Times New Roman" w:cs="Times New Roman"/>
          <w:b/>
          <w:bCs/>
          <w:spacing w:val="-1"/>
        </w:rPr>
        <w:t xml:space="preserve"> </w:t>
      </w:r>
      <w:r w:rsidRPr="00277BE7">
        <w:rPr>
          <w:rFonts w:eastAsia="Times New Roman" w:cs="Times New Roman"/>
          <w:b/>
          <w:bCs/>
          <w:spacing w:val="1"/>
        </w:rPr>
        <w:t>U</w:t>
      </w:r>
      <w:r w:rsidRPr="00277BE7">
        <w:rPr>
          <w:rFonts w:eastAsia="Times New Roman" w:cs="Times New Roman"/>
          <w:b/>
          <w:bCs/>
          <w:spacing w:val="-1"/>
        </w:rPr>
        <w:t>ZGLA</w:t>
      </w:r>
      <w:r w:rsidRPr="00277BE7">
        <w:rPr>
          <w:rFonts w:eastAsia="Times New Roman" w:cs="Times New Roman"/>
          <w:b/>
          <w:bCs/>
          <w:spacing w:val="2"/>
        </w:rPr>
        <w:t>B</w:t>
      </w:r>
      <w:r w:rsidRPr="00277BE7">
        <w:rPr>
          <w:rFonts w:eastAsia="Times New Roman" w:cs="Times New Roman"/>
          <w:b/>
          <w:bCs/>
          <w:spacing w:val="-1"/>
        </w:rPr>
        <w:t>Ā</w:t>
      </w:r>
      <w:r w:rsidRPr="00277BE7">
        <w:rPr>
          <w:rFonts w:eastAsia="Times New Roman" w:cs="Times New Roman"/>
          <w:b/>
          <w:bCs/>
        </w:rPr>
        <w:t>Š</w:t>
      </w:r>
      <w:r w:rsidRPr="00277BE7">
        <w:rPr>
          <w:rFonts w:eastAsia="Times New Roman" w:cs="Times New Roman"/>
          <w:b/>
          <w:bCs/>
          <w:spacing w:val="-1"/>
        </w:rPr>
        <w:t>AN</w:t>
      </w:r>
      <w:r w:rsidRPr="00277BE7">
        <w:rPr>
          <w:rFonts w:eastAsia="Times New Roman" w:cs="Times New Roman"/>
          <w:b/>
          <w:bCs/>
        </w:rPr>
        <w:t>U</w:t>
      </w:r>
      <w:r w:rsidRPr="00277BE7">
        <w:rPr>
          <w:rFonts w:eastAsia="Times New Roman" w:cs="Times New Roman"/>
          <w:b/>
          <w:bCs/>
          <w:spacing w:val="-1"/>
        </w:rPr>
        <w:t xml:space="preserve"> </w:t>
      </w:r>
      <w:r w:rsidRPr="00277BE7">
        <w:rPr>
          <w:rFonts w:eastAsia="Times New Roman" w:cs="Times New Roman"/>
          <w:b/>
          <w:bCs/>
          <w:spacing w:val="2"/>
        </w:rPr>
        <w:t>B</w:t>
      </w:r>
      <w:r w:rsidRPr="00277BE7">
        <w:rPr>
          <w:rFonts w:eastAsia="Times New Roman" w:cs="Times New Roman"/>
          <w:b/>
          <w:bCs/>
          <w:spacing w:val="-1"/>
        </w:rPr>
        <w:t>ĒRN</w:t>
      </w:r>
      <w:r w:rsidRPr="00277BE7">
        <w:rPr>
          <w:rFonts w:eastAsia="Times New Roman" w:cs="Times New Roman"/>
          <w:b/>
          <w:bCs/>
          <w:spacing w:val="1"/>
        </w:rPr>
        <w:t>I</w:t>
      </w:r>
      <w:r w:rsidRPr="00277BE7">
        <w:rPr>
          <w:rFonts w:eastAsia="Times New Roman" w:cs="Times New Roman"/>
          <w:b/>
          <w:bCs/>
          <w:spacing w:val="-1"/>
        </w:rPr>
        <w:t>E</w:t>
      </w:r>
      <w:r w:rsidRPr="00277BE7">
        <w:rPr>
          <w:rFonts w:eastAsia="Times New Roman" w:cs="Times New Roman"/>
          <w:b/>
          <w:bCs/>
        </w:rPr>
        <w:t>M</w:t>
      </w:r>
      <w:r w:rsidRPr="00277BE7">
        <w:rPr>
          <w:rFonts w:eastAsia="Times New Roman" w:cs="Times New Roman"/>
          <w:b/>
          <w:bCs/>
          <w:spacing w:val="1"/>
        </w:rPr>
        <w:t xml:space="preserve"> </w:t>
      </w:r>
      <w:r w:rsidRPr="00277BE7">
        <w:rPr>
          <w:rFonts w:eastAsia="Times New Roman" w:cs="Times New Roman"/>
          <w:b/>
          <w:bCs/>
          <w:spacing w:val="-1"/>
        </w:rPr>
        <w:t>NEREDZA</w:t>
      </w:r>
      <w:r w:rsidRPr="00277BE7">
        <w:rPr>
          <w:rFonts w:eastAsia="Times New Roman" w:cs="Times New Roman"/>
          <w:b/>
          <w:bCs/>
        </w:rPr>
        <w:t>MĀ</w:t>
      </w:r>
      <w:r w:rsidRPr="00277BE7">
        <w:rPr>
          <w:rFonts w:eastAsia="Times New Roman" w:cs="Times New Roman"/>
          <w:b/>
          <w:bCs/>
          <w:spacing w:val="-1"/>
        </w:rPr>
        <w:t xml:space="preserve"> UN NE</w:t>
      </w:r>
      <w:r w:rsidRPr="00277BE7">
        <w:rPr>
          <w:rFonts w:eastAsia="Times New Roman" w:cs="Times New Roman"/>
          <w:b/>
          <w:bCs/>
          <w:spacing w:val="2"/>
        </w:rPr>
        <w:t>P</w:t>
      </w:r>
      <w:r w:rsidRPr="00277BE7">
        <w:rPr>
          <w:rFonts w:eastAsia="Times New Roman" w:cs="Times New Roman"/>
          <w:b/>
          <w:bCs/>
          <w:spacing w:val="1"/>
        </w:rPr>
        <w:t>I</w:t>
      </w:r>
      <w:r w:rsidRPr="00277BE7">
        <w:rPr>
          <w:rFonts w:eastAsia="Times New Roman" w:cs="Times New Roman"/>
          <w:b/>
          <w:bCs/>
          <w:spacing w:val="-1"/>
        </w:rPr>
        <w:t>EE</w:t>
      </w:r>
      <w:r w:rsidRPr="00277BE7">
        <w:rPr>
          <w:rFonts w:eastAsia="Times New Roman" w:cs="Times New Roman"/>
          <w:b/>
          <w:bCs/>
        </w:rPr>
        <w:t>J</w:t>
      </w:r>
      <w:r w:rsidRPr="00277BE7">
        <w:rPr>
          <w:rFonts w:eastAsia="Times New Roman" w:cs="Times New Roman"/>
          <w:b/>
          <w:bCs/>
          <w:spacing w:val="-1"/>
        </w:rPr>
        <w:t>A</w:t>
      </w:r>
      <w:r w:rsidRPr="00277BE7">
        <w:rPr>
          <w:rFonts w:eastAsia="Times New Roman" w:cs="Times New Roman"/>
          <w:b/>
          <w:bCs/>
        </w:rPr>
        <w:t>MĀ</w:t>
      </w:r>
      <w:r w:rsidRPr="00277BE7">
        <w:rPr>
          <w:rFonts w:eastAsia="Times New Roman" w:cs="Times New Roman"/>
          <w:b/>
          <w:bCs/>
          <w:spacing w:val="-1"/>
        </w:rPr>
        <w:t xml:space="preserve"> V</w:t>
      </w:r>
      <w:r w:rsidRPr="00277BE7">
        <w:rPr>
          <w:rFonts w:eastAsia="Times New Roman" w:cs="Times New Roman"/>
          <w:b/>
          <w:bCs/>
          <w:spacing w:val="1"/>
        </w:rPr>
        <w:t>I</w:t>
      </w:r>
      <w:r w:rsidRPr="00277BE7">
        <w:rPr>
          <w:rFonts w:eastAsia="Times New Roman" w:cs="Times New Roman"/>
          <w:b/>
          <w:bCs/>
          <w:spacing w:val="-1"/>
        </w:rPr>
        <w:t>ETĀ</w:t>
      </w:r>
    </w:p>
    <w:p w14:paraId="3D7A947D" w14:textId="77777777" w:rsidR="00E6565A" w:rsidRPr="00277BE7" w:rsidRDefault="00E6565A" w:rsidP="004B067C"/>
    <w:p w14:paraId="229F57C1" w14:textId="77777777" w:rsidR="00E6565A" w:rsidRPr="00277BE7" w:rsidRDefault="00E6565A" w:rsidP="004B067C">
      <w:pPr>
        <w:contextualSpacing/>
        <w:rPr>
          <w:rFonts w:eastAsia="Times New Roman" w:cs="Times New Roman"/>
        </w:rPr>
      </w:pPr>
      <w:r w:rsidRPr="00277BE7">
        <w:rPr>
          <w:rFonts w:eastAsia="Times New Roman" w:cs="Times New Roman"/>
          <w:spacing w:val="-1"/>
        </w:rPr>
        <w:t>U</w:t>
      </w:r>
      <w:r w:rsidRPr="00277BE7">
        <w:rPr>
          <w:rFonts w:eastAsia="Times New Roman" w:cs="Times New Roman"/>
        </w:rPr>
        <w:t>z</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abāt</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w:t>
      </w:r>
      <w:r w:rsidRPr="00277BE7">
        <w:rPr>
          <w:rFonts w:eastAsia="Times New Roman" w:cs="Times New Roman"/>
          <w:spacing w:val="1"/>
        </w:rPr>
        <w:t>r</w:t>
      </w:r>
      <w:r w:rsidRPr="00277BE7">
        <w:rPr>
          <w:rFonts w:eastAsia="Times New Roman" w:cs="Times New Roman"/>
        </w:rPr>
        <w:t>ed</w:t>
      </w:r>
      <w:r w:rsidRPr="00277BE7">
        <w:rPr>
          <w:rFonts w:eastAsia="Times New Roman" w:cs="Times New Roman"/>
          <w:spacing w:val="-2"/>
        </w:rPr>
        <w:t>za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un nep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e</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ā</w:t>
      </w:r>
      <w:r>
        <w:rPr>
          <w:rFonts w:eastAsia="Times New Roman" w:cs="Times New Roman"/>
        </w:rPr>
        <w:t>.</w:t>
      </w:r>
    </w:p>
    <w:p w14:paraId="55F64082" w14:textId="77777777" w:rsidR="00E6565A" w:rsidRPr="00277BE7" w:rsidRDefault="00E6565A" w:rsidP="004B067C">
      <w:pPr>
        <w:rPr>
          <w:sz w:val="20"/>
          <w:szCs w:val="20"/>
        </w:rPr>
      </w:pPr>
    </w:p>
    <w:p w14:paraId="63159A4F" w14:textId="77777777" w:rsidR="00E6565A" w:rsidRPr="00277BE7" w:rsidRDefault="00E6565A" w:rsidP="004B067C"/>
    <w:p w14:paraId="4ECDB5CB"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7.</w:t>
      </w:r>
      <w:r w:rsidRPr="00277BE7">
        <w:rPr>
          <w:rFonts w:eastAsia="Times New Roman" w:cs="Times New Roman"/>
          <w:b/>
          <w:bCs/>
          <w:position w:val="-1"/>
        </w:rPr>
        <w:tab/>
      </w:r>
      <w:r w:rsidRPr="00277BE7">
        <w:rPr>
          <w:rFonts w:eastAsia="Times New Roman" w:cs="Times New Roman"/>
          <w:b/>
          <w:bCs/>
          <w:spacing w:val="-1"/>
          <w:position w:val="-1"/>
        </w:rPr>
        <w:t>C</w:t>
      </w:r>
      <w:r w:rsidRPr="00277BE7">
        <w:rPr>
          <w:rFonts w:eastAsia="Times New Roman" w:cs="Times New Roman"/>
          <w:b/>
          <w:bCs/>
          <w:spacing w:val="1"/>
          <w:position w:val="-1"/>
        </w:rPr>
        <w:t>I</w:t>
      </w:r>
      <w:r w:rsidRPr="00277BE7">
        <w:rPr>
          <w:rFonts w:eastAsia="Times New Roman" w:cs="Times New Roman"/>
          <w:b/>
          <w:bCs/>
          <w:spacing w:val="-1"/>
          <w:position w:val="-1"/>
        </w:rPr>
        <w:t>T</w:t>
      </w:r>
      <w:r w:rsidRPr="00277BE7">
        <w:rPr>
          <w:rFonts w:eastAsia="Times New Roman" w:cs="Times New Roman"/>
          <w:b/>
          <w:bCs/>
          <w:position w:val="-1"/>
        </w:rPr>
        <w:t>I</w:t>
      </w:r>
      <w:r w:rsidRPr="00277BE7">
        <w:rPr>
          <w:rFonts w:eastAsia="Times New Roman" w:cs="Times New Roman"/>
          <w:b/>
          <w:bCs/>
          <w:spacing w:val="1"/>
          <w:position w:val="-1"/>
        </w:rPr>
        <w:t xml:space="preserve"> </w:t>
      </w:r>
      <w:r w:rsidRPr="00277BE7">
        <w:rPr>
          <w:rFonts w:eastAsia="Times New Roman" w:cs="Times New Roman"/>
          <w:b/>
          <w:bCs/>
          <w:spacing w:val="-2"/>
          <w:position w:val="-1"/>
        </w:rPr>
        <w:t>Ī</w:t>
      </w:r>
      <w:r w:rsidRPr="00277BE7">
        <w:rPr>
          <w:rFonts w:eastAsia="Times New Roman" w:cs="Times New Roman"/>
          <w:b/>
          <w:bCs/>
          <w:spacing w:val="2"/>
          <w:position w:val="-1"/>
        </w:rPr>
        <w:t>P</w:t>
      </w:r>
      <w:r w:rsidRPr="00277BE7">
        <w:rPr>
          <w:rFonts w:eastAsia="Times New Roman" w:cs="Times New Roman"/>
          <w:b/>
          <w:bCs/>
          <w:spacing w:val="-1"/>
          <w:position w:val="-1"/>
        </w:rPr>
        <w:t>A</w:t>
      </w:r>
      <w:r w:rsidRPr="00277BE7">
        <w:rPr>
          <w:rFonts w:eastAsia="Times New Roman" w:cs="Times New Roman"/>
          <w:b/>
          <w:bCs/>
          <w:position w:val="-1"/>
        </w:rPr>
        <w:t>ŠI</w:t>
      </w:r>
      <w:r w:rsidRPr="00277BE7">
        <w:rPr>
          <w:rFonts w:eastAsia="Times New Roman" w:cs="Times New Roman"/>
          <w:b/>
          <w:bCs/>
          <w:spacing w:val="-2"/>
          <w:position w:val="-1"/>
        </w:rPr>
        <w:t xml:space="preserve"> </w:t>
      </w:r>
      <w:r w:rsidRPr="00277BE7">
        <w:rPr>
          <w:rFonts w:eastAsia="Times New Roman" w:cs="Times New Roman"/>
          <w:b/>
          <w:bCs/>
          <w:spacing w:val="2"/>
          <w:position w:val="-1"/>
        </w:rPr>
        <w:t>B</w:t>
      </w:r>
      <w:r w:rsidRPr="00277BE7">
        <w:rPr>
          <w:rFonts w:eastAsia="Times New Roman" w:cs="Times New Roman"/>
          <w:b/>
          <w:bCs/>
          <w:spacing w:val="-1"/>
          <w:position w:val="-1"/>
        </w:rPr>
        <w:t>R</w:t>
      </w:r>
      <w:r w:rsidRPr="00277BE7">
        <w:rPr>
          <w:rFonts w:eastAsia="Times New Roman" w:cs="Times New Roman"/>
          <w:b/>
          <w:bCs/>
          <w:spacing w:val="1"/>
          <w:position w:val="-1"/>
        </w:rPr>
        <w:t>Ī</w:t>
      </w:r>
      <w:r w:rsidRPr="00277BE7">
        <w:rPr>
          <w:rFonts w:eastAsia="Times New Roman" w:cs="Times New Roman"/>
          <w:b/>
          <w:bCs/>
          <w:spacing w:val="-1"/>
          <w:position w:val="-1"/>
        </w:rPr>
        <w:t>D</w:t>
      </w:r>
      <w:r w:rsidRPr="00277BE7">
        <w:rPr>
          <w:rFonts w:eastAsia="Times New Roman" w:cs="Times New Roman"/>
          <w:b/>
          <w:bCs/>
          <w:spacing w:val="1"/>
          <w:position w:val="-1"/>
        </w:rPr>
        <w:t>I</w:t>
      </w:r>
      <w:r w:rsidRPr="00277BE7">
        <w:rPr>
          <w:rFonts w:eastAsia="Times New Roman" w:cs="Times New Roman"/>
          <w:b/>
          <w:bCs/>
          <w:spacing w:val="-1"/>
          <w:position w:val="-1"/>
        </w:rPr>
        <w:t>NĀ</w:t>
      </w:r>
      <w:r w:rsidRPr="00277BE7">
        <w:rPr>
          <w:rFonts w:eastAsia="Times New Roman" w:cs="Times New Roman"/>
          <w:b/>
          <w:bCs/>
          <w:position w:val="-1"/>
        </w:rPr>
        <w:t>J</w:t>
      </w:r>
      <w:r w:rsidRPr="00277BE7">
        <w:rPr>
          <w:rFonts w:eastAsia="Times New Roman" w:cs="Times New Roman"/>
          <w:b/>
          <w:bCs/>
          <w:spacing w:val="-3"/>
          <w:position w:val="-1"/>
        </w:rPr>
        <w:t>U</w:t>
      </w:r>
      <w:r w:rsidRPr="00277BE7">
        <w:rPr>
          <w:rFonts w:eastAsia="Times New Roman" w:cs="Times New Roman"/>
          <w:b/>
          <w:bCs/>
          <w:position w:val="-1"/>
        </w:rPr>
        <w:t>M</w:t>
      </w:r>
      <w:r w:rsidRPr="00277BE7">
        <w:rPr>
          <w:rFonts w:eastAsia="Times New Roman" w:cs="Times New Roman"/>
          <w:b/>
          <w:bCs/>
          <w:spacing w:val="1"/>
          <w:position w:val="-1"/>
        </w:rPr>
        <w:t>I</w:t>
      </w:r>
      <w:r w:rsidRPr="00277BE7">
        <w:rPr>
          <w:rFonts w:eastAsia="Times New Roman" w:cs="Times New Roman"/>
          <w:b/>
          <w:bCs/>
          <w:position w:val="-1"/>
        </w:rPr>
        <w:t>, JA</w:t>
      </w:r>
      <w:r w:rsidRPr="00277BE7">
        <w:rPr>
          <w:rFonts w:eastAsia="Times New Roman" w:cs="Times New Roman"/>
          <w:b/>
          <w:bCs/>
          <w:spacing w:val="-1"/>
          <w:position w:val="-1"/>
        </w:rPr>
        <w:t xml:space="preserve"> N</w:t>
      </w:r>
      <w:r w:rsidRPr="00277BE7">
        <w:rPr>
          <w:rFonts w:eastAsia="Times New Roman" w:cs="Times New Roman"/>
          <w:b/>
          <w:bCs/>
          <w:spacing w:val="-3"/>
          <w:position w:val="-1"/>
        </w:rPr>
        <w:t>E</w:t>
      </w:r>
      <w:r w:rsidRPr="00277BE7">
        <w:rPr>
          <w:rFonts w:eastAsia="Times New Roman" w:cs="Times New Roman"/>
          <w:b/>
          <w:bCs/>
          <w:spacing w:val="2"/>
          <w:position w:val="-1"/>
        </w:rPr>
        <w:t>P</w:t>
      </w:r>
      <w:r w:rsidRPr="00277BE7">
        <w:rPr>
          <w:rFonts w:eastAsia="Times New Roman" w:cs="Times New Roman"/>
          <w:b/>
          <w:bCs/>
          <w:position w:val="-1"/>
        </w:rPr>
        <w:t>I</w:t>
      </w:r>
      <w:r w:rsidRPr="00277BE7">
        <w:rPr>
          <w:rFonts w:eastAsia="Times New Roman" w:cs="Times New Roman"/>
          <w:b/>
          <w:bCs/>
          <w:spacing w:val="-1"/>
          <w:position w:val="-1"/>
        </w:rPr>
        <w:t>EC</w:t>
      </w:r>
      <w:r w:rsidRPr="00277BE7">
        <w:rPr>
          <w:rFonts w:eastAsia="Times New Roman" w:cs="Times New Roman"/>
          <w:b/>
          <w:bCs/>
          <w:position w:val="-1"/>
        </w:rPr>
        <w:t>I</w:t>
      </w:r>
      <w:r w:rsidRPr="00277BE7">
        <w:rPr>
          <w:rFonts w:eastAsia="Times New Roman" w:cs="Times New Roman"/>
          <w:b/>
          <w:bCs/>
          <w:spacing w:val="-1"/>
          <w:position w:val="-1"/>
        </w:rPr>
        <w:t>E</w:t>
      </w:r>
      <w:r w:rsidRPr="00277BE7">
        <w:rPr>
          <w:rFonts w:eastAsia="Times New Roman" w:cs="Times New Roman"/>
          <w:b/>
          <w:bCs/>
          <w:position w:val="-1"/>
        </w:rPr>
        <w:t>Š</w:t>
      </w:r>
      <w:r w:rsidRPr="00277BE7">
        <w:rPr>
          <w:rFonts w:eastAsia="Times New Roman" w:cs="Times New Roman"/>
          <w:b/>
          <w:bCs/>
          <w:spacing w:val="-1"/>
          <w:position w:val="-1"/>
        </w:rPr>
        <w:t>A</w:t>
      </w:r>
      <w:r w:rsidRPr="00277BE7">
        <w:rPr>
          <w:rFonts w:eastAsia="Times New Roman" w:cs="Times New Roman"/>
          <w:b/>
          <w:bCs/>
          <w:position w:val="-1"/>
        </w:rPr>
        <w:t>MS</w:t>
      </w:r>
    </w:p>
    <w:p w14:paraId="44C41891" w14:textId="77777777" w:rsidR="00E6565A" w:rsidRPr="00277BE7" w:rsidRDefault="00E6565A" w:rsidP="004B067C"/>
    <w:p w14:paraId="31EF5B21" w14:textId="77777777" w:rsidR="00E6565A" w:rsidRPr="00277BE7" w:rsidRDefault="00E6565A" w:rsidP="004B067C"/>
    <w:p w14:paraId="4687BC68"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8.</w:t>
      </w:r>
      <w:r w:rsidRPr="00277BE7">
        <w:rPr>
          <w:rFonts w:eastAsia="Times New Roman" w:cs="Times New Roman"/>
          <w:b/>
          <w:bCs/>
          <w:position w:val="-1"/>
        </w:rPr>
        <w:tab/>
      </w:r>
      <w:r w:rsidRPr="00277BE7">
        <w:rPr>
          <w:rFonts w:eastAsia="Times New Roman" w:cs="Times New Roman"/>
          <w:b/>
          <w:bCs/>
          <w:spacing w:val="-1"/>
          <w:position w:val="-1"/>
        </w:rPr>
        <w:t>DER</w:t>
      </w:r>
      <w:r w:rsidRPr="00277BE7">
        <w:rPr>
          <w:rFonts w:eastAsia="Times New Roman" w:cs="Times New Roman"/>
          <w:b/>
          <w:bCs/>
          <w:spacing w:val="1"/>
          <w:position w:val="-1"/>
        </w:rPr>
        <w:t>Ī</w:t>
      </w:r>
      <w:r w:rsidRPr="00277BE7">
        <w:rPr>
          <w:rFonts w:eastAsia="Times New Roman" w:cs="Times New Roman"/>
          <w:b/>
          <w:bCs/>
          <w:spacing w:val="-1"/>
          <w:position w:val="-1"/>
        </w:rPr>
        <w:t>GU</w:t>
      </w:r>
      <w:r w:rsidRPr="00277BE7">
        <w:rPr>
          <w:rFonts w:eastAsia="Times New Roman" w:cs="Times New Roman"/>
          <w:b/>
          <w:bCs/>
          <w:position w:val="-1"/>
        </w:rPr>
        <w:t>MA</w:t>
      </w:r>
      <w:r w:rsidRPr="00277BE7">
        <w:rPr>
          <w:rFonts w:eastAsia="Times New Roman" w:cs="Times New Roman"/>
          <w:b/>
          <w:bCs/>
          <w:spacing w:val="-1"/>
          <w:position w:val="-1"/>
        </w:rPr>
        <w:t xml:space="preserve"> TER</w:t>
      </w:r>
      <w:r w:rsidRPr="00277BE7">
        <w:rPr>
          <w:rFonts w:eastAsia="Times New Roman" w:cs="Times New Roman"/>
          <w:b/>
          <w:bCs/>
          <w:position w:val="-1"/>
        </w:rPr>
        <w:t>M</w:t>
      </w:r>
      <w:r w:rsidRPr="00277BE7">
        <w:rPr>
          <w:rFonts w:eastAsia="Times New Roman" w:cs="Times New Roman"/>
          <w:b/>
          <w:bCs/>
          <w:spacing w:val="1"/>
          <w:position w:val="-1"/>
        </w:rPr>
        <w:t>I</w:t>
      </w:r>
      <w:r w:rsidRPr="00277BE7">
        <w:rPr>
          <w:rFonts w:eastAsia="Times New Roman" w:cs="Times New Roman"/>
          <w:b/>
          <w:bCs/>
          <w:spacing w:val="-1"/>
          <w:position w:val="-1"/>
        </w:rPr>
        <w:t>ŅŠ</w:t>
      </w:r>
    </w:p>
    <w:p w14:paraId="6053BD31" w14:textId="77777777" w:rsidR="00E6565A" w:rsidRPr="00277BE7" w:rsidRDefault="00E6565A" w:rsidP="004B067C"/>
    <w:p w14:paraId="078DF1B9" w14:textId="51328CAC" w:rsidR="00E6565A" w:rsidRPr="00277BE7" w:rsidRDefault="00E6565A" w:rsidP="004B067C">
      <w:pPr>
        <w:contextualSpacing/>
        <w:rPr>
          <w:rFonts w:eastAsia="Times New Roman" w:cs="Times New Roman"/>
        </w:rPr>
      </w:pPr>
      <w:del w:id="78" w:author="GM" w:date="2025-12-03T16:51:00Z">
        <w:r w:rsidRPr="00277BE7" w:rsidDel="009511AA">
          <w:rPr>
            <w:rFonts w:eastAsia="Times New Roman" w:cs="Times New Roman"/>
            <w:spacing w:val="-1"/>
          </w:rPr>
          <w:delText>D</w:delText>
        </w:r>
        <w:r w:rsidRPr="00277BE7" w:rsidDel="009511AA">
          <w:rPr>
            <w:rFonts w:eastAsia="Times New Roman" w:cs="Times New Roman"/>
          </w:rPr>
          <w:delText>e</w:delText>
        </w:r>
        <w:r w:rsidRPr="00277BE7" w:rsidDel="009511AA">
          <w:rPr>
            <w:rFonts w:eastAsia="Times New Roman" w:cs="Times New Roman"/>
            <w:spacing w:val="1"/>
          </w:rPr>
          <w:delText>rī</w:delText>
        </w:r>
        <w:r w:rsidRPr="00277BE7" w:rsidDel="009511AA">
          <w:rPr>
            <w:rFonts w:eastAsia="Times New Roman" w:cs="Times New Roman"/>
            <w:spacing w:val="-2"/>
          </w:rPr>
          <w:delText>g</w:delText>
        </w:r>
        <w:r w:rsidRPr="00277BE7" w:rsidDel="009511AA">
          <w:rPr>
            <w:rFonts w:eastAsia="Times New Roman" w:cs="Times New Roman"/>
          </w:rPr>
          <w:delText>s</w:delText>
        </w:r>
        <w:r w:rsidRPr="00277BE7" w:rsidDel="009511AA">
          <w:rPr>
            <w:rFonts w:eastAsia="Times New Roman" w:cs="Times New Roman"/>
            <w:spacing w:val="1"/>
          </w:rPr>
          <w:delText xml:space="preserve"> </w:delText>
        </w:r>
        <w:r w:rsidRPr="00277BE7" w:rsidDel="009511AA">
          <w:rPr>
            <w:rFonts w:eastAsia="Times New Roman" w:cs="Times New Roman"/>
            <w:spacing w:val="-1"/>
          </w:rPr>
          <w:delText>l</w:delText>
        </w:r>
        <w:r w:rsidRPr="00277BE7" w:rsidDel="009511AA">
          <w:rPr>
            <w:rFonts w:eastAsia="Times New Roman" w:cs="Times New Roman"/>
            <w:spacing w:val="1"/>
          </w:rPr>
          <w:delText>ī</w:delText>
        </w:r>
        <w:r w:rsidRPr="00277BE7" w:rsidDel="009511AA">
          <w:rPr>
            <w:rFonts w:eastAsia="Times New Roman" w:cs="Times New Roman"/>
          </w:rPr>
          <w:delText>dz</w:delText>
        </w:r>
      </w:del>
      <w:ins w:id="79" w:author="GM" w:date="2025-12-03T16:51:00Z">
        <w:r w:rsidR="009511AA">
          <w:rPr>
            <w:rFonts w:eastAsia="Times New Roman" w:cs="Times New Roman"/>
            <w:spacing w:val="-1"/>
          </w:rPr>
          <w:t>EXP</w:t>
        </w:r>
      </w:ins>
    </w:p>
    <w:p w14:paraId="6B7EEF6A" w14:textId="77777777" w:rsidR="00E6565A" w:rsidRDefault="00E6565A" w:rsidP="004B067C"/>
    <w:p w14:paraId="7FB3B1F6" w14:textId="77777777" w:rsidR="00E6565A" w:rsidRDefault="00E6565A" w:rsidP="004B067C"/>
    <w:p w14:paraId="2BBF1F55"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9.</w:t>
      </w:r>
      <w:r w:rsidRPr="00277BE7">
        <w:rPr>
          <w:rFonts w:eastAsia="Times New Roman" w:cs="Times New Roman"/>
          <w:b/>
          <w:bCs/>
          <w:position w:val="-1"/>
        </w:rPr>
        <w:tab/>
      </w:r>
      <w:r w:rsidRPr="00277BE7">
        <w:rPr>
          <w:rFonts w:eastAsia="Times New Roman" w:cs="Times New Roman"/>
          <w:b/>
          <w:bCs/>
          <w:spacing w:val="1"/>
          <w:position w:val="-1"/>
        </w:rPr>
        <w:t>Ī</w:t>
      </w:r>
      <w:r w:rsidRPr="00277BE7">
        <w:rPr>
          <w:rFonts w:eastAsia="Times New Roman" w:cs="Times New Roman"/>
          <w:b/>
          <w:bCs/>
          <w:spacing w:val="2"/>
          <w:position w:val="-1"/>
        </w:rPr>
        <w:t>P</w:t>
      </w:r>
      <w:r w:rsidRPr="00277BE7">
        <w:rPr>
          <w:rFonts w:eastAsia="Times New Roman" w:cs="Times New Roman"/>
          <w:b/>
          <w:bCs/>
          <w:spacing w:val="-1"/>
          <w:position w:val="-1"/>
        </w:rPr>
        <w:t>A</w:t>
      </w:r>
      <w:r w:rsidRPr="00277BE7">
        <w:rPr>
          <w:rFonts w:eastAsia="Times New Roman" w:cs="Times New Roman"/>
          <w:b/>
          <w:bCs/>
          <w:position w:val="-1"/>
        </w:rPr>
        <w:t>ŠI</w:t>
      </w:r>
      <w:r w:rsidRPr="00277BE7">
        <w:rPr>
          <w:rFonts w:eastAsia="Times New Roman" w:cs="Times New Roman"/>
          <w:b/>
          <w:bCs/>
          <w:spacing w:val="-2"/>
          <w:position w:val="-1"/>
        </w:rPr>
        <w:t xml:space="preserve"> </w:t>
      </w:r>
      <w:r w:rsidRPr="00277BE7">
        <w:rPr>
          <w:rFonts w:eastAsia="Times New Roman" w:cs="Times New Roman"/>
          <w:b/>
          <w:bCs/>
          <w:spacing w:val="-1"/>
          <w:position w:val="-1"/>
        </w:rPr>
        <w:t>U</w:t>
      </w:r>
      <w:r w:rsidRPr="00277BE7">
        <w:rPr>
          <w:rFonts w:eastAsia="Times New Roman" w:cs="Times New Roman"/>
          <w:b/>
          <w:bCs/>
          <w:spacing w:val="-3"/>
          <w:position w:val="-1"/>
        </w:rPr>
        <w:t>Z</w:t>
      </w:r>
      <w:r w:rsidRPr="00277BE7">
        <w:rPr>
          <w:rFonts w:eastAsia="Times New Roman" w:cs="Times New Roman"/>
          <w:b/>
          <w:bCs/>
          <w:spacing w:val="-1"/>
          <w:position w:val="-1"/>
        </w:rPr>
        <w:t>GLA</w:t>
      </w:r>
      <w:r w:rsidRPr="00277BE7">
        <w:rPr>
          <w:rFonts w:eastAsia="Times New Roman" w:cs="Times New Roman"/>
          <w:b/>
          <w:bCs/>
          <w:spacing w:val="2"/>
          <w:position w:val="-1"/>
        </w:rPr>
        <w:t>B</w:t>
      </w:r>
      <w:r w:rsidRPr="00277BE7">
        <w:rPr>
          <w:rFonts w:eastAsia="Times New Roman" w:cs="Times New Roman"/>
          <w:b/>
          <w:bCs/>
          <w:spacing w:val="-1"/>
          <w:position w:val="-1"/>
        </w:rPr>
        <w:t>Ā</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S</w:t>
      </w:r>
      <w:r w:rsidRPr="00277BE7">
        <w:rPr>
          <w:rFonts w:eastAsia="Times New Roman" w:cs="Times New Roman"/>
          <w:b/>
          <w:bCs/>
          <w:spacing w:val="2"/>
          <w:position w:val="-1"/>
        </w:rPr>
        <w:t xml:space="preserve"> </w:t>
      </w:r>
      <w:r w:rsidRPr="00277BE7">
        <w:rPr>
          <w:rFonts w:eastAsia="Times New Roman" w:cs="Times New Roman"/>
          <w:b/>
          <w:bCs/>
          <w:spacing w:val="-1"/>
          <w:position w:val="-1"/>
        </w:rPr>
        <w:t>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AC</w:t>
      </w:r>
      <w:r w:rsidRPr="00277BE7">
        <w:rPr>
          <w:rFonts w:eastAsia="Times New Roman" w:cs="Times New Roman"/>
          <w:b/>
          <w:bCs/>
          <w:spacing w:val="1"/>
          <w:position w:val="-1"/>
        </w:rPr>
        <w:t>Ī</w:t>
      </w:r>
      <w:r w:rsidRPr="00277BE7">
        <w:rPr>
          <w:rFonts w:eastAsia="Times New Roman" w:cs="Times New Roman"/>
          <w:b/>
          <w:bCs/>
          <w:position w:val="-1"/>
        </w:rPr>
        <w:t>J</w:t>
      </w:r>
      <w:r w:rsidRPr="00277BE7">
        <w:rPr>
          <w:rFonts w:eastAsia="Times New Roman" w:cs="Times New Roman"/>
          <w:b/>
          <w:bCs/>
          <w:spacing w:val="-1"/>
          <w:position w:val="-1"/>
        </w:rPr>
        <w:t>U</w:t>
      </w:r>
      <w:r w:rsidRPr="00277BE7">
        <w:rPr>
          <w:rFonts w:eastAsia="Times New Roman" w:cs="Times New Roman"/>
          <w:b/>
          <w:bCs/>
          <w:position w:val="-1"/>
        </w:rPr>
        <w:t>MI</w:t>
      </w:r>
    </w:p>
    <w:p w14:paraId="5E21C82F" w14:textId="77777777" w:rsidR="00E6565A" w:rsidRPr="00277BE7" w:rsidRDefault="00E6565A" w:rsidP="004B067C"/>
    <w:p w14:paraId="510997C7" w14:textId="77777777" w:rsidR="00E6565A" w:rsidRPr="00277BE7" w:rsidRDefault="00E6565A" w:rsidP="004B067C">
      <w:pPr>
        <w:contextualSpacing/>
        <w:rPr>
          <w:rFonts w:eastAsia="Times New Roman" w:cs="Times New Roman"/>
        </w:rPr>
      </w:pPr>
      <w:r w:rsidRPr="00277BE7">
        <w:rPr>
          <w:rFonts w:eastAsia="Times New Roman" w:cs="Times New Roman"/>
          <w:spacing w:val="-1"/>
        </w:rPr>
        <w:t>U</w:t>
      </w:r>
      <w:r w:rsidRPr="00277BE7">
        <w:rPr>
          <w:rFonts w:eastAsia="Times New Roman" w:cs="Times New Roman"/>
        </w:rPr>
        <w:t>z</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abāt</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ed</w:t>
      </w:r>
      <w:r w:rsidRPr="00277BE7">
        <w:rPr>
          <w:rFonts w:eastAsia="Times New Roman" w:cs="Times New Roman"/>
          <w:spacing w:val="-2"/>
        </w:rPr>
        <w:t>u</w:t>
      </w:r>
      <w:r w:rsidRPr="00277BE7">
        <w:rPr>
          <w:rFonts w:eastAsia="Times New Roman" w:cs="Times New Roman"/>
        </w:rPr>
        <w:t>ss</w:t>
      </w:r>
      <w:r w:rsidRPr="00277BE7">
        <w:rPr>
          <w:rFonts w:eastAsia="Times New Roman" w:cs="Times New Roman"/>
          <w:spacing w:val="-2"/>
        </w:rPr>
        <w:t>k</w:t>
      </w:r>
      <w:r w:rsidRPr="00277BE7">
        <w:rPr>
          <w:rFonts w:eastAsia="Times New Roman" w:cs="Times New Roman"/>
        </w:rPr>
        <w:t>apī</w:t>
      </w:r>
      <w:r>
        <w:rPr>
          <w:rFonts w:eastAsia="Times New Roman" w:cs="Times New Roman"/>
        </w:rPr>
        <w:t>.</w:t>
      </w:r>
    </w:p>
    <w:p w14:paraId="78108BED" w14:textId="77777777" w:rsidR="00E6565A" w:rsidRPr="00277BE7" w:rsidRDefault="00E6565A" w:rsidP="004B067C">
      <w:pPr>
        <w:contextualSpacing/>
        <w:rPr>
          <w:rFonts w:eastAsia="Times New Roman" w:cs="Times New Roman"/>
        </w:rPr>
      </w:pPr>
      <w:r w:rsidRPr="00277BE7">
        <w:rPr>
          <w:rFonts w:eastAsia="Times New Roman" w:cs="Times New Roman"/>
          <w:spacing w:val="-1"/>
        </w:rPr>
        <w:t>N</w:t>
      </w:r>
      <w:r w:rsidRPr="00277BE7">
        <w:rPr>
          <w:rFonts w:eastAsia="Times New Roman" w:cs="Times New Roman"/>
        </w:rPr>
        <w:t>esas</w:t>
      </w:r>
      <w:r w:rsidRPr="00277BE7">
        <w:rPr>
          <w:rFonts w:eastAsia="Times New Roman" w:cs="Times New Roman"/>
          <w:spacing w:val="-2"/>
        </w:rPr>
        <w:t>a</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rPr>
        <w:t>t</w:t>
      </w:r>
      <w:r>
        <w:rPr>
          <w:rFonts w:eastAsia="Times New Roman" w:cs="Times New Roman"/>
        </w:rPr>
        <w:t>.</w:t>
      </w:r>
    </w:p>
    <w:p w14:paraId="2DD4ECBF" w14:textId="77777777" w:rsidR="00E6565A" w:rsidRPr="00277BE7" w:rsidRDefault="00E6565A" w:rsidP="004B067C">
      <w:pPr>
        <w:contextualSpacing/>
        <w:rPr>
          <w:rFonts w:eastAsia="Times New Roman" w:cs="Times New Roman"/>
        </w:rPr>
      </w:pPr>
      <w:r w:rsidRPr="00277BE7">
        <w:rPr>
          <w:rFonts w:eastAsia="Times New Roman" w:cs="Times New Roman"/>
          <w:spacing w:val="-1"/>
          <w:position w:val="-1"/>
        </w:rPr>
        <w:lastRenderedPageBreak/>
        <w:t>U</w:t>
      </w:r>
      <w:r w:rsidRPr="00277BE7">
        <w:rPr>
          <w:rFonts w:eastAsia="Times New Roman" w:cs="Times New Roman"/>
          <w:position w:val="-1"/>
        </w:rPr>
        <w:t>z</w:t>
      </w:r>
      <w:r w:rsidRPr="00277BE7">
        <w:rPr>
          <w:rFonts w:eastAsia="Times New Roman" w:cs="Times New Roman"/>
          <w:spacing w:val="-2"/>
          <w:position w:val="-1"/>
        </w:rPr>
        <w:t>g</w:t>
      </w:r>
      <w:r w:rsidRPr="00277BE7">
        <w:rPr>
          <w:rFonts w:eastAsia="Times New Roman" w:cs="Times New Roman"/>
          <w:spacing w:val="1"/>
          <w:position w:val="-1"/>
        </w:rPr>
        <w:t>l</w:t>
      </w:r>
      <w:r w:rsidRPr="00277BE7">
        <w:rPr>
          <w:rFonts w:eastAsia="Times New Roman" w:cs="Times New Roman"/>
          <w:position w:val="-1"/>
        </w:rPr>
        <w:t>abāt</w:t>
      </w:r>
      <w:r w:rsidRPr="00277BE7">
        <w:rPr>
          <w:rFonts w:eastAsia="Times New Roman" w:cs="Times New Roman"/>
          <w:spacing w:val="-1"/>
          <w:position w:val="-1"/>
        </w:rPr>
        <w:t xml:space="preserve"> </w:t>
      </w:r>
      <w:r w:rsidRPr="00277BE7">
        <w:rPr>
          <w:rFonts w:eastAsia="Times New Roman" w:cs="Times New Roman"/>
          <w:spacing w:val="1"/>
          <w:position w:val="-1"/>
        </w:rPr>
        <w:t>f</w:t>
      </w:r>
      <w:r w:rsidRPr="00277BE7">
        <w:rPr>
          <w:rFonts w:eastAsia="Times New Roman" w:cs="Times New Roman"/>
          <w:spacing w:val="-1"/>
          <w:position w:val="-1"/>
        </w:rPr>
        <w:t>l</w:t>
      </w:r>
      <w:r w:rsidRPr="00277BE7">
        <w:rPr>
          <w:rFonts w:eastAsia="Times New Roman" w:cs="Times New Roman"/>
          <w:position w:val="-1"/>
        </w:rPr>
        <w:t>a</w:t>
      </w:r>
      <w:r w:rsidRPr="00277BE7">
        <w:rPr>
          <w:rFonts w:eastAsia="Times New Roman" w:cs="Times New Roman"/>
          <w:spacing w:val="-2"/>
          <w:position w:val="-1"/>
        </w:rPr>
        <w:t>k</w:t>
      </w:r>
      <w:r w:rsidRPr="00277BE7">
        <w:rPr>
          <w:rFonts w:eastAsia="Times New Roman" w:cs="Times New Roman"/>
          <w:position w:val="-1"/>
        </w:rPr>
        <w:t>onu ā</w:t>
      </w:r>
      <w:r w:rsidRPr="00277BE7">
        <w:rPr>
          <w:rFonts w:eastAsia="Times New Roman" w:cs="Times New Roman"/>
          <w:spacing w:val="1"/>
          <w:position w:val="-1"/>
        </w:rPr>
        <w:t>r</w:t>
      </w:r>
      <w:r w:rsidRPr="00277BE7">
        <w:rPr>
          <w:rFonts w:eastAsia="Times New Roman" w:cs="Times New Roman"/>
          <w:spacing w:val="-2"/>
          <w:position w:val="-1"/>
        </w:rPr>
        <w:t>ē</w:t>
      </w:r>
      <w:r w:rsidRPr="00277BE7">
        <w:rPr>
          <w:rFonts w:eastAsia="Times New Roman" w:cs="Times New Roman"/>
          <w:spacing w:val="1"/>
          <w:position w:val="-1"/>
        </w:rPr>
        <w:t>j</w:t>
      </w:r>
      <w:r w:rsidRPr="00277BE7">
        <w:rPr>
          <w:rFonts w:eastAsia="Times New Roman" w:cs="Times New Roman"/>
          <w:position w:val="-1"/>
        </w:rPr>
        <w:t>ā</w:t>
      </w:r>
      <w:r>
        <w:rPr>
          <w:rFonts w:eastAsia="Times New Roman" w:cs="Times New Roman"/>
          <w:position w:val="-1"/>
        </w:rPr>
        <w:t xml:space="preserve"> iepakojumā</w:t>
      </w:r>
      <w:r w:rsidRPr="00277BE7">
        <w:rPr>
          <w:rFonts w:eastAsia="Times New Roman" w:cs="Times New Roman"/>
          <w:position w:val="-1"/>
        </w:rPr>
        <w:t>,</w:t>
      </w:r>
      <w:r w:rsidRPr="00277BE7">
        <w:rPr>
          <w:rFonts w:eastAsia="Times New Roman" w:cs="Times New Roman"/>
          <w:spacing w:val="-2"/>
          <w:position w:val="-1"/>
        </w:rPr>
        <w:t xml:space="preserve"> </w:t>
      </w:r>
      <w:r w:rsidRPr="00277BE7">
        <w:rPr>
          <w:rFonts w:eastAsia="Times New Roman" w:cs="Times New Roman"/>
          <w:spacing w:val="1"/>
          <w:position w:val="-1"/>
        </w:rPr>
        <w:t>l</w:t>
      </w:r>
      <w:r w:rsidRPr="00277BE7">
        <w:rPr>
          <w:rFonts w:eastAsia="Times New Roman" w:cs="Times New Roman"/>
          <w:spacing w:val="-2"/>
          <w:position w:val="-1"/>
        </w:rPr>
        <w:t>a</w:t>
      </w:r>
      <w:r w:rsidRPr="00277BE7">
        <w:rPr>
          <w:rFonts w:eastAsia="Times New Roman" w:cs="Times New Roman"/>
          <w:position w:val="-1"/>
        </w:rPr>
        <w:t>i</w:t>
      </w:r>
      <w:r w:rsidRPr="00277BE7">
        <w:rPr>
          <w:rFonts w:eastAsia="Times New Roman" w:cs="Times New Roman"/>
          <w:spacing w:val="1"/>
          <w:position w:val="-1"/>
        </w:rPr>
        <w:t xml:space="preserve"> </w:t>
      </w:r>
      <w:r w:rsidRPr="00277BE7">
        <w:rPr>
          <w:rFonts w:eastAsia="Times New Roman" w:cs="Times New Roman"/>
          <w:position w:val="-1"/>
        </w:rPr>
        <w:t>p</w:t>
      </w:r>
      <w:r w:rsidRPr="00277BE7">
        <w:rPr>
          <w:rFonts w:eastAsia="Times New Roman" w:cs="Times New Roman"/>
          <w:spacing w:val="-2"/>
          <w:position w:val="-1"/>
        </w:rPr>
        <w:t>a</w:t>
      </w:r>
      <w:r w:rsidRPr="00277BE7">
        <w:rPr>
          <w:rFonts w:eastAsia="Times New Roman" w:cs="Times New Roman"/>
          <w:spacing w:val="1"/>
          <w:position w:val="-1"/>
        </w:rPr>
        <w:t>s</w:t>
      </w:r>
      <w:r w:rsidRPr="00277BE7">
        <w:rPr>
          <w:rFonts w:eastAsia="Times New Roman" w:cs="Times New Roman"/>
          <w:spacing w:val="-2"/>
          <w:position w:val="-1"/>
        </w:rPr>
        <w:t>a</w:t>
      </w:r>
      <w:r w:rsidRPr="00277BE7">
        <w:rPr>
          <w:rFonts w:eastAsia="Times New Roman" w:cs="Times New Roman"/>
          <w:spacing w:val="1"/>
          <w:position w:val="-1"/>
        </w:rPr>
        <w:t>r</w:t>
      </w:r>
      <w:r w:rsidRPr="00277BE7">
        <w:rPr>
          <w:rFonts w:eastAsia="Times New Roman" w:cs="Times New Roman"/>
          <w:spacing w:val="-2"/>
          <w:position w:val="-1"/>
        </w:rPr>
        <w:t>g</w:t>
      </w:r>
      <w:r w:rsidRPr="00277BE7">
        <w:rPr>
          <w:rFonts w:eastAsia="Times New Roman" w:cs="Times New Roman"/>
          <w:position w:val="-1"/>
        </w:rPr>
        <w:t>ā</w:t>
      </w:r>
      <w:r w:rsidRPr="00277BE7">
        <w:rPr>
          <w:rFonts w:eastAsia="Times New Roman" w:cs="Times New Roman"/>
          <w:spacing w:val="1"/>
          <w:position w:val="-1"/>
        </w:rPr>
        <w:t>t</w:t>
      </w:r>
      <w:r w:rsidRPr="00277BE7">
        <w:rPr>
          <w:rFonts w:eastAsia="Times New Roman" w:cs="Times New Roman"/>
          <w:position w:val="-1"/>
        </w:rPr>
        <w:t xml:space="preserve">u no </w:t>
      </w:r>
      <w:r w:rsidRPr="00277BE7">
        <w:rPr>
          <w:rFonts w:eastAsia="Times New Roman" w:cs="Times New Roman"/>
          <w:spacing w:val="-2"/>
          <w:position w:val="-1"/>
        </w:rPr>
        <w:t>g</w:t>
      </w:r>
      <w:r w:rsidRPr="00277BE7">
        <w:rPr>
          <w:rFonts w:eastAsia="Times New Roman" w:cs="Times New Roman"/>
          <w:position w:val="-1"/>
        </w:rPr>
        <w:t>a</w:t>
      </w:r>
      <w:r w:rsidRPr="00277BE7">
        <w:rPr>
          <w:rFonts w:eastAsia="Times New Roman" w:cs="Times New Roman"/>
          <w:spacing w:val="-1"/>
          <w:position w:val="-1"/>
        </w:rPr>
        <w:t>i</w:t>
      </w:r>
      <w:r w:rsidRPr="00277BE7">
        <w:rPr>
          <w:rFonts w:eastAsia="Times New Roman" w:cs="Times New Roman"/>
          <w:spacing w:val="1"/>
          <w:position w:val="-1"/>
        </w:rPr>
        <w:t>s</w:t>
      </w:r>
      <w:r w:rsidRPr="00277BE7">
        <w:rPr>
          <w:rFonts w:eastAsia="Times New Roman" w:cs="Times New Roman"/>
          <w:spacing w:val="-4"/>
          <w:position w:val="-1"/>
        </w:rPr>
        <w:t>m</w:t>
      </w:r>
      <w:r w:rsidRPr="00277BE7">
        <w:rPr>
          <w:rFonts w:eastAsia="Times New Roman" w:cs="Times New Roman"/>
          <w:position w:val="-1"/>
        </w:rPr>
        <w:t>as</w:t>
      </w:r>
      <w:r>
        <w:rPr>
          <w:rFonts w:eastAsia="Times New Roman" w:cs="Times New Roman"/>
          <w:position w:val="-1"/>
        </w:rPr>
        <w:t>.</w:t>
      </w:r>
    </w:p>
    <w:p w14:paraId="5C8B39B8" w14:textId="77777777" w:rsidR="00E6565A" w:rsidRPr="00277BE7" w:rsidRDefault="00E6565A" w:rsidP="004B067C">
      <w:pPr>
        <w:rPr>
          <w:sz w:val="20"/>
          <w:szCs w:val="20"/>
        </w:rPr>
      </w:pPr>
    </w:p>
    <w:p w14:paraId="64323BFB" w14:textId="77777777" w:rsidR="00E6565A" w:rsidRPr="00277BE7" w:rsidRDefault="00E6565A" w:rsidP="004B067C"/>
    <w:p w14:paraId="7633FADA"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680"/>
        </w:tabs>
        <w:ind w:left="566" w:hanging="566"/>
        <w:contextualSpacing/>
        <w:rPr>
          <w:rFonts w:eastAsia="Times New Roman" w:cs="Times New Roman"/>
        </w:rPr>
      </w:pPr>
      <w:r w:rsidRPr="00277BE7">
        <w:rPr>
          <w:rFonts w:eastAsia="Times New Roman" w:cs="Times New Roman"/>
          <w:b/>
          <w:bCs/>
        </w:rPr>
        <w:t>10.</w:t>
      </w:r>
      <w:r w:rsidRPr="00277BE7">
        <w:rPr>
          <w:rFonts w:eastAsia="Times New Roman" w:cs="Times New Roman"/>
          <w:b/>
          <w:bCs/>
        </w:rPr>
        <w:tab/>
      </w:r>
      <w:r w:rsidRPr="00277BE7">
        <w:rPr>
          <w:rFonts w:eastAsia="Times New Roman" w:cs="Times New Roman"/>
          <w:b/>
          <w:bCs/>
          <w:spacing w:val="1"/>
        </w:rPr>
        <w:t>Ī</w:t>
      </w:r>
      <w:r w:rsidRPr="00277BE7">
        <w:rPr>
          <w:rFonts w:eastAsia="Times New Roman" w:cs="Times New Roman"/>
          <w:b/>
          <w:bCs/>
          <w:spacing w:val="2"/>
        </w:rPr>
        <w:t>P</w:t>
      </w:r>
      <w:r w:rsidRPr="00277BE7">
        <w:rPr>
          <w:rFonts w:eastAsia="Times New Roman" w:cs="Times New Roman"/>
          <w:b/>
          <w:bCs/>
          <w:spacing w:val="-1"/>
        </w:rPr>
        <w:t>A</w:t>
      </w:r>
      <w:r w:rsidRPr="00277BE7">
        <w:rPr>
          <w:rFonts w:eastAsia="Times New Roman" w:cs="Times New Roman"/>
          <w:b/>
          <w:bCs/>
        </w:rPr>
        <w:t>ŠI</w:t>
      </w:r>
      <w:r w:rsidRPr="00277BE7">
        <w:rPr>
          <w:rFonts w:eastAsia="Times New Roman" w:cs="Times New Roman"/>
          <w:b/>
          <w:bCs/>
          <w:spacing w:val="-4"/>
        </w:rPr>
        <w:t xml:space="preserve"> </w:t>
      </w:r>
      <w:r w:rsidRPr="00277BE7">
        <w:rPr>
          <w:rFonts w:eastAsia="Times New Roman" w:cs="Times New Roman"/>
          <w:b/>
          <w:bCs/>
          <w:spacing w:val="2"/>
        </w:rPr>
        <w:t>P</w:t>
      </w:r>
      <w:r w:rsidRPr="00277BE7">
        <w:rPr>
          <w:rFonts w:eastAsia="Times New Roman" w:cs="Times New Roman"/>
          <w:b/>
          <w:bCs/>
          <w:spacing w:val="1"/>
        </w:rPr>
        <w:t>I</w:t>
      </w:r>
      <w:r w:rsidRPr="00277BE7">
        <w:rPr>
          <w:rFonts w:eastAsia="Times New Roman" w:cs="Times New Roman"/>
          <w:b/>
          <w:bCs/>
          <w:spacing w:val="-1"/>
        </w:rPr>
        <w:t>E</w:t>
      </w:r>
      <w:r w:rsidRPr="00277BE7">
        <w:rPr>
          <w:rFonts w:eastAsia="Times New Roman" w:cs="Times New Roman"/>
          <w:b/>
          <w:bCs/>
        </w:rPr>
        <w:t>S</w:t>
      </w:r>
      <w:r w:rsidRPr="00277BE7">
        <w:rPr>
          <w:rFonts w:eastAsia="Times New Roman" w:cs="Times New Roman"/>
          <w:b/>
          <w:bCs/>
          <w:spacing w:val="-1"/>
        </w:rPr>
        <w:t>ARD</w:t>
      </w:r>
      <w:r w:rsidRPr="00277BE7">
        <w:rPr>
          <w:rFonts w:eastAsia="Times New Roman" w:cs="Times New Roman"/>
          <w:b/>
          <w:bCs/>
          <w:spacing w:val="-3"/>
        </w:rPr>
        <w:t>Z</w:t>
      </w:r>
      <w:r w:rsidRPr="00277BE7">
        <w:rPr>
          <w:rFonts w:eastAsia="Times New Roman" w:cs="Times New Roman"/>
          <w:b/>
          <w:bCs/>
          <w:spacing w:val="1"/>
        </w:rPr>
        <w:t>Ī</w:t>
      </w:r>
      <w:r w:rsidRPr="00277BE7">
        <w:rPr>
          <w:rFonts w:eastAsia="Times New Roman" w:cs="Times New Roman"/>
          <w:b/>
          <w:bCs/>
          <w:spacing w:val="2"/>
        </w:rPr>
        <w:t>B</w:t>
      </w:r>
      <w:r w:rsidRPr="00277BE7">
        <w:rPr>
          <w:rFonts w:eastAsia="Times New Roman" w:cs="Times New Roman"/>
          <w:b/>
          <w:bCs/>
          <w:spacing w:val="-1"/>
        </w:rPr>
        <w:t>A</w:t>
      </w:r>
      <w:r w:rsidRPr="00277BE7">
        <w:rPr>
          <w:rFonts w:eastAsia="Times New Roman" w:cs="Times New Roman"/>
          <w:b/>
          <w:bCs/>
        </w:rPr>
        <w:t xml:space="preserve">S </w:t>
      </w:r>
      <w:r w:rsidRPr="00277BE7">
        <w:rPr>
          <w:rFonts w:eastAsia="Times New Roman" w:cs="Times New Roman"/>
          <w:b/>
          <w:bCs/>
          <w:spacing w:val="2"/>
        </w:rPr>
        <w:t>P</w:t>
      </w:r>
      <w:r w:rsidRPr="00277BE7">
        <w:rPr>
          <w:rFonts w:eastAsia="Times New Roman" w:cs="Times New Roman"/>
          <w:b/>
          <w:bCs/>
          <w:spacing w:val="-1"/>
        </w:rPr>
        <w:t>A</w:t>
      </w:r>
      <w:r w:rsidRPr="00277BE7">
        <w:rPr>
          <w:rFonts w:eastAsia="Times New Roman" w:cs="Times New Roman"/>
          <w:b/>
          <w:bCs/>
        </w:rPr>
        <w:t>S</w:t>
      </w:r>
      <w:r w:rsidRPr="00277BE7">
        <w:rPr>
          <w:rFonts w:eastAsia="Times New Roman" w:cs="Times New Roman"/>
          <w:b/>
          <w:bCs/>
          <w:spacing w:val="-1"/>
        </w:rPr>
        <w:t>Ā</w:t>
      </w:r>
      <w:r w:rsidRPr="00277BE7">
        <w:rPr>
          <w:rFonts w:eastAsia="Times New Roman" w:cs="Times New Roman"/>
          <w:b/>
          <w:bCs/>
          <w:spacing w:val="1"/>
        </w:rPr>
        <w:t>K</w:t>
      </w:r>
      <w:r w:rsidRPr="00277BE7">
        <w:rPr>
          <w:rFonts w:eastAsia="Times New Roman" w:cs="Times New Roman"/>
          <w:b/>
          <w:bCs/>
          <w:spacing w:val="-3"/>
        </w:rPr>
        <w:t>U</w:t>
      </w:r>
      <w:r w:rsidRPr="00277BE7">
        <w:rPr>
          <w:rFonts w:eastAsia="Times New Roman" w:cs="Times New Roman"/>
          <w:b/>
          <w:bCs/>
        </w:rPr>
        <w:t>M</w:t>
      </w:r>
      <w:r w:rsidRPr="00277BE7">
        <w:rPr>
          <w:rFonts w:eastAsia="Times New Roman" w:cs="Times New Roman"/>
          <w:b/>
          <w:bCs/>
          <w:spacing w:val="1"/>
        </w:rPr>
        <w:t>I</w:t>
      </w:r>
      <w:r w:rsidRPr="00277BE7">
        <w:rPr>
          <w:rFonts w:eastAsia="Times New Roman" w:cs="Times New Roman"/>
          <w:b/>
          <w:bCs/>
        </w:rPr>
        <w:t xml:space="preserve">, </w:t>
      </w:r>
      <w:r w:rsidRPr="00277BE7">
        <w:rPr>
          <w:rFonts w:eastAsia="Times New Roman" w:cs="Times New Roman"/>
          <w:b/>
          <w:bCs/>
          <w:spacing w:val="1"/>
        </w:rPr>
        <w:t>I</w:t>
      </w:r>
      <w:r w:rsidRPr="00277BE7">
        <w:rPr>
          <w:rFonts w:eastAsia="Times New Roman" w:cs="Times New Roman"/>
          <w:b/>
          <w:bCs/>
          <w:spacing w:val="-3"/>
        </w:rPr>
        <w:t>Z</w:t>
      </w:r>
      <w:r w:rsidRPr="00277BE7">
        <w:rPr>
          <w:rFonts w:eastAsia="Times New Roman" w:cs="Times New Roman"/>
          <w:b/>
          <w:bCs/>
          <w:spacing w:val="-1"/>
        </w:rPr>
        <w:t>N</w:t>
      </w:r>
      <w:r w:rsidRPr="00277BE7">
        <w:rPr>
          <w:rFonts w:eastAsia="Times New Roman" w:cs="Times New Roman"/>
          <w:b/>
          <w:bCs/>
        </w:rPr>
        <w:t>Ī</w:t>
      </w:r>
      <w:r w:rsidRPr="00277BE7">
        <w:rPr>
          <w:rFonts w:eastAsia="Times New Roman" w:cs="Times New Roman"/>
          <w:b/>
          <w:bCs/>
          <w:spacing w:val="-1"/>
        </w:rPr>
        <w:t>C</w:t>
      </w:r>
      <w:r w:rsidRPr="00277BE7">
        <w:rPr>
          <w:rFonts w:eastAsia="Times New Roman" w:cs="Times New Roman"/>
          <w:b/>
          <w:bCs/>
          <w:spacing w:val="1"/>
        </w:rPr>
        <w:t>I</w:t>
      </w:r>
      <w:r w:rsidRPr="00277BE7">
        <w:rPr>
          <w:rFonts w:eastAsia="Times New Roman" w:cs="Times New Roman"/>
          <w:b/>
          <w:bCs/>
          <w:spacing w:val="-1"/>
        </w:rPr>
        <w:t>NO</w:t>
      </w:r>
      <w:r w:rsidRPr="00277BE7">
        <w:rPr>
          <w:rFonts w:eastAsia="Times New Roman" w:cs="Times New Roman"/>
          <w:b/>
          <w:bCs/>
        </w:rPr>
        <w:t>T</w:t>
      </w:r>
      <w:r w:rsidRPr="00277BE7">
        <w:rPr>
          <w:rFonts w:eastAsia="Times New Roman" w:cs="Times New Roman"/>
          <w:b/>
          <w:bCs/>
          <w:spacing w:val="-1"/>
        </w:rPr>
        <w:t xml:space="preserve"> NE</w:t>
      </w:r>
      <w:r w:rsidRPr="00277BE7">
        <w:rPr>
          <w:rFonts w:eastAsia="Times New Roman" w:cs="Times New Roman"/>
          <w:b/>
          <w:bCs/>
          <w:spacing w:val="1"/>
        </w:rPr>
        <w:t>I</w:t>
      </w:r>
      <w:r w:rsidRPr="00277BE7">
        <w:rPr>
          <w:rFonts w:eastAsia="Times New Roman" w:cs="Times New Roman"/>
          <w:b/>
          <w:bCs/>
          <w:spacing w:val="-3"/>
        </w:rPr>
        <w:t>Z</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spacing w:val="-1"/>
        </w:rPr>
        <w:t>ET</w:t>
      </w:r>
      <w:r w:rsidRPr="00277BE7">
        <w:rPr>
          <w:rFonts w:eastAsia="Times New Roman" w:cs="Times New Roman"/>
          <w:b/>
          <w:bCs/>
          <w:spacing w:val="1"/>
        </w:rPr>
        <w:t>O</w:t>
      </w:r>
      <w:r w:rsidRPr="00277BE7">
        <w:rPr>
          <w:rFonts w:eastAsia="Times New Roman" w:cs="Times New Roman"/>
          <w:b/>
          <w:bCs/>
          <w:spacing w:val="-1"/>
        </w:rPr>
        <w:t>TĀ</w:t>
      </w:r>
      <w:r w:rsidRPr="00277BE7">
        <w:rPr>
          <w:rFonts w:eastAsia="Times New Roman" w:cs="Times New Roman"/>
          <w:b/>
          <w:bCs/>
        </w:rPr>
        <w:t>S</w:t>
      </w:r>
      <w:r w:rsidRPr="00277BE7">
        <w:rPr>
          <w:rFonts w:eastAsia="Times New Roman" w:cs="Times New Roman"/>
          <w:b/>
          <w:bCs/>
          <w:spacing w:val="2"/>
        </w:rPr>
        <w:t xml:space="preserve"> </w:t>
      </w:r>
      <w:r w:rsidRPr="00277BE7">
        <w:rPr>
          <w:rFonts w:eastAsia="Times New Roman" w:cs="Times New Roman"/>
          <w:b/>
          <w:bCs/>
          <w:spacing w:val="-3"/>
        </w:rPr>
        <w:t>Z</w:t>
      </w:r>
      <w:r w:rsidRPr="00277BE7">
        <w:rPr>
          <w:rFonts w:eastAsia="Times New Roman" w:cs="Times New Roman"/>
          <w:b/>
          <w:bCs/>
          <w:spacing w:val="-1"/>
        </w:rPr>
        <w:t>Ā</w:t>
      </w:r>
      <w:r w:rsidRPr="00277BE7">
        <w:rPr>
          <w:rFonts w:eastAsia="Times New Roman" w:cs="Times New Roman"/>
          <w:b/>
          <w:bCs/>
          <w:spacing w:val="2"/>
        </w:rPr>
        <w:t>L</w:t>
      </w:r>
      <w:r w:rsidRPr="00277BE7">
        <w:rPr>
          <w:rFonts w:eastAsia="Times New Roman" w:cs="Times New Roman"/>
          <w:b/>
          <w:bCs/>
          <w:spacing w:val="-1"/>
        </w:rPr>
        <w:t>E</w:t>
      </w:r>
      <w:r w:rsidRPr="00277BE7">
        <w:rPr>
          <w:rFonts w:eastAsia="Times New Roman" w:cs="Times New Roman"/>
          <w:b/>
          <w:bCs/>
        </w:rPr>
        <w:t xml:space="preserve">S </w:t>
      </w:r>
      <w:r w:rsidRPr="00277BE7">
        <w:rPr>
          <w:rFonts w:eastAsia="Times New Roman" w:cs="Times New Roman"/>
          <w:b/>
          <w:bCs/>
          <w:spacing w:val="-1"/>
        </w:rPr>
        <w:t xml:space="preserve">VAI </w:t>
      </w:r>
      <w:r w:rsidRPr="00277BE7">
        <w:rPr>
          <w:rFonts w:eastAsia="Times New Roman" w:cs="Times New Roman"/>
          <w:b/>
          <w:bCs/>
          <w:spacing w:val="1"/>
        </w:rPr>
        <w:t>I</w:t>
      </w:r>
      <w:r w:rsidRPr="00277BE7">
        <w:rPr>
          <w:rFonts w:eastAsia="Times New Roman" w:cs="Times New Roman"/>
          <w:b/>
          <w:bCs/>
          <w:spacing w:val="-3"/>
        </w:rPr>
        <w:t>Z</w:t>
      </w:r>
      <w:r w:rsidRPr="00277BE7">
        <w:rPr>
          <w:rFonts w:eastAsia="Times New Roman" w:cs="Times New Roman"/>
          <w:b/>
          <w:bCs/>
        </w:rPr>
        <w:t>M</w:t>
      </w:r>
      <w:r w:rsidRPr="00277BE7">
        <w:rPr>
          <w:rFonts w:eastAsia="Times New Roman" w:cs="Times New Roman"/>
          <w:b/>
          <w:bCs/>
          <w:spacing w:val="-1"/>
        </w:rPr>
        <w:t>ANT</w:t>
      </w:r>
      <w:r w:rsidRPr="00277BE7">
        <w:rPr>
          <w:rFonts w:eastAsia="Times New Roman" w:cs="Times New Roman"/>
          <w:b/>
          <w:bCs/>
          <w:spacing w:val="1"/>
        </w:rPr>
        <w:t>O</w:t>
      </w:r>
      <w:r w:rsidRPr="00277BE7">
        <w:rPr>
          <w:rFonts w:eastAsia="Times New Roman" w:cs="Times New Roman"/>
          <w:b/>
          <w:bCs/>
          <w:spacing w:val="-1"/>
        </w:rPr>
        <w:t>T</w:t>
      </w:r>
      <w:r w:rsidRPr="00277BE7">
        <w:rPr>
          <w:rFonts w:eastAsia="Times New Roman" w:cs="Times New Roman"/>
          <w:b/>
          <w:bCs/>
          <w:spacing w:val="1"/>
        </w:rPr>
        <w:t>O</w:t>
      </w:r>
      <w:r w:rsidRPr="00277BE7">
        <w:rPr>
          <w:rFonts w:eastAsia="Times New Roman" w:cs="Times New Roman"/>
          <w:b/>
          <w:bCs/>
        </w:rPr>
        <w:t>S M</w:t>
      </w:r>
      <w:r w:rsidRPr="00277BE7">
        <w:rPr>
          <w:rFonts w:eastAsia="Times New Roman" w:cs="Times New Roman"/>
          <w:b/>
          <w:bCs/>
          <w:spacing w:val="-1"/>
        </w:rPr>
        <w:t>ATER</w:t>
      </w:r>
      <w:r w:rsidRPr="00277BE7">
        <w:rPr>
          <w:rFonts w:eastAsia="Times New Roman" w:cs="Times New Roman"/>
          <w:b/>
          <w:bCs/>
          <w:spacing w:val="1"/>
        </w:rPr>
        <w:t>I</w:t>
      </w:r>
      <w:r w:rsidRPr="00277BE7">
        <w:rPr>
          <w:rFonts w:eastAsia="Times New Roman" w:cs="Times New Roman"/>
          <w:b/>
          <w:bCs/>
          <w:spacing w:val="-1"/>
        </w:rPr>
        <w:t>ĀLU</w:t>
      </w:r>
      <w:r w:rsidRPr="00277BE7">
        <w:rPr>
          <w:rFonts w:eastAsia="Times New Roman" w:cs="Times New Roman"/>
          <w:b/>
          <w:bCs/>
        </w:rPr>
        <w:t xml:space="preserve">S, </w:t>
      </w:r>
      <w:r w:rsidRPr="00277BE7">
        <w:rPr>
          <w:rFonts w:eastAsia="Times New Roman" w:cs="Times New Roman"/>
          <w:b/>
          <w:bCs/>
          <w:spacing w:val="1"/>
        </w:rPr>
        <w:t>K</w:t>
      </w:r>
      <w:r w:rsidRPr="00277BE7">
        <w:rPr>
          <w:rFonts w:eastAsia="Times New Roman" w:cs="Times New Roman"/>
          <w:b/>
          <w:bCs/>
          <w:spacing w:val="-1"/>
        </w:rPr>
        <w:t>A</w:t>
      </w:r>
      <w:r w:rsidRPr="00277BE7">
        <w:rPr>
          <w:rFonts w:eastAsia="Times New Roman" w:cs="Times New Roman"/>
          <w:b/>
          <w:bCs/>
        </w:rPr>
        <w:t xml:space="preserve">S </w:t>
      </w:r>
      <w:r w:rsidRPr="00277BE7">
        <w:rPr>
          <w:rFonts w:eastAsia="Times New Roman" w:cs="Times New Roman"/>
          <w:b/>
          <w:bCs/>
          <w:spacing w:val="-1"/>
        </w:rPr>
        <w:t>B</w:t>
      </w:r>
      <w:r w:rsidRPr="00277BE7">
        <w:rPr>
          <w:rFonts w:eastAsia="Times New Roman" w:cs="Times New Roman"/>
          <w:b/>
          <w:bCs/>
          <w:spacing w:val="1"/>
        </w:rPr>
        <w:t>I</w:t>
      </w:r>
      <w:r w:rsidRPr="00277BE7">
        <w:rPr>
          <w:rFonts w:eastAsia="Times New Roman" w:cs="Times New Roman"/>
          <w:b/>
          <w:bCs/>
        </w:rPr>
        <w:t>J</w:t>
      </w:r>
      <w:r w:rsidRPr="00277BE7">
        <w:rPr>
          <w:rFonts w:eastAsia="Times New Roman" w:cs="Times New Roman"/>
          <w:b/>
          <w:bCs/>
          <w:spacing w:val="-1"/>
        </w:rPr>
        <w:t>U</w:t>
      </w:r>
      <w:r w:rsidRPr="00277BE7">
        <w:rPr>
          <w:rFonts w:eastAsia="Times New Roman" w:cs="Times New Roman"/>
          <w:b/>
          <w:bCs/>
        </w:rPr>
        <w:t>ŠI</w:t>
      </w:r>
      <w:r w:rsidRPr="00277BE7">
        <w:rPr>
          <w:rFonts w:eastAsia="Times New Roman" w:cs="Times New Roman"/>
          <w:b/>
          <w:bCs/>
          <w:spacing w:val="1"/>
        </w:rPr>
        <w:t xml:space="preserve"> </w:t>
      </w:r>
      <w:r w:rsidRPr="00277BE7">
        <w:rPr>
          <w:rFonts w:eastAsia="Times New Roman" w:cs="Times New Roman"/>
          <w:b/>
          <w:bCs/>
        </w:rPr>
        <w:t>S</w:t>
      </w:r>
      <w:r w:rsidRPr="00277BE7">
        <w:rPr>
          <w:rFonts w:eastAsia="Times New Roman" w:cs="Times New Roman"/>
          <w:b/>
          <w:bCs/>
          <w:spacing w:val="-3"/>
        </w:rPr>
        <w:t>A</w:t>
      </w:r>
      <w:r w:rsidRPr="00277BE7">
        <w:rPr>
          <w:rFonts w:eastAsia="Times New Roman" w:cs="Times New Roman"/>
          <w:b/>
          <w:bCs/>
        </w:rPr>
        <w:t>S</w:t>
      </w:r>
      <w:r w:rsidRPr="00277BE7">
        <w:rPr>
          <w:rFonts w:eastAsia="Times New Roman" w:cs="Times New Roman"/>
          <w:b/>
          <w:bCs/>
          <w:spacing w:val="1"/>
        </w:rPr>
        <w:t>K</w:t>
      </w:r>
      <w:r w:rsidRPr="00277BE7">
        <w:rPr>
          <w:rFonts w:eastAsia="Times New Roman" w:cs="Times New Roman"/>
          <w:b/>
          <w:bCs/>
          <w:spacing w:val="-1"/>
        </w:rPr>
        <w:t>AR</w:t>
      </w:r>
      <w:r w:rsidRPr="00277BE7">
        <w:rPr>
          <w:rFonts w:eastAsia="Times New Roman" w:cs="Times New Roman"/>
          <w:b/>
          <w:bCs/>
        </w:rPr>
        <w:t>Ē</w:t>
      </w:r>
      <w:r w:rsidRPr="00277BE7">
        <w:rPr>
          <w:rFonts w:eastAsia="Times New Roman" w:cs="Times New Roman"/>
          <w:b/>
          <w:bCs/>
          <w:spacing w:val="-1"/>
        </w:rPr>
        <w:t xml:space="preserve"> A</w:t>
      </w:r>
      <w:r w:rsidRPr="00277BE7">
        <w:rPr>
          <w:rFonts w:eastAsia="Times New Roman" w:cs="Times New Roman"/>
          <w:b/>
          <w:bCs/>
        </w:rPr>
        <w:t>R</w:t>
      </w:r>
      <w:r w:rsidRPr="00277BE7">
        <w:rPr>
          <w:rFonts w:eastAsia="Times New Roman" w:cs="Times New Roman"/>
          <w:b/>
          <w:bCs/>
          <w:spacing w:val="-1"/>
        </w:rPr>
        <w:t xml:space="preserve"> </w:t>
      </w:r>
      <w:r w:rsidRPr="00277BE7">
        <w:rPr>
          <w:rFonts w:eastAsia="Times New Roman" w:cs="Times New Roman"/>
          <w:b/>
          <w:bCs/>
        </w:rPr>
        <w:t>Š</w:t>
      </w:r>
      <w:r w:rsidRPr="00277BE7">
        <w:rPr>
          <w:rFonts w:eastAsia="Times New Roman" w:cs="Times New Roman"/>
          <w:b/>
          <w:bCs/>
          <w:spacing w:val="1"/>
        </w:rPr>
        <w:t>Ī</w:t>
      </w:r>
      <w:r w:rsidRPr="00277BE7">
        <w:rPr>
          <w:rFonts w:eastAsia="Times New Roman" w:cs="Times New Roman"/>
          <w:b/>
          <w:bCs/>
        </w:rPr>
        <w:t>M</w:t>
      </w:r>
      <w:r w:rsidRPr="00277BE7">
        <w:rPr>
          <w:rFonts w:eastAsia="Times New Roman" w:cs="Times New Roman"/>
          <w:b/>
          <w:bCs/>
          <w:spacing w:val="1"/>
        </w:rPr>
        <w:t xml:space="preserve"> </w:t>
      </w:r>
      <w:r w:rsidRPr="00277BE7">
        <w:rPr>
          <w:rFonts w:eastAsia="Times New Roman" w:cs="Times New Roman"/>
          <w:b/>
          <w:bCs/>
          <w:spacing w:val="-3"/>
        </w:rPr>
        <w:t>Z</w:t>
      </w:r>
      <w:r w:rsidRPr="00277BE7">
        <w:rPr>
          <w:rFonts w:eastAsia="Times New Roman" w:cs="Times New Roman"/>
          <w:b/>
          <w:bCs/>
          <w:spacing w:val="-1"/>
        </w:rPr>
        <w:t>ĀL</w:t>
      </w:r>
      <w:r w:rsidRPr="00277BE7">
        <w:rPr>
          <w:rFonts w:eastAsia="Times New Roman" w:cs="Times New Roman"/>
          <w:b/>
          <w:bCs/>
          <w:spacing w:val="2"/>
        </w:rPr>
        <w:t>Ē</w:t>
      </w:r>
      <w:r w:rsidRPr="00277BE7">
        <w:rPr>
          <w:rFonts w:eastAsia="Times New Roman" w:cs="Times New Roman"/>
          <w:b/>
          <w:bCs/>
        </w:rPr>
        <w:t xml:space="preserve">M, JA </w:t>
      </w:r>
      <w:r w:rsidRPr="00277BE7">
        <w:rPr>
          <w:rFonts w:eastAsia="Times New Roman" w:cs="Times New Roman"/>
          <w:b/>
          <w:bCs/>
          <w:spacing w:val="2"/>
        </w:rPr>
        <w:t>P</w:t>
      </w:r>
      <w:r w:rsidRPr="00277BE7">
        <w:rPr>
          <w:rFonts w:eastAsia="Times New Roman" w:cs="Times New Roman"/>
          <w:b/>
          <w:bCs/>
        </w:rPr>
        <w:t>I</w:t>
      </w:r>
      <w:r w:rsidRPr="00277BE7">
        <w:rPr>
          <w:rFonts w:eastAsia="Times New Roman" w:cs="Times New Roman"/>
          <w:b/>
          <w:bCs/>
          <w:spacing w:val="-3"/>
        </w:rPr>
        <w:t>E</w:t>
      </w:r>
      <w:r w:rsidRPr="00277BE7">
        <w:rPr>
          <w:rFonts w:eastAsia="Times New Roman" w:cs="Times New Roman"/>
          <w:b/>
          <w:bCs/>
        </w:rPr>
        <w:t>M</w:t>
      </w:r>
      <w:r w:rsidRPr="00277BE7">
        <w:rPr>
          <w:rFonts w:eastAsia="Times New Roman" w:cs="Times New Roman"/>
          <w:b/>
          <w:bCs/>
          <w:spacing w:val="-1"/>
        </w:rPr>
        <w:t>ĒR</w:t>
      </w:r>
      <w:r w:rsidRPr="00277BE7">
        <w:rPr>
          <w:rFonts w:eastAsia="Times New Roman" w:cs="Times New Roman"/>
          <w:b/>
          <w:bCs/>
          <w:spacing w:val="1"/>
        </w:rPr>
        <w:t>O</w:t>
      </w:r>
      <w:r w:rsidRPr="00277BE7">
        <w:rPr>
          <w:rFonts w:eastAsia="Times New Roman" w:cs="Times New Roman"/>
          <w:b/>
          <w:bCs/>
        </w:rPr>
        <w:t>J</w:t>
      </w:r>
      <w:r w:rsidRPr="00277BE7">
        <w:rPr>
          <w:rFonts w:eastAsia="Times New Roman" w:cs="Times New Roman"/>
          <w:b/>
          <w:bCs/>
          <w:spacing w:val="-1"/>
        </w:rPr>
        <w:t>A</w:t>
      </w:r>
      <w:r w:rsidRPr="00277BE7">
        <w:rPr>
          <w:rFonts w:eastAsia="Times New Roman" w:cs="Times New Roman"/>
          <w:b/>
          <w:bCs/>
        </w:rPr>
        <w:t>MS</w:t>
      </w:r>
    </w:p>
    <w:p w14:paraId="432B61E6" w14:textId="77777777" w:rsidR="00E6565A" w:rsidRPr="00277BE7" w:rsidRDefault="00E6565A" w:rsidP="004B067C"/>
    <w:p w14:paraId="72579330" w14:textId="77777777" w:rsidR="00E6565A" w:rsidRPr="00277BE7" w:rsidRDefault="00E6565A" w:rsidP="004B067C"/>
    <w:p w14:paraId="24B68217"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11.</w:t>
      </w:r>
      <w:r w:rsidRPr="00277BE7">
        <w:rPr>
          <w:rFonts w:eastAsia="Times New Roman" w:cs="Times New Roman"/>
          <w:b/>
          <w:bCs/>
          <w:position w:val="-1"/>
        </w:rPr>
        <w:tab/>
      </w:r>
      <w:r w:rsidRPr="00277BE7">
        <w:rPr>
          <w:rFonts w:eastAsia="Times New Roman" w:cs="Times New Roman"/>
          <w:b/>
          <w:bCs/>
          <w:spacing w:val="-1"/>
          <w:position w:val="-1"/>
        </w:rPr>
        <w:t>REĢ</w:t>
      </w:r>
      <w:r w:rsidRPr="00277BE7">
        <w:rPr>
          <w:rFonts w:eastAsia="Times New Roman" w:cs="Times New Roman"/>
          <w:b/>
          <w:bCs/>
          <w:spacing w:val="1"/>
          <w:position w:val="-1"/>
        </w:rPr>
        <w:t>I</w:t>
      </w:r>
      <w:r w:rsidRPr="00277BE7">
        <w:rPr>
          <w:rFonts w:eastAsia="Times New Roman" w:cs="Times New Roman"/>
          <w:b/>
          <w:bCs/>
          <w:position w:val="-1"/>
        </w:rPr>
        <w:t>S</w:t>
      </w:r>
      <w:r w:rsidRPr="00277BE7">
        <w:rPr>
          <w:rFonts w:eastAsia="Times New Roman" w:cs="Times New Roman"/>
          <w:b/>
          <w:bCs/>
          <w:spacing w:val="-1"/>
          <w:position w:val="-1"/>
        </w:rPr>
        <w:t>TRĀC</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A</w:t>
      </w:r>
      <w:r w:rsidRPr="00277BE7">
        <w:rPr>
          <w:rFonts w:eastAsia="Times New Roman" w:cs="Times New Roman"/>
          <w:b/>
          <w:bCs/>
          <w:spacing w:val="2"/>
          <w:position w:val="-1"/>
        </w:rPr>
        <w:t>P</w:t>
      </w:r>
      <w:r w:rsidRPr="00277BE7">
        <w:rPr>
          <w:rFonts w:eastAsia="Times New Roman" w:cs="Times New Roman"/>
          <w:b/>
          <w:bCs/>
          <w:spacing w:val="-1"/>
          <w:position w:val="-1"/>
        </w:rPr>
        <w:t>L</w:t>
      </w:r>
      <w:r w:rsidRPr="00277BE7">
        <w:rPr>
          <w:rFonts w:eastAsia="Times New Roman" w:cs="Times New Roman"/>
          <w:b/>
          <w:bCs/>
          <w:spacing w:val="1"/>
          <w:position w:val="-1"/>
        </w:rPr>
        <w:t>I</w:t>
      </w:r>
      <w:r w:rsidRPr="00277BE7">
        <w:rPr>
          <w:rFonts w:eastAsia="Times New Roman" w:cs="Times New Roman"/>
          <w:b/>
          <w:bCs/>
          <w:spacing w:val="-1"/>
          <w:position w:val="-1"/>
        </w:rPr>
        <w:t>EC</w:t>
      </w:r>
      <w:r w:rsidRPr="00277BE7">
        <w:rPr>
          <w:rFonts w:eastAsia="Times New Roman" w:cs="Times New Roman"/>
          <w:b/>
          <w:bCs/>
          <w:spacing w:val="1"/>
          <w:position w:val="-1"/>
        </w:rPr>
        <w:t>Ī</w:t>
      </w:r>
      <w:r w:rsidRPr="00277BE7">
        <w:rPr>
          <w:rFonts w:eastAsia="Times New Roman" w:cs="Times New Roman"/>
          <w:b/>
          <w:bCs/>
          <w:spacing w:val="2"/>
          <w:position w:val="-1"/>
        </w:rPr>
        <w:t>B</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2"/>
          <w:position w:val="-1"/>
        </w:rPr>
        <w:t>Ī</w:t>
      </w:r>
      <w:r w:rsidRPr="00277BE7">
        <w:rPr>
          <w:rFonts w:eastAsia="Times New Roman" w:cs="Times New Roman"/>
          <w:b/>
          <w:bCs/>
          <w:spacing w:val="2"/>
          <w:position w:val="-1"/>
        </w:rPr>
        <w:t>P</w:t>
      </w:r>
      <w:r w:rsidRPr="00277BE7">
        <w:rPr>
          <w:rFonts w:eastAsia="Times New Roman" w:cs="Times New Roman"/>
          <w:b/>
          <w:bCs/>
          <w:spacing w:val="-1"/>
          <w:position w:val="-1"/>
        </w:rPr>
        <w:t>A</w:t>
      </w:r>
      <w:r w:rsidRPr="00277BE7">
        <w:rPr>
          <w:rFonts w:eastAsia="Times New Roman" w:cs="Times New Roman"/>
          <w:b/>
          <w:bCs/>
          <w:position w:val="-1"/>
        </w:rPr>
        <w:t>Š</w:t>
      </w:r>
      <w:r w:rsidRPr="00277BE7">
        <w:rPr>
          <w:rFonts w:eastAsia="Times New Roman" w:cs="Times New Roman"/>
          <w:b/>
          <w:bCs/>
          <w:spacing w:val="-1"/>
          <w:position w:val="-1"/>
        </w:rPr>
        <w:t>N</w:t>
      </w:r>
      <w:r w:rsidRPr="00277BE7">
        <w:rPr>
          <w:rFonts w:eastAsia="Times New Roman" w:cs="Times New Roman"/>
          <w:b/>
          <w:bCs/>
          <w:spacing w:val="1"/>
          <w:position w:val="-1"/>
        </w:rPr>
        <w:t>I</w:t>
      </w:r>
      <w:r w:rsidRPr="00277BE7">
        <w:rPr>
          <w:rFonts w:eastAsia="Times New Roman" w:cs="Times New Roman"/>
          <w:b/>
          <w:bCs/>
          <w:spacing w:val="-3"/>
          <w:position w:val="-1"/>
        </w:rPr>
        <w:t>E</w:t>
      </w:r>
      <w:r w:rsidRPr="00277BE7">
        <w:rPr>
          <w:rFonts w:eastAsia="Times New Roman" w:cs="Times New Roman"/>
          <w:b/>
          <w:bCs/>
          <w:spacing w:val="1"/>
          <w:position w:val="-1"/>
        </w:rPr>
        <w:t>K</w:t>
      </w:r>
      <w:r w:rsidRPr="00277BE7">
        <w:rPr>
          <w:rFonts w:eastAsia="Times New Roman" w:cs="Times New Roman"/>
          <w:b/>
          <w:bCs/>
          <w:position w:val="-1"/>
        </w:rPr>
        <w:t>A</w:t>
      </w:r>
      <w:r w:rsidRPr="00277BE7">
        <w:rPr>
          <w:rFonts w:eastAsia="Times New Roman" w:cs="Times New Roman"/>
          <w:b/>
          <w:bCs/>
          <w:spacing w:val="-1"/>
          <w:position w:val="-1"/>
        </w:rPr>
        <w:t xml:space="preserve"> 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AU</w:t>
      </w:r>
      <w:r w:rsidRPr="00277BE7">
        <w:rPr>
          <w:rFonts w:eastAsia="Times New Roman" w:cs="Times New Roman"/>
          <w:b/>
          <w:bCs/>
          <w:spacing w:val="1"/>
          <w:position w:val="-1"/>
        </w:rPr>
        <w:t>K</w:t>
      </w:r>
      <w:r w:rsidRPr="00277BE7">
        <w:rPr>
          <w:rFonts w:eastAsia="Times New Roman" w:cs="Times New Roman"/>
          <w:b/>
          <w:bCs/>
          <w:spacing w:val="-1"/>
          <w:position w:val="-1"/>
        </w:rPr>
        <w:t>U</w:t>
      </w:r>
      <w:r w:rsidRPr="00277BE7">
        <w:rPr>
          <w:rFonts w:eastAsia="Times New Roman" w:cs="Times New Roman"/>
          <w:b/>
          <w:bCs/>
          <w:position w:val="-1"/>
        </w:rPr>
        <w:t xml:space="preserve">MS </w:t>
      </w:r>
      <w:r w:rsidRPr="00277BE7">
        <w:rPr>
          <w:rFonts w:eastAsia="Times New Roman" w:cs="Times New Roman"/>
          <w:b/>
          <w:bCs/>
          <w:spacing w:val="-1"/>
          <w:position w:val="-1"/>
        </w:rPr>
        <w:t>U</w:t>
      </w:r>
      <w:r w:rsidRPr="00277BE7">
        <w:rPr>
          <w:rFonts w:eastAsia="Times New Roman" w:cs="Times New Roman"/>
          <w:b/>
          <w:bCs/>
          <w:position w:val="-1"/>
        </w:rPr>
        <w:t>N</w:t>
      </w:r>
      <w:r w:rsidRPr="00277BE7">
        <w:rPr>
          <w:rFonts w:eastAsia="Times New Roman" w:cs="Times New Roman"/>
          <w:b/>
          <w:bCs/>
          <w:spacing w:val="-1"/>
          <w:position w:val="-1"/>
        </w:rPr>
        <w:t xml:space="preserve"> ADRE</w:t>
      </w:r>
      <w:r w:rsidRPr="00277BE7">
        <w:rPr>
          <w:rFonts w:eastAsia="Times New Roman" w:cs="Times New Roman"/>
          <w:b/>
          <w:bCs/>
          <w:position w:val="-1"/>
        </w:rPr>
        <w:t>SE</w:t>
      </w:r>
    </w:p>
    <w:p w14:paraId="08A96455" w14:textId="77777777" w:rsidR="00E6565A" w:rsidRPr="00277BE7" w:rsidRDefault="00E6565A" w:rsidP="004B067C"/>
    <w:p w14:paraId="1637B3DC"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STADA Arzneimittel AG</w:t>
      </w:r>
    </w:p>
    <w:p w14:paraId="71FBAF8C"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Stadastrasse 2–18</w:t>
      </w:r>
    </w:p>
    <w:p w14:paraId="5F8A89A4"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61118 Bad Vilbel</w:t>
      </w:r>
    </w:p>
    <w:p w14:paraId="60CF351D"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Vācija</w:t>
      </w:r>
    </w:p>
    <w:p w14:paraId="7447C794" w14:textId="77777777" w:rsidR="00E6565A" w:rsidRPr="00277BE7" w:rsidRDefault="00E6565A" w:rsidP="004B067C"/>
    <w:p w14:paraId="00C07D51" w14:textId="77777777" w:rsidR="00E6565A" w:rsidRPr="00277BE7" w:rsidRDefault="00E6565A" w:rsidP="004B067C"/>
    <w:p w14:paraId="73944C56"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12.</w:t>
      </w:r>
      <w:r w:rsidRPr="00277BE7">
        <w:rPr>
          <w:rFonts w:eastAsia="Times New Roman" w:cs="Times New Roman"/>
          <w:b/>
          <w:bCs/>
          <w:position w:val="-1"/>
        </w:rPr>
        <w:tab/>
      </w:r>
      <w:r w:rsidRPr="00277BE7">
        <w:rPr>
          <w:rFonts w:eastAsia="Times New Roman" w:cs="Times New Roman"/>
          <w:b/>
          <w:bCs/>
          <w:spacing w:val="-1"/>
          <w:position w:val="-1"/>
        </w:rPr>
        <w:t>REĢ</w:t>
      </w:r>
      <w:r w:rsidRPr="00277BE7">
        <w:rPr>
          <w:rFonts w:eastAsia="Times New Roman" w:cs="Times New Roman"/>
          <w:b/>
          <w:bCs/>
          <w:spacing w:val="1"/>
          <w:position w:val="-1"/>
        </w:rPr>
        <w:t>I</w:t>
      </w:r>
      <w:r w:rsidRPr="00277BE7">
        <w:rPr>
          <w:rFonts w:eastAsia="Times New Roman" w:cs="Times New Roman"/>
          <w:b/>
          <w:bCs/>
          <w:position w:val="-1"/>
        </w:rPr>
        <w:t>S</w:t>
      </w:r>
      <w:r w:rsidRPr="00277BE7">
        <w:rPr>
          <w:rFonts w:eastAsia="Times New Roman" w:cs="Times New Roman"/>
          <w:b/>
          <w:bCs/>
          <w:spacing w:val="-1"/>
          <w:position w:val="-1"/>
        </w:rPr>
        <w:t>TRĀC</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A</w:t>
      </w:r>
      <w:r w:rsidRPr="00277BE7">
        <w:rPr>
          <w:rFonts w:eastAsia="Times New Roman" w:cs="Times New Roman"/>
          <w:b/>
          <w:bCs/>
          <w:spacing w:val="2"/>
          <w:position w:val="-1"/>
        </w:rPr>
        <w:t>P</w:t>
      </w:r>
      <w:r w:rsidRPr="00277BE7">
        <w:rPr>
          <w:rFonts w:eastAsia="Times New Roman" w:cs="Times New Roman"/>
          <w:b/>
          <w:bCs/>
          <w:spacing w:val="-1"/>
          <w:position w:val="-1"/>
        </w:rPr>
        <w:t>L</w:t>
      </w:r>
      <w:r w:rsidRPr="00277BE7">
        <w:rPr>
          <w:rFonts w:eastAsia="Times New Roman" w:cs="Times New Roman"/>
          <w:b/>
          <w:bCs/>
          <w:spacing w:val="1"/>
          <w:position w:val="-1"/>
        </w:rPr>
        <w:t>I</w:t>
      </w:r>
      <w:r w:rsidRPr="00277BE7">
        <w:rPr>
          <w:rFonts w:eastAsia="Times New Roman" w:cs="Times New Roman"/>
          <w:b/>
          <w:bCs/>
          <w:spacing w:val="-1"/>
          <w:position w:val="-1"/>
        </w:rPr>
        <w:t>EC</w:t>
      </w:r>
      <w:r w:rsidRPr="00277BE7">
        <w:rPr>
          <w:rFonts w:eastAsia="Times New Roman" w:cs="Times New Roman"/>
          <w:b/>
          <w:bCs/>
          <w:spacing w:val="1"/>
          <w:position w:val="-1"/>
        </w:rPr>
        <w:t>Ī</w:t>
      </w:r>
      <w:r w:rsidRPr="00277BE7">
        <w:rPr>
          <w:rFonts w:eastAsia="Times New Roman" w:cs="Times New Roman"/>
          <w:b/>
          <w:bCs/>
          <w:spacing w:val="2"/>
          <w:position w:val="-1"/>
        </w:rPr>
        <w:t>B</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NU</w:t>
      </w:r>
      <w:r w:rsidRPr="00277BE7">
        <w:rPr>
          <w:rFonts w:eastAsia="Times New Roman" w:cs="Times New Roman"/>
          <w:b/>
          <w:bCs/>
          <w:position w:val="-1"/>
        </w:rPr>
        <w:t>M</w:t>
      </w:r>
      <w:r w:rsidRPr="00277BE7">
        <w:rPr>
          <w:rFonts w:eastAsia="Times New Roman" w:cs="Times New Roman"/>
          <w:b/>
          <w:bCs/>
          <w:spacing w:val="-1"/>
          <w:position w:val="-1"/>
        </w:rPr>
        <w:t>UR</w:t>
      </w:r>
      <w:r w:rsidRPr="00277BE7">
        <w:rPr>
          <w:rFonts w:eastAsia="Times New Roman" w:cs="Times New Roman"/>
          <w:b/>
          <w:bCs/>
          <w:position w:val="-1"/>
        </w:rPr>
        <w:t>S</w:t>
      </w:r>
      <w:r w:rsidRPr="00277BE7">
        <w:rPr>
          <w:rFonts w:eastAsia="Times New Roman" w:cs="Times New Roman"/>
          <w:b/>
          <w:bCs/>
          <w:spacing w:val="2"/>
          <w:position w:val="-1"/>
        </w:rPr>
        <w:t>(</w:t>
      </w:r>
      <w:r w:rsidRPr="00277BE7">
        <w:rPr>
          <w:rFonts w:eastAsia="Times New Roman" w:cs="Times New Roman"/>
          <w:b/>
          <w:bCs/>
          <w:spacing w:val="-2"/>
          <w:position w:val="-1"/>
        </w:rPr>
        <w:t>-</w:t>
      </w:r>
      <w:r w:rsidRPr="00277BE7">
        <w:rPr>
          <w:rFonts w:eastAsia="Times New Roman" w:cs="Times New Roman"/>
          <w:b/>
          <w:bCs/>
          <w:position w:val="-1"/>
        </w:rPr>
        <w:t>I)</w:t>
      </w:r>
    </w:p>
    <w:p w14:paraId="1B417D20" w14:textId="77777777" w:rsidR="00E6565A" w:rsidRPr="00277BE7" w:rsidRDefault="00E6565A" w:rsidP="004B067C">
      <w:pPr>
        <w:rPr>
          <w:sz w:val="20"/>
          <w:szCs w:val="20"/>
        </w:rPr>
      </w:pPr>
    </w:p>
    <w:p w14:paraId="3A69F9A2" w14:textId="77777777" w:rsidR="00E6565A" w:rsidRDefault="00E6565A" w:rsidP="004B067C">
      <w:pPr>
        <w:jc w:val="both"/>
        <w:rPr>
          <w:noProof/>
        </w:rPr>
      </w:pPr>
      <w:r>
        <w:rPr>
          <w:noProof/>
        </w:rPr>
        <w:t>EU/1/24/1825/005</w:t>
      </w:r>
    </w:p>
    <w:p w14:paraId="0E9AA0DC" w14:textId="77777777" w:rsidR="00E6565A" w:rsidRDefault="00E6565A" w:rsidP="004B067C">
      <w:pPr>
        <w:jc w:val="both"/>
        <w:rPr>
          <w:noProof/>
        </w:rPr>
      </w:pPr>
      <w:r w:rsidRPr="00876CAE">
        <w:rPr>
          <w:noProof/>
          <w:highlight w:val="lightGray"/>
        </w:rPr>
        <w:t>EU/1/24/1825/006</w:t>
      </w:r>
    </w:p>
    <w:p w14:paraId="5D19C5B4" w14:textId="77777777" w:rsidR="00E6565A" w:rsidRDefault="00E6565A" w:rsidP="004B067C"/>
    <w:p w14:paraId="40C2638E" w14:textId="77777777" w:rsidR="00E6565A" w:rsidRPr="00277BE7" w:rsidRDefault="00E6565A" w:rsidP="004B067C"/>
    <w:p w14:paraId="7C721E44"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13.</w:t>
      </w:r>
      <w:r w:rsidRPr="00277BE7">
        <w:rPr>
          <w:rFonts w:eastAsia="Times New Roman" w:cs="Times New Roman"/>
          <w:b/>
          <w:bCs/>
          <w:position w:val="-1"/>
        </w:rPr>
        <w:tab/>
        <w:t>S</w:t>
      </w:r>
      <w:r w:rsidRPr="00277BE7">
        <w:rPr>
          <w:rFonts w:eastAsia="Times New Roman" w:cs="Times New Roman"/>
          <w:b/>
          <w:bCs/>
          <w:spacing w:val="-1"/>
          <w:position w:val="-1"/>
        </w:rPr>
        <w:t>ĒR</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NU</w:t>
      </w:r>
      <w:r w:rsidRPr="00277BE7">
        <w:rPr>
          <w:rFonts w:eastAsia="Times New Roman" w:cs="Times New Roman"/>
          <w:b/>
          <w:bCs/>
          <w:position w:val="-1"/>
        </w:rPr>
        <w:t>M</w:t>
      </w:r>
      <w:r w:rsidRPr="00277BE7">
        <w:rPr>
          <w:rFonts w:eastAsia="Times New Roman" w:cs="Times New Roman"/>
          <w:b/>
          <w:bCs/>
          <w:spacing w:val="-1"/>
          <w:position w:val="-1"/>
        </w:rPr>
        <w:t>URS</w:t>
      </w:r>
    </w:p>
    <w:p w14:paraId="4100152F" w14:textId="77777777" w:rsidR="00E6565A" w:rsidRPr="00277BE7" w:rsidRDefault="00E6565A" w:rsidP="004B067C"/>
    <w:p w14:paraId="3B3976EE" w14:textId="37E3A30B" w:rsidR="00E6565A" w:rsidRPr="00277BE7" w:rsidRDefault="00E6565A" w:rsidP="004B067C">
      <w:pPr>
        <w:contextualSpacing/>
        <w:rPr>
          <w:rFonts w:eastAsia="Times New Roman" w:cs="Times New Roman"/>
        </w:rPr>
      </w:pPr>
      <w:del w:id="80" w:author="GM" w:date="2025-12-03T16:52:00Z">
        <w:r w:rsidDel="009511AA">
          <w:rPr>
            <w:rFonts w:eastAsia="Times New Roman" w:cs="Times New Roman"/>
            <w:position w:val="-1"/>
          </w:rPr>
          <w:delText>Sērija:</w:delText>
        </w:r>
      </w:del>
      <w:ins w:id="81" w:author="GM" w:date="2025-12-03T16:52:00Z">
        <w:r w:rsidR="009511AA">
          <w:rPr>
            <w:rFonts w:eastAsia="Times New Roman" w:cs="Times New Roman"/>
            <w:position w:val="-1"/>
          </w:rPr>
          <w:t>Lot</w:t>
        </w:r>
      </w:ins>
    </w:p>
    <w:p w14:paraId="26944D8C" w14:textId="77777777" w:rsidR="00E6565A" w:rsidRPr="00277BE7" w:rsidRDefault="00E6565A" w:rsidP="004B067C">
      <w:pPr>
        <w:rPr>
          <w:sz w:val="20"/>
          <w:szCs w:val="20"/>
        </w:rPr>
      </w:pPr>
    </w:p>
    <w:p w14:paraId="226FB978" w14:textId="77777777" w:rsidR="00E6565A" w:rsidRPr="00277BE7" w:rsidRDefault="00E6565A" w:rsidP="004B067C"/>
    <w:p w14:paraId="332B009E"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14.</w:t>
      </w:r>
      <w:r w:rsidRPr="00277BE7">
        <w:rPr>
          <w:rFonts w:eastAsia="Times New Roman" w:cs="Times New Roman"/>
          <w:b/>
          <w:bCs/>
          <w:position w:val="-1"/>
        </w:rPr>
        <w:tab/>
      </w:r>
      <w:r w:rsidRPr="00277BE7">
        <w:rPr>
          <w:rFonts w:eastAsia="Times New Roman" w:cs="Times New Roman"/>
          <w:b/>
          <w:bCs/>
          <w:spacing w:val="1"/>
          <w:position w:val="-1"/>
        </w:rPr>
        <w:t>I</w:t>
      </w:r>
      <w:r w:rsidRPr="00277BE7">
        <w:rPr>
          <w:rFonts w:eastAsia="Times New Roman" w:cs="Times New Roman"/>
          <w:b/>
          <w:bCs/>
          <w:spacing w:val="-3"/>
          <w:position w:val="-1"/>
        </w:rPr>
        <w:t>Z</w:t>
      </w:r>
      <w:r w:rsidRPr="00277BE7">
        <w:rPr>
          <w:rFonts w:eastAsia="Times New Roman" w:cs="Times New Roman"/>
          <w:b/>
          <w:bCs/>
          <w:position w:val="-1"/>
        </w:rPr>
        <w:t>S</w:t>
      </w:r>
      <w:r w:rsidRPr="00277BE7">
        <w:rPr>
          <w:rFonts w:eastAsia="Times New Roman" w:cs="Times New Roman"/>
          <w:b/>
          <w:bCs/>
          <w:spacing w:val="-1"/>
          <w:position w:val="-1"/>
        </w:rPr>
        <w:t>N</w:t>
      </w:r>
      <w:r w:rsidRPr="00277BE7">
        <w:rPr>
          <w:rFonts w:eastAsia="Times New Roman" w:cs="Times New Roman"/>
          <w:b/>
          <w:bCs/>
          <w:spacing w:val="1"/>
          <w:position w:val="-1"/>
        </w:rPr>
        <w:t>I</w:t>
      </w:r>
      <w:r w:rsidRPr="00277BE7">
        <w:rPr>
          <w:rFonts w:eastAsia="Times New Roman" w:cs="Times New Roman"/>
          <w:b/>
          <w:bCs/>
          <w:spacing w:val="-1"/>
          <w:position w:val="-1"/>
        </w:rPr>
        <w:t>EG</w:t>
      </w:r>
      <w:r w:rsidRPr="00277BE7">
        <w:rPr>
          <w:rFonts w:eastAsia="Times New Roman" w:cs="Times New Roman"/>
          <w:b/>
          <w:bCs/>
          <w:position w:val="-1"/>
        </w:rPr>
        <w:t>Š</w:t>
      </w:r>
      <w:r w:rsidRPr="00277BE7">
        <w:rPr>
          <w:rFonts w:eastAsia="Times New Roman" w:cs="Times New Roman"/>
          <w:b/>
          <w:bCs/>
          <w:spacing w:val="1"/>
          <w:position w:val="-1"/>
        </w:rPr>
        <w:t>A</w:t>
      </w:r>
      <w:r w:rsidRPr="00277BE7">
        <w:rPr>
          <w:rFonts w:eastAsia="Times New Roman" w:cs="Times New Roman"/>
          <w:b/>
          <w:bCs/>
          <w:spacing w:val="-1"/>
          <w:position w:val="-1"/>
        </w:rPr>
        <w:t>NA</w:t>
      </w:r>
      <w:r w:rsidRPr="00277BE7">
        <w:rPr>
          <w:rFonts w:eastAsia="Times New Roman" w:cs="Times New Roman"/>
          <w:b/>
          <w:bCs/>
          <w:position w:val="-1"/>
        </w:rPr>
        <w:t xml:space="preserve">S </w:t>
      </w:r>
      <w:r w:rsidRPr="00277BE7">
        <w:rPr>
          <w:rFonts w:eastAsia="Times New Roman" w:cs="Times New Roman"/>
          <w:b/>
          <w:bCs/>
          <w:spacing w:val="1"/>
          <w:position w:val="-1"/>
        </w:rPr>
        <w:t>K</w:t>
      </w:r>
      <w:r w:rsidRPr="00277BE7">
        <w:rPr>
          <w:rFonts w:eastAsia="Times New Roman" w:cs="Times New Roman"/>
          <w:b/>
          <w:bCs/>
          <w:spacing w:val="-1"/>
          <w:position w:val="-1"/>
        </w:rPr>
        <w:t>ĀRT</w:t>
      </w:r>
      <w:r w:rsidRPr="00277BE7">
        <w:rPr>
          <w:rFonts w:eastAsia="Times New Roman" w:cs="Times New Roman"/>
          <w:b/>
          <w:bCs/>
          <w:spacing w:val="1"/>
          <w:position w:val="-1"/>
        </w:rPr>
        <w:t>Ī</w:t>
      </w:r>
      <w:r w:rsidRPr="00277BE7">
        <w:rPr>
          <w:rFonts w:eastAsia="Times New Roman" w:cs="Times New Roman"/>
          <w:b/>
          <w:bCs/>
          <w:spacing w:val="2"/>
          <w:position w:val="-1"/>
        </w:rPr>
        <w:t>B</w:t>
      </w:r>
      <w:r w:rsidRPr="00277BE7">
        <w:rPr>
          <w:rFonts w:eastAsia="Times New Roman" w:cs="Times New Roman"/>
          <w:b/>
          <w:bCs/>
          <w:position w:val="-1"/>
        </w:rPr>
        <w:t>A</w:t>
      </w:r>
    </w:p>
    <w:p w14:paraId="13C386F1" w14:textId="77777777" w:rsidR="00E6565A" w:rsidRPr="00277BE7" w:rsidRDefault="00E6565A" w:rsidP="004B067C"/>
    <w:p w14:paraId="4F1C8159" w14:textId="77777777" w:rsidR="00E6565A" w:rsidRPr="00277BE7" w:rsidRDefault="00E6565A" w:rsidP="004B067C"/>
    <w:p w14:paraId="139B1D35"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15.</w:t>
      </w:r>
      <w:r w:rsidRPr="00277BE7">
        <w:rPr>
          <w:rFonts w:eastAsia="Times New Roman" w:cs="Times New Roman"/>
          <w:b/>
          <w:bCs/>
          <w:position w:val="-1"/>
        </w:rPr>
        <w:tab/>
      </w:r>
      <w:r w:rsidRPr="00277BE7">
        <w:rPr>
          <w:rFonts w:eastAsia="Times New Roman" w:cs="Times New Roman"/>
          <w:b/>
          <w:bCs/>
          <w:spacing w:val="-1"/>
          <w:position w:val="-1"/>
        </w:rPr>
        <w:t>N</w:t>
      </w:r>
      <w:r w:rsidRPr="00277BE7">
        <w:rPr>
          <w:rFonts w:eastAsia="Times New Roman" w:cs="Times New Roman"/>
          <w:b/>
          <w:bCs/>
          <w:spacing w:val="1"/>
          <w:position w:val="-1"/>
        </w:rPr>
        <w:t>O</w:t>
      </w:r>
      <w:r w:rsidRPr="00277BE7">
        <w:rPr>
          <w:rFonts w:eastAsia="Times New Roman" w:cs="Times New Roman"/>
          <w:b/>
          <w:bCs/>
          <w:spacing w:val="-1"/>
          <w:position w:val="-1"/>
        </w:rPr>
        <w:t>RĀD</w:t>
      </w:r>
      <w:r w:rsidRPr="00277BE7">
        <w:rPr>
          <w:rFonts w:eastAsia="Times New Roman" w:cs="Times New Roman"/>
          <w:b/>
          <w:bCs/>
          <w:spacing w:val="1"/>
          <w:position w:val="-1"/>
        </w:rPr>
        <w:t>Ī</w:t>
      </w:r>
      <w:r w:rsidRPr="00277BE7">
        <w:rPr>
          <w:rFonts w:eastAsia="Times New Roman" w:cs="Times New Roman"/>
          <w:b/>
          <w:bCs/>
          <w:position w:val="-1"/>
        </w:rPr>
        <w:t>J</w:t>
      </w:r>
      <w:r w:rsidRPr="00277BE7">
        <w:rPr>
          <w:rFonts w:eastAsia="Times New Roman" w:cs="Times New Roman"/>
          <w:b/>
          <w:bCs/>
          <w:spacing w:val="-1"/>
          <w:position w:val="-1"/>
        </w:rPr>
        <w:t>U</w:t>
      </w:r>
      <w:r w:rsidRPr="00277BE7">
        <w:rPr>
          <w:rFonts w:eastAsia="Times New Roman" w:cs="Times New Roman"/>
          <w:b/>
          <w:bCs/>
          <w:position w:val="-1"/>
        </w:rPr>
        <w:t>MI</w:t>
      </w:r>
      <w:r w:rsidRPr="00277BE7">
        <w:rPr>
          <w:rFonts w:eastAsia="Times New Roman" w:cs="Times New Roman"/>
          <w:b/>
          <w:bCs/>
          <w:spacing w:val="-2"/>
          <w:position w:val="-1"/>
        </w:rPr>
        <w:t xml:space="preserve"> </w:t>
      </w:r>
      <w:r w:rsidRPr="00277BE7">
        <w:rPr>
          <w:rFonts w:eastAsia="Times New Roman" w:cs="Times New Roman"/>
          <w:b/>
          <w:bCs/>
          <w:spacing w:val="2"/>
          <w:position w:val="-1"/>
        </w:rPr>
        <w:t>P</w:t>
      </w:r>
      <w:r w:rsidRPr="00277BE7">
        <w:rPr>
          <w:rFonts w:eastAsia="Times New Roman" w:cs="Times New Roman"/>
          <w:b/>
          <w:bCs/>
          <w:spacing w:val="-1"/>
          <w:position w:val="-1"/>
        </w:rPr>
        <w:t>A</w:t>
      </w:r>
      <w:r w:rsidRPr="00277BE7">
        <w:rPr>
          <w:rFonts w:eastAsia="Times New Roman" w:cs="Times New Roman"/>
          <w:b/>
          <w:bCs/>
          <w:position w:val="-1"/>
        </w:rPr>
        <w:t>R</w:t>
      </w:r>
      <w:r w:rsidRPr="00277BE7">
        <w:rPr>
          <w:rFonts w:eastAsia="Times New Roman" w:cs="Times New Roman"/>
          <w:b/>
          <w:bCs/>
          <w:spacing w:val="-1"/>
          <w:position w:val="-1"/>
        </w:rPr>
        <w:t xml:space="preserve"> L</w:t>
      </w:r>
      <w:r w:rsidRPr="00277BE7">
        <w:rPr>
          <w:rFonts w:eastAsia="Times New Roman" w:cs="Times New Roman"/>
          <w:b/>
          <w:bCs/>
          <w:spacing w:val="1"/>
          <w:position w:val="-1"/>
        </w:rPr>
        <w:t>I</w:t>
      </w:r>
      <w:r w:rsidRPr="00277BE7">
        <w:rPr>
          <w:rFonts w:eastAsia="Times New Roman" w:cs="Times New Roman"/>
          <w:b/>
          <w:bCs/>
          <w:spacing w:val="-3"/>
          <w:position w:val="-1"/>
        </w:rPr>
        <w:t>E</w:t>
      </w:r>
      <w:r w:rsidRPr="00277BE7">
        <w:rPr>
          <w:rFonts w:eastAsia="Times New Roman" w:cs="Times New Roman"/>
          <w:b/>
          <w:bCs/>
          <w:spacing w:val="-1"/>
          <w:position w:val="-1"/>
        </w:rPr>
        <w:t>T</w:t>
      </w:r>
      <w:r w:rsidRPr="00277BE7">
        <w:rPr>
          <w:rFonts w:eastAsia="Times New Roman" w:cs="Times New Roman"/>
          <w:b/>
          <w:bCs/>
          <w:spacing w:val="1"/>
          <w:position w:val="-1"/>
        </w:rPr>
        <w:t>O</w:t>
      </w:r>
      <w:r w:rsidRPr="00277BE7">
        <w:rPr>
          <w:rFonts w:eastAsia="Times New Roman" w:cs="Times New Roman"/>
          <w:b/>
          <w:bCs/>
          <w:position w:val="-1"/>
        </w:rPr>
        <w:t>Š</w:t>
      </w:r>
      <w:r w:rsidRPr="00277BE7">
        <w:rPr>
          <w:rFonts w:eastAsia="Times New Roman" w:cs="Times New Roman"/>
          <w:b/>
          <w:bCs/>
          <w:spacing w:val="-1"/>
          <w:position w:val="-1"/>
        </w:rPr>
        <w:t>ANU</w:t>
      </w:r>
    </w:p>
    <w:p w14:paraId="40BC46FB" w14:textId="77777777" w:rsidR="00E6565A" w:rsidRPr="00277BE7" w:rsidRDefault="00E6565A" w:rsidP="004B067C"/>
    <w:p w14:paraId="11FBE507" w14:textId="77777777" w:rsidR="00E6565A" w:rsidRPr="00277BE7" w:rsidRDefault="00E6565A" w:rsidP="004B067C"/>
    <w:p w14:paraId="078DE8DB"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16.</w:t>
      </w:r>
      <w:r w:rsidRPr="00277BE7">
        <w:rPr>
          <w:rFonts w:eastAsia="Times New Roman" w:cs="Times New Roman"/>
          <w:b/>
          <w:bCs/>
          <w:position w:val="-1"/>
        </w:rPr>
        <w:tab/>
      </w:r>
      <w:r w:rsidRPr="00277BE7">
        <w:rPr>
          <w:rFonts w:eastAsia="Times New Roman" w:cs="Times New Roman"/>
          <w:b/>
          <w:bCs/>
          <w:spacing w:val="1"/>
          <w:position w:val="-1"/>
        </w:rPr>
        <w:t>I</w:t>
      </w:r>
      <w:r w:rsidRPr="00277BE7">
        <w:rPr>
          <w:rFonts w:eastAsia="Times New Roman" w:cs="Times New Roman"/>
          <w:b/>
          <w:bCs/>
          <w:spacing w:val="-1"/>
          <w:position w:val="-1"/>
        </w:rPr>
        <w:t>NF</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M</w:t>
      </w:r>
      <w:r w:rsidRPr="00277BE7">
        <w:rPr>
          <w:rFonts w:eastAsia="Times New Roman" w:cs="Times New Roman"/>
          <w:b/>
          <w:bCs/>
          <w:spacing w:val="-1"/>
          <w:position w:val="-1"/>
        </w:rPr>
        <w:t>ĀC</w:t>
      </w:r>
      <w:r w:rsidRPr="00277BE7">
        <w:rPr>
          <w:rFonts w:eastAsia="Times New Roman" w:cs="Times New Roman"/>
          <w:b/>
          <w:bCs/>
          <w:spacing w:val="1"/>
          <w:position w:val="-1"/>
        </w:rPr>
        <w:t>I</w:t>
      </w:r>
      <w:r w:rsidRPr="00277BE7">
        <w:rPr>
          <w:rFonts w:eastAsia="Times New Roman" w:cs="Times New Roman"/>
          <w:b/>
          <w:bCs/>
          <w:position w:val="-1"/>
        </w:rPr>
        <w:t>JA</w:t>
      </w:r>
      <w:r w:rsidRPr="00277BE7">
        <w:rPr>
          <w:rFonts w:eastAsia="Times New Roman" w:cs="Times New Roman"/>
          <w:b/>
          <w:bCs/>
          <w:spacing w:val="-3"/>
          <w:position w:val="-1"/>
        </w:rPr>
        <w:t xml:space="preserve"> </w:t>
      </w:r>
      <w:r w:rsidRPr="00277BE7">
        <w:rPr>
          <w:rFonts w:eastAsia="Times New Roman" w:cs="Times New Roman"/>
          <w:b/>
          <w:bCs/>
          <w:spacing w:val="2"/>
          <w:position w:val="-1"/>
        </w:rPr>
        <w:t>B</w:t>
      </w:r>
      <w:r w:rsidRPr="00277BE7">
        <w:rPr>
          <w:rFonts w:eastAsia="Times New Roman" w:cs="Times New Roman"/>
          <w:b/>
          <w:bCs/>
          <w:spacing w:val="-1"/>
          <w:position w:val="-1"/>
        </w:rPr>
        <w:t>RA</w:t>
      </w:r>
      <w:r w:rsidRPr="00277BE7">
        <w:rPr>
          <w:rFonts w:eastAsia="Times New Roman" w:cs="Times New Roman"/>
          <w:b/>
          <w:bCs/>
          <w:spacing w:val="1"/>
          <w:position w:val="-1"/>
        </w:rPr>
        <w:t>I</w:t>
      </w:r>
      <w:r w:rsidRPr="00277BE7">
        <w:rPr>
          <w:rFonts w:eastAsia="Times New Roman" w:cs="Times New Roman"/>
          <w:b/>
          <w:bCs/>
          <w:spacing w:val="-3"/>
          <w:position w:val="-1"/>
        </w:rPr>
        <w:t>L</w:t>
      </w:r>
      <w:r w:rsidRPr="00277BE7">
        <w:rPr>
          <w:rFonts w:eastAsia="Times New Roman" w:cs="Times New Roman"/>
          <w:b/>
          <w:bCs/>
          <w:position w:val="-1"/>
        </w:rPr>
        <w:t>A</w:t>
      </w:r>
      <w:r w:rsidRPr="00277BE7">
        <w:rPr>
          <w:rFonts w:eastAsia="Times New Roman" w:cs="Times New Roman"/>
          <w:b/>
          <w:bCs/>
          <w:spacing w:val="-1"/>
          <w:position w:val="-1"/>
        </w:rPr>
        <w:t xml:space="preserve"> RA</w:t>
      </w:r>
      <w:r w:rsidRPr="00277BE7">
        <w:rPr>
          <w:rFonts w:eastAsia="Times New Roman" w:cs="Times New Roman"/>
          <w:b/>
          <w:bCs/>
          <w:spacing w:val="1"/>
          <w:position w:val="-1"/>
        </w:rPr>
        <w:t>K</w:t>
      </w:r>
      <w:r w:rsidRPr="00277BE7">
        <w:rPr>
          <w:rFonts w:eastAsia="Times New Roman" w:cs="Times New Roman"/>
          <w:b/>
          <w:bCs/>
          <w:position w:val="-1"/>
        </w:rPr>
        <w:t>S</w:t>
      </w:r>
      <w:r w:rsidRPr="00277BE7">
        <w:rPr>
          <w:rFonts w:eastAsia="Times New Roman" w:cs="Times New Roman"/>
          <w:b/>
          <w:bCs/>
          <w:spacing w:val="-1"/>
          <w:position w:val="-1"/>
        </w:rPr>
        <w:t>T</w:t>
      </w:r>
      <w:r w:rsidRPr="00277BE7">
        <w:rPr>
          <w:rFonts w:eastAsia="Times New Roman" w:cs="Times New Roman"/>
          <w:b/>
          <w:bCs/>
          <w:position w:val="-1"/>
        </w:rPr>
        <w:t>Ā</w:t>
      </w:r>
    </w:p>
    <w:p w14:paraId="6A2ACC95" w14:textId="77777777" w:rsidR="00E6565A" w:rsidRPr="00277BE7" w:rsidRDefault="00E6565A" w:rsidP="004B067C"/>
    <w:p w14:paraId="06F764B9" w14:textId="77777777" w:rsidR="00E6565A" w:rsidRPr="00C00141" w:rsidRDefault="00E6565A" w:rsidP="004B067C">
      <w:pPr>
        <w:contextualSpacing/>
      </w:pPr>
      <w:r w:rsidRPr="00D81446">
        <w:rPr>
          <w:highlight w:val="lightGray"/>
        </w:rPr>
        <w:t>Pamatojums Braila raksta nepiemērošanai ir apstiprināts.</w:t>
      </w:r>
    </w:p>
    <w:p w14:paraId="5BDFB298" w14:textId="77777777" w:rsidR="00E6565A" w:rsidRPr="00277BE7" w:rsidRDefault="00E6565A" w:rsidP="004B067C"/>
    <w:p w14:paraId="2FD36390" w14:textId="77777777" w:rsidR="00E6565A" w:rsidRPr="00277BE7" w:rsidRDefault="00E6565A" w:rsidP="004B067C"/>
    <w:p w14:paraId="5B9F45D5"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17.</w:t>
      </w:r>
      <w:r w:rsidRPr="00277BE7">
        <w:rPr>
          <w:rFonts w:eastAsia="Times New Roman" w:cs="Times New Roman"/>
          <w:b/>
          <w:bCs/>
          <w:position w:val="-1"/>
        </w:rPr>
        <w:tab/>
      </w:r>
      <w:r w:rsidRPr="00277BE7">
        <w:rPr>
          <w:rFonts w:eastAsia="Times New Roman" w:cs="Times New Roman"/>
          <w:b/>
          <w:bCs/>
          <w:spacing w:val="-1"/>
          <w:position w:val="-1"/>
        </w:rPr>
        <w:t>UN</w:t>
      </w:r>
      <w:r w:rsidRPr="00277BE7">
        <w:rPr>
          <w:rFonts w:eastAsia="Times New Roman" w:cs="Times New Roman"/>
          <w:b/>
          <w:bCs/>
          <w:spacing w:val="1"/>
          <w:position w:val="-1"/>
        </w:rPr>
        <w:t>IK</w:t>
      </w:r>
      <w:r w:rsidRPr="00277BE7">
        <w:rPr>
          <w:rFonts w:eastAsia="Times New Roman" w:cs="Times New Roman"/>
          <w:b/>
          <w:bCs/>
          <w:spacing w:val="-1"/>
          <w:position w:val="-1"/>
        </w:rPr>
        <w:t>ĀL</w:t>
      </w:r>
      <w:r w:rsidRPr="00277BE7">
        <w:rPr>
          <w:rFonts w:eastAsia="Times New Roman" w:cs="Times New Roman"/>
          <w:b/>
          <w:bCs/>
          <w:position w:val="-1"/>
        </w:rPr>
        <w:t xml:space="preserve">S </w:t>
      </w:r>
      <w:r w:rsidRPr="00277BE7">
        <w:rPr>
          <w:rFonts w:eastAsia="Times New Roman" w:cs="Times New Roman"/>
          <w:b/>
          <w:bCs/>
          <w:spacing w:val="1"/>
          <w:position w:val="-1"/>
        </w:rPr>
        <w:t>I</w:t>
      </w:r>
      <w:r w:rsidRPr="00277BE7">
        <w:rPr>
          <w:rFonts w:eastAsia="Times New Roman" w:cs="Times New Roman"/>
          <w:b/>
          <w:bCs/>
          <w:spacing w:val="-1"/>
          <w:position w:val="-1"/>
        </w:rPr>
        <w:t>DENT</w:t>
      </w:r>
      <w:r w:rsidRPr="00277BE7">
        <w:rPr>
          <w:rFonts w:eastAsia="Times New Roman" w:cs="Times New Roman"/>
          <w:b/>
          <w:bCs/>
          <w:spacing w:val="1"/>
          <w:position w:val="-1"/>
        </w:rPr>
        <w:t>I</w:t>
      </w:r>
      <w:r w:rsidRPr="00277BE7">
        <w:rPr>
          <w:rFonts w:eastAsia="Times New Roman" w:cs="Times New Roman"/>
          <w:b/>
          <w:bCs/>
          <w:spacing w:val="-1"/>
          <w:position w:val="-1"/>
        </w:rPr>
        <w:t>F</w:t>
      </w:r>
      <w:r w:rsidRPr="00277BE7">
        <w:rPr>
          <w:rFonts w:eastAsia="Times New Roman" w:cs="Times New Roman"/>
          <w:b/>
          <w:bCs/>
          <w:spacing w:val="1"/>
          <w:position w:val="-1"/>
        </w:rPr>
        <w:t>IK</w:t>
      </w:r>
      <w:r w:rsidRPr="00277BE7">
        <w:rPr>
          <w:rFonts w:eastAsia="Times New Roman" w:cs="Times New Roman"/>
          <w:b/>
          <w:bCs/>
          <w:spacing w:val="-3"/>
          <w:position w:val="-1"/>
        </w:rPr>
        <w:t>A</w:t>
      </w:r>
      <w:r w:rsidRPr="00277BE7">
        <w:rPr>
          <w:rFonts w:eastAsia="Times New Roman" w:cs="Times New Roman"/>
          <w:b/>
          <w:bCs/>
          <w:spacing w:val="-1"/>
          <w:position w:val="-1"/>
        </w:rPr>
        <w:t>T</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S – 2D</w:t>
      </w:r>
      <w:r w:rsidRPr="00277BE7">
        <w:rPr>
          <w:rFonts w:eastAsia="Times New Roman" w:cs="Times New Roman"/>
          <w:b/>
          <w:bCs/>
          <w:spacing w:val="-1"/>
          <w:position w:val="-1"/>
        </w:rPr>
        <w:t xml:space="preserve"> </w:t>
      </w:r>
      <w:r w:rsidRPr="00277BE7">
        <w:rPr>
          <w:rFonts w:eastAsia="Times New Roman" w:cs="Times New Roman"/>
          <w:b/>
          <w:bCs/>
          <w:position w:val="-1"/>
        </w:rPr>
        <w:t>S</w:t>
      </w:r>
      <w:r w:rsidRPr="00277BE7">
        <w:rPr>
          <w:rFonts w:eastAsia="Times New Roman" w:cs="Times New Roman"/>
          <w:b/>
          <w:bCs/>
          <w:spacing w:val="-1"/>
          <w:position w:val="-1"/>
        </w:rPr>
        <w:t>V</w:t>
      </w:r>
      <w:r w:rsidRPr="00277BE7">
        <w:rPr>
          <w:rFonts w:eastAsia="Times New Roman" w:cs="Times New Roman"/>
          <w:b/>
          <w:bCs/>
          <w:position w:val="-1"/>
        </w:rPr>
        <w:t>Ī</w:t>
      </w:r>
      <w:r w:rsidRPr="00277BE7">
        <w:rPr>
          <w:rFonts w:eastAsia="Times New Roman" w:cs="Times New Roman"/>
          <w:b/>
          <w:bCs/>
          <w:spacing w:val="-1"/>
          <w:position w:val="-1"/>
        </w:rPr>
        <w:t>TRK</w:t>
      </w:r>
      <w:r w:rsidRPr="00277BE7">
        <w:rPr>
          <w:rFonts w:eastAsia="Times New Roman" w:cs="Times New Roman"/>
          <w:b/>
          <w:bCs/>
          <w:spacing w:val="1"/>
          <w:position w:val="-1"/>
        </w:rPr>
        <w:t>O</w:t>
      </w:r>
      <w:r w:rsidRPr="00277BE7">
        <w:rPr>
          <w:rFonts w:eastAsia="Times New Roman" w:cs="Times New Roman"/>
          <w:b/>
          <w:bCs/>
          <w:spacing w:val="-1"/>
          <w:position w:val="-1"/>
        </w:rPr>
        <w:t>DS</w:t>
      </w:r>
    </w:p>
    <w:p w14:paraId="0846D0E7" w14:textId="77777777" w:rsidR="00E6565A" w:rsidRPr="00277BE7" w:rsidRDefault="00E6565A" w:rsidP="004B067C"/>
    <w:p w14:paraId="1FC8DD33" w14:textId="77777777" w:rsidR="00E6565A" w:rsidRPr="00C00141" w:rsidRDefault="00E6565A" w:rsidP="004B067C">
      <w:pPr>
        <w:contextualSpacing/>
      </w:pPr>
      <w:r w:rsidRPr="00D81446">
        <w:rPr>
          <w:highlight w:val="lightGray"/>
        </w:rPr>
        <w:t>2D svītrkods, kurā iekļauts unikāls identifikators.</w:t>
      </w:r>
    </w:p>
    <w:p w14:paraId="77DAB89A" w14:textId="77777777" w:rsidR="00E6565A" w:rsidRPr="00277BE7" w:rsidRDefault="00E6565A" w:rsidP="004B067C"/>
    <w:p w14:paraId="1CE8EC4D" w14:textId="77777777" w:rsidR="00E6565A" w:rsidRPr="00277BE7" w:rsidRDefault="00E6565A" w:rsidP="004B067C"/>
    <w:p w14:paraId="2EBDFF4B"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18.</w:t>
      </w:r>
      <w:r w:rsidRPr="00277BE7">
        <w:rPr>
          <w:rFonts w:eastAsia="Times New Roman" w:cs="Times New Roman"/>
          <w:b/>
          <w:bCs/>
          <w:position w:val="-1"/>
        </w:rPr>
        <w:tab/>
      </w:r>
      <w:r w:rsidRPr="00277BE7">
        <w:rPr>
          <w:rFonts w:eastAsia="Times New Roman" w:cs="Times New Roman"/>
          <w:b/>
          <w:bCs/>
          <w:spacing w:val="-1"/>
          <w:position w:val="-1"/>
        </w:rPr>
        <w:t>UN</w:t>
      </w:r>
      <w:r w:rsidRPr="00277BE7">
        <w:rPr>
          <w:rFonts w:eastAsia="Times New Roman" w:cs="Times New Roman"/>
          <w:b/>
          <w:bCs/>
          <w:spacing w:val="1"/>
          <w:position w:val="-1"/>
        </w:rPr>
        <w:t>IK</w:t>
      </w:r>
      <w:r w:rsidRPr="00277BE7">
        <w:rPr>
          <w:rFonts w:eastAsia="Times New Roman" w:cs="Times New Roman"/>
          <w:b/>
          <w:bCs/>
          <w:spacing w:val="-1"/>
          <w:position w:val="-1"/>
        </w:rPr>
        <w:t>ĀL</w:t>
      </w:r>
      <w:r w:rsidRPr="00277BE7">
        <w:rPr>
          <w:rFonts w:eastAsia="Times New Roman" w:cs="Times New Roman"/>
          <w:b/>
          <w:bCs/>
          <w:position w:val="-1"/>
        </w:rPr>
        <w:t xml:space="preserve">S </w:t>
      </w:r>
      <w:r w:rsidRPr="00277BE7">
        <w:rPr>
          <w:rFonts w:eastAsia="Times New Roman" w:cs="Times New Roman"/>
          <w:b/>
          <w:bCs/>
          <w:spacing w:val="1"/>
          <w:position w:val="-1"/>
        </w:rPr>
        <w:t>I</w:t>
      </w:r>
      <w:r w:rsidRPr="00277BE7">
        <w:rPr>
          <w:rFonts w:eastAsia="Times New Roman" w:cs="Times New Roman"/>
          <w:b/>
          <w:bCs/>
          <w:spacing w:val="-1"/>
          <w:position w:val="-1"/>
        </w:rPr>
        <w:t>DENT</w:t>
      </w:r>
      <w:r w:rsidRPr="00277BE7">
        <w:rPr>
          <w:rFonts w:eastAsia="Times New Roman" w:cs="Times New Roman"/>
          <w:b/>
          <w:bCs/>
          <w:spacing w:val="1"/>
          <w:position w:val="-1"/>
        </w:rPr>
        <w:t>I</w:t>
      </w:r>
      <w:r w:rsidRPr="00277BE7">
        <w:rPr>
          <w:rFonts w:eastAsia="Times New Roman" w:cs="Times New Roman"/>
          <w:b/>
          <w:bCs/>
          <w:spacing w:val="-1"/>
          <w:position w:val="-1"/>
        </w:rPr>
        <w:t>F</w:t>
      </w:r>
      <w:r w:rsidRPr="00277BE7">
        <w:rPr>
          <w:rFonts w:eastAsia="Times New Roman" w:cs="Times New Roman"/>
          <w:b/>
          <w:bCs/>
          <w:spacing w:val="1"/>
          <w:position w:val="-1"/>
        </w:rPr>
        <w:t>IK</w:t>
      </w:r>
      <w:r w:rsidRPr="00277BE7">
        <w:rPr>
          <w:rFonts w:eastAsia="Times New Roman" w:cs="Times New Roman"/>
          <w:b/>
          <w:bCs/>
          <w:spacing w:val="-3"/>
          <w:position w:val="-1"/>
        </w:rPr>
        <w:t>A</w:t>
      </w:r>
      <w:r w:rsidRPr="00277BE7">
        <w:rPr>
          <w:rFonts w:eastAsia="Times New Roman" w:cs="Times New Roman"/>
          <w:b/>
          <w:bCs/>
          <w:spacing w:val="-1"/>
          <w:position w:val="-1"/>
        </w:rPr>
        <w:t>T</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 xml:space="preserve">S – </w:t>
      </w:r>
      <w:r w:rsidRPr="00277BE7">
        <w:rPr>
          <w:rFonts w:eastAsia="Times New Roman" w:cs="Times New Roman"/>
          <w:b/>
          <w:bCs/>
          <w:spacing w:val="-1"/>
          <w:position w:val="-1"/>
        </w:rPr>
        <w:t>DAT</w:t>
      </w:r>
      <w:r w:rsidRPr="00277BE7">
        <w:rPr>
          <w:rFonts w:eastAsia="Times New Roman" w:cs="Times New Roman"/>
          <w:b/>
          <w:bCs/>
          <w:spacing w:val="1"/>
          <w:position w:val="-1"/>
        </w:rPr>
        <w:t>I</w:t>
      </w:r>
      <w:r w:rsidRPr="00277BE7">
        <w:rPr>
          <w:rFonts w:eastAsia="Times New Roman" w:cs="Times New Roman"/>
          <w:b/>
          <w:bCs/>
          <w:position w:val="-1"/>
        </w:rPr>
        <w:t xml:space="preserve">, </w:t>
      </w:r>
      <w:r w:rsidRPr="00277BE7">
        <w:rPr>
          <w:rFonts w:eastAsia="Times New Roman" w:cs="Times New Roman"/>
          <w:b/>
          <w:bCs/>
          <w:spacing w:val="1"/>
          <w:position w:val="-1"/>
        </w:rPr>
        <w:t>K</w:t>
      </w:r>
      <w:r w:rsidRPr="00277BE7">
        <w:rPr>
          <w:rFonts w:eastAsia="Times New Roman" w:cs="Times New Roman"/>
          <w:b/>
          <w:bCs/>
          <w:spacing w:val="-1"/>
          <w:position w:val="-1"/>
        </w:rPr>
        <w:t>URU</w:t>
      </w:r>
      <w:r w:rsidRPr="00277BE7">
        <w:rPr>
          <w:rFonts w:eastAsia="Times New Roman" w:cs="Times New Roman"/>
          <w:b/>
          <w:bCs/>
          <w:position w:val="-1"/>
        </w:rPr>
        <w:t>S</w:t>
      </w:r>
      <w:r w:rsidRPr="00277BE7">
        <w:rPr>
          <w:rFonts w:eastAsia="Times New Roman" w:cs="Times New Roman"/>
          <w:b/>
          <w:bCs/>
          <w:spacing w:val="-3"/>
          <w:position w:val="-1"/>
        </w:rPr>
        <w:t xml:space="preserve"> </w:t>
      </w:r>
      <w:r w:rsidRPr="00277BE7">
        <w:rPr>
          <w:rFonts w:eastAsia="Times New Roman" w:cs="Times New Roman"/>
          <w:b/>
          <w:bCs/>
          <w:spacing w:val="-1"/>
          <w:position w:val="-1"/>
        </w:rPr>
        <w:t>VA</w:t>
      </w:r>
      <w:r w:rsidRPr="00277BE7">
        <w:rPr>
          <w:rFonts w:eastAsia="Times New Roman" w:cs="Times New Roman"/>
          <w:b/>
          <w:bCs/>
          <w:position w:val="-1"/>
        </w:rPr>
        <w:t>R</w:t>
      </w:r>
      <w:r w:rsidRPr="00277BE7">
        <w:rPr>
          <w:rFonts w:eastAsia="Times New Roman" w:cs="Times New Roman"/>
          <w:b/>
          <w:bCs/>
          <w:spacing w:val="-1"/>
          <w:position w:val="-1"/>
        </w:rPr>
        <w:t xml:space="preserve"> N</w:t>
      </w:r>
      <w:r w:rsidRPr="00277BE7">
        <w:rPr>
          <w:rFonts w:eastAsia="Times New Roman" w:cs="Times New Roman"/>
          <w:b/>
          <w:bCs/>
          <w:spacing w:val="1"/>
          <w:position w:val="-1"/>
        </w:rPr>
        <w:t>O</w:t>
      </w:r>
      <w:r w:rsidRPr="00277BE7">
        <w:rPr>
          <w:rFonts w:eastAsia="Times New Roman" w:cs="Times New Roman"/>
          <w:b/>
          <w:bCs/>
          <w:spacing w:val="-1"/>
          <w:position w:val="-1"/>
        </w:rPr>
        <w:t>LA</w:t>
      </w:r>
      <w:r w:rsidRPr="00277BE7">
        <w:rPr>
          <w:rFonts w:eastAsia="Times New Roman" w:cs="Times New Roman"/>
          <w:b/>
          <w:bCs/>
          <w:position w:val="-1"/>
        </w:rPr>
        <w:t>S</w:t>
      </w:r>
      <w:r w:rsidRPr="00277BE7">
        <w:rPr>
          <w:rFonts w:eastAsia="Times New Roman" w:cs="Times New Roman"/>
          <w:b/>
          <w:bCs/>
          <w:spacing w:val="1"/>
          <w:position w:val="-1"/>
        </w:rPr>
        <w:t>Ī</w:t>
      </w:r>
      <w:r w:rsidRPr="00277BE7">
        <w:rPr>
          <w:rFonts w:eastAsia="Times New Roman" w:cs="Times New Roman"/>
          <w:b/>
          <w:bCs/>
          <w:position w:val="-1"/>
        </w:rPr>
        <w:t>T</w:t>
      </w:r>
      <w:r w:rsidRPr="00277BE7">
        <w:rPr>
          <w:rFonts w:eastAsia="Times New Roman" w:cs="Times New Roman"/>
          <w:b/>
          <w:bCs/>
          <w:spacing w:val="-1"/>
          <w:position w:val="-1"/>
        </w:rPr>
        <w:t xml:space="preserve"> </w:t>
      </w:r>
      <w:r w:rsidRPr="00277BE7">
        <w:rPr>
          <w:rFonts w:eastAsia="Times New Roman" w:cs="Times New Roman"/>
          <w:b/>
          <w:bCs/>
          <w:spacing w:val="2"/>
          <w:position w:val="-1"/>
        </w:rPr>
        <w:t>P</w:t>
      </w:r>
      <w:r w:rsidRPr="00277BE7">
        <w:rPr>
          <w:rFonts w:eastAsia="Times New Roman" w:cs="Times New Roman"/>
          <w:b/>
          <w:bCs/>
          <w:spacing w:val="-1"/>
          <w:position w:val="-1"/>
        </w:rPr>
        <w:t>ER</w:t>
      </w:r>
      <w:r w:rsidRPr="00277BE7">
        <w:rPr>
          <w:rFonts w:eastAsia="Times New Roman" w:cs="Times New Roman"/>
          <w:b/>
          <w:bCs/>
          <w:position w:val="-1"/>
        </w:rPr>
        <w:t>S</w:t>
      </w:r>
      <w:r w:rsidRPr="00277BE7">
        <w:rPr>
          <w:rFonts w:eastAsia="Times New Roman" w:cs="Times New Roman"/>
          <w:b/>
          <w:bCs/>
          <w:spacing w:val="-1"/>
          <w:position w:val="-1"/>
        </w:rPr>
        <w:t>ONA</w:t>
      </w:r>
    </w:p>
    <w:p w14:paraId="49F7B85D" w14:textId="77777777" w:rsidR="00E6565A" w:rsidRPr="00277BE7" w:rsidRDefault="00E6565A" w:rsidP="004B067C"/>
    <w:p w14:paraId="3F6892A4" w14:textId="77777777" w:rsidR="00E6565A" w:rsidRDefault="00E6565A" w:rsidP="004B067C">
      <w:pPr>
        <w:contextualSpacing/>
        <w:rPr>
          <w:rFonts w:eastAsia="Times New Roman" w:cs="Times New Roman"/>
        </w:rPr>
      </w:pPr>
      <w:r w:rsidRPr="00277BE7">
        <w:rPr>
          <w:rFonts w:eastAsia="Times New Roman" w:cs="Times New Roman"/>
        </w:rPr>
        <w:t>PC</w:t>
      </w:r>
    </w:p>
    <w:p w14:paraId="29CE62AA" w14:textId="77777777" w:rsidR="00E6565A" w:rsidRDefault="00E6565A" w:rsidP="004B067C">
      <w:pPr>
        <w:contextualSpacing/>
        <w:rPr>
          <w:rFonts w:eastAsia="Times New Roman" w:cs="Times New Roman"/>
        </w:rPr>
      </w:pPr>
      <w:r w:rsidRPr="00277BE7">
        <w:rPr>
          <w:rFonts w:eastAsia="Times New Roman" w:cs="Times New Roman"/>
        </w:rPr>
        <w:t>SN</w:t>
      </w:r>
    </w:p>
    <w:p w14:paraId="6DABD95D" w14:textId="77777777" w:rsidR="00E6565A" w:rsidRPr="00277BE7" w:rsidRDefault="00E6565A" w:rsidP="004B067C">
      <w:pPr>
        <w:contextualSpacing/>
        <w:rPr>
          <w:rFonts w:eastAsia="Times New Roman" w:cs="Times New Roman"/>
        </w:rPr>
      </w:pPr>
      <w:r w:rsidRPr="00277BE7">
        <w:rPr>
          <w:rFonts w:eastAsia="Times New Roman" w:cs="Times New Roman"/>
          <w:spacing w:val="-1"/>
        </w:rPr>
        <w:t>NN</w:t>
      </w:r>
    </w:p>
    <w:p w14:paraId="74BEBB2B" w14:textId="77777777" w:rsidR="00E6565A" w:rsidRDefault="00E6565A" w:rsidP="004B067C">
      <w:pPr>
        <w:contextualSpacing/>
      </w:pPr>
    </w:p>
    <w:p w14:paraId="541F6086" w14:textId="77777777" w:rsidR="00E6565A" w:rsidRDefault="00E6565A" w:rsidP="004B067C">
      <w:r>
        <w:br w:type="page"/>
      </w:r>
    </w:p>
    <w:p w14:paraId="52C6D0EA"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rPr>
          <w:rFonts w:eastAsia="Times New Roman" w:cs="Times New Roman"/>
        </w:rPr>
      </w:pPr>
      <w:r w:rsidRPr="00277BE7">
        <w:rPr>
          <w:rFonts w:eastAsia="Times New Roman" w:cs="Times New Roman"/>
          <w:b/>
          <w:bCs/>
          <w:position w:val="-1"/>
        </w:rPr>
        <w:lastRenderedPageBreak/>
        <w:t>M</w:t>
      </w:r>
      <w:r w:rsidRPr="00277BE7">
        <w:rPr>
          <w:rFonts w:eastAsia="Times New Roman" w:cs="Times New Roman"/>
          <w:b/>
          <w:bCs/>
          <w:spacing w:val="1"/>
          <w:position w:val="-1"/>
        </w:rPr>
        <w:t>I</w:t>
      </w:r>
      <w:r w:rsidRPr="00277BE7">
        <w:rPr>
          <w:rFonts w:eastAsia="Times New Roman" w:cs="Times New Roman"/>
          <w:b/>
          <w:bCs/>
          <w:spacing w:val="-1"/>
          <w:position w:val="-1"/>
        </w:rPr>
        <w:t>N</w:t>
      </w:r>
      <w:r w:rsidRPr="00277BE7">
        <w:rPr>
          <w:rFonts w:eastAsia="Times New Roman" w:cs="Times New Roman"/>
          <w:b/>
          <w:bCs/>
          <w:spacing w:val="1"/>
          <w:position w:val="-1"/>
        </w:rPr>
        <w:t>I</w:t>
      </w:r>
      <w:r w:rsidRPr="00277BE7">
        <w:rPr>
          <w:rFonts w:eastAsia="Times New Roman" w:cs="Times New Roman"/>
          <w:b/>
          <w:bCs/>
          <w:position w:val="-1"/>
        </w:rPr>
        <w:t>M</w:t>
      </w:r>
      <w:r w:rsidRPr="00277BE7">
        <w:rPr>
          <w:rFonts w:eastAsia="Times New Roman" w:cs="Times New Roman"/>
          <w:b/>
          <w:bCs/>
          <w:spacing w:val="-1"/>
          <w:position w:val="-1"/>
        </w:rPr>
        <w:t>ĀL</w:t>
      </w:r>
      <w:r w:rsidRPr="00277BE7">
        <w:rPr>
          <w:rFonts w:eastAsia="Times New Roman" w:cs="Times New Roman"/>
          <w:b/>
          <w:bCs/>
          <w:position w:val="-1"/>
        </w:rPr>
        <w:t>Ā</w:t>
      </w:r>
      <w:r w:rsidRPr="00277BE7">
        <w:rPr>
          <w:rFonts w:eastAsia="Times New Roman" w:cs="Times New Roman"/>
          <w:b/>
          <w:bCs/>
          <w:spacing w:val="-1"/>
          <w:position w:val="-1"/>
        </w:rPr>
        <w:t xml:space="preserve"> </w:t>
      </w:r>
      <w:r w:rsidRPr="00277BE7">
        <w:rPr>
          <w:rFonts w:eastAsia="Times New Roman" w:cs="Times New Roman"/>
          <w:b/>
          <w:bCs/>
          <w:spacing w:val="1"/>
          <w:position w:val="-1"/>
        </w:rPr>
        <w:t>I</w:t>
      </w:r>
      <w:r w:rsidRPr="00277BE7">
        <w:rPr>
          <w:rFonts w:eastAsia="Times New Roman" w:cs="Times New Roman"/>
          <w:b/>
          <w:bCs/>
          <w:spacing w:val="-3"/>
          <w:position w:val="-1"/>
        </w:rPr>
        <w:t>N</w:t>
      </w:r>
      <w:r w:rsidRPr="00277BE7">
        <w:rPr>
          <w:rFonts w:eastAsia="Times New Roman" w:cs="Times New Roman"/>
          <w:b/>
          <w:bCs/>
          <w:spacing w:val="-1"/>
          <w:position w:val="-1"/>
        </w:rPr>
        <w:t>F</w:t>
      </w:r>
      <w:r w:rsidRPr="00277BE7">
        <w:rPr>
          <w:rFonts w:eastAsia="Times New Roman" w:cs="Times New Roman"/>
          <w:b/>
          <w:bCs/>
          <w:spacing w:val="1"/>
          <w:position w:val="-1"/>
        </w:rPr>
        <w:t>O</w:t>
      </w:r>
      <w:r w:rsidRPr="00277BE7">
        <w:rPr>
          <w:rFonts w:eastAsia="Times New Roman" w:cs="Times New Roman"/>
          <w:b/>
          <w:bCs/>
          <w:spacing w:val="-1"/>
          <w:position w:val="-1"/>
        </w:rPr>
        <w:t>R</w:t>
      </w:r>
      <w:r w:rsidRPr="00277BE7">
        <w:rPr>
          <w:rFonts w:eastAsia="Times New Roman" w:cs="Times New Roman"/>
          <w:b/>
          <w:bCs/>
          <w:position w:val="-1"/>
        </w:rPr>
        <w:t>M</w:t>
      </w:r>
      <w:r w:rsidRPr="00277BE7">
        <w:rPr>
          <w:rFonts w:eastAsia="Times New Roman" w:cs="Times New Roman"/>
          <w:b/>
          <w:bCs/>
          <w:spacing w:val="-3"/>
          <w:position w:val="-1"/>
        </w:rPr>
        <w:t>Ā</w:t>
      </w:r>
      <w:r w:rsidRPr="00277BE7">
        <w:rPr>
          <w:rFonts w:eastAsia="Times New Roman" w:cs="Times New Roman"/>
          <w:b/>
          <w:bCs/>
          <w:spacing w:val="-1"/>
          <w:position w:val="-1"/>
        </w:rPr>
        <w:t>C</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 </w:t>
      </w:r>
      <w:r w:rsidRPr="00277BE7">
        <w:rPr>
          <w:rFonts w:eastAsia="Times New Roman" w:cs="Times New Roman"/>
          <w:b/>
          <w:bCs/>
          <w:spacing w:val="1"/>
          <w:position w:val="-1"/>
        </w:rPr>
        <w:t>K</w:t>
      </w:r>
      <w:r w:rsidRPr="00277BE7">
        <w:rPr>
          <w:rFonts w:eastAsia="Times New Roman" w:cs="Times New Roman"/>
          <w:b/>
          <w:bCs/>
          <w:spacing w:val="-1"/>
          <w:position w:val="-1"/>
        </w:rPr>
        <w:t>A</w:t>
      </w:r>
      <w:r w:rsidRPr="00277BE7">
        <w:rPr>
          <w:rFonts w:eastAsia="Times New Roman" w:cs="Times New Roman"/>
          <w:b/>
          <w:bCs/>
          <w:position w:val="-1"/>
        </w:rPr>
        <w:t>S J</w:t>
      </w:r>
      <w:r w:rsidRPr="00277BE7">
        <w:rPr>
          <w:rFonts w:eastAsia="Times New Roman" w:cs="Times New Roman"/>
          <w:b/>
          <w:bCs/>
          <w:spacing w:val="-1"/>
          <w:position w:val="-1"/>
        </w:rPr>
        <w:t>ĀN</w:t>
      </w:r>
      <w:r w:rsidRPr="00277BE7">
        <w:rPr>
          <w:rFonts w:eastAsia="Times New Roman" w:cs="Times New Roman"/>
          <w:b/>
          <w:bCs/>
          <w:spacing w:val="1"/>
          <w:position w:val="-1"/>
        </w:rPr>
        <w:t>O</w:t>
      </w:r>
      <w:r w:rsidRPr="00277BE7">
        <w:rPr>
          <w:rFonts w:eastAsia="Times New Roman" w:cs="Times New Roman"/>
          <w:b/>
          <w:bCs/>
          <w:spacing w:val="-1"/>
          <w:position w:val="-1"/>
        </w:rPr>
        <w:t>RĀD</w:t>
      </w:r>
      <w:r w:rsidRPr="00277BE7">
        <w:rPr>
          <w:rFonts w:eastAsia="Times New Roman" w:cs="Times New Roman"/>
          <w:b/>
          <w:bCs/>
          <w:position w:val="-1"/>
        </w:rPr>
        <w:t>A</w:t>
      </w:r>
      <w:r w:rsidRPr="00277BE7">
        <w:rPr>
          <w:rFonts w:eastAsia="Times New Roman" w:cs="Times New Roman"/>
          <w:b/>
          <w:bCs/>
          <w:spacing w:val="-3"/>
          <w:position w:val="-1"/>
        </w:rPr>
        <w:t xml:space="preserve"> </w:t>
      </w:r>
      <w:r w:rsidRPr="00277BE7">
        <w:rPr>
          <w:rFonts w:eastAsia="Times New Roman" w:cs="Times New Roman"/>
          <w:b/>
          <w:bCs/>
          <w:spacing w:val="-1"/>
          <w:position w:val="-1"/>
        </w:rPr>
        <w:t>U</w:t>
      </w:r>
      <w:r w:rsidRPr="00277BE7">
        <w:rPr>
          <w:rFonts w:eastAsia="Times New Roman" w:cs="Times New Roman"/>
          <w:b/>
          <w:bCs/>
          <w:position w:val="-1"/>
        </w:rPr>
        <w:t>Z</w:t>
      </w:r>
      <w:r w:rsidRPr="00277BE7">
        <w:rPr>
          <w:rFonts w:eastAsia="Times New Roman" w:cs="Times New Roman"/>
          <w:b/>
          <w:bCs/>
          <w:spacing w:val="-2"/>
          <w:position w:val="-1"/>
        </w:rPr>
        <w:t xml:space="preserve"> </w:t>
      </w:r>
      <w:r w:rsidRPr="00277BE7">
        <w:rPr>
          <w:rFonts w:eastAsia="Times New Roman" w:cs="Times New Roman"/>
          <w:b/>
          <w:bCs/>
          <w:position w:val="-1"/>
        </w:rPr>
        <w:t>M</w:t>
      </w:r>
      <w:r w:rsidRPr="00277BE7">
        <w:rPr>
          <w:rFonts w:eastAsia="Times New Roman" w:cs="Times New Roman"/>
          <w:b/>
          <w:bCs/>
          <w:spacing w:val="1"/>
          <w:position w:val="-1"/>
        </w:rPr>
        <w:t>A</w:t>
      </w:r>
      <w:r w:rsidRPr="00277BE7">
        <w:rPr>
          <w:rFonts w:eastAsia="Times New Roman" w:cs="Times New Roman"/>
          <w:b/>
          <w:bCs/>
          <w:spacing w:val="-3"/>
          <w:position w:val="-1"/>
        </w:rPr>
        <w:t>Z</w:t>
      </w:r>
      <w:r w:rsidRPr="00277BE7">
        <w:rPr>
          <w:rFonts w:eastAsia="Times New Roman" w:cs="Times New Roman"/>
          <w:b/>
          <w:bCs/>
          <w:position w:val="-1"/>
        </w:rPr>
        <w:t>A</w:t>
      </w:r>
      <w:r w:rsidRPr="00277BE7">
        <w:rPr>
          <w:rFonts w:eastAsia="Times New Roman" w:cs="Times New Roman"/>
          <w:b/>
          <w:bCs/>
          <w:spacing w:val="-1"/>
          <w:position w:val="-1"/>
        </w:rPr>
        <w:t xml:space="preserve"> </w:t>
      </w:r>
      <w:r w:rsidRPr="00277BE7">
        <w:rPr>
          <w:rFonts w:eastAsia="Times New Roman" w:cs="Times New Roman"/>
          <w:b/>
          <w:bCs/>
          <w:spacing w:val="3"/>
          <w:position w:val="-1"/>
        </w:rPr>
        <w:t>I</w:t>
      </w:r>
      <w:r w:rsidRPr="00277BE7">
        <w:rPr>
          <w:rFonts w:eastAsia="Times New Roman" w:cs="Times New Roman"/>
          <w:b/>
          <w:bCs/>
          <w:spacing w:val="-3"/>
          <w:position w:val="-1"/>
        </w:rPr>
        <w:t>Z</w:t>
      </w:r>
      <w:r w:rsidRPr="00277BE7">
        <w:rPr>
          <w:rFonts w:eastAsia="Times New Roman" w:cs="Times New Roman"/>
          <w:b/>
          <w:bCs/>
          <w:position w:val="-1"/>
        </w:rPr>
        <w:t>M</w:t>
      </w:r>
      <w:r w:rsidRPr="00277BE7">
        <w:rPr>
          <w:rFonts w:eastAsia="Times New Roman" w:cs="Times New Roman"/>
          <w:b/>
          <w:bCs/>
          <w:spacing w:val="-1"/>
          <w:position w:val="-1"/>
        </w:rPr>
        <w:t>ĒR</w:t>
      </w:r>
      <w:r w:rsidRPr="00277BE7">
        <w:rPr>
          <w:rFonts w:eastAsia="Times New Roman" w:cs="Times New Roman"/>
          <w:b/>
          <w:bCs/>
          <w:position w:val="-1"/>
        </w:rPr>
        <w:t>A</w:t>
      </w:r>
      <w:r w:rsidRPr="00277BE7">
        <w:rPr>
          <w:rFonts w:eastAsia="Times New Roman" w:cs="Times New Roman"/>
          <w:b/>
          <w:bCs/>
          <w:spacing w:val="-1"/>
          <w:position w:val="-1"/>
        </w:rPr>
        <w:t xml:space="preserve"> T</w:t>
      </w:r>
      <w:r w:rsidRPr="00277BE7">
        <w:rPr>
          <w:rFonts w:eastAsia="Times New Roman" w:cs="Times New Roman"/>
          <w:b/>
          <w:bCs/>
          <w:position w:val="-1"/>
        </w:rPr>
        <w:t>I</w:t>
      </w:r>
      <w:r w:rsidRPr="00277BE7">
        <w:rPr>
          <w:rFonts w:eastAsia="Times New Roman" w:cs="Times New Roman"/>
          <w:b/>
          <w:bCs/>
          <w:spacing w:val="2"/>
          <w:position w:val="-1"/>
        </w:rPr>
        <w:t>E</w:t>
      </w:r>
      <w:r w:rsidRPr="00277BE7">
        <w:rPr>
          <w:rFonts w:eastAsia="Times New Roman" w:cs="Times New Roman"/>
          <w:b/>
          <w:bCs/>
          <w:position w:val="-1"/>
        </w:rPr>
        <w:t>ŠĀ</w:t>
      </w:r>
      <w:r w:rsidRPr="00277BE7">
        <w:rPr>
          <w:rFonts w:eastAsia="Times New Roman" w:cs="Times New Roman"/>
          <w:b/>
          <w:bCs/>
          <w:spacing w:val="-1"/>
          <w:position w:val="-1"/>
        </w:rPr>
        <w:t xml:space="preserve"> </w:t>
      </w:r>
      <w:r w:rsidRPr="00277BE7">
        <w:rPr>
          <w:rFonts w:eastAsia="Times New Roman" w:cs="Times New Roman"/>
          <w:b/>
          <w:bCs/>
          <w:position w:val="-1"/>
        </w:rPr>
        <w:t>I</w:t>
      </w:r>
      <w:r w:rsidRPr="00277BE7">
        <w:rPr>
          <w:rFonts w:eastAsia="Times New Roman" w:cs="Times New Roman"/>
          <w:b/>
          <w:bCs/>
          <w:spacing w:val="-1"/>
          <w:position w:val="-1"/>
        </w:rPr>
        <w:t>E</w:t>
      </w:r>
      <w:r w:rsidRPr="00277BE7">
        <w:rPr>
          <w:rFonts w:eastAsia="Times New Roman" w:cs="Times New Roman"/>
          <w:b/>
          <w:bCs/>
          <w:spacing w:val="2"/>
          <w:position w:val="-1"/>
        </w:rPr>
        <w:t>P</w:t>
      </w:r>
      <w:r w:rsidRPr="00277BE7">
        <w:rPr>
          <w:rFonts w:eastAsia="Times New Roman" w:cs="Times New Roman"/>
          <w:b/>
          <w:bCs/>
          <w:spacing w:val="-3"/>
          <w:position w:val="-1"/>
        </w:rPr>
        <w:t>A</w:t>
      </w:r>
      <w:r w:rsidRPr="00277BE7">
        <w:rPr>
          <w:rFonts w:eastAsia="Times New Roman" w:cs="Times New Roman"/>
          <w:b/>
          <w:bCs/>
          <w:spacing w:val="1"/>
          <w:position w:val="-1"/>
        </w:rPr>
        <w:t>KO</w:t>
      </w:r>
      <w:r w:rsidRPr="00277BE7">
        <w:rPr>
          <w:rFonts w:eastAsia="Times New Roman" w:cs="Times New Roman"/>
          <w:b/>
          <w:bCs/>
          <w:position w:val="-1"/>
        </w:rPr>
        <w:t>J</w:t>
      </w:r>
      <w:r w:rsidRPr="00277BE7">
        <w:rPr>
          <w:rFonts w:eastAsia="Times New Roman" w:cs="Times New Roman"/>
          <w:b/>
          <w:bCs/>
          <w:spacing w:val="-3"/>
          <w:position w:val="-1"/>
        </w:rPr>
        <w:t>U</w:t>
      </w:r>
      <w:r w:rsidRPr="00277BE7">
        <w:rPr>
          <w:rFonts w:eastAsia="Times New Roman" w:cs="Times New Roman"/>
          <w:b/>
          <w:bCs/>
          <w:position w:val="-1"/>
        </w:rPr>
        <w:t>MA</w:t>
      </w:r>
    </w:p>
    <w:p w14:paraId="304991DA"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pPr>
    </w:p>
    <w:p w14:paraId="116D20CE" w14:textId="77777777" w:rsidR="00E6565A" w:rsidRPr="00277BE7" w:rsidRDefault="00E6565A" w:rsidP="004B067C">
      <w:pPr>
        <w:pBdr>
          <w:top w:val="single" w:sz="4" w:space="1" w:color="auto"/>
          <w:left w:val="single" w:sz="4" w:space="4" w:color="auto"/>
          <w:bottom w:val="single" w:sz="4" w:space="1" w:color="auto"/>
          <w:right w:val="single" w:sz="4" w:space="4" w:color="auto"/>
        </w:pBdr>
        <w:contextualSpacing/>
        <w:rPr>
          <w:rFonts w:eastAsia="Times New Roman" w:cs="Times New Roman"/>
        </w:rPr>
      </w:pPr>
      <w:r w:rsidRPr="00277BE7">
        <w:rPr>
          <w:rFonts w:eastAsia="Times New Roman" w:cs="Times New Roman"/>
          <w:b/>
          <w:bCs/>
          <w:spacing w:val="2"/>
          <w:position w:val="-1"/>
        </w:rPr>
        <w:t>F</w:t>
      </w:r>
      <w:r w:rsidRPr="00277BE7">
        <w:rPr>
          <w:rFonts w:eastAsia="Times New Roman" w:cs="Times New Roman"/>
          <w:b/>
          <w:bCs/>
          <w:spacing w:val="-1"/>
          <w:position w:val="-1"/>
        </w:rPr>
        <w:t>LAK</w:t>
      </w:r>
      <w:r w:rsidRPr="00277BE7">
        <w:rPr>
          <w:rFonts w:eastAsia="Times New Roman" w:cs="Times New Roman"/>
          <w:b/>
          <w:bCs/>
          <w:spacing w:val="1"/>
          <w:position w:val="-1"/>
        </w:rPr>
        <w:t>O</w:t>
      </w:r>
      <w:r w:rsidRPr="00277BE7">
        <w:rPr>
          <w:rFonts w:eastAsia="Times New Roman" w:cs="Times New Roman"/>
          <w:b/>
          <w:bCs/>
          <w:spacing w:val="-1"/>
          <w:position w:val="-1"/>
        </w:rPr>
        <w:t>NS</w:t>
      </w:r>
    </w:p>
    <w:p w14:paraId="229032B0" w14:textId="77777777" w:rsidR="00E6565A" w:rsidRPr="00277BE7" w:rsidRDefault="00E6565A" w:rsidP="004B067C"/>
    <w:p w14:paraId="10F55817" w14:textId="77777777" w:rsidR="00E6565A" w:rsidRPr="00277BE7" w:rsidRDefault="00E6565A" w:rsidP="004B067C"/>
    <w:p w14:paraId="2F412F24"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1.</w:t>
      </w:r>
      <w:r w:rsidRPr="00277BE7">
        <w:rPr>
          <w:rFonts w:eastAsia="Times New Roman" w:cs="Times New Roman"/>
          <w:b/>
          <w:bCs/>
          <w:position w:val="-1"/>
        </w:rPr>
        <w:tab/>
      </w:r>
      <w:r w:rsidRPr="00277BE7">
        <w:rPr>
          <w:rFonts w:eastAsia="Times New Roman" w:cs="Times New Roman"/>
          <w:b/>
          <w:bCs/>
          <w:spacing w:val="-3"/>
          <w:position w:val="-1"/>
        </w:rPr>
        <w:t>Z</w:t>
      </w:r>
      <w:r w:rsidRPr="00277BE7">
        <w:rPr>
          <w:rFonts w:eastAsia="Times New Roman" w:cs="Times New Roman"/>
          <w:b/>
          <w:bCs/>
          <w:spacing w:val="-1"/>
          <w:position w:val="-1"/>
        </w:rPr>
        <w:t>Ā</w:t>
      </w:r>
      <w:r w:rsidRPr="00277BE7">
        <w:rPr>
          <w:rFonts w:eastAsia="Times New Roman" w:cs="Times New Roman"/>
          <w:b/>
          <w:bCs/>
          <w:spacing w:val="2"/>
          <w:position w:val="-1"/>
        </w:rPr>
        <w:t>Ļ</w:t>
      </w:r>
      <w:r w:rsidRPr="00277BE7">
        <w:rPr>
          <w:rFonts w:eastAsia="Times New Roman" w:cs="Times New Roman"/>
          <w:b/>
          <w:bCs/>
          <w:position w:val="-1"/>
        </w:rPr>
        <w:t>U</w:t>
      </w:r>
      <w:r w:rsidRPr="00277BE7">
        <w:rPr>
          <w:rFonts w:eastAsia="Times New Roman" w:cs="Times New Roman"/>
          <w:b/>
          <w:bCs/>
          <w:spacing w:val="-1"/>
          <w:position w:val="-1"/>
        </w:rPr>
        <w:t xml:space="preserve"> N</w:t>
      </w:r>
      <w:r w:rsidRPr="00277BE7">
        <w:rPr>
          <w:rFonts w:eastAsia="Times New Roman" w:cs="Times New Roman"/>
          <w:b/>
          <w:bCs/>
          <w:spacing w:val="1"/>
          <w:position w:val="-1"/>
        </w:rPr>
        <w:t>O</w:t>
      </w:r>
      <w:r w:rsidRPr="00277BE7">
        <w:rPr>
          <w:rFonts w:eastAsia="Times New Roman" w:cs="Times New Roman"/>
          <w:b/>
          <w:bCs/>
          <w:position w:val="-1"/>
        </w:rPr>
        <w:t>S</w:t>
      </w:r>
      <w:r w:rsidRPr="00277BE7">
        <w:rPr>
          <w:rFonts w:eastAsia="Times New Roman" w:cs="Times New Roman"/>
          <w:b/>
          <w:bCs/>
          <w:spacing w:val="-1"/>
          <w:position w:val="-1"/>
        </w:rPr>
        <w:t>AU</w:t>
      </w:r>
      <w:r w:rsidRPr="00277BE7">
        <w:rPr>
          <w:rFonts w:eastAsia="Times New Roman" w:cs="Times New Roman"/>
          <w:b/>
          <w:bCs/>
          <w:spacing w:val="1"/>
          <w:position w:val="-1"/>
        </w:rPr>
        <w:t>K</w:t>
      </w:r>
      <w:r w:rsidRPr="00277BE7">
        <w:rPr>
          <w:rFonts w:eastAsia="Times New Roman" w:cs="Times New Roman"/>
          <w:b/>
          <w:bCs/>
          <w:spacing w:val="-1"/>
          <w:position w:val="-1"/>
        </w:rPr>
        <w:t>U</w:t>
      </w:r>
      <w:r w:rsidRPr="00277BE7">
        <w:rPr>
          <w:rFonts w:eastAsia="Times New Roman" w:cs="Times New Roman"/>
          <w:b/>
          <w:bCs/>
          <w:position w:val="-1"/>
        </w:rPr>
        <w:t xml:space="preserve">MS </w:t>
      </w:r>
      <w:r w:rsidRPr="00277BE7">
        <w:rPr>
          <w:rFonts w:eastAsia="Times New Roman" w:cs="Times New Roman"/>
          <w:b/>
          <w:bCs/>
          <w:spacing w:val="-1"/>
          <w:position w:val="-1"/>
        </w:rPr>
        <w:t>U</w:t>
      </w:r>
      <w:r w:rsidRPr="00277BE7">
        <w:rPr>
          <w:rFonts w:eastAsia="Times New Roman" w:cs="Times New Roman"/>
          <w:b/>
          <w:bCs/>
          <w:position w:val="-1"/>
        </w:rPr>
        <w:t>N</w:t>
      </w:r>
      <w:r w:rsidRPr="00277BE7">
        <w:rPr>
          <w:rFonts w:eastAsia="Times New Roman" w:cs="Times New Roman"/>
          <w:b/>
          <w:bCs/>
          <w:spacing w:val="-1"/>
          <w:position w:val="-1"/>
        </w:rPr>
        <w:t xml:space="preserve"> </w:t>
      </w:r>
      <w:r w:rsidRPr="00277BE7">
        <w:rPr>
          <w:rFonts w:eastAsia="Times New Roman" w:cs="Times New Roman"/>
          <w:b/>
          <w:bCs/>
          <w:spacing w:val="1"/>
          <w:position w:val="-1"/>
        </w:rPr>
        <w:t>I</w:t>
      </w:r>
      <w:r w:rsidRPr="00277BE7">
        <w:rPr>
          <w:rFonts w:eastAsia="Times New Roman" w:cs="Times New Roman"/>
          <w:b/>
          <w:bCs/>
          <w:spacing w:val="-1"/>
          <w:position w:val="-1"/>
        </w:rPr>
        <w:t>EVAD</w:t>
      </w:r>
      <w:r w:rsidRPr="00277BE7">
        <w:rPr>
          <w:rFonts w:eastAsia="Times New Roman" w:cs="Times New Roman"/>
          <w:b/>
          <w:bCs/>
          <w:spacing w:val="1"/>
          <w:position w:val="-1"/>
        </w:rPr>
        <w:t>Ī</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 xml:space="preserve">S </w:t>
      </w:r>
      <w:r w:rsidRPr="00277BE7">
        <w:rPr>
          <w:rFonts w:eastAsia="Times New Roman" w:cs="Times New Roman"/>
          <w:b/>
          <w:bCs/>
          <w:spacing w:val="-1"/>
          <w:position w:val="-1"/>
        </w:rPr>
        <w:t>VE</w:t>
      </w:r>
      <w:r w:rsidRPr="00277BE7">
        <w:rPr>
          <w:rFonts w:eastAsia="Times New Roman" w:cs="Times New Roman"/>
          <w:b/>
          <w:bCs/>
          <w:spacing w:val="1"/>
          <w:position w:val="-1"/>
        </w:rPr>
        <w:t>ID</w:t>
      </w:r>
      <w:r w:rsidRPr="00277BE7">
        <w:rPr>
          <w:rFonts w:eastAsia="Times New Roman" w:cs="Times New Roman"/>
          <w:b/>
          <w:bCs/>
          <w:position w:val="-1"/>
        </w:rPr>
        <w:t>S</w:t>
      </w:r>
      <w:r w:rsidRPr="00277BE7">
        <w:rPr>
          <w:rFonts w:eastAsia="Times New Roman" w:cs="Times New Roman"/>
          <w:b/>
          <w:bCs/>
          <w:spacing w:val="2"/>
          <w:position w:val="-1"/>
        </w:rPr>
        <w:t>(</w:t>
      </w:r>
      <w:r w:rsidRPr="00277BE7">
        <w:rPr>
          <w:rFonts w:eastAsia="Times New Roman" w:cs="Times New Roman"/>
          <w:b/>
          <w:bCs/>
          <w:spacing w:val="1"/>
          <w:position w:val="-1"/>
        </w:rPr>
        <w:t>-</w:t>
      </w:r>
      <w:r w:rsidRPr="00277BE7">
        <w:rPr>
          <w:rFonts w:eastAsia="Times New Roman" w:cs="Times New Roman"/>
          <w:b/>
          <w:bCs/>
          <w:spacing w:val="-2"/>
          <w:position w:val="-1"/>
        </w:rPr>
        <w:t>I)</w:t>
      </w:r>
    </w:p>
    <w:p w14:paraId="72BA482C" w14:textId="77777777" w:rsidR="00E6565A" w:rsidRPr="00277BE7" w:rsidRDefault="00E6565A" w:rsidP="004B067C"/>
    <w:p w14:paraId="6F6FC6DA" w14:textId="6184667D" w:rsidR="00E6565A" w:rsidRPr="00277BE7" w:rsidRDefault="00E6565A" w:rsidP="004B067C">
      <w:pPr>
        <w:contextualSpacing/>
        <w:rPr>
          <w:rFonts w:eastAsia="Times New Roman" w:cs="Times New Roman"/>
        </w:rPr>
      </w:pPr>
      <w:del w:id="82" w:author="GM" w:date="2025-11-24T15:50:00Z">
        <w:r w:rsidDel="008873BE">
          <w:rPr>
            <w:rFonts w:eastAsia="Times New Roman" w:cs="Times New Roman"/>
            <w:spacing w:val="1"/>
          </w:rPr>
          <w:delText>Tofidence</w:delText>
        </w:r>
      </w:del>
      <w:ins w:id="83" w:author="GM" w:date="2025-11-24T17:17:00Z">
        <w:r w:rsidR="008821BA">
          <w:rPr>
            <w:rFonts w:eastAsia="Times New Roman" w:cs="Times New Roman"/>
            <w:spacing w:val="1"/>
          </w:rPr>
          <w:t>Tocilizumab STADA</w:t>
        </w:r>
      </w:ins>
      <w:r>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st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s</w:t>
      </w:r>
    </w:p>
    <w:p w14:paraId="2E2C979A" w14:textId="09D39D8C" w:rsidR="00E6565A" w:rsidRDefault="00E6565A" w:rsidP="004B067C">
      <w:pPr>
        <w:contextualSpacing/>
        <w:rPr>
          <w:rFonts w:eastAsia="Times New Roman" w:cs="Times New Roman"/>
        </w:rPr>
      </w:pP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w:t>
      </w:r>
      <w:ins w:id="84" w:author="GM" w:date="2025-12-03T16:52:00Z">
        <w:r w:rsidR="009511AA">
          <w:rPr>
            <w:rFonts w:eastAsia="Times New Roman" w:cs="Times New Roman"/>
          </w:rPr>
          <w:t>um</w:t>
        </w:r>
      </w:ins>
    </w:p>
    <w:p w14:paraId="7FC0B2E7" w14:textId="77777777" w:rsidR="00E6565A" w:rsidRPr="00277BE7" w:rsidRDefault="00E6565A" w:rsidP="004B067C">
      <w:pPr>
        <w:contextualSpacing/>
        <w:rPr>
          <w:rFonts w:eastAsia="Times New Roman" w:cs="Times New Roman"/>
        </w:rPr>
      </w:pP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v.</w:t>
      </w:r>
    </w:p>
    <w:p w14:paraId="1E9C3E75" w14:textId="77777777" w:rsidR="00E6565A" w:rsidRPr="00277BE7" w:rsidRDefault="00E6565A" w:rsidP="004B067C"/>
    <w:p w14:paraId="6B14CFC4" w14:textId="77777777" w:rsidR="00E6565A" w:rsidRPr="00277BE7" w:rsidRDefault="00E6565A" w:rsidP="004B067C"/>
    <w:p w14:paraId="18737410"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2.</w:t>
      </w:r>
      <w:r w:rsidRPr="00277BE7">
        <w:rPr>
          <w:rFonts w:eastAsia="Times New Roman" w:cs="Times New Roman"/>
          <w:b/>
          <w:bCs/>
          <w:position w:val="-1"/>
        </w:rPr>
        <w:tab/>
      </w:r>
      <w:r w:rsidRPr="00277BE7">
        <w:rPr>
          <w:rFonts w:eastAsia="Times New Roman" w:cs="Times New Roman"/>
          <w:b/>
          <w:bCs/>
          <w:spacing w:val="-1"/>
          <w:position w:val="-1"/>
        </w:rPr>
        <w:t>L</w:t>
      </w:r>
      <w:r w:rsidRPr="00277BE7">
        <w:rPr>
          <w:rFonts w:eastAsia="Times New Roman" w:cs="Times New Roman"/>
          <w:b/>
          <w:bCs/>
          <w:spacing w:val="1"/>
          <w:position w:val="-1"/>
        </w:rPr>
        <w:t>I</w:t>
      </w:r>
      <w:r w:rsidRPr="00277BE7">
        <w:rPr>
          <w:rFonts w:eastAsia="Times New Roman" w:cs="Times New Roman"/>
          <w:b/>
          <w:bCs/>
          <w:spacing w:val="-1"/>
          <w:position w:val="-1"/>
        </w:rPr>
        <w:t>ET</w:t>
      </w:r>
      <w:r w:rsidRPr="00277BE7">
        <w:rPr>
          <w:rFonts w:eastAsia="Times New Roman" w:cs="Times New Roman"/>
          <w:b/>
          <w:bCs/>
          <w:spacing w:val="1"/>
          <w:position w:val="-1"/>
        </w:rPr>
        <w:t>O</w:t>
      </w:r>
      <w:r w:rsidRPr="00277BE7">
        <w:rPr>
          <w:rFonts w:eastAsia="Times New Roman" w:cs="Times New Roman"/>
          <w:b/>
          <w:bCs/>
          <w:position w:val="-1"/>
        </w:rPr>
        <w:t>Š</w:t>
      </w:r>
      <w:r w:rsidRPr="00277BE7">
        <w:rPr>
          <w:rFonts w:eastAsia="Times New Roman" w:cs="Times New Roman"/>
          <w:b/>
          <w:bCs/>
          <w:spacing w:val="-1"/>
          <w:position w:val="-1"/>
        </w:rPr>
        <w:t>ANA</w:t>
      </w:r>
      <w:r w:rsidRPr="00277BE7">
        <w:rPr>
          <w:rFonts w:eastAsia="Times New Roman" w:cs="Times New Roman"/>
          <w:b/>
          <w:bCs/>
          <w:position w:val="-1"/>
        </w:rPr>
        <w:t xml:space="preserve">S </w:t>
      </w:r>
      <w:r w:rsidRPr="00277BE7">
        <w:rPr>
          <w:rFonts w:eastAsia="Times New Roman" w:cs="Times New Roman"/>
          <w:b/>
          <w:bCs/>
          <w:spacing w:val="-1"/>
          <w:position w:val="-1"/>
        </w:rPr>
        <w:t>VE</w:t>
      </w:r>
      <w:r w:rsidRPr="00277BE7">
        <w:rPr>
          <w:rFonts w:eastAsia="Times New Roman" w:cs="Times New Roman"/>
          <w:b/>
          <w:bCs/>
          <w:spacing w:val="1"/>
          <w:position w:val="-1"/>
        </w:rPr>
        <w:t>I</w:t>
      </w:r>
      <w:r w:rsidRPr="00277BE7">
        <w:rPr>
          <w:rFonts w:eastAsia="Times New Roman" w:cs="Times New Roman"/>
          <w:b/>
          <w:bCs/>
          <w:spacing w:val="-1"/>
          <w:position w:val="-1"/>
        </w:rPr>
        <w:t>DS</w:t>
      </w:r>
    </w:p>
    <w:p w14:paraId="203845FB" w14:textId="77777777" w:rsidR="00E6565A" w:rsidRPr="00277BE7" w:rsidRDefault="00E6565A" w:rsidP="004B067C"/>
    <w:p w14:paraId="29E1828E" w14:textId="77777777" w:rsidR="00E6565A" w:rsidRPr="00277BE7" w:rsidRDefault="00E6565A" w:rsidP="004B067C">
      <w:pPr>
        <w:contextualSpacing/>
        <w:rPr>
          <w:rFonts w:eastAsia="Times New Roman" w:cs="Times New Roman"/>
        </w:rPr>
      </w:pPr>
      <w:r w:rsidRPr="00277BE7">
        <w:rPr>
          <w:rFonts w:eastAsia="Times New Roman" w:cs="Times New Roman"/>
          <w:spacing w:val="1"/>
          <w:position w:val="-1"/>
        </w:rPr>
        <w:t>i</w:t>
      </w:r>
      <w:r w:rsidRPr="00277BE7">
        <w:rPr>
          <w:rFonts w:eastAsia="Times New Roman" w:cs="Times New Roman"/>
          <w:position w:val="-1"/>
        </w:rPr>
        <w:t>.</w:t>
      </w:r>
      <w:r w:rsidRPr="00277BE7">
        <w:rPr>
          <w:rFonts w:eastAsia="Times New Roman" w:cs="Times New Roman"/>
          <w:spacing w:val="-2"/>
          <w:position w:val="-1"/>
        </w:rPr>
        <w:t>v</w:t>
      </w:r>
      <w:r w:rsidRPr="00277BE7">
        <w:rPr>
          <w:rFonts w:eastAsia="Times New Roman" w:cs="Times New Roman"/>
          <w:position w:val="-1"/>
        </w:rPr>
        <w:t xml:space="preserve">. </w:t>
      </w:r>
      <w:r w:rsidRPr="00277BE7">
        <w:rPr>
          <w:rFonts w:eastAsia="Times New Roman" w:cs="Times New Roman"/>
          <w:spacing w:val="1"/>
          <w:position w:val="-1"/>
        </w:rPr>
        <w:t>i</w:t>
      </w:r>
      <w:r w:rsidRPr="00277BE7">
        <w:rPr>
          <w:rFonts w:eastAsia="Times New Roman" w:cs="Times New Roman"/>
          <w:position w:val="-1"/>
        </w:rPr>
        <w:t>n</w:t>
      </w:r>
      <w:r w:rsidRPr="00277BE7">
        <w:rPr>
          <w:rFonts w:eastAsia="Times New Roman" w:cs="Times New Roman"/>
          <w:spacing w:val="1"/>
          <w:position w:val="-1"/>
        </w:rPr>
        <w:t>f</w:t>
      </w:r>
      <w:r w:rsidRPr="00277BE7">
        <w:rPr>
          <w:rFonts w:eastAsia="Times New Roman" w:cs="Times New Roman"/>
          <w:position w:val="-1"/>
        </w:rPr>
        <w:t>ū</w:t>
      </w:r>
      <w:r w:rsidRPr="00277BE7">
        <w:rPr>
          <w:rFonts w:eastAsia="Times New Roman" w:cs="Times New Roman"/>
          <w:spacing w:val="-2"/>
          <w:position w:val="-1"/>
        </w:rPr>
        <w:t>z</w:t>
      </w:r>
      <w:r w:rsidRPr="00277BE7">
        <w:rPr>
          <w:rFonts w:eastAsia="Times New Roman" w:cs="Times New Roman"/>
          <w:spacing w:val="-1"/>
          <w:position w:val="-1"/>
        </w:rPr>
        <w:t>i</w:t>
      </w:r>
      <w:r w:rsidRPr="00277BE7">
        <w:rPr>
          <w:rFonts w:eastAsia="Times New Roman" w:cs="Times New Roman"/>
          <w:spacing w:val="1"/>
          <w:position w:val="-1"/>
        </w:rPr>
        <w:t>j</w:t>
      </w:r>
      <w:r w:rsidRPr="00277BE7">
        <w:rPr>
          <w:rFonts w:eastAsia="Times New Roman" w:cs="Times New Roman"/>
          <w:position w:val="-1"/>
        </w:rPr>
        <w:t>ai</w:t>
      </w:r>
    </w:p>
    <w:p w14:paraId="4B5A494B" w14:textId="77777777" w:rsidR="00E6565A" w:rsidRPr="00277BE7" w:rsidRDefault="00E6565A" w:rsidP="004B067C"/>
    <w:p w14:paraId="61BA9591" w14:textId="77777777" w:rsidR="00E6565A" w:rsidRPr="00277BE7" w:rsidRDefault="00E6565A" w:rsidP="004B067C"/>
    <w:p w14:paraId="4E08B4EA"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3.</w:t>
      </w:r>
      <w:r w:rsidRPr="00277BE7">
        <w:rPr>
          <w:rFonts w:eastAsia="Times New Roman" w:cs="Times New Roman"/>
          <w:b/>
          <w:bCs/>
          <w:position w:val="-1"/>
        </w:rPr>
        <w:tab/>
      </w:r>
      <w:r w:rsidRPr="00277BE7">
        <w:rPr>
          <w:rFonts w:eastAsia="Times New Roman" w:cs="Times New Roman"/>
          <w:b/>
          <w:bCs/>
          <w:spacing w:val="-1"/>
          <w:position w:val="-1"/>
        </w:rPr>
        <w:t>DER</w:t>
      </w:r>
      <w:r w:rsidRPr="00277BE7">
        <w:rPr>
          <w:rFonts w:eastAsia="Times New Roman" w:cs="Times New Roman"/>
          <w:b/>
          <w:bCs/>
          <w:spacing w:val="1"/>
          <w:position w:val="-1"/>
        </w:rPr>
        <w:t>Ī</w:t>
      </w:r>
      <w:r w:rsidRPr="00277BE7">
        <w:rPr>
          <w:rFonts w:eastAsia="Times New Roman" w:cs="Times New Roman"/>
          <w:b/>
          <w:bCs/>
          <w:spacing w:val="-1"/>
          <w:position w:val="-1"/>
        </w:rPr>
        <w:t>GU</w:t>
      </w:r>
      <w:r w:rsidRPr="00277BE7">
        <w:rPr>
          <w:rFonts w:eastAsia="Times New Roman" w:cs="Times New Roman"/>
          <w:b/>
          <w:bCs/>
          <w:position w:val="-1"/>
        </w:rPr>
        <w:t>MA</w:t>
      </w:r>
      <w:r w:rsidRPr="00277BE7">
        <w:rPr>
          <w:rFonts w:eastAsia="Times New Roman" w:cs="Times New Roman"/>
          <w:b/>
          <w:bCs/>
          <w:spacing w:val="-1"/>
          <w:position w:val="-1"/>
        </w:rPr>
        <w:t xml:space="preserve"> TER</w:t>
      </w:r>
      <w:r w:rsidRPr="00277BE7">
        <w:rPr>
          <w:rFonts w:eastAsia="Times New Roman" w:cs="Times New Roman"/>
          <w:b/>
          <w:bCs/>
          <w:position w:val="-1"/>
        </w:rPr>
        <w:t>M</w:t>
      </w:r>
      <w:r w:rsidRPr="00277BE7">
        <w:rPr>
          <w:rFonts w:eastAsia="Times New Roman" w:cs="Times New Roman"/>
          <w:b/>
          <w:bCs/>
          <w:spacing w:val="1"/>
          <w:position w:val="-1"/>
        </w:rPr>
        <w:t>I</w:t>
      </w:r>
      <w:r w:rsidRPr="00277BE7">
        <w:rPr>
          <w:rFonts w:eastAsia="Times New Roman" w:cs="Times New Roman"/>
          <w:b/>
          <w:bCs/>
          <w:spacing w:val="-1"/>
          <w:position w:val="-1"/>
        </w:rPr>
        <w:t>ŅŠ</w:t>
      </w:r>
    </w:p>
    <w:p w14:paraId="3F115BA9" w14:textId="77777777" w:rsidR="00E6565A" w:rsidRPr="00277BE7" w:rsidRDefault="00E6565A" w:rsidP="004B067C"/>
    <w:p w14:paraId="17F63664" w14:textId="77777777" w:rsidR="00E6565A" w:rsidRPr="00277BE7" w:rsidRDefault="00E6565A" w:rsidP="004B067C">
      <w:pPr>
        <w:contextualSpacing/>
        <w:rPr>
          <w:rFonts w:eastAsia="Times New Roman" w:cs="Times New Roman"/>
        </w:rPr>
      </w:pPr>
      <w:r w:rsidRPr="00277BE7">
        <w:rPr>
          <w:rFonts w:eastAsia="Times New Roman" w:cs="Times New Roman"/>
          <w:position w:val="-1"/>
        </w:rPr>
        <w:t>E</w:t>
      </w:r>
      <w:r w:rsidRPr="00277BE7">
        <w:rPr>
          <w:rFonts w:eastAsia="Times New Roman" w:cs="Times New Roman"/>
          <w:spacing w:val="1"/>
          <w:position w:val="-1"/>
        </w:rPr>
        <w:t>X</w:t>
      </w:r>
      <w:r w:rsidRPr="00277BE7">
        <w:rPr>
          <w:rFonts w:eastAsia="Times New Roman" w:cs="Times New Roman"/>
          <w:position w:val="-1"/>
        </w:rPr>
        <w:t>P</w:t>
      </w:r>
    </w:p>
    <w:p w14:paraId="5B91658E" w14:textId="77777777" w:rsidR="00E6565A" w:rsidRPr="00277BE7" w:rsidRDefault="00E6565A" w:rsidP="004B067C"/>
    <w:p w14:paraId="73F1E082" w14:textId="77777777" w:rsidR="00E6565A" w:rsidRPr="00277BE7" w:rsidRDefault="00E6565A" w:rsidP="004B067C"/>
    <w:p w14:paraId="213ED8F5"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4.</w:t>
      </w:r>
      <w:r w:rsidRPr="00277BE7">
        <w:rPr>
          <w:rFonts w:eastAsia="Times New Roman" w:cs="Times New Roman"/>
          <w:b/>
          <w:bCs/>
          <w:position w:val="-1"/>
        </w:rPr>
        <w:tab/>
        <w:t>S</w:t>
      </w:r>
      <w:r w:rsidRPr="00277BE7">
        <w:rPr>
          <w:rFonts w:eastAsia="Times New Roman" w:cs="Times New Roman"/>
          <w:b/>
          <w:bCs/>
          <w:spacing w:val="-1"/>
          <w:position w:val="-1"/>
        </w:rPr>
        <w:t>ĒR</w:t>
      </w:r>
      <w:r w:rsidRPr="00277BE7">
        <w:rPr>
          <w:rFonts w:eastAsia="Times New Roman" w:cs="Times New Roman"/>
          <w:b/>
          <w:bCs/>
          <w:spacing w:val="1"/>
          <w:position w:val="-1"/>
        </w:rPr>
        <w:t>I</w:t>
      </w:r>
      <w:r w:rsidRPr="00277BE7">
        <w:rPr>
          <w:rFonts w:eastAsia="Times New Roman" w:cs="Times New Roman"/>
          <w:b/>
          <w:bCs/>
          <w:position w:val="-1"/>
        </w:rPr>
        <w:t>J</w:t>
      </w:r>
      <w:r w:rsidRPr="00277BE7">
        <w:rPr>
          <w:rFonts w:eastAsia="Times New Roman" w:cs="Times New Roman"/>
          <w:b/>
          <w:bCs/>
          <w:spacing w:val="-1"/>
          <w:position w:val="-1"/>
        </w:rPr>
        <w:t>A</w:t>
      </w:r>
      <w:r w:rsidRPr="00277BE7">
        <w:rPr>
          <w:rFonts w:eastAsia="Times New Roman" w:cs="Times New Roman"/>
          <w:b/>
          <w:bCs/>
          <w:position w:val="-1"/>
        </w:rPr>
        <w:t xml:space="preserve">S </w:t>
      </w:r>
      <w:r w:rsidRPr="00277BE7">
        <w:rPr>
          <w:rFonts w:eastAsia="Times New Roman" w:cs="Times New Roman"/>
          <w:b/>
          <w:bCs/>
          <w:spacing w:val="-1"/>
          <w:position w:val="-1"/>
        </w:rPr>
        <w:t>NU</w:t>
      </w:r>
      <w:r w:rsidRPr="00277BE7">
        <w:rPr>
          <w:rFonts w:eastAsia="Times New Roman" w:cs="Times New Roman"/>
          <w:b/>
          <w:bCs/>
          <w:position w:val="-1"/>
        </w:rPr>
        <w:t>M</w:t>
      </w:r>
      <w:r w:rsidRPr="00277BE7">
        <w:rPr>
          <w:rFonts w:eastAsia="Times New Roman" w:cs="Times New Roman"/>
          <w:b/>
          <w:bCs/>
          <w:spacing w:val="-1"/>
          <w:position w:val="-1"/>
        </w:rPr>
        <w:t>URS</w:t>
      </w:r>
    </w:p>
    <w:p w14:paraId="0316010E" w14:textId="77777777" w:rsidR="00E6565A" w:rsidRPr="00277BE7" w:rsidRDefault="00E6565A" w:rsidP="004B067C"/>
    <w:p w14:paraId="7E332596" w14:textId="77777777" w:rsidR="00E6565A" w:rsidRPr="00277BE7" w:rsidRDefault="00E6565A" w:rsidP="004B067C">
      <w:pPr>
        <w:contextualSpacing/>
        <w:rPr>
          <w:rFonts w:eastAsia="Times New Roman" w:cs="Times New Roman"/>
        </w:rPr>
      </w:pPr>
      <w:r w:rsidRPr="00277BE7">
        <w:rPr>
          <w:rFonts w:eastAsia="Times New Roman" w:cs="Times New Roman"/>
          <w:position w:val="-1"/>
        </w:rPr>
        <w:t>Lot</w:t>
      </w:r>
    </w:p>
    <w:p w14:paraId="0B35F1D8" w14:textId="77777777" w:rsidR="00E6565A" w:rsidRPr="00277BE7" w:rsidRDefault="00E6565A" w:rsidP="004B067C"/>
    <w:p w14:paraId="2F8BA9BC" w14:textId="77777777" w:rsidR="00E6565A" w:rsidRPr="00277BE7" w:rsidRDefault="00E6565A" w:rsidP="004B067C"/>
    <w:p w14:paraId="1BFB68F7"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position w:val="-1"/>
        </w:rPr>
        <w:t>5.</w:t>
      </w:r>
      <w:r w:rsidRPr="00277BE7">
        <w:rPr>
          <w:rFonts w:eastAsia="Times New Roman" w:cs="Times New Roman"/>
          <w:b/>
          <w:bCs/>
          <w:position w:val="-1"/>
        </w:rPr>
        <w:tab/>
        <w:t>S</w:t>
      </w:r>
      <w:r w:rsidRPr="00277BE7">
        <w:rPr>
          <w:rFonts w:eastAsia="Times New Roman" w:cs="Times New Roman"/>
          <w:b/>
          <w:bCs/>
          <w:spacing w:val="-1"/>
          <w:position w:val="-1"/>
        </w:rPr>
        <w:t>ATUR</w:t>
      </w:r>
      <w:r w:rsidRPr="00277BE7">
        <w:rPr>
          <w:rFonts w:eastAsia="Times New Roman" w:cs="Times New Roman"/>
          <w:b/>
          <w:bCs/>
          <w:position w:val="-1"/>
        </w:rPr>
        <w:t>A</w:t>
      </w:r>
      <w:r w:rsidRPr="00277BE7">
        <w:rPr>
          <w:rFonts w:eastAsia="Times New Roman" w:cs="Times New Roman"/>
          <w:b/>
          <w:bCs/>
          <w:spacing w:val="-1"/>
          <w:position w:val="-1"/>
        </w:rPr>
        <w:t xml:space="preserve"> </w:t>
      </w:r>
      <w:r w:rsidRPr="00277BE7">
        <w:rPr>
          <w:rFonts w:eastAsia="Times New Roman" w:cs="Times New Roman"/>
          <w:b/>
          <w:bCs/>
          <w:position w:val="-1"/>
        </w:rPr>
        <w:t>S</w:t>
      </w:r>
      <w:r w:rsidRPr="00277BE7">
        <w:rPr>
          <w:rFonts w:eastAsia="Times New Roman" w:cs="Times New Roman"/>
          <w:b/>
          <w:bCs/>
          <w:spacing w:val="-1"/>
          <w:position w:val="-1"/>
        </w:rPr>
        <w:t>VAR</w:t>
      </w:r>
      <w:r w:rsidRPr="00277BE7">
        <w:rPr>
          <w:rFonts w:eastAsia="Times New Roman" w:cs="Times New Roman"/>
          <w:b/>
          <w:bCs/>
          <w:position w:val="-1"/>
        </w:rPr>
        <w:t xml:space="preserve">S, </w:t>
      </w:r>
      <w:r w:rsidRPr="00277BE7">
        <w:rPr>
          <w:rFonts w:eastAsia="Times New Roman" w:cs="Times New Roman"/>
          <w:b/>
          <w:bCs/>
          <w:spacing w:val="-1"/>
          <w:position w:val="-1"/>
        </w:rPr>
        <w:t>T</w:t>
      </w:r>
      <w:r w:rsidRPr="00277BE7">
        <w:rPr>
          <w:rFonts w:eastAsia="Times New Roman" w:cs="Times New Roman"/>
          <w:b/>
          <w:bCs/>
          <w:spacing w:val="1"/>
          <w:position w:val="-1"/>
        </w:rPr>
        <w:t>I</w:t>
      </w:r>
      <w:r w:rsidRPr="00277BE7">
        <w:rPr>
          <w:rFonts w:eastAsia="Times New Roman" w:cs="Times New Roman"/>
          <w:b/>
          <w:bCs/>
          <w:spacing w:val="-1"/>
          <w:position w:val="-1"/>
        </w:rPr>
        <w:t>L</w:t>
      </w:r>
      <w:r w:rsidRPr="00277BE7">
        <w:rPr>
          <w:rFonts w:eastAsia="Times New Roman" w:cs="Times New Roman"/>
          <w:b/>
          <w:bCs/>
          <w:spacing w:val="2"/>
          <w:position w:val="-1"/>
        </w:rPr>
        <w:t>P</w:t>
      </w:r>
      <w:r w:rsidRPr="00277BE7">
        <w:rPr>
          <w:rFonts w:eastAsia="Times New Roman" w:cs="Times New Roman"/>
          <w:b/>
          <w:bCs/>
          <w:spacing w:val="-1"/>
          <w:position w:val="-1"/>
        </w:rPr>
        <w:t>U</w:t>
      </w:r>
      <w:r w:rsidRPr="00277BE7">
        <w:rPr>
          <w:rFonts w:eastAsia="Times New Roman" w:cs="Times New Roman"/>
          <w:b/>
          <w:bCs/>
          <w:position w:val="-1"/>
        </w:rPr>
        <w:t xml:space="preserve">MS </w:t>
      </w:r>
      <w:r w:rsidRPr="00277BE7">
        <w:rPr>
          <w:rFonts w:eastAsia="Times New Roman" w:cs="Times New Roman"/>
          <w:b/>
          <w:bCs/>
          <w:spacing w:val="-1"/>
          <w:position w:val="-1"/>
        </w:rPr>
        <w:t>VA</w:t>
      </w:r>
      <w:r w:rsidRPr="00277BE7">
        <w:rPr>
          <w:rFonts w:eastAsia="Times New Roman" w:cs="Times New Roman"/>
          <w:b/>
          <w:bCs/>
          <w:position w:val="-1"/>
        </w:rPr>
        <w:t>I</w:t>
      </w:r>
      <w:r w:rsidRPr="00277BE7">
        <w:rPr>
          <w:rFonts w:eastAsia="Times New Roman" w:cs="Times New Roman"/>
          <w:b/>
          <w:bCs/>
          <w:spacing w:val="1"/>
          <w:position w:val="-1"/>
        </w:rPr>
        <w:t xml:space="preserve"> </w:t>
      </w:r>
      <w:r w:rsidRPr="00277BE7">
        <w:rPr>
          <w:rFonts w:eastAsia="Times New Roman" w:cs="Times New Roman"/>
          <w:b/>
          <w:bCs/>
          <w:spacing w:val="-1"/>
          <w:position w:val="-1"/>
        </w:rPr>
        <w:t>V</w:t>
      </w:r>
      <w:r w:rsidRPr="00277BE7">
        <w:rPr>
          <w:rFonts w:eastAsia="Times New Roman" w:cs="Times New Roman"/>
          <w:b/>
          <w:bCs/>
          <w:spacing w:val="1"/>
          <w:position w:val="-1"/>
        </w:rPr>
        <w:t>I</w:t>
      </w:r>
      <w:r w:rsidRPr="00277BE7">
        <w:rPr>
          <w:rFonts w:eastAsia="Times New Roman" w:cs="Times New Roman"/>
          <w:b/>
          <w:bCs/>
          <w:spacing w:val="-1"/>
          <w:position w:val="-1"/>
        </w:rPr>
        <w:t>EN</w:t>
      </w:r>
      <w:r w:rsidRPr="00277BE7">
        <w:rPr>
          <w:rFonts w:eastAsia="Times New Roman" w:cs="Times New Roman"/>
          <w:b/>
          <w:bCs/>
          <w:spacing w:val="1"/>
          <w:position w:val="-1"/>
        </w:rPr>
        <w:t>Ī</w:t>
      </w:r>
      <w:r w:rsidRPr="00277BE7">
        <w:rPr>
          <w:rFonts w:eastAsia="Times New Roman" w:cs="Times New Roman"/>
          <w:b/>
          <w:bCs/>
          <w:spacing w:val="2"/>
          <w:position w:val="-1"/>
        </w:rPr>
        <w:t>B</w:t>
      </w:r>
      <w:r w:rsidRPr="00277BE7">
        <w:rPr>
          <w:rFonts w:eastAsia="Times New Roman" w:cs="Times New Roman"/>
          <w:b/>
          <w:bCs/>
          <w:position w:val="-1"/>
        </w:rPr>
        <w:t>U</w:t>
      </w:r>
      <w:r w:rsidRPr="00277BE7">
        <w:rPr>
          <w:rFonts w:eastAsia="Times New Roman" w:cs="Times New Roman"/>
          <w:b/>
          <w:bCs/>
          <w:spacing w:val="-1"/>
          <w:position w:val="-1"/>
        </w:rPr>
        <w:t xml:space="preserve"> D</w:t>
      </w:r>
      <w:r w:rsidRPr="00277BE7">
        <w:rPr>
          <w:rFonts w:eastAsia="Times New Roman" w:cs="Times New Roman"/>
          <w:b/>
          <w:bCs/>
          <w:spacing w:val="-3"/>
          <w:position w:val="-1"/>
        </w:rPr>
        <w:t>A</w:t>
      </w:r>
      <w:r w:rsidRPr="00277BE7">
        <w:rPr>
          <w:rFonts w:eastAsia="Times New Roman" w:cs="Times New Roman"/>
          <w:b/>
          <w:bCs/>
          <w:spacing w:val="-1"/>
          <w:position w:val="-1"/>
        </w:rPr>
        <w:t>U</w:t>
      </w:r>
      <w:r w:rsidRPr="00277BE7">
        <w:rPr>
          <w:rFonts w:eastAsia="Times New Roman" w:cs="Times New Roman"/>
          <w:b/>
          <w:bCs/>
          <w:spacing w:val="1"/>
          <w:position w:val="-1"/>
        </w:rPr>
        <w:t>D</w:t>
      </w:r>
      <w:r w:rsidRPr="00277BE7">
        <w:rPr>
          <w:rFonts w:eastAsia="Times New Roman" w:cs="Times New Roman"/>
          <w:b/>
          <w:bCs/>
          <w:spacing w:val="-3"/>
          <w:position w:val="-1"/>
        </w:rPr>
        <w:t>Z</w:t>
      </w:r>
      <w:r w:rsidRPr="00277BE7">
        <w:rPr>
          <w:rFonts w:eastAsia="Times New Roman" w:cs="Times New Roman"/>
          <w:b/>
          <w:bCs/>
          <w:spacing w:val="-1"/>
          <w:position w:val="-1"/>
        </w:rPr>
        <w:t>U</w:t>
      </w:r>
      <w:r w:rsidRPr="00277BE7">
        <w:rPr>
          <w:rFonts w:eastAsia="Times New Roman" w:cs="Times New Roman"/>
          <w:b/>
          <w:bCs/>
          <w:position w:val="-1"/>
        </w:rPr>
        <w:t>MS</w:t>
      </w:r>
    </w:p>
    <w:p w14:paraId="16F69324" w14:textId="77777777" w:rsidR="00E6565A" w:rsidRPr="00277BE7" w:rsidRDefault="00E6565A" w:rsidP="004B067C"/>
    <w:p w14:paraId="0C778387" w14:textId="77777777" w:rsidR="00E6565A" w:rsidRPr="00277BE7" w:rsidRDefault="00E6565A" w:rsidP="004B067C">
      <w:pPr>
        <w:contextualSpacing/>
        <w:rPr>
          <w:rFonts w:eastAsia="Times New Roman" w:cs="Times New Roman"/>
        </w:rPr>
      </w:pPr>
      <w:r w:rsidRPr="00277BE7">
        <w:rPr>
          <w:rFonts w:eastAsia="Times New Roman" w:cs="Times New Roman"/>
          <w:position w:val="-1"/>
        </w:rPr>
        <w:t xml:space="preserve">400 </w:t>
      </w:r>
      <w:r w:rsidRPr="00277BE7">
        <w:rPr>
          <w:rFonts w:eastAsia="Times New Roman" w:cs="Times New Roman"/>
          <w:spacing w:val="-1"/>
          <w:position w:val="-1"/>
        </w:rPr>
        <w:t>m</w:t>
      </w:r>
      <w:r w:rsidRPr="00277BE7">
        <w:rPr>
          <w:rFonts w:eastAsia="Times New Roman" w:cs="Times New Roman"/>
          <w:spacing w:val="-2"/>
          <w:position w:val="-1"/>
        </w:rPr>
        <w:t>g</w:t>
      </w:r>
      <w:r w:rsidRPr="00277BE7">
        <w:rPr>
          <w:rFonts w:eastAsia="Times New Roman" w:cs="Times New Roman"/>
          <w:spacing w:val="1"/>
          <w:position w:val="-1"/>
        </w:rPr>
        <w:t>/</w:t>
      </w:r>
      <w:r w:rsidRPr="00277BE7">
        <w:rPr>
          <w:rFonts w:eastAsia="Times New Roman" w:cs="Times New Roman"/>
          <w:position w:val="-1"/>
        </w:rPr>
        <w:t xml:space="preserve">20 </w:t>
      </w:r>
      <w:r w:rsidRPr="00277BE7">
        <w:rPr>
          <w:rFonts w:eastAsia="Times New Roman" w:cs="Times New Roman"/>
          <w:spacing w:val="-4"/>
          <w:position w:val="-1"/>
        </w:rPr>
        <w:t>ml</w:t>
      </w:r>
    </w:p>
    <w:p w14:paraId="5FFD9567" w14:textId="77777777" w:rsidR="00E6565A" w:rsidRPr="00277BE7" w:rsidRDefault="00E6565A" w:rsidP="004B067C"/>
    <w:p w14:paraId="1E597593" w14:textId="77777777" w:rsidR="00E6565A" w:rsidRPr="00277BE7" w:rsidRDefault="00E6565A" w:rsidP="004B067C"/>
    <w:p w14:paraId="6900441E" w14:textId="77777777" w:rsidR="00E6565A" w:rsidRPr="00277BE7" w:rsidRDefault="00E6565A" w:rsidP="004B067C">
      <w:pPr>
        <w:pBdr>
          <w:top w:val="single" w:sz="4" w:space="1" w:color="auto"/>
          <w:left w:val="single" w:sz="4" w:space="4" w:color="auto"/>
          <w:bottom w:val="single" w:sz="4" w:space="1" w:color="auto"/>
          <w:right w:val="single" w:sz="4" w:space="4" w:color="auto"/>
        </w:pBdr>
        <w:tabs>
          <w:tab w:val="left" w:pos="567"/>
        </w:tabs>
        <w:contextualSpacing/>
        <w:rPr>
          <w:rFonts w:eastAsia="Times New Roman" w:cs="Times New Roman"/>
        </w:rPr>
      </w:pPr>
      <w:r w:rsidRPr="00277BE7">
        <w:rPr>
          <w:rFonts w:eastAsia="Times New Roman" w:cs="Times New Roman"/>
          <w:b/>
          <w:bCs/>
        </w:rPr>
        <w:t>6.</w:t>
      </w:r>
      <w:r w:rsidRPr="00277BE7">
        <w:rPr>
          <w:rFonts w:eastAsia="Times New Roman" w:cs="Times New Roman"/>
          <w:b/>
          <w:bCs/>
        </w:rPr>
        <w:tab/>
      </w:r>
      <w:r w:rsidRPr="00277BE7">
        <w:rPr>
          <w:rFonts w:eastAsia="Times New Roman" w:cs="Times New Roman"/>
          <w:b/>
          <w:bCs/>
          <w:spacing w:val="-1"/>
        </w:rPr>
        <w:t>C</w:t>
      </w:r>
      <w:r w:rsidRPr="00277BE7">
        <w:rPr>
          <w:rFonts w:eastAsia="Times New Roman" w:cs="Times New Roman"/>
          <w:b/>
          <w:bCs/>
          <w:spacing w:val="1"/>
        </w:rPr>
        <w:t>I</w:t>
      </w:r>
      <w:r w:rsidRPr="00277BE7">
        <w:rPr>
          <w:rFonts w:eastAsia="Times New Roman" w:cs="Times New Roman"/>
          <w:b/>
          <w:bCs/>
          <w:spacing w:val="-1"/>
        </w:rPr>
        <w:t>T</w:t>
      </w:r>
      <w:r w:rsidRPr="00277BE7">
        <w:rPr>
          <w:rFonts w:eastAsia="Times New Roman" w:cs="Times New Roman"/>
          <w:b/>
          <w:bCs/>
        </w:rPr>
        <w:t>A</w:t>
      </w:r>
    </w:p>
    <w:p w14:paraId="4A422A2F" w14:textId="77777777" w:rsidR="00E6565A" w:rsidRDefault="00E6565A" w:rsidP="004B067C">
      <w:pPr>
        <w:contextualSpacing/>
      </w:pPr>
    </w:p>
    <w:p w14:paraId="67592D81" w14:textId="77777777" w:rsidR="00E6565A" w:rsidRDefault="00E6565A" w:rsidP="004B067C">
      <w:pPr>
        <w:contextualSpacing/>
      </w:pPr>
    </w:p>
    <w:p w14:paraId="6333A54C" w14:textId="77777777" w:rsidR="00E6565A" w:rsidRDefault="00E6565A" w:rsidP="004B067C">
      <w:pPr>
        <w:contextualSpacing/>
      </w:pPr>
    </w:p>
    <w:p w14:paraId="4F5942FA" w14:textId="77777777" w:rsidR="00E6565A" w:rsidRDefault="00E6565A" w:rsidP="004B067C">
      <w:pPr>
        <w:rPr>
          <w:sz w:val="20"/>
          <w:szCs w:val="20"/>
        </w:rPr>
      </w:pPr>
      <w:r>
        <w:rPr>
          <w:sz w:val="20"/>
          <w:szCs w:val="20"/>
        </w:rPr>
        <w:br w:type="page"/>
      </w:r>
    </w:p>
    <w:p w14:paraId="2E6B6004" w14:textId="77777777" w:rsidR="00E6565A" w:rsidRPr="00D264CC" w:rsidRDefault="00E6565A" w:rsidP="004B067C">
      <w:pPr>
        <w:contextualSpacing/>
      </w:pPr>
    </w:p>
    <w:p w14:paraId="684F4235" w14:textId="77777777" w:rsidR="00E6565A" w:rsidRPr="00D264CC" w:rsidRDefault="00E6565A" w:rsidP="004B067C">
      <w:pPr>
        <w:contextualSpacing/>
      </w:pPr>
    </w:p>
    <w:p w14:paraId="43ABD368" w14:textId="77777777" w:rsidR="00E6565A" w:rsidRPr="00D264CC" w:rsidRDefault="00E6565A" w:rsidP="004B067C">
      <w:pPr>
        <w:contextualSpacing/>
      </w:pPr>
    </w:p>
    <w:p w14:paraId="31DA02B1" w14:textId="77777777" w:rsidR="00E6565A" w:rsidRPr="00D264CC" w:rsidRDefault="00E6565A" w:rsidP="004B067C">
      <w:pPr>
        <w:contextualSpacing/>
      </w:pPr>
    </w:p>
    <w:p w14:paraId="13A605D6" w14:textId="77777777" w:rsidR="00E6565A" w:rsidRPr="00D264CC" w:rsidRDefault="00E6565A" w:rsidP="004B067C">
      <w:pPr>
        <w:contextualSpacing/>
      </w:pPr>
    </w:p>
    <w:p w14:paraId="633AABCC" w14:textId="77777777" w:rsidR="00E6565A" w:rsidRPr="00D264CC" w:rsidRDefault="00E6565A" w:rsidP="004B067C">
      <w:pPr>
        <w:contextualSpacing/>
      </w:pPr>
    </w:p>
    <w:p w14:paraId="5CDD8EC5" w14:textId="77777777" w:rsidR="00E6565A" w:rsidRPr="00D264CC" w:rsidRDefault="00E6565A" w:rsidP="004B067C">
      <w:pPr>
        <w:contextualSpacing/>
      </w:pPr>
    </w:p>
    <w:p w14:paraId="3ABAF75B" w14:textId="77777777" w:rsidR="00E6565A" w:rsidRPr="00D264CC" w:rsidRDefault="00E6565A" w:rsidP="004B067C">
      <w:pPr>
        <w:contextualSpacing/>
      </w:pPr>
    </w:p>
    <w:p w14:paraId="31B02518" w14:textId="77777777" w:rsidR="00E6565A" w:rsidRPr="00D264CC" w:rsidRDefault="00E6565A" w:rsidP="004B067C">
      <w:pPr>
        <w:contextualSpacing/>
      </w:pPr>
    </w:p>
    <w:p w14:paraId="4D8BC4B0" w14:textId="77777777" w:rsidR="00E6565A" w:rsidRPr="00D264CC" w:rsidRDefault="00E6565A" w:rsidP="004B067C">
      <w:pPr>
        <w:contextualSpacing/>
      </w:pPr>
    </w:p>
    <w:p w14:paraId="06056BE8" w14:textId="77777777" w:rsidR="00E6565A" w:rsidRPr="00D264CC" w:rsidRDefault="00E6565A" w:rsidP="004B067C">
      <w:pPr>
        <w:contextualSpacing/>
      </w:pPr>
    </w:p>
    <w:p w14:paraId="19096033" w14:textId="77777777" w:rsidR="00E6565A" w:rsidRPr="00D264CC" w:rsidRDefault="00E6565A" w:rsidP="004B067C">
      <w:pPr>
        <w:contextualSpacing/>
      </w:pPr>
    </w:p>
    <w:p w14:paraId="17BC51DB" w14:textId="77777777" w:rsidR="00E6565A" w:rsidRPr="00D264CC" w:rsidRDefault="00E6565A" w:rsidP="004B067C">
      <w:pPr>
        <w:contextualSpacing/>
      </w:pPr>
    </w:p>
    <w:p w14:paraId="2E9D036B" w14:textId="77777777" w:rsidR="00E6565A" w:rsidRPr="00D264CC" w:rsidRDefault="00E6565A" w:rsidP="004B067C">
      <w:pPr>
        <w:contextualSpacing/>
      </w:pPr>
    </w:p>
    <w:p w14:paraId="5898F6F0" w14:textId="77777777" w:rsidR="00E6565A" w:rsidRPr="00D264CC" w:rsidRDefault="00E6565A" w:rsidP="004B067C">
      <w:pPr>
        <w:contextualSpacing/>
      </w:pPr>
    </w:p>
    <w:p w14:paraId="7F463192" w14:textId="77777777" w:rsidR="00E6565A" w:rsidRPr="00D264CC" w:rsidRDefault="00E6565A" w:rsidP="004B067C">
      <w:pPr>
        <w:contextualSpacing/>
      </w:pPr>
    </w:p>
    <w:p w14:paraId="42E8ACD1" w14:textId="77777777" w:rsidR="00E6565A" w:rsidRPr="00D264CC" w:rsidRDefault="00E6565A" w:rsidP="004B067C">
      <w:pPr>
        <w:contextualSpacing/>
      </w:pPr>
    </w:p>
    <w:p w14:paraId="733AB4A6" w14:textId="77777777" w:rsidR="00E6565A" w:rsidRPr="00D264CC" w:rsidRDefault="00E6565A" w:rsidP="004B067C">
      <w:pPr>
        <w:contextualSpacing/>
      </w:pPr>
    </w:p>
    <w:p w14:paraId="2E3145A2" w14:textId="77777777" w:rsidR="00E6565A" w:rsidRPr="00D264CC" w:rsidRDefault="00E6565A" w:rsidP="004B067C">
      <w:pPr>
        <w:contextualSpacing/>
      </w:pPr>
    </w:p>
    <w:p w14:paraId="33491F1C" w14:textId="77777777" w:rsidR="00E6565A" w:rsidRPr="00D264CC" w:rsidRDefault="00E6565A" w:rsidP="004B067C">
      <w:pPr>
        <w:contextualSpacing/>
      </w:pPr>
    </w:p>
    <w:p w14:paraId="173B450C" w14:textId="77777777" w:rsidR="00E6565A" w:rsidRPr="00D264CC" w:rsidRDefault="00E6565A" w:rsidP="004B067C">
      <w:pPr>
        <w:contextualSpacing/>
      </w:pPr>
    </w:p>
    <w:p w14:paraId="57D4A8F6" w14:textId="77777777" w:rsidR="00E6565A" w:rsidRPr="00D264CC" w:rsidRDefault="00E6565A" w:rsidP="004B067C">
      <w:pPr>
        <w:contextualSpacing/>
      </w:pPr>
    </w:p>
    <w:p w14:paraId="1462C9C6" w14:textId="77777777" w:rsidR="00E6565A" w:rsidRPr="00D264CC" w:rsidRDefault="00E6565A" w:rsidP="004B067C">
      <w:pPr>
        <w:contextualSpacing/>
      </w:pPr>
    </w:p>
    <w:p w14:paraId="2CE373B1" w14:textId="77777777" w:rsidR="00E6565A" w:rsidRPr="002B2B3D" w:rsidRDefault="00E6565A" w:rsidP="00A840EF">
      <w:pPr>
        <w:pStyle w:val="TitleA"/>
        <w:outlineLvl w:val="0"/>
      </w:pPr>
      <w:r w:rsidRPr="002B2B3D">
        <w:rPr>
          <w:spacing w:val="2"/>
        </w:rPr>
        <w:t>B</w:t>
      </w:r>
      <w:r w:rsidRPr="002B2B3D">
        <w:t>. L</w:t>
      </w:r>
      <w:r w:rsidRPr="002B2B3D">
        <w:rPr>
          <w:spacing w:val="1"/>
        </w:rPr>
        <w:t>I</w:t>
      </w:r>
      <w:r w:rsidRPr="002B2B3D">
        <w:t>E</w:t>
      </w:r>
      <w:r w:rsidRPr="002B2B3D">
        <w:rPr>
          <w:spacing w:val="-3"/>
        </w:rPr>
        <w:t>T</w:t>
      </w:r>
      <w:r w:rsidRPr="002B2B3D">
        <w:rPr>
          <w:spacing w:val="1"/>
        </w:rPr>
        <w:t>O</w:t>
      </w:r>
      <w:r w:rsidRPr="002B2B3D">
        <w:t xml:space="preserve">ŠANAS </w:t>
      </w:r>
      <w:r w:rsidRPr="002B2B3D">
        <w:rPr>
          <w:spacing w:val="1"/>
        </w:rPr>
        <w:t>I</w:t>
      </w:r>
      <w:r w:rsidRPr="002B2B3D">
        <w:t>NSTRU</w:t>
      </w:r>
      <w:r w:rsidRPr="002B2B3D">
        <w:rPr>
          <w:spacing w:val="1"/>
        </w:rPr>
        <w:t>K</w:t>
      </w:r>
      <w:r w:rsidRPr="002B2B3D">
        <w:t>C</w:t>
      </w:r>
      <w:r w:rsidRPr="002B2B3D">
        <w:rPr>
          <w:spacing w:val="1"/>
        </w:rPr>
        <w:t>I</w:t>
      </w:r>
      <w:r w:rsidRPr="002B2B3D">
        <w:t>JA</w:t>
      </w:r>
    </w:p>
    <w:p w14:paraId="2CDA2112" w14:textId="77777777" w:rsidR="00E6565A" w:rsidRPr="002B2B3D" w:rsidRDefault="00E6565A" w:rsidP="004B067C">
      <w:pPr>
        <w:contextualSpacing/>
        <w:rPr>
          <w:rFonts w:eastAsia="Times New Roman" w:cs="Times New Roman"/>
          <w:b/>
          <w:bCs/>
          <w:spacing w:val="-1"/>
        </w:rPr>
      </w:pPr>
    </w:p>
    <w:p w14:paraId="47338C3A" w14:textId="77777777" w:rsidR="00E6565A" w:rsidRDefault="00E6565A" w:rsidP="004B067C">
      <w:pPr>
        <w:rPr>
          <w:rFonts w:eastAsia="Times New Roman" w:cs="Times New Roman"/>
          <w:b/>
          <w:bCs/>
          <w:spacing w:val="-1"/>
        </w:rPr>
      </w:pPr>
      <w:r>
        <w:rPr>
          <w:rFonts w:eastAsia="Times New Roman" w:cs="Times New Roman"/>
          <w:b/>
          <w:bCs/>
          <w:spacing w:val="-1"/>
        </w:rPr>
        <w:br w:type="page"/>
      </w:r>
    </w:p>
    <w:p w14:paraId="1F975AFF" w14:textId="77777777" w:rsidR="00E6565A" w:rsidRPr="00277BE7" w:rsidRDefault="00E6565A" w:rsidP="004B067C">
      <w:pPr>
        <w:contextualSpacing/>
        <w:jc w:val="center"/>
        <w:rPr>
          <w:rFonts w:eastAsia="Times New Roman" w:cs="Times New Roman"/>
        </w:rPr>
      </w:pP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1"/>
        </w:rPr>
        <w:t>t</w:t>
      </w:r>
      <w:r w:rsidRPr="00277BE7">
        <w:rPr>
          <w:rFonts w:eastAsia="Times New Roman" w:cs="Times New Roman"/>
          <w:b/>
          <w:bCs/>
          <w:spacing w:val="-2"/>
        </w:rPr>
        <w:t>o</w:t>
      </w:r>
      <w:r w:rsidRPr="00277BE7">
        <w:rPr>
          <w:rFonts w:eastAsia="Times New Roman" w:cs="Times New Roman"/>
          <w:b/>
          <w:bCs/>
          <w:spacing w:val="1"/>
        </w:rPr>
        <w:t>š</w:t>
      </w:r>
      <w:r w:rsidRPr="00277BE7">
        <w:rPr>
          <w:rFonts w:eastAsia="Times New Roman" w:cs="Times New Roman"/>
          <w:b/>
          <w:bCs/>
        </w:rPr>
        <w:t>anas</w:t>
      </w:r>
      <w:r w:rsidRPr="00277BE7">
        <w:rPr>
          <w:rFonts w:eastAsia="Times New Roman" w:cs="Times New Roman"/>
          <w:b/>
          <w:bCs/>
          <w:spacing w:val="-2"/>
        </w:rPr>
        <w:t xml:space="preserve"> </w:t>
      </w:r>
      <w:r w:rsidRPr="00277BE7">
        <w:rPr>
          <w:rFonts w:eastAsia="Times New Roman" w:cs="Times New Roman"/>
          <w:b/>
          <w:bCs/>
          <w:spacing w:val="1"/>
        </w:rPr>
        <w:t>i</w:t>
      </w:r>
      <w:r w:rsidRPr="00277BE7">
        <w:rPr>
          <w:rFonts w:eastAsia="Times New Roman" w:cs="Times New Roman"/>
          <w:b/>
          <w:bCs/>
        </w:rPr>
        <w:t>n</w:t>
      </w:r>
      <w:r w:rsidRPr="00277BE7">
        <w:rPr>
          <w:rFonts w:eastAsia="Times New Roman" w:cs="Times New Roman"/>
          <w:b/>
          <w:bCs/>
          <w:spacing w:val="-2"/>
        </w:rPr>
        <w:t>s</w:t>
      </w:r>
      <w:r w:rsidRPr="00277BE7">
        <w:rPr>
          <w:rFonts w:eastAsia="Times New Roman" w:cs="Times New Roman"/>
          <w:b/>
          <w:bCs/>
          <w:spacing w:val="1"/>
        </w:rPr>
        <w:t>t</w:t>
      </w:r>
      <w:r w:rsidRPr="00277BE7">
        <w:rPr>
          <w:rFonts w:eastAsia="Times New Roman" w:cs="Times New Roman"/>
          <w:b/>
          <w:bCs/>
        </w:rPr>
        <w:t>ruk</w:t>
      </w:r>
      <w:r w:rsidRPr="00277BE7">
        <w:rPr>
          <w:rFonts w:eastAsia="Times New Roman" w:cs="Times New Roman"/>
          <w:b/>
          <w:bCs/>
          <w:spacing w:val="-2"/>
        </w:rPr>
        <w:t>c</w:t>
      </w:r>
      <w:r w:rsidRPr="00277BE7">
        <w:rPr>
          <w:rFonts w:eastAsia="Times New Roman" w:cs="Times New Roman"/>
          <w:b/>
          <w:bCs/>
          <w:spacing w:val="1"/>
        </w:rPr>
        <w:t>i</w:t>
      </w:r>
      <w:r w:rsidRPr="00277BE7">
        <w:rPr>
          <w:rFonts w:eastAsia="Times New Roman" w:cs="Times New Roman"/>
          <w:b/>
          <w:bCs/>
          <w:spacing w:val="-2"/>
        </w:rPr>
        <w:t>j</w:t>
      </w:r>
      <w:r w:rsidRPr="00277BE7">
        <w:rPr>
          <w:rFonts w:eastAsia="Times New Roman" w:cs="Times New Roman"/>
          <w:b/>
          <w:bCs/>
        </w:rPr>
        <w:t>a:</w:t>
      </w:r>
      <w:r w:rsidRPr="00277BE7">
        <w:rPr>
          <w:rFonts w:eastAsia="Times New Roman" w:cs="Times New Roman"/>
          <w:b/>
          <w:bCs/>
          <w:spacing w:val="-1"/>
        </w:rPr>
        <w:t xml:space="preserve"> </w:t>
      </w:r>
      <w:r w:rsidRPr="00277BE7">
        <w:rPr>
          <w:rFonts w:eastAsia="Times New Roman" w:cs="Times New Roman"/>
          <w:b/>
          <w:bCs/>
          <w:spacing w:val="1"/>
        </w:rPr>
        <w:t>i</w:t>
      </w:r>
      <w:r w:rsidRPr="00277BE7">
        <w:rPr>
          <w:rFonts w:eastAsia="Times New Roman" w:cs="Times New Roman"/>
          <w:b/>
          <w:bCs/>
          <w:spacing w:val="-3"/>
        </w:rPr>
        <w:t>n</w:t>
      </w:r>
      <w:r w:rsidRPr="00277BE7">
        <w:rPr>
          <w:rFonts w:eastAsia="Times New Roman" w:cs="Times New Roman"/>
          <w:b/>
          <w:bCs/>
          <w:spacing w:val="1"/>
        </w:rPr>
        <w:t>f</w:t>
      </w:r>
      <w:r w:rsidRPr="00277BE7">
        <w:rPr>
          <w:rFonts w:eastAsia="Times New Roman" w:cs="Times New Roman"/>
          <w:b/>
          <w:bCs/>
        </w:rPr>
        <w:t>o</w:t>
      </w:r>
      <w:r w:rsidRPr="00277BE7">
        <w:rPr>
          <w:rFonts w:eastAsia="Times New Roman" w:cs="Times New Roman"/>
          <w:b/>
          <w:bCs/>
          <w:spacing w:val="-2"/>
        </w:rPr>
        <w:t>r</w:t>
      </w:r>
      <w:r w:rsidRPr="00277BE7">
        <w:rPr>
          <w:rFonts w:eastAsia="Times New Roman" w:cs="Times New Roman"/>
          <w:b/>
          <w:bCs/>
          <w:spacing w:val="1"/>
        </w:rPr>
        <w:t>m</w:t>
      </w:r>
      <w:r w:rsidRPr="00277BE7">
        <w:rPr>
          <w:rFonts w:eastAsia="Times New Roman" w:cs="Times New Roman"/>
          <w:b/>
          <w:bCs/>
        </w:rPr>
        <w:t>ā</w:t>
      </w:r>
      <w:r w:rsidRPr="00277BE7">
        <w:rPr>
          <w:rFonts w:eastAsia="Times New Roman" w:cs="Times New Roman"/>
          <w:b/>
          <w:bCs/>
          <w:spacing w:val="-2"/>
        </w:rPr>
        <w:t>c</w:t>
      </w:r>
      <w:r w:rsidRPr="00277BE7">
        <w:rPr>
          <w:rFonts w:eastAsia="Times New Roman" w:cs="Times New Roman"/>
          <w:b/>
          <w:bCs/>
          <w:spacing w:val="1"/>
        </w:rPr>
        <w:t>ij</w:t>
      </w:r>
      <w:r w:rsidRPr="00277BE7">
        <w:rPr>
          <w:rFonts w:eastAsia="Times New Roman" w:cs="Times New Roman"/>
          <w:b/>
          <w:bCs/>
        </w:rPr>
        <w:t>a</w:t>
      </w:r>
      <w:r w:rsidRPr="00277BE7">
        <w:rPr>
          <w:rFonts w:eastAsia="Times New Roman" w:cs="Times New Roman"/>
          <w:b/>
          <w:bCs/>
          <w:spacing w:val="-2"/>
        </w:rPr>
        <w:t xml:space="preserve"> </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1"/>
        </w:rPr>
        <w:t>t</w:t>
      </w:r>
      <w:r w:rsidRPr="00277BE7">
        <w:rPr>
          <w:rFonts w:eastAsia="Times New Roman" w:cs="Times New Roman"/>
          <w:b/>
          <w:bCs/>
          <w:spacing w:val="-2"/>
        </w:rPr>
        <w:t>o</w:t>
      </w:r>
      <w:r w:rsidRPr="00277BE7">
        <w:rPr>
          <w:rFonts w:eastAsia="Times New Roman" w:cs="Times New Roman"/>
          <w:b/>
          <w:bCs/>
          <w:spacing w:val="1"/>
        </w:rPr>
        <w:t>t</w:t>
      </w:r>
      <w:r w:rsidRPr="00277BE7">
        <w:rPr>
          <w:rFonts w:eastAsia="Times New Roman" w:cs="Times New Roman"/>
          <w:b/>
          <w:bCs/>
        </w:rPr>
        <w:t>ā</w:t>
      </w:r>
      <w:r w:rsidRPr="00277BE7">
        <w:rPr>
          <w:rFonts w:eastAsia="Times New Roman" w:cs="Times New Roman"/>
          <w:b/>
          <w:bCs/>
          <w:spacing w:val="-2"/>
        </w:rPr>
        <w:t>j</w:t>
      </w:r>
      <w:r w:rsidRPr="00277BE7">
        <w:rPr>
          <w:rFonts w:eastAsia="Times New Roman" w:cs="Times New Roman"/>
          <w:b/>
          <w:bCs/>
        </w:rPr>
        <w:t>am</w:t>
      </w:r>
    </w:p>
    <w:p w14:paraId="0C8ABEE2" w14:textId="77777777" w:rsidR="00E6565A" w:rsidRPr="00277BE7" w:rsidRDefault="00E6565A" w:rsidP="004B067C">
      <w:pPr>
        <w:jc w:val="center"/>
      </w:pPr>
    </w:p>
    <w:p w14:paraId="41C99A33" w14:textId="134B1942" w:rsidR="00E6565A" w:rsidRPr="00277BE7" w:rsidRDefault="00E6565A" w:rsidP="004B067C">
      <w:pPr>
        <w:contextualSpacing/>
        <w:jc w:val="center"/>
        <w:rPr>
          <w:rFonts w:eastAsia="Times New Roman" w:cs="Times New Roman"/>
        </w:rPr>
      </w:pPr>
      <w:del w:id="85" w:author="GM" w:date="2025-11-24T15:50:00Z">
        <w:r w:rsidDel="008873BE">
          <w:rPr>
            <w:rFonts w:eastAsia="Times New Roman" w:cs="Times New Roman"/>
            <w:b/>
            <w:bCs/>
          </w:rPr>
          <w:delText>Tofidence</w:delText>
        </w:r>
      </w:del>
      <w:ins w:id="86" w:author="GM" w:date="2025-11-24T17:17:00Z">
        <w:r w:rsidR="008821BA">
          <w:rPr>
            <w:rFonts w:eastAsia="Times New Roman" w:cs="Times New Roman"/>
            <w:b/>
            <w:bCs/>
          </w:rPr>
          <w:t>Tocilizumab STADA</w:t>
        </w:r>
      </w:ins>
      <w:r w:rsidRPr="00277BE7">
        <w:rPr>
          <w:rFonts w:eastAsia="Times New Roman" w:cs="Times New Roman"/>
          <w:b/>
          <w:bCs/>
        </w:rPr>
        <w:t xml:space="preserve"> 20</w:t>
      </w:r>
      <w:r w:rsidRPr="00277BE7">
        <w:rPr>
          <w:rFonts w:eastAsia="Times New Roman" w:cs="Times New Roman"/>
          <w:b/>
          <w:bCs/>
          <w:spacing w:val="-2"/>
        </w:rPr>
        <w:t xml:space="preserve"> </w:t>
      </w:r>
      <w:r w:rsidRPr="00277BE7">
        <w:rPr>
          <w:rFonts w:eastAsia="Times New Roman" w:cs="Times New Roman"/>
          <w:b/>
          <w:bCs/>
          <w:spacing w:val="1"/>
        </w:rPr>
        <w:t>m</w:t>
      </w:r>
      <w:r w:rsidRPr="00277BE7">
        <w:rPr>
          <w:rFonts w:eastAsia="Times New Roman" w:cs="Times New Roman"/>
          <w:b/>
          <w:bCs/>
          <w:spacing w:val="-2"/>
        </w:rPr>
        <w:t>g</w:t>
      </w:r>
      <w:r w:rsidRPr="00277BE7">
        <w:rPr>
          <w:rFonts w:eastAsia="Times New Roman" w:cs="Times New Roman"/>
          <w:b/>
          <w:bCs/>
          <w:spacing w:val="1"/>
        </w:rPr>
        <w:t>/</w:t>
      </w:r>
      <w:r w:rsidRPr="00277BE7">
        <w:rPr>
          <w:rFonts w:eastAsia="Times New Roman" w:cs="Times New Roman"/>
          <w:b/>
          <w:bCs/>
          <w:spacing w:val="-2"/>
        </w:rPr>
        <w:t>m</w:t>
      </w:r>
      <w:r w:rsidRPr="00277BE7">
        <w:rPr>
          <w:rFonts w:eastAsia="Times New Roman" w:cs="Times New Roman"/>
          <w:b/>
          <w:bCs/>
        </w:rPr>
        <w:t>l</w:t>
      </w:r>
      <w:r w:rsidRPr="00277BE7">
        <w:rPr>
          <w:rFonts w:eastAsia="Times New Roman" w:cs="Times New Roman"/>
          <w:b/>
          <w:bCs/>
          <w:spacing w:val="1"/>
        </w:rPr>
        <w:t xml:space="preserve"> </w:t>
      </w:r>
      <w:r w:rsidRPr="00277BE7">
        <w:rPr>
          <w:rFonts w:eastAsia="Times New Roman" w:cs="Times New Roman"/>
          <w:b/>
          <w:bCs/>
        </w:rPr>
        <w:t>ko</w:t>
      </w:r>
      <w:r w:rsidRPr="00277BE7">
        <w:rPr>
          <w:rFonts w:eastAsia="Times New Roman" w:cs="Times New Roman"/>
          <w:b/>
          <w:bCs/>
          <w:spacing w:val="-3"/>
        </w:rPr>
        <w:t>n</w:t>
      </w:r>
      <w:r w:rsidRPr="00277BE7">
        <w:rPr>
          <w:rFonts w:eastAsia="Times New Roman" w:cs="Times New Roman"/>
          <w:b/>
          <w:bCs/>
        </w:rPr>
        <w:t>cen</w:t>
      </w:r>
      <w:r w:rsidRPr="00277BE7">
        <w:rPr>
          <w:rFonts w:eastAsia="Times New Roman" w:cs="Times New Roman"/>
          <w:b/>
          <w:bCs/>
          <w:spacing w:val="1"/>
        </w:rPr>
        <w:t>t</w:t>
      </w:r>
      <w:r w:rsidRPr="00277BE7">
        <w:rPr>
          <w:rFonts w:eastAsia="Times New Roman" w:cs="Times New Roman"/>
          <w:b/>
          <w:bCs/>
          <w:spacing w:val="-2"/>
        </w:rPr>
        <w:t>r</w:t>
      </w:r>
      <w:r w:rsidRPr="00277BE7">
        <w:rPr>
          <w:rFonts w:eastAsia="Times New Roman" w:cs="Times New Roman"/>
          <w:b/>
          <w:bCs/>
        </w:rPr>
        <w:t>ā</w:t>
      </w:r>
      <w:r w:rsidRPr="00277BE7">
        <w:rPr>
          <w:rFonts w:eastAsia="Times New Roman" w:cs="Times New Roman"/>
          <w:b/>
          <w:bCs/>
          <w:spacing w:val="1"/>
        </w:rPr>
        <w:t>t</w:t>
      </w:r>
      <w:r w:rsidRPr="00277BE7">
        <w:rPr>
          <w:rFonts w:eastAsia="Times New Roman" w:cs="Times New Roman"/>
          <w:b/>
          <w:bCs/>
        </w:rPr>
        <w:t>s</w:t>
      </w:r>
      <w:r w:rsidRPr="00277BE7">
        <w:rPr>
          <w:rFonts w:eastAsia="Times New Roman" w:cs="Times New Roman"/>
          <w:b/>
          <w:bCs/>
          <w:spacing w:val="-2"/>
        </w:rPr>
        <w:t xml:space="preserve"> </w:t>
      </w:r>
      <w:r w:rsidRPr="00277BE7">
        <w:rPr>
          <w:rFonts w:eastAsia="Times New Roman" w:cs="Times New Roman"/>
          <w:b/>
          <w:bCs/>
          <w:spacing w:val="1"/>
        </w:rPr>
        <w:t>i</w:t>
      </w:r>
      <w:r w:rsidRPr="00277BE7">
        <w:rPr>
          <w:rFonts w:eastAsia="Times New Roman" w:cs="Times New Roman"/>
          <w:b/>
          <w:bCs/>
          <w:spacing w:val="-3"/>
        </w:rPr>
        <w:t>n</w:t>
      </w:r>
      <w:r w:rsidRPr="00277BE7">
        <w:rPr>
          <w:rFonts w:eastAsia="Times New Roman" w:cs="Times New Roman"/>
          <w:b/>
          <w:bCs/>
          <w:spacing w:val="3"/>
        </w:rPr>
        <w:t>f</w:t>
      </w:r>
      <w:r w:rsidRPr="00277BE7">
        <w:rPr>
          <w:rFonts w:eastAsia="Times New Roman" w:cs="Times New Roman"/>
          <w:b/>
          <w:bCs/>
        </w:rPr>
        <w:t>ū</w:t>
      </w:r>
      <w:r w:rsidRPr="00277BE7">
        <w:rPr>
          <w:rFonts w:eastAsia="Times New Roman" w:cs="Times New Roman"/>
          <w:b/>
          <w:bCs/>
          <w:spacing w:val="-2"/>
        </w:rPr>
        <w:t>z</w:t>
      </w:r>
      <w:r w:rsidRPr="00277BE7">
        <w:rPr>
          <w:rFonts w:eastAsia="Times New Roman" w:cs="Times New Roman"/>
          <w:b/>
          <w:bCs/>
          <w:spacing w:val="-1"/>
        </w:rPr>
        <w:t>i</w:t>
      </w:r>
      <w:r w:rsidRPr="00277BE7">
        <w:rPr>
          <w:rFonts w:eastAsia="Times New Roman" w:cs="Times New Roman"/>
          <w:b/>
          <w:bCs/>
          <w:spacing w:val="1"/>
        </w:rPr>
        <w:t>j</w:t>
      </w:r>
      <w:r w:rsidRPr="00277BE7">
        <w:rPr>
          <w:rFonts w:eastAsia="Times New Roman" w:cs="Times New Roman"/>
          <w:b/>
          <w:bCs/>
        </w:rPr>
        <w:t xml:space="preserve">u </w:t>
      </w:r>
      <w:r w:rsidRPr="00277BE7">
        <w:rPr>
          <w:rFonts w:eastAsia="Times New Roman" w:cs="Times New Roman"/>
          <w:b/>
          <w:bCs/>
          <w:spacing w:val="1"/>
        </w:rPr>
        <w:t>š</w:t>
      </w:r>
      <w:r w:rsidRPr="00277BE7">
        <w:rPr>
          <w:rFonts w:eastAsia="Times New Roman" w:cs="Times New Roman"/>
          <w:b/>
          <w:bCs/>
          <w:spacing w:val="-3"/>
        </w:rPr>
        <w:t>ķ</w:t>
      </w:r>
      <w:r w:rsidRPr="00277BE7">
        <w:rPr>
          <w:rFonts w:eastAsia="Times New Roman" w:cs="Times New Roman"/>
          <w:b/>
          <w:bCs/>
          <w:spacing w:val="1"/>
        </w:rPr>
        <w:t>ī</w:t>
      </w:r>
      <w:r w:rsidRPr="00277BE7">
        <w:rPr>
          <w:rFonts w:eastAsia="Times New Roman" w:cs="Times New Roman"/>
          <w:b/>
          <w:bCs/>
        </w:rPr>
        <w:t>du</w:t>
      </w:r>
      <w:r w:rsidRPr="00277BE7">
        <w:rPr>
          <w:rFonts w:eastAsia="Times New Roman" w:cs="Times New Roman"/>
          <w:b/>
          <w:bCs/>
          <w:spacing w:val="-2"/>
        </w:rPr>
        <w:t>m</w:t>
      </w:r>
      <w:r w:rsidRPr="00277BE7">
        <w:rPr>
          <w:rFonts w:eastAsia="Times New Roman" w:cs="Times New Roman"/>
          <w:b/>
          <w:bCs/>
        </w:rPr>
        <w:t>a</w:t>
      </w:r>
      <w:r w:rsidRPr="00277BE7">
        <w:rPr>
          <w:rFonts w:eastAsia="Times New Roman" w:cs="Times New Roman"/>
          <w:b/>
          <w:bCs/>
          <w:spacing w:val="-2"/>
        </w:rPr>
        <w:t xml:space="preserve"> </w:t>
      </w:r>
      <w:r w:rsidRPr="00277BE7">
        <w:rPr>
          <w:rFonts w:eastAsia="Times New Roman" w:cs="Times New Roman"/>
          <w:b/>
          <w:bCs/>
        </w:rPr>
        <w:t>paga</w:t>
      </w:r>
      <w:r w:rsidRPr="00277BE7">
        <w:rPr>
          <w:rFonts w:eastAsia="Times New Roman" w:cs="Times New Roman"/>
          <w:b/>
          <w:bCs/>
          <w:spacing w:val="1"/>
        </w:rPr>
        <w:t>t</w:t>
      </w:r>
      <w:r w:rsidRPr="00277BE7">
        <w:rPr>
          <w:rFonts w:eastAsia="Times New Roman" w:cs="Times New Roman"/>
          <w:b/>
          <w:bCs/>
        </w:rPr>
        <w:t>a</w:t>
      </w:r>
      <w:r w:rsidRPr="00277BE7">
        <w:rPr>
          <w:rFonts w:eastAsia="Times New Roman" w:cs="Times New Roman"/>
          <w:b/>
          <w:bCs/>
          <w:spacing w:val="-2"/>
        </w:rPr>
        <w:t>v</w:t>
      </w:r>
      <w:r w:rsidRPr="00277BE7">
        <w:rPr>
          <w:rFonts w:eastAsia="Times New Roman" w:cs="Times New Roman"/>
          <w:b/>
          <w:bCs/>
        </w:rPr>
        <w:t>o</w:t>
      </w:r>
      <w:r w:rsidRPr="00277BE7">
        <w:rPr>
          <w:rFonts w:eastAsia="Times New Roman" w:cs="Times New Roman"/>
          <w:b/>
          <w:bCs/>
          <w:spacing w:val="1"/>
        </w:rPr>
        <w:t>š</w:t>
      </w:r>
      <w:r w:rsidRPr="00277BE7">
        <w:rPr>
          <w:rFonts w:eastAsia="Times New Roman" w:cs="Times New Roman"/>
          <w:b/>
          <w:bCs/>
        </w:rPr>
        <w:t>an</w:t>
      </w:r>
      <w:r w:rsidRPr="00277BE7">
        <w:rPr>
          <w:rFonts w:eastAsia="Times New Roman" w:cs="Times New Roman"/>
          <w:b/>
          <w:bCs/>
          <w:spacing w:val="-2"/>
        </w:rPr>
        <w:t>a</w:t>
      </w:r>
      <w:r w:rsidRPr="00277BE7">
        <w:rPr>
          <w:rFonts w:eastAsia="Times New Roman" w:cs="Times New Roman"/>
          <w:b/>
          <w:bCs/>
        </w:rPr>
        <w:t>i</w:t>
      </w:r>
    </w:p>
    <w:p w14:paraId="6E2D75E9" w14:textId="32EA0813" w:rsidR="00E6565A" w:rsidRPr="00A61282" w:rsidRDefault="00E6565A" w:rsidP="004B067C">
      <w:pPr>
        <w:contextualSpacing/>
        <w:jc w:val="center"/>
        <w:rPr>
          <w:rFonts w:eastAsia="Times New Roman" w:cs="Times New Roman"/>
        </w:rPr>
      </w:pPr>
      <w:r w:rsidRPr="00C00141">
        <w:rPr>
          <w:rFonts w:eastAsia="Times New Roman" w:cs="Times New Roman"/>
          <w:spacing w:val="1"/>
        </w:rPr>
        <w:t>t</w:t>
      </w:r>
      <w:r w:rsidRPr="00C00141">
        <w:rPr>
          <w:rFonts w:eastAsia="Times New Roman" w:cs="Times New Roman"/>
        </w:rPr>
        <w:t>oc</w:t>
      </w:r>
      <w:r w:rsidRPr="00C00141">
        <w:rPr>
          <w:rFonts w:eastAsia="Times New Roman" w:cs="Times New Roman"/>
          <w:spacing w:val="-1"/>
        </w:rPr>
        <w:t>il</w:t>
      </w:r>
      <w:r w:rsidRPr="00C00141">
        <w:rPr>
          <w:rFonts w:eastAsia="Times New Roman" w:cs="Times New Roman"/>
          <w:spacing w:val="1"/>
        </w:rPr>
        <w:t>i</w:t>
      </w:r>
      <w:r w:rsidRPr="00C00141">
        <w:rPr>
          <w:rFonts w:eastAsia="Times New Roman" w:cs="Times New Roman"/>
          <w:spacing w:val="-2"/>
        </w:rPr>
        <w:t>z</w:t>
      </w:r>
      <w:r w:rsidRPr="00C00141">
        <w:rPr>
          <w:rFonts w:eastAsia="Times New Roman" w:cs="Times New Roman"/>
        </w:rPr>
        <w:t>u</w:t>
      </w:r>
      <w:r w:rsidRPr="00C00141">
        <w:rPr>
          <w:rFonts w:eastAsia="Times New Roman" w:cs="Times New Roman"/>
          <w:spacing w:val="1"/>
        </w:rPr>
        <w:t>m</w:t>
      </w:r>
      <w:r w:rsidRPr="00C00141">
        <w:rPr>
          <w:rFonts w:eastAsia="Times New Roman" w:cs="Times New Roman"/>
        </w:rPr>
        <w:t>ab</w:t>
      </w:r>
      <w:ins w:id="87" w:author="GM" w:date="2025-12-03T16:53:00Z">
        <w:r w:rsidR="009511AA">
          <w:rPr>
            <w:rFonts w:eastAsia="Times New Roman" w:cs="Times New Roman"/>
          </w:rPr>
          <w:t>um</w:t>
        </w:r>
      </w:ins>
    </w:p>
    <w:p w14:paraId="61114E40" w14:textId="77777777" w:rsidR="00E6565A" w:rsidRDefault="00E6565A" w:rsidP="004B067C"/>
    <w:p w14:paraId="6FF3C896" w14:textId="77777777" w:rsidR="00E6565A" w:rsidRDefault="00E6565A" w:rsidP="004B067C">
      <w:pPr>
        <w:contextualSpacing/>
      </w:pPr>
      <w:r>
        <w:rPr>
          <w:noProof/>
          <w:lang w:eastAsia="lv-LV"/>
        </w:rPr>
        <w:drawing>
          <wp:inline distT="0" distB="0" distL="0" distR="0" wp14:anchorId="643D422B" wp14:editId="1D2063BC">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4815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6D7FDE">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r>
        <w:t>.</w:t>
      </w:r>
    </w:p>
    <w:p w14:paraId="76630C70" w14:textId="77777777" w:rsidR="00E6565A" w:rsidRPr="00277BE7" w:rsidRDefault="00E6565A" w:rsidP="004B067C"/>
    <w:p w14:paraId="50E11EE5" w14:textId="77777777" w:rsidR="00E6565A" w:rsidRPr="00277BE7" w:rsidRDefault="00E6565A" w:rsidP="004B067C">
      <w:pPr>
        <w:contextualSpacing/>
        <w:rPr>
          <w:rFonts w:eastAsia="Times New Roman" w:cs="Times New Roman"/>
        </w:rPr>
      </w:pPr>
      <w:r w:rsidRPr="00277BE7">
        <w:rPr>
          <w:rFonts w:eastAsia="Times New Roman" w:cs="Times New Roman"/>
          <w:b/>
          <w:bCs/>
          <w:spacing w:val="-1"/>
        </w:rPr>
        <w:t>P</w:t>
      </w:r>
      <w:r w:rsidRPr="00277BE7">
        <w:rPr>
          <w:rFonts w:eastAsia="Times New Roman" w:cs="Times New Roman"/>
          <w:b/>
          <w:bCs/>
          <w:spacing w:val="1"/>
        </w:rPr>
        <w:t>i</w:t>
      </w:r>
      <w:r w:rsidRPr="00277BE7">
        <w:rPr>
          <w:rFonts w:eastAsia="Times New Roman" w:cs="Times New Roman"/>
          <w:b/>
          <w:bCs/>
        </w:rPr>
        <w:t>r</w:t>
      </w:r>
      <w:r w:rsidRPr="00277BE7">
        <w:rPr>
          <w:rFonts w:eastAsia="Times New Roman" w:cs="Times New Roman"/>
          <w:b/>
          <w:bCs/>
          <w:spacing w:val="-2"/>
        </w:rPr>
        <w:t>m</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b/>
          <w:bCs/>
          <w:spacing w:val="-2"/>
        </w:rPr>
        <w:t>z</w:t>
      </w:r>
      <w:r w:rsidRPr="00277BE7">
        <w:rPr>
          <w:rFonts w:eastAsia="Times New Roman" w:cs="Times New Roman"/>
          <w:b/>
          <w:bCs/>
        </w:rPr>
        <w:t>ā</w:t>
      </w:r>
      <w:r w:rsidRPr="00277BE7">
        <w:rPr>
          <w:rFonts w:eastAsia="Times New Roman" w:cs="Times New Roman"/>
          <w:b/>
          <w:bCs/>
          <w:spacing w:val="1"/>
        </w:rPr>
        <w:t>ļ</w:t>
      </w:r>
      <w:r w:rsidRPr="00277BE7">
        <w:rPr>
          <w:rFonts w:eastAsia="Times New Roman" w:cs="Times New Roman"/>
          <w:b/>
          <w:bCs/>
        </w:rPr>
        <w:t>u</w:t>
      </w:r>
      <w:r w:rsidRPr="00277BE7">
        <w:rPr>
          <w:rFonts w:eastAsia="Times New Roman" w:cs="Times New Roman"/>
          <w:b/>
          <w:bCs/>
          <w:spacing w:val="-3"/>
        </w:rPr>
        <w:t xml:space="preserve"> </w:t>
      </w:r>
      <w:r w:rsidRPr="00277BE7">
        <w:rPr>
          <w:rFonts w:eastAsia="Times New Roman" w:cs="Times New Roman"/>
          <w:b/>
          <w:bCs/>
          <w:spacing w:val="1"/>
        </w:rPr>
        <w:t>li</w:t>
      </w:r>
      <w:r w:rsidRPr="00277BE7">
        <w:rPr>
          <w:rFonts w:eastAsia="Times New Roman" w:cs="Times New Roman"/>
          <w:b/>
          <w:bCs/>
          <w:spacing w:val="-2"/>
        </w:rPr>
        <w:t>e</w:t>
      </w:r>
      <w:r w:rsidRPr="00277BE7">
        <w:rPr>
          <w:rFonts w:eastAsia="Times New Roman" w:cs="Times New Roman"/>
          <w:b/>
          <w:bCs/>
          <w:spacing w:val="1"/>
        </w:rPr>
        <w:t>t</w:t>
      </w:r>
      <w:r w:rsidRPr="00277BE7">
        <w:rPr>
          <w:rFonts w:eastAsia="Times New Roman" w:cs="Times New Roman"/>
          <w:b/>
          <w:bCs/>
        </w:rPr>
        <w:t>o</w:t>
      </w:r>
      <w:r w:rsidRPr="00277BE7">
        <w:rPr>
          <w:rFonts w:eastAsia="Times New Roman" w:cs="Times New Roman"/>
          <w:b/>
          <w:bCs/>
          <w:spacing w:val="1"/>
        </w:rPr>
        <w:t>š</w:t>
      </w:r>
      <w:r w:rsidRPr="00277BE7">
        <w:rPr>
          <w:rFonts w:eastAsia="Times New Roman" w:cs="Times New Roman"/>
          <w:b/>
          <w:bCs/>
        </w:rPr>
        <w:t>a</w:t>
      </w:r>
      <w:r w:rsidRPr="00277BE7">
        <w:rPr>
          <w:rFonts w:eastAsia="Times New Roman" w:cs="Times New Roman"/>
          <w:b/>
          <w:bCs/>
          <w:spacing w:val="-3"/>
        </w:rPr>
        <w:t>n</w:t>
      </w:r>
      <w:r w:rsidRPr="00277BE7">
        <w:rPr>
          <w:rFonts w:eastAsia="Times New Roman" w:cs="Times New Roman"/>
          <w:b/>
          <w:bCs/>
        </w:rPr>
        <w:t>as</w:t>
      </w:r>
      <w:r w:rsidRPr="00277BE7">
        <w:rPr>
          <w:rFonts w:eastAsia="Times New Roman" w:cs="Times New Roman"/>
          <w:b/>
          <w:bCs/>
          <w:spacing w:val="1"/>
        </w:rPr>
        <w:t xml:space="preserve"> </w:t>
      </w:r>
      <w:r w:rsidRPr="00277BE7">
        <w:rPr>
          <w:rFonts w:eastAsia="Times New Roman" w:cs="Times New Roman"/>
          <w:b/>
          <w:bCs/>
        </w:rPr>
        <w:t>u</w:t>
      </w:r>
      <w:r w:rsidRPr="00277BE7">
        <w:rPr>
          <w:rFonts w:eastAsia="Times New Roman" w:cs="Times New Roman"/>
          <w:b/>
          <w:bCs/>
          <w:spacing w:val="-2"/>
        </w:rPr>
        <w:t>zm</w:t>
      </w:r>
      <w:r w:rsidRPr="00277BE7">
        <w:rPr>
          <w:rFonts w:eastAsia="Times New Roman" w:cs="Times New Roman"/>
          <w:b/>
          <w:bCs/>
        </w:rPr>
        <w:t>an</w:t>
      </w:r>
      <w:r w:rsidRPr="00277BE7">
        <w:rPr>
          <w:rFonts w:eastAsia="Times New Roman" w:cs="Times New Roman"/>
          <w:b/>
          <w:bCs/>
          <w:spacing w:val="1"/>
        </w:rPr>
        <w:t>ī</w:t>
      </w:r>
      <w:r w:rsidRPr="00277BE7">
        <w:rPr>
          <w:rFonts w:eastAsia="Times New Roman" w:cs="Times New Roman"/>
          <w:b/>
          <w:bCs/>
        </w:rPr>
        <w:t>gi</w:t>
      </w:r>
      <w:r w:rsidRPr="00277BE7">
        <w:rPr>
          <w:rFonts w:eastAsia="Times New Roman" w:cs="Times New Roman"/>
          <w:b/>
          <w:bCs/>
          <w:spacing w:val="-1"/>
        </w:rPr>
        <w:t xml:space="preserve"> </w:t>
      </w:r>
      <w:r w:rsidRPr="00277BE7">
        <w:rPr>
          <w:rFonts w:eastAsia="Times New Roman" w:cs="Times New Roman"/>
          <w:b/>
          <w:bCs/>
          <w:spacing w:val="1"/>
        </w:rPr>
        <w:t>i</w:t>
      </w:r>
      <w:r w:rsidRPr="00277BE7">
        <w:rPr>
          <w:rFonts w:eastAsia="Times New Roman" w:cs="Times New Roman"/>
          <w:b/>
          <w:bCs/>
          <w:spacing w:val="-2"/>
        </w:rPr>
        <w:t>z</w:t>
      </w:r>
      <w:r w:rsidRPr="00277BE7">
        <w:rPr>
          <w:rFonts w:eastAsia="Times New Roman" w:cs="Times New Roman"/>
          <w:b/>
          <w:bCs/>
          <w:spacing w:val="1"/>
        </w:rPr>
        <w:t>l</w:t>
      </w:r>
      <w:r w:rsidRPr="00277BE7">
        <w:rPr>
          <w:rFonts w:eastAsia="Times New Roman" w:cs="Times New Roman"/>
          <w:b/>
          <w:bCs/>
        </w:rPr>
        <w:t>a</w:t>
      </w:r>
      <w:r w:rsidRPr="00277BE7">
        <w:rPr>
          <w:rFonts w:eastAsia="Times New Roman" w:cs="Times New Roman"/>
          <w:b/>
          <w:bCs/>
          <w:spacing w:val="-2"/>
        </w:rPr>
        <w:t>s</w:t>
      </w:r>
      <w:r w:rsidRPr="00277BE7">
        <w:rPr>
          <w:rFonts w:eastAsia="Times New Roman" w:cs="Times New Roman"/>
          <w:b/>
          <w:bCs/>
          <w:spacing w:val="1"/>
        </w:rPr>
        <w:t>i</w:t>
      </w:r>
      <w:r w:rsidRPr="00277BE7">
        <w:rPr>
          <w:rFonts w:eastAsia="Times New Roman" w:cs="Times New Roman"/>
          <w:b/>
          <w:bCs/>
          <w:spacing w:val="-2"/>
        </w:rPr>
        <w:t>e</w:t>
      </w:r>
      <w:r w:rsidRPr="00277BE7">
        <w:rPr>
          <w:rFonts w:eastAsia="Times New Roman" w:cs="Times New Roman"/>
          <w:b/>
          <w:bCs/>
        </w:rPr>
        <w:t>t</w:t>
      </w:r>
      <w:r w:rsidRPr="00277BE7">
        <w:rPr>
          <w:rFonts w:eastAsia="Times New Roman" w:cs="Times New Roman"/>
          <w:b/>
          <w:bCs/>
          <w:spacing w:val="1"/>
        </w:rPr>
        <w:t xml:space="preserve"> </w:t>
      </w:r>
      <w:r w:rsidRPr="00277BE7">
        <w:rPr>
          <w:rFonts w:eastAsia="Times New Roman" w:cs="Times New Roman"/>
          <w:b/>
          <w:bCs/>
        </w:rPr>
        <w:t>v</w:t>
      </w:r>
      <w:r w:rsidRPr="00277BE7">
        <w:rPr>
          <w:rFonts w:eastAsia="Times New Roman" w:cs="Times New Roman"/>
          <w:b/>
          <w:bCs/>
          <w:spacing w:val="-1"/>
        </w:rPr>
        <w:t>i</w:t>
      </w:r>
      <w:r w:rsidRPr="00277BE7">
        <w:rPr>
          <w:rFonts w:eastAsia="Times New Roman" w:cs="Times New Roman"/>
          <w:b/>
          <w:bCs/>
          <w:spacing w:val="1"/>
        </w:rPr>
        <w:t>s</w:t>
      </w:r>
      <w:r w:rsidRPr="00277BE7">
        <w:rPr>
          <w:rFonts w:eastAsia="Times New Roman" w:cs="Times New Roman"/>
          <w:b/>
          <w:bCs/>
        </w:rPr>
        <w:t xml:space="preserve">u </w:t>
      </w:r>
      <w:r w:rsidRPr="00277BE7">
        <w:rPr>
          <w:rFonts w:eastAsia="Times New Roman" w:cs="Times New Roman"/>
          <w:b/>
          <w:bCs/>
          <w:spacing w:val="1"/>
        </w:rPr>
        <w:t>i</w:t>
      </w:r>
      <w:r w:rsidRPr="00277BE7">
        <w:rPr>
          <w:rFonts w:eastAsia="Times New Roman" w:cs="Times New Roman"/>
          <w:b/>
          <w:bCs/>
          <w:spacing w:val="-3"/>
        </w:rPr>
        <w:t>n</w:t>
      </w:r>
      <w:r w:rsidRPr="00277BE7">
        <w:rPr>
          <w:rFonts w:eastAsia="Times New Roman" w:cs="Times New Roman"/>
          <w:b/>
          <w:bCs/>
          <w:spacing w:val="1"/>
        </w:rPr>
        <w:t>s</w:t>
      </w:r>
      <w:r w:rsidRPr="00277BE7">
        <w:rPr>
          <w:rFonts w:eastAsia="Times New Roman" w:cs="Times New Roman"/>
          <w:b/>
          <w:bCs/>
          <w:spacing w:val="-2"/>
        </w:rPr>
        <w:t>t</w:t>
      </w:r>
      <w:r w:rsidRPr="00277BE7">
        <w:rPr>
          <w:rFonts w:eastAsia="Times New Roman" w:cs="Times New Roman"/>
          <w:b/>
          <w:bCs/>
        </w:rPr>
        <w:t>ruk</w:t>
      </w:r>
      <w:r w:rsidRPr="00277BE7">
        <w:rPr>
          <w:rFonts w:eastAsia="Times New Roman" w:cs="Times New Roman"/>
          <w:b/>
          <w:bCs/>
          <w:spacing w:val="-2"/>
        </w:rPr>
        <w:t>c</w:t>
      </w:r>
      <w:r w:rsidRPr="00277BE7">
        <w:rPr>
          <w:rFonts w:eastAsia="Times New Roman" w:cs="Times New Roman"/>
          <w:b/>
          <w:bCs/>
          <w:spacing w:val="1"/>
        </w:rPr>
        <w:t>ij</w:t>
      </w:r>
      <w:r w:rsidRPr="00277BE7">
        <w:rPr>
          <w:rFonts w:eastAsia="Times New Roman" w:cs="Times New Roman"/>
          <w:b/>
          <w:bCs/>
        </w:rPr>
        <w:t>u,</w:t>
      </w:r>
      <w:r w:rsidRPr="00277BE7">
        <w:rPr>
          <w:rFonts w:eastAsia="Times New Roman" w:cs="Times New Roman"/>
          <w:b/>
          <w:bCs/>
          <w:spacing w:val="-2"/>
        </w:rPr>
        <w:t xml:space="preserve"> </w:t>
      </w:r>
      <w:r w:rsidRPr="00277BE7">
        <w:rPr>
          <w:rFonts w:eastAsia="Times New Roman" w:cs="Times New Roman"/>
          <w:b/>
          <w:bCs/>
          <w:spacing w:val="1"/>
        </w:rPr>
        <w:t>j</w:t>
      </w:r>
      <w:r w:rsidRPr="00277BE7">
        <w:rPr>
          <w:rFonts w:eastAsia="Times New Roman" w:cs="Times New Roman"/>
          <w:b/>
          <w:bCs/>
        </w:rPr>
        <w:t xml:space="preserve">o </w:t>
      </w:r>
      <w:r w:rsidRPr="00277BE7">
        <w:rPr>
          <w:rFonts w:eastAsia="Times New Roman" w:cs="Times New Roman"/>
          <w:b/>
          <w:bCs/>
          <w:spacing w:val="-2"/>
        </w:rPr>
        <w:t>t</w:t>
      </w:r>
      <w:r w:rsidRPr="00277BE7">
        <w:rPr>
          <w:rFonts w:eastAsia="Times New Roman" w:cs="Times New Roman"/>
          <w:b/>
          <w:bCs/>
        </w:rPr>
        <w:t xml:space="preserve">ā </w:t>
      </w:r>
      <w:r w:rsidRPr="00277BE7">
        <w:rPr>
          <w:rFonts w:eastAsia="Times New Roman" w:cs="Times New Roman"/>
          <w:b/>
          <w:bCs/>
          <w:spacing w:val="1"/>
        </w:rPr>
        <w:t>s</w:t>
      </w:r>
      <w:r w:rsidRPr="00277BE7">
        <w:rPr>
          <w:rFonts w:eastAsia="Times New Roman" w:cs="Times New Roman"/>
          <w:b/>
          <w:bCs/>
          <w:spacing w:val="-2"/>
        </w:rPr>
        <w:t>a</w:t>
      </w:r>
      <w:r w:rsidRPr="00277BE7">
        <w:rPr>
          <w:rFonts w:eastAsia="Times New Roman" w:cs="Times New Roman"/>
          <w:b/>
          <w:bCs/>
          <w:spacing w:val="1"/>
        </w:rPr>
        <w:t>t</w:t>
      </w:r>
      <w:r w:rsidRPr="00277BE7">
        <w:rPr>
          <w:rFonts w:eastAsia="Times New Roman" w:cs="Times New Roman"/>
          <w:b/>
          <w:bCs/>
        </w:rPr>
        <w:t>ur</w:t>
      </w:r>
      <w:r w:rsidRPr="00277BE7">
        <w:rPr>
          <w:rFonts w:eastAsia="Times New Roman" w:cs="Times New Roman"/>
          <w:b/>
          <w:bCs/>
          <w:spacing w:val="1"/>
        </w:rPr>
        <w:t xml:space="preserve"> </w:t>
      </w:r>
      <w:r w:rsidRPr="00277BE7">
        <w:rPr>
          <w:rFonts w:eastAsia="Times New Roman" w:cs="Times New Roman"/>
          <w:b/>
          <w:bCs/>
        </w:rPr>
        <w:t>J</w:t>
      </w:r>
      <w:r w:rsidRPr="00277BE7">
        <w:rPr>
          <w:rFonts w:eastAsia="Times New Roman" w:cs="Times New Roman"/>
          <w:b/>
          <w:bCs/>
          <w:spacing w:val="-3"/>
        </w:rPr>
        <w:t>u</w:t>
      </w:r>
      <w:r w:rsidRPr="00277BE7">
        <w:rPr>
          <w:rFonts w:eastAsia="Times New Roman" w:cs="Times New Roman"/>
          <w:b/>
          <w:bCs/>
          <w:spacing w:val="1"/>
        </w:rPr>
        <w:t>m</w:t>
      </w:r>
      <w:r w:rsidRPr="00277BE7">
        <w:rPr>
          <w:rFonts w:eastAsia="Times New Roman" w:cs="Times New Roman"/>
          <w:b/>
          <w:bCs/>
        </w:rPr>
        <w:t>s</w:t>
      </w:r>
      <w:r w:rsidRPr="00277BE7">
        <w:rPr>
          <w:rFonts w:eastAsia="Times New Roman" w:cs="Times New Roman"/>
          <w:b/>
          <w:bCs/>
          <w:spacing w:val="-2"/>
        </w:rPr>
        <w:t xml:space="preserve"> </w:t>
      </w:r>
      <w:r w:rsidRPr="00277BE7">
        <w:rPr>
          <w:rFonts w:eastAsia="Times New Roman" w:cs="Times New Roman"/>
          <w:b/>
          <w:bCs/>
          <w:spacing w:val="1"/>
        </w:rPr>
        <w:t>s</w:t>
      </w:r>
      <w:r w:rsidRPr="00277BE7">
        <w:rPr>
          <w:rFonts w:eastAsia="Times New Roman" w:cs="Times New Roman"/>
          <w:b/>
          <w:bCs/>
        </w:rPr>
        <w:t>va</w:t>
      </w:r>
      <w:r w:rsidRPr="00277BE7">
        <w:rPr>
          <w:rFonts w:eastAsia="Times New Roman" w:cs="Times New Roman"/>
          <w:b/>
          <w:bCs/>
          <w:spacing w:val="-2"/>
        </w:rPr>
        <w:t>r</w:t>
      </w:r>
      <w:r w:rsidRPr="00277BE7">
        <w:rPr>
          <w:rFonts w:eastAsia="Times New Roman" w:cs="Times New Roman"/>
          <w:b/>
          <w:bCs/>
          <w:spacing w:val="-1"/>
        </w:rPr>
        <w:t>ī</w:t>
      </w:r>
      <w:r w:rsidRPr="00277BE7">
        <w:rPr>
          <w:rFonts w:eastAsia="Times New Roman" w:cs="Times New Roman"/>
          <w:b/>
          <w:bCs/>
        </w:rPr>
        <w:t xml:space="preserve">gu </w:t>
      </w:r>
      <w:r w:rsidRPr="00277BE7">
        <w:rPr>
          <w:rFonts w:eastAsia="Times New Roman" w:cs="Times New Roman"/>
          <w:b/>
          <w:bCs/>
          <w:spacing w:val="1"/>
        </w:rPr>
        <w:t>i</w:t>
      </w:r>
      <w:r w:rsidRPr="00277BE7">
        <w:rPr>
          <w:rFonts w:eastAsia="Times New Roman" w:cs="Times New Roman"/>
          <w:b/>
          <w:bCs/>
          <w:spacing w:val="-3"/>
        </w:rPr>
        <w:t>n</w:t>
      </w:r>
      <w:r w:rsidRPr="00277BE7">
        <w:rPr>
          <w:rFonts w:eastAsia="Times New Roman" w:cs="Times New Roman"/>
          <w:b/>
          <w:bCs/>
          <w:spacing w:val="3"/>
        </w:rPr>
        <w:t>f</w:t>
      </w:r>
      <w:r w:rsidRPr="00277BE7">
        <w:rPr>
          <w:rFonts w:eastAsia="Times New Roman" w:cs="Times New Roman"/>
          <w:b/>
          <w:bCs/>
          <w:spacing w:val="-2"/>
        </w:rPr>
        <w:t>o</w:t>
      </w:r>
      <w:r w:rsidRPr="00277BE7">
        <w:rPr>
          <w:rFonts w:eastAsia="Times New Roman" w:cs="Times New Roman"/>
          <w:b/>
          <w:bCs/>
        </w:rPr>
        <w:t>r</w:t>
      </w:r>
      <w:r w:rsidRPr="00277BE7">
        <w:rPr>
          <w:rFonts w:eastAsia="Times New Roman" w:cs="Times New Roman"/>
          <w:b/>
          <w:bCs/>
          <w:spacing w:val="-2"/>
        </w:rPr>
        <w:t>m</w:t>
      </w:r>
      <w:r w:rsidRPr="00277BE7">
        <w:rPr>
          <w:rFonts w:eastAsia="Times New Roman" w:cs="Times New Roman"/>
          <w:b/>
          <w:bCs/>
        </w:rPr>
        <w:t>āc</w:t>
      </w:r>
      <w:r w:rsidRPr="00277BE7">
        <w:rPr>
          <w:rFonts w:eastAsia="Times New Roman" w:cs="Times New Roman"/>
          <w:b/>
          <w:bCs/>
          <w:spacing w:val="-1"/>
        </w:rPr>
        <w:t>i</w:t>
      </w:r>
      <w:r w:rsidRPr="00277BE7">
        <w:rPr>
          <w:rFonts w:eastAsia="Times New Roman" w:cs="Times New Roman"/>
          <w:b/>
          <w:bCs/>
          <w:spacing w:val="1"/>
        </w:rPr>
        <w:t>j</w:t>
      </w:r>
      <w:r w:rsidRPr="00277BE7">
        <w:rPr>
          <w:rFonts w:eastAsia="Times New Roman" w:cs="Times New Roman"/>
          <w:b/>
          <w:bCs/>
        </w:rPr>
        <w:t>u.</w:t>
      </w:r>
    </w:p>
    <w:p w14:paraId="676B1AEB" w14:textId="77777777" w:rsidR="00E6565A" w:rsidRPr="00277BE7" w:rsidRDefault="00E6565A" w:rsidP="004B067C">
      <w:pPr>
        <w:tabs>
          <w:tab w:val="left" w:pos="567"/>
        </w:tabs>
        <w:ind w:left="567" w:hanging="567"/>
      </w:pPr>
      <w:r>
        <w:rPr>
          <w:w w:val="131"/>
        </w:rPr>
        <w:t>-</w:t>
      </w:r>
      <w:r>
        <w:rPr>
          <w:w w:val="131"/>
        </w:rPr>
        <w:tab/>
      </w:r>
      <w:r w:rsidRPr="00277BE7">
        <w:t>Sa</w:t>
      </w:r>
      <w:r w:rsidRPr="00277BE7">
        <w:rPr>
          <w:spacing w:val="-2"/>
        </w:rPr>
        <w:t>g</w:t>
      </w:r>
      <w:r w:rsidRPr="00277BE7">
        <w:rPr>
          <w:spacing w:val="1"/>
        </w:rPr>
        <w:t>l</w:t>
      </w:r>
      <w:r w:rsidRPr="00277BE7">
        <w:t>ab</w:t>
      </w:r>
      <w:r w:rsidRPr="00277BE7">
        <w:rPr>
          <w:spacing w:val="-2"/>
        </w:rPr>
        <w:t>ā</w:t>
      </w:r>
      <w:r w:rsidRPr="00277BE7">
        <w:rPr>
          <w:spacing w:val="1"/>
        </w:rPr>
        <w:t>ji</w:t>
      </w:r>
      <w:r w:rsidRPr="00277BE7">
        <w:rPr>
          <w:spacing w:val="-2"/>
        </w:rPr>
        <w:t>e</w:t>
      </w:r>
      <w:r w:rsidRPr="00277BE7">
        <w:t>t</w:t>
      </w:r>
      <w:r w:rsidRPr="00277BE7">
        <w:rPr>
          <w:spacing w:val="1"/>
        </w:rPr>
        <w:t xml:space="preserve"> š</w:t>
      </w:r>
      <w:r w:rsidRPr="00277BE7">
        <w:t>o</w:t>
      </w:r>
      <w:r w:rsidRPr="00277BE7">
        <w:rPr>
          <w:spacing w:val="-3"/>
        </w:rPr>
        <w:t xml:space="preserve"> </w:t>
      </w:r>
      <w:r w:rsidRPr="00277BE7">
        <w:rPr>
          <w:spacing w:val="1"/>
        </w:rPr>
        <w:t>i</w:t>
      </w:r>
      <w:r w:rsidRPr="00277BE7">
        <w:t>n</w:t>
      </w:r>
      <w:r w:rsidRPr="00277BE7">
        <w:rPr>
          <w:spacing w:val="-2"/>
        </w:rPr>
        <w:t>s</w:t>
      </w:r>
      <w:r w:rsidRPr="00277BE7">
        <w:rPr>
          <w:spacing w:val="1"/>
        </w:rPr>
        <w:t>t</w:t>
      </w:r>
      <w:r w:rsidRPr="00277BE7">
        <w:rPr>
          <w:spacing w:val="-2"/>
        </w:rPr>
        <w:t>r</w:t>
      </w:r>
      <w:r w:rsidRPr="00277BE7">
        <w:t>u</w:t>
      </w:r>
      <w:r w:rsidRPr="00277BE7">
        <w:rPr>
          <w:spacing w:val="-2"/>
        </w:rPr>
        <w:t>k</w:t>
      </w:r>
      <w:r w:rsidRPr="00277BE7">
        <w:t>c</w:t>
      </w:r>
      <w:r w:rsidRPr="00277BE7">
        <w:rPr>
          <w:spacing w:val="-1"/>
        </w:rPr>
        <w:t>i</w:t>
      </w:r>
      <w:r w:rsidRPr="00277BE7">
        <w:rPr>
          <w:spacing w:val="3"/>
        </w:rPr>
        <w:t>j</w:t>
      </w:r>
      <w:r w:rsidRPr="00277BE7">
        <w:t>u!</w:t>
      </w:r>
      <w:r w:rsidRPr="00277BE7">
        <w:rPr>
          <w:spacing w:val="-1"/>
        </w:rPr>
        <w:t xml:space="preserve"> </w:t>
      </w:r>
      <w:r w:rsidRPr="00277BE7">
        <w:rPr>
          <w:spacing w:val="-2"/>
        </w:rPr>
        <w:t>I</w:t>
      </w:r>
      <w:r w:rsidRPr="00277BE7">
        <w:t>esp</w:t>
      </w:r>
      <w:r w:rsidRPr="00277BE7">
        <w:rPr>
          <w:spacing w:val="-2"/>
        </w:rPr>
        <w:t>ē</w:t>
      </w:r>
      <w:r w:rsidRPr="00277BE7">
        <w:rPr>
          <w:spacing w:val="1"/>
        </w:rPr>
        <w:t>j</w:t>
      </w:r>
      <w:r w:rsidRPr="00277BE7">
        <w:t>a</w:t>
      </w:r>
      <w:r w:rsidRPr="00277BE7">
        <w:rPr>
          <w:spacing w:val="-4"/>
        </w:rPr>
        <w:t>m</w:t>
      </w:r>
      <w:r w:rsidRPr="00277BE7">
        <w:t xml:space="preserve">s, </w:t>
      </w:r>
      <w:r w:rsidRPr="00277BE7">
        <w:rPr>
          <w:spacing w:val="-2"/>
        </w:rPr>
        <w:t>k</w:t>
      </w:r>
      <w:r w:rsidRPr="00277BE7">
        <w:t>a</w:t>
      </w:r>
      <w:r w:rsidRPr="00277BE7">
        <w:rPr>
          <w:spacing w:val="1"/>
        </w:rPr>
        <w:t xml:space="preserve"> </w:t>
      </w:r>
      <w:r w:rsidRPr="00277BE7">
        <w:rPr>
          <w:spacing w:val="-2"/>
        </w:rPr>
        <w:t>v</w:t>
      </w:r>
      <w:r w:rsidRPr="00277BE7">
        <w:t>ē</w:t>
      </w:r>
      <w:r w:rsidRPr="00277BE7">
        <w:rPr>
          <w:spacing w:val="1"/>
        </w:rPr>
        <w:t>l</w:t>
      </w:r>
      <w:r w:rsidRPr="00277BE7">
        <w:t>āk</w:t>
      </w:r>
      <w:r w:rsidRPr="00277BE7">
        <w:rPr>
          <w:spacing w:val="-2"/>
        </w:rPr>
        <w:t xml:space="preserve"> </w:t>
      </w:r>
      <w:r w:rsidRPr="00277BE7">
        <w:rPr>
          <w:spacing w:val="1"/>
        </w:rPr>
        <w:t>t</w:t>
      </w:r>
      <w:r w:rsidRPr="00277BE7">
        <w:t xml:space="preserve">o </w:t>
      </w:r>
      <w:r w:rsidRPr="00277BE7">
        <w:rPr>
          <w:spacing w:val="-2"/>
        </w:rPr>
        <w:t>v</w:t>
      </w:r>
      <w:r w:rsidRPr="00277BE7">
        <w:t>a</w:t>
      </w:r>
      <w:r w:rsidRPr="00277BE7">
        <w:rPr>
          <w:spacing w:val="3"/>
        </w:rPr>
        <w:t>j</w:t>
      </w:r>
      <w:r w:rsidRPr="00277BE7">
        <w:t>a</w:t>
      </w:r>
      <w:r w:rsidRPr="00277BE7">
        <w:rPr>
          <w:spacing w:val="-2"/>
        </w:rPr>
        <w:t>dz</w:t>
      </w:r>
      <w:r w:rsidRPr="00277BE7">
        <w:t>ēs</w:t>
      </w:r>
      <w:r w:rsidRPr="00277BE7">
        <w:rPr>
          <w:spacing w:val="1"/>
        </w:rPr>
        <w:t xml:space="preserve"> </w:t>
      </w:r>
      <w:r w:rsidRPr="00277BE7">
        <w:t>pā</w:t>
      </w:r>
      <w:r w:rsidRPr="00277BE7">
        <w:rPr>
          <w:spacing w:val="-2"/>
        </w:rPr>
        <w:t>r</w:t>
      </w:r>
      <w:r w:rsidRPr="00277BE7">
        <w:rPr>
          <w:spacing w:val="1"/>
        </w:rPr>
        <w:t>l</w:t>
      </w:r>
      <w:r w:rsidRPr="00277BE7">
        <w:t>a</w:t>
      </w:r>
      <w:r w:rsidRPr="00277BE7">
        <w:rPr>
          <w:spacing w:val="-2"/>
        </w:rPr>
        <w:t>s</w:t>
      </w:r>
      <w:r w:rsidRPr="00277BE7">
        <w:rPr>
          <w:spacing w:val="1"/>
        </w:rPr>
        <w:t>īt</w:t>
      </w:r>
      <w:r w:rsidRPr="00277BE7">
        <w:t>.</w:t>
      </w:r>
    </w:p>
    <w:p w14:paraId="12F4A083" w14:textId="77777777" w:rsidR="00E6565A" w:rsidRPr="00277BE7" w:rsidRDefault="00E6565A" w:rsidP="004B067C">
      <w:pPr>
        <w:tabs>
          <w:tab w:val="left" w:pos="567"/>
        </w:tabs>
        <w:ind w:left="567" w:hanging="567"/>
      </w:pPr>
      <w:r>
        <w:rPr>
          <w:w w:val="131"/>
        </w:rPr>
        <w:t>-</w:t>
      </w:r>
      <w:r>
        <w:rPr>
          <w:w w:val="131"/>
        </w:rPr>
        <w:tab/>
      </w:r>
      <w:r w:rsidRPr="00277BE7">
        <w:t>Ja</w:t>
      </w:r>
      <w:r w:rsidRPr="00277BE7">
        <w:rPr>
          <w:spacing w:val="-2"/>
        </w:rPr>
        <w:t xml:space="preserve"> </w:t>
      </w:r>
      <w:r w:rsidRPr="00277BE7">
        <w:rPr>
          <w:spacing w:val="3"/>
        </w:rPr>
        <w:t>J</w:t>
      </w:r>
      <w:r w:rsidRPr="00277BE7">
        <w:t>u</w:t>
      </w:r>
      <w:r w:rsidRPr="00277BE7">
        <w:rPr>
          <w:spacing w:val="-4"/>
        </w:rPr>
        <w:t>m</w:t>
      </w:r>
      <w:r w:rsidRPr="00277BE7">
        <w:t>s</w:t>
      </w:r>
      <w:r w:rsidRPr="00277BE7">
        <w:rPr>
          <w:spacing w:val="1"/>
        </w:rPr>
        <w:t xml:space="preserve"> r</w:t>
      </w:r>
      <w:r w:rsidRPr="00277BE7">
        <w:t>od</w:t>
      </w:r>
      <w:r w:rsidRPr="00277BE7">
        <w:rPr>
          <w:spacing w:val="-2"/>
        </w:rPr>
        <w:t>a</w:t>
      </w:r>
      <w:r w:rsidRPr="00277BE7">
        <w:t>s</w:t>
      </w:r>
      <w:r w:rsidRPr="00277BE7">
        <w:rPr>
          <w:spacing w:val="-2"/>
        </w:rPr>
        <w:t xml:space="preserve"> </w:t>
      </w:r>
      <w:r w:rsidRPr="00277BE7">
        <w:rPr>
          <w:spacing w:val="1"/>
        </w:rPr>
        <w:t>j</w:t>
      </w:r>
      <w:r w:rsidRPr="00277BE7">
        <w:t>eb</w:t>
      </w:r>
      <w:r w:rsidRPr="00277BE7">
        <w:rPr>
          <w:spacing w:val="-2"/>
        </w:rPr>
        <w:t>k</w:t>
      </w:r>
      <w:r w:rsidRPr="00277BE7">
        <w:t>ādi</w:t>
      </w:r>
      <w:r w:rsidRPr="00277BE7">
        <w:rPr>
          <w:spacing w:val="-1"/>
        </w:rPr>
        <w:t xml:space="preserve"> </w:t>
      </w:r>
      <w:r w:rsidRPr="00277BE7">
        <w:rPr>
          <w:spacing w:val="1"/>
        </w:rPr>
        <w:t>j</w:t>
      </w:r>
      <w:r w:rsidRPr="00277BE7">
        <w:t>a</w:t>
      </w:r>
      <w:r w:rsidRPr="00277BE7">
        <w:rPr>
          <w:spacing w:val="-2"/>
        </w:rPr>
        <w:t>u</w:t>
      </w:r>
      <w:r w:rsidRPr="00277BE7">
        <w:rPr>
          <w:spacing w:val="1"/>
        </w:rPr>
        <w:t>t</w:t>
      </w:r>
      <w:r w:rsidRPr="00277BE7">
        <w:rPr>
          <w:spacing w:val="-2"/>
        </w:rPr>
        <w:t>ā</w:t>
      </w:r>
      <w:r w:rsidRPr="00277BE7">
        <w:rPr>
          <w:spacing w:val="1"/>
        </w:rPr>
        <w:t>j</w:t>
      </w:r>
      <w:r w:rsidRPr="00277BE7">
        <w:t>u</w:t>
      </w:r>
      <w:r w:rsidRPr="00277BE7">
        <w:rPr>
          <w:spacing w:val="-4"/>
        </w:rPr>
        <w:t>m</w:t>
      </w:r>
      <w:r w:rsidRPr="00277BE7">
        <w:rPr>
          <w:spacing w:val="1"/>
        </w:rPr>
        <w:t>i</w:t>
      </w:r>
      <w:r w:rsidRPr="00277BE7">
        <w:t xml:space="preserve">, </w:t>
      </w:r>
      <w:r w:rsidRPr="00277BE7">
        <w:rPr>
          <w:spacing w:val="-2"/>
        </w:rPr>
        <w:t>v</w:t>
      </w:r>
      <w:r w:rsidRPr="00277BE7">
        <w:t>a</w:t>
      </w:r>
      <w:r w:rsidRPr="00277BE7">
        <w:rPr>
          <w:spacing w:val="1"/>
        </w:rPr>
        <w:t>i</w:t>
      </w:r>
      <w:r w:rsidRPr="00277BE7">
        <w:t>c</w:t>
      </w:r>
      <w:r w:rsidRPr="00277BE7">
        <w:rPr>
          <w:spacing w:val="-2"/>
        </w:rPr>
        <w:t>ā</w:t>
      </w:r>
      <w:r w:rsidRPr="00277BE7">
        <w:rPr>
          <w:spacing w:val="1"/>
        </w:rPr>
        <w:t>ji</w:t>
      </w:r>
      <w:r w:rsidRPr="00277BE7">
        <w:rPr>
          <w:spacing w:val="-2"/>
        </w:rPr>
        <w:t>e</w:t>
      </w:r>
      <w:r w:rsidRPr="00277BE7">
        <w:t>t</w:t>
      </w:r>
      <w:r w:rsidRPr="00277BE7">
        <w:rPr>
          <w:spacing w:val="1"/>
        </w:rPr>
        <w:t xml:space="preserve"> </w:t>
      </w:r>
      <w:r w:rsidRPr="00277BE7">
        <w:t>ā</w:t>
      </w:r>
      <w:r w:rsidRPr="00277BE7">
        <w:rPr>
          <w:spacing w:val="-2"/>
        </w:rPr>
        <w:t>r</w:t>
      </w:r>
      <w:r w:rsidRPr="00277BE7">
        <w:t>s</w:t>
      </w:r>
      <w:r w:rsidRPr="00277BE7">
        <w:rPr>
          <w:spacing w:val="-1"/>
        </w:rPr>
        <w:t>t</w:t>
      </w:r>
      <w:r w:rsidRPr="00277BE7">
        <w:t>am</w:t>
      </w:r>
      <w:r w:rsidRPr="00277BE7">
        <w:rPr>
          <w:spacing w:val="-4"/>
        </w:rPr>
        <w:t xml:space="preserve"> </w:t>
      </w:r>
      <w:r w:rsidRPr="00277BE7">
        <w:rPr>
          <w:spacing w:val="-2"/>
        </w:rPr>
        <w:t>v</w:t>
      </w:r>
      <w:r w:rsidRPr="00277BE7">
        <w:t>ai</w:t>
      </w:r>
      <w:r w:rsidRPr="00277BE7">
        <w:rPr>
          <w:spacing w:val="4"/>
        </w:rPr>
        <w:t xml:space="preserve"> </w:t>
      </w:r>
      <w:r w:rsidRPr="00277BE7">
        <w:rPr>
          <w:spacing w:val="-1"/>
        </w:rPr>
        <w:t>m</w:t>
      </w:r>
      <w:r w:rsidRPr="00277BE7">
        <w:t>ed</w:t>
      </w:r>
      <w:r w:rsidRPr="00277BE7">
        <w:rPr>
          <w:spacing w:val="-4"/>
        </w:rPr>
        <w:t>m</w:t>
      </w:r>
      <w:r w:rsidRPr="00277BE7">
        <w:t>āsa</w:t>
      </w:r>
      <w:r w:rsidRPr="00277BE7">
        <w:rPr>
          <w:spacing w:val="1"/>
        </w:rPr>
        <w:t>i</w:t>
      </w:r>
      <w:r w:rsidRPr="00277BE7">
        <w:t>.</w:t>
      </w:r>
    </w:p>
    <w:p w14:paraId="4DBE6DB9" w14:textId="77777777" w:rsidR="00E6565A" w:rsidRPr="00277BE7" w:rsidRDefault="00E6565A" w:rsidP="004B067C">
      <w:pPr>
        <w:tabs>
          <w:tab w:val="left" w:pos="567"/>
        </w:tabs>
        <w:ind w:left="567" w:hanging="567"/>
      </w:pPr>
      <w:r>
        <w:rPr>
          <w:w w:val="131"/>
        </w:rPr>
        <w:t>-</w:t>
      </w:r>
      <w:r>
        <w:rPr>
          <w:w w:val="131"/>
        </w:rPr>
        <w:tab/>
      </w:r>
      <w:r w:rsidRPr="00277BE7">
        <w:t>Ja</w:t>
      </w:r>
      <w:r w:rsidRPr="00277BE7">
        <w:rPr>
          <w:spacing w:val="-2"/>
        </w:rPr>
        <w:t xml:space="preserve"> </w:t>
      </w:r>
      <w:r w:rsidRPr="00277BE7">
        <w:rPr>
          <w:spacing w:val="3"/>
        </w:rPr>
        <w:t>J</w:t>
      </w:r>
      <w:r w:rsidRPr="00277BE7">
        <w:t>u</w:t>
      </w:r>
      <w:r w:rsidRPr="00277BE7">
        <w:rPr>
          <w:spacing w:val="-4"/>
        </w:rPr>
        <w:t>m</w:t>
      </w:r>
      <w:r w:rsidRPr="00277BE7">
        <w:t>s</w:t>
      </w:r>
      <w:r w:rsidRPr="00277BE7">
        <w:rPr>
          <w:spacing w:val="1"/>
        </w:rPr>
        <w:t xml:space="preserve"> r</w:t>
      </w:r>
      <w:r w:rsidRPr="00277BE7">
        <w:t>od</w:t>
      </w:r>
      <w:r w:rsidRPr="00277BE7">
        <w:rPr>
          <w:spacing w:val="-2"/>
        </w:rPr>
        <w:t>a</w:t>
      </w:r>
      <w:r w:rsidRPr="00277BE7">
        <w:t>s</w:t>
      </w:r>
      <w:r w:rsidRPr="00277BE7">
        <w:rPr>
          <w:spacing w:val="-2"/>
        </w:rPr>
        <w:t xml:space="preserve"> </w:t>
      </w:r>
      <w:r w:rsidRPr="00277BE7">
        <w:rPr>
          <w:spacing w:val="1"/>
        </w:rPr>
        <w:t>j</w:t>
      </w:r>
      <w:r w:rsidRPr="00277BE7">
        <w:t>eb</w:t>
      </w:r>
      <w:r w:rsidRPr="00277BE7">
        <w:rPr>
          <w:spacing w:val="-2"/>
        </w:rPr>
        <w:t>k</w:t>
      </w:r>
      <w:r w:rsidRPr="00277BE7">
        <w:t>ādas</w:t>
      </w:r>
      <w:r w:rsidRPr="00277BE7">
        <w:rPr>
          <w:spacing w:val="1"/>
        </w:rPr>
        <w:t xml:space="preserve"> </w:t>
      </w:r>
      <w:r w:rsidRPr="00277BE7">
        <w:rPr>
          <w:spacing w:val="-2"/>
        </w:rPr>
        <w:t>b</w:t>
      </w:r>
      <w:r w:rsidRPr="00277BE7">
        <w:rPr>
          <w:spacing w:val="1"/>
        </w:rPr>
        <w:t>l</w:t>
      </w:r>
      <w:r w:rsidRPr="00277BE7">
        <w:rPr>
          <w:spacing w:val="-2"/>
        </w:rPr>
        <w:t>ak</w:t>
      </w:r>
      <w:r w:rsidRPr="00277BE7">
        <w:t>uspa</w:t>
      </w:r>
      <w:r w:rsidRPr="00277BE7">
        <w:rPr>
          <w:spacing w:val="1"/>
        </w:rPr>
        <w:t>r</w:t>
      </w:r>
      <w:r w:rsidRPr="00277BE7">
        <w:t>ā</w:t>
      </w:r>
      <w:r w:rsidRPr="00277BE7">
        <w:rPr>
          <w:spacing w:val="-2"/>
        </w:rPr>
        <w:t>d</w:t>
      </w:r>
      <w:r w:rsidRPr="00277BE7">
        <w:rPr>
          <w:spacing w:val="1"/>
        </w:rPr>
        <w:t>ī</w:t>
      </w:r>
      <w:r w:rsidRPr="00277BE7">
        <w:t>bas,</w:t>
      </w:r>
      <w:r w:rsidRPr="00277BE7">
        <w:rPr>
          <w:spacing w:val="-2"/>
        </w:rPr>
        <w:t xml:space="preserve"> k</w:t>
      </w:r>
      <w:r w:rsidRPr="00277BE7">
        <w:t>onsu</w:t>
      </w:r>
      <w:r w:rsidRPr="00277BE7">
        <w:rPr>
          <w:spacing w:val="-1"/>
        </w:rPr>
        <w:t>l</w:t>
      </w:r>
      <w:r w:rsidRPr="00277BE7">
        <w:rPr>
          <w:spacing w:val="1"/>
        </w:rPr>
        <w:t>t</w:t>
      </w:r>
      <w:r w:rsidRPr="00277BE7">
        <w:rPr>
          <w:spacing w:val="-2"/>
        </w:rPr>
        <w:t>ē</w:t>
      </w:r>
      <w:r w:rsidRPr="00277BE7">
        <w:rPr>
          <w:spacing w:val="1"/>
        </w:rPr>
        <w:t>ji</w:t>
      </w:r>
      <w:r w:rsidRPr="00277BE7">
        <w:rPr>
          <w:spacing w:val="-2"/>
        </w:rPr>
        <w:t>e</w:t>
      </w:r>
      <w:r w:rsidRPr="00277BE7">
        <w:rPr>
          <w:spacing w:val="1"/>
        </w:rPr>
        <w:t>t</w:t>
      </w:r>
      <w:r w:rsidRPr="00277BE7">
        <w:rPr>
          <w:spacing w:val="-1"/>
        </w:rPr>
        <w:t>i</w:t>
      </w:r>
      <w:r w:rsidRPr="00277BE7">
        <w:rPr>
          <w:spacing w:val="-2"/>
        </w:rPr>
        <w:t>e</w:t>
      </w:r>
      <w:r w:rsidRPr="00277BE7">
        <w:t>s</w:t>
      </w:r>
      <w:r w:rsidRPr="00277BE7">
        <w:rPr>
          <w:spacing w:val="1"/>
        </w:rPr>
        <w:t xml:space="preserve"> </w:t>
      </w:r>
      <w:r w:rsidRPr="00277BE7">
        <w:t>ar</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t xml:space="preserve">u </w:t>
      </w:r>
      <w:r w:rsidRPr="00277BE7">
        <w:rPr>
          <w:spacing w:val="-2"/>
        </w:rPr>
        <w:t>v</w:t>
      </w:r>
      <w:r w:rsidRPr="00277BE7">
        <w:t>ai</w:t>
      </w:r>
      <w:r w:rsidRPr="00277BE7">
        <w:rPr>
          <w:spacing w:val="1"/>
        </w:rPr>
        <w:t xml:space="preserve"> </w:t>
      </w:r>
      <w:r w:rsidRPr="00277BE7">
        <w:rPr>
          <w:spacing w:val="-4"/>
        </w:rPr>
        <w:t>m</w:t>
      </w:r>
      <w:r w:rsidRPr="00277BE7">
        <w:t>ed</w:t>
      </w:r>
      <w:r w:rsidRPr="00277BE7">
        <w:rPr>
          <w:spacing w:val="-4"/>
        </w:rPr>
        <w:t>m</w:t>
      </w:r>
      <w:r w:rsidRPr="00277BE7">
        <w:t xml:space="preserve">āsu. </w:t>
      </w:r>
      <w:r w:rsidRPr="00277BE7">
        <w:rPr>
          <w:spacing w:val="2"/>
        </w:rPr>
        <w:t>T</w:t>
      </w:r>
      <w:r w:rsidRPr="00277BE7">
        <w:rPr>
          <w:spacing w:val="-2"/>
        </w:rPr>
        <w:t>a</w:t>
      </w:r>
      <w:r w:rsidRPr="00277BE7">
        <w:t>s</w:t>
      </w:r>
      <w:r w:rsidRPr="00277BE7">
        <w:rPr>
          <w:spacing w:val="-2"/>
        </w:rPr>
        <w:t xml:space="preserve"> </w:t>
      </w:r>
      <w:r w:rsidRPr="00277BE7">
        <w:t>a</w:t>
      </w:r>
      <w:r w:rsidRPr="00277BE7">
        <w:rPr>
          <w:spacing w:val="1"/>
        </w:rPr>
        <w:t>t</w:t>
      </w:r>
      <w:r w:rsidRPr="00277BE7">
        <w:rPr>
          <w:spacing w:val="-1"/>
        </w:rPr>
        <w:t>t</w:t>
      </w:r>
      <w:r w:rsidRPr="00277BE7">
        <w:rPr>
          <w:spacing w:val="1"/>
        </w:rPr>
        <w:t>i</w:t>
      </w:r>
      <w:r w:rsidRPr="00277BE7">
        <w:rPr>
          <w:spacing w:val="-2"/>
        </w:rPr>
        <w:t>e</w:t>
      </w:r>
      <w:r w:rsidRPr="00277BE7">
        <w:t>cas</w:t>
      </w:r>
      <w:r w:rsidRPr="00277BE7">
        <w:rPr>
          <w:spacing w:val="-2"/>
        </w:rPr>
        <w:t xml:space="preserve"> </w:t>
      </w:r>
      <w:r w:rsidRPr="00277BE7">
        <w:t>a</w:t>
      </w:r>
      <w:r w:rsidRPr="00277BE7">
        <w:rPr>
          <w:spacing w:val="-2"/>
        </w:rPr>
        <w:t>r</w:t>
      </w:r>
      <w:r w:rsidRPr="00277BE7">
        <w:t>ī uz</w:t>
      </w:r>
      <w:r w:rsidRPr="00277BE7">
        <w:rPr>
          <w:spacing w:val="-2"/>
        </w:rPr>
        <w:t xml:space="preserve"> </w:t>
      </w:r>
      <w:r w:rsidRPr="00277BE7">
        <w:rPr>
          <w:spacing w:val="1"/>
        </w:rPr>
        <w:t>i</w:t>
      </w:r>
      <w:r w:rsidRPr="00277BE7">
        <w:t>e</w:t>
      </w:r>
      <w:r w:rsidRPr="00277BE7">
        <w:rPr>
          <w:spacing w:val="1"/>
        </w:rPr>
        <w:t>s</w:t>
      </w:r>
      <w:r w:rsidRPr="00277BE7">
        <w:t>p</w:t>
      </w:r>
      <w:r w:rsidRPr="00277BE7">
        <w:rPr>
          <w:spacing w:val="-2"/>
        </w:rPr>
        <w:t>ē</w:t>
      </w:r>
      <w:r w:rsidRPr="00277BE7">
        <w:rPr>
          <w:spacing w:val="1"/>
        </w:rPr>
        <w:t>j</w:t>
      </w:r>
      <w:r w:rsidRPr="00277BE7">
        <w:t>a</w:t>
      </w:r>
      <w:r w:rsidRPr="00277BE7">
        <w:rPr>
          <w:spacing w:val="-4"/>
        </w:rPr>
        <w:t>m</w:t>
      </w:r>
      <w:r w:rsidRPr="00277BE7">
        <w:t>ām</w:t>
      </w:r>
      <w:r w:rsidRPr="00277BE7">
        <w:rPr>
          <w:spacing w:val="-4"/>
        </w:rPr>
        <w:t xml:space="preserve"> </w:t>
      </w:r>
      <w:r w:rsidRPr="00277BE7">
        <w:t>b</w:t>
      </w:r>
      <w:r w:rsidRPr="00277BE7">
        <w:rPr>
          <w:spacing w:val="1"/>
        </w:rPr>
        <w:t>l</w:t>
      </w:r>
      <w:r w:rsidRPr="00277BE7">
        <w:t>a</w:t>
      </w:r>
      <w:r w:rsidRPr="00277BE7">
        <w:rPr>
          <w:spacing w:val="-2"/>
        </w:rPr>
        <w:t>k</w:t>
      </w:r>
      <w:r w:rsidRPr="00277BE7">
        <w:t>u</w:t>
      </w:r>
      <w:r w:rsidRPr="00277BE7">
        <w:rPr>
          <w:spacing w:val="1"/>
        </w:rPr>
        <w:t>s</w:t>
      </w:r>
      <w:r w:rsidRPr="00277BE7">
        <w:t>pa</w:t>
      </w:r>
      <w:r w:rsidRPr="00277BE7">
        <w:rPr>
          <w:spacing w:val="1"/>
        </w:rPr>
        <w:t>r</w:t>
      </w:r>
      <w:r w:rsidRPr="00277BE7">
        <w:t>ā</w:t>
      </w:r>
      <w:r w:rsidRPr="00277BE7">
        <w:rPr>
          <w:spacing w:val="-2"/>
        </w:rPr>
        <w:t>d</w:t>
      </w:r>
      <w:r w:rsidRPr="00277BE7">
        <w:rPr>
          <w:spacing w:val="1"/>
        </w:rPr>
        <w:t>ī</w:t>
      </w:r>
      <w:r w:rsidRPr="00277BE7">
        <w:t>bā</w:t>
      </w:r>
      <w:r w:rsidRPr="00277BE7">
        <w:rPr>
          <w:spacing w:val="-4"/>
        </w:rPr>
        <w:t>m</w:t>
      </w:r>
      <w:r w:rsidRPr="00277BE7">
        <w:t xml:space="preserve">, </w:t>
      </w:r>
      <w:r w:rsidRPr="00277BE7">
        <w:rPr>
          <w:spacing w:val="-2"/>
        </w:rPr>
        <w:t>k</w:t>
      </w:r>
      <w:r w:rsidRPr="00277BE7">
        <w:t>as</w:t>
      </w:r>
      <w:r w:rsidRPr="00277BE7">
        <w:rPr>
          <w:spacing w:val="1"/>
        </w:rPr>
        <w:t xml:space="preserve"> </w:t>
      </w:r>
      <w:r w:rsidRPr="00277BE7">
        <w:t xml:space="preserve">nav </w:t>
      </w:r>
      <w:r w:rsidRPr="00277BE7">
        <w:rPr>
          <w:spacing w:val="-4"/>
        </w:rPr>
        <w:t>m</w:t>
      </w:r>
      <w:r w:rsidRPr="00277BE7">
        <w:rPr>
          <w:spacing w:val="1"/>
        </w:rPr>
        <w:t>i</w:t>
      </w:r>
      <w:r w:rsidRPr="00277BE7">
        <w:t>nē</w:t>
      </w:r>
      <w:r w:rsidRPr="00277BE7">
        <w:rPr>
          <w:spacing w:val="1"/>
        </w:rPr>
        <w:t>t</w:t>
      </w:r>
      <w:r w:rsidRPr="00277BE7">
        <w:t>as</w:t>
      </w:r>
      <w:r w:rsidRPr="00277BE7">
        <w:rPr>
          <w:spacing w:val="-2"/>
        </w:rPr>
        <w:t xml:space="preserve"> </w:t>
      </w:r>
      <w:r w:rsidRPr="00277BE7">
        <w:rPr>
          <w:spacing w:val="1"/>
        </w:rPr>
        <w:t>š</w:t>
      </w:r>
      <w:r w:rsidRPr="00277BE7">
        <w:rPr>
          <w:spacing w:val="-2"/>
        </w:rPr>
        <w:t>a</w:t>
      </w:r>
      <w:r w:rsidRPr="00277BE7">
        <w:rPr>
          <w:spacing w:val="1"/>
        </w:rPr>
        <w:t>j</w:t>
      </w:r>
      <w:r w:rsidRPr="00277BE7">
        <w:t>ā</w:t>
      </w:r>
      <w:r w:rsidRPr="00277BE7">
        <w:rPr>
          <w:spacing w:val="-2"/>
        </w:rPr>
        <w:t xml:space="preserve"> </w:t>
      </w:r>
      <w:r w:rsidRPr="00277BE7">
        <w:rPr>
          <w:spacing w:val="1"/>
        </w:rPr>
        <w:t>i</w:t>
      </w:r>
      <w:r w:rsidRPr="00277BE7">
        <w:t>n</w:t>
      </w:r>
      <w:r w:rsidRPr="00277BE7">
        <w:rPr>
          <w:spacing w:val="-2"/>
        </w:rPr>
        <w:t>s</w:t>
      </w:r>
      <w:r w:rsidRPr="00277BE7">
        <w:rPr>
          <w:spacing w:val="1"/>
        </w:rPr>
        <w:t>tr</w:t>
      </w:r>
      <w:r w:rsidRPr="00277BE7">
        <w:t>u</w:t>
      </w:r>
      <w:r w:rsidRPr="00277BE7">
        <w:rPr>
          <w:spacing w:val="-2"/>
        </w:rPr>
        <w:t>k</w:t>
      </w:r>
      <w:r w:rsidRPr="00277BE7">
        <w:t>c</w:t>
      </w:r>
      <w:r w:rsidRPr="00277BE7">
        <w:rPr>
          <w:spacing w:val="-1"/>
        </w:rPr>
        <w:t>i</w:t>
      </w:r>
      <w:r w:rsidRPr="00277BE7">
        <w:rPr>
          <w:spacing w:val="1"/>
        </w:rPr>
        <w:t>j</w:t>
      </w:r>
      <w:r w:rsidRPr="00277BE7">
        <w:t>ā. S</w:t>
      </w:r>
      <w:r w:rsidRPr="00277BE7">
        <w:rPr>
          <w:spacing w:val="-2"/>
        </w:rPr>
        <w:t>k</w:t>
      </w:r>
      <w:r w:rsidRPr="00277BE7">
        <w:t>a</w:t>
      </w:r>
      <w:r w:rsidRPr="00277BE7">
        <w:rPr>
          <w:spacing w:val="-1"/>
        </w:rPr>
        <w:t>t</w:t>
      </w:r>
      <w:r w:rsidRPr="00277BE7">
        <w:rPr>
          <w:spacing w:val="1"/>
        </w:rPr>
        <w:t>ī</w:t>
      </w:r>
      <w:r w:rsidRPr="00277BE7">
        <w:t>t</w:t>
      </w:r>
      <w:r w:rsidRPr="00277BE7">
        <w:rPr>
          <w:spacing w:val="-1"/>
        </w:rPr>
        <w:t xml:space="preserve"> </w:t>
      </w:r>
      <w:r w:rsidRPr="00277BE7">
        <w:t>4. pun</w:t>
      </w:r>
      <w:r w:rsidRPr="00277BE7">
        <w:rPr>
          <w:spacing w:val="-2"/>
        </w:rPr>
        <w:t>k</w:t>
      </w:r>
      <w:r w:rsidRPr="00277BE7">
        <w:rPr>
          <w:spacing w:val="1"/>
        </w:rPr>
        <w:t>t</w:t>
      </w:r>
      <w:r w:rsidRPr="00277BE7">
        <w:rPr>
          <w:spacing w:val="-2"/>
        </w:rPr>
        <w:t>u</w:t>
      </w:r>
      <w:r w:rsidRPr="00277BE7">
        <w:t>.</w:t>
      </w:r>
    </w:p>
    <w:p w14:paraId="1D842B86" w14:textId="77777777" w:rsidR="00E6565A" w:rsidRPr="00277BE7" w:rsidRDefault="00E6565A" w:rsidP="004B067C"/>
    <w:p w14:paraId="72867AEF" w14:textId="0A68187B" w:rsidR="00E6565A" w:rsidRPr="00277BE7" w:rsidRDefault="00E6565A" w:rsidP="004B067C">
      <w:pPr>
        <w:contextualSpacing/>
        <w:rPr>
          <w:rFonts w:eastAsia="Times New Roman" w:cs="Times New Roman"/>
        </w:rPr>
      </w:pPr>
      <w:r w:rsidRPr="00277BE7">
        <w:rPr>
          <w:rFonts w:eastAsia="Times New Roman" w:cs="Times New Roman"/>
        </w:rPr>
        <w:t>Pap</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dus</w:t>
      </w:r>
      <w:r w:rsidRPr="00277BE7">
        <w:rPr>
          <w:rFonts w:eastAsia="Times New Roman" w:cs="Times New Roman"/>
          <w:spacing w:val="-2"/>
        </w:rPr>
        <w:t xml:space="preserve"> </w:t>
      </w:r>
      <w:r w:rsidRPr="00277BE7">
        <w:rPr>
          <w:rFonts w:eastAsia="Times New Roman" w:cs="Times New Roman"/>
        </w:rPr>
        <w:t>šai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u</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J</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rPr>
        <w:t>sn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b/>
          <w:bCs/>
        </w:rPr>
        <w:t>pac</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3"/>
        </w:rPr>
        <w:t>n</w:t>
      </w:r>
      <w:r w:rsidRPr="00277BE7">
        <w:rPr>
          <w:rFonts w:eastAsia="Times New Roman" w:cs="Times New Roman"/>
          <w:b/>
          <w:bCs/>
          <w:spacing w:val="1"/>
        </w:rPr>
        <w:t>t</w:t>
      </w:r>
      <w:r w:rsidRPr="00277BE7">
        <w:rPr>
          <w:rFonts w:eastAsia="Times New Roman" w:cs="Times New Roman"/>
          <w:b/>
          <w:bCs/>
        </w:rPr>
        <w:t>a b</w:t>
      </w:r>
      <w:r w:rsidRPr="00277BE7">
        <w:rPr>
          <w:rFonts w:eastAsia="Times New Roman" w:cs="Times New Roman"/>
          <w:b/>
          <w:bCs/>
          <w:spacing w:val="-2"/>
        </w:rPr>
        <w:t>r</w:t>
      </w:r>
      <w:r w:rsidRPr="00277BE7">
        <w:rPr>
          <w:rFonts w:eastAsia="Times New Roman" w:cs="Times New Roman"/>
          <w:b/>
          <w:bCs/>
          <w:spacing w:val="1"/>
        </w:rPr>
        <w:t>ī</w:t>
      </w:r>
      <w:r w:rsidRPr="00277BE7">
        <w:rPr>
          <w:rFonts w:eastAsia="Times New Roman" w:cs="Times New Roman"/>
          <w:b/>
          <w:bCs/>
        </w:rPr>
        <w:t>d</w:t>
      </w:r>
      <w:r w:rsidRPr="00277BE7">
        <w:rPr>
          <w:rFonts w:eastAsia="Times New Roman" w:cs="Times New Roman"/>
          <w:b/>
          <w:bCs/>
          <w:spacing w:val="-1"/>
        </w:rPr>
        <w:t>i</w:t>
      </w:r>
      <w:r w:rsidRPr="00277BE7">
        <w:rPr>
          <w:rFonts w:eastAsia="Times New Roman" w:cs="Times New Roman"/>
          <w:b/>
          <w:bCs/>
        </w:rPr>
        <w:t>nā</w:t>
      </w:r>
      <w:r w:rsidRPr="00277BE7">
        <w:rPr>
          <w:rFonts w:eastAsia="Times New Roman" w:cs="Times New Roman"/>
          <w:b/>
          <w:bCs/>
          <w:spacing w:val="1"/>
        </w:rPr>
        <w:t>j</w:t>
      </w:r>
      <w:r w:rsidRPr="00277BE7">
        <w:rPr>
          <w:rFonts w:eastAsia="Times New Roman" w:cs="Times New Roman"/>
          <w:b/>
          <w:bCs/>
        </w:rPr>
        <w:t>u</w:t>
      </w:r>
      <w:r w:rsidRPr="00277BE7">
        <w:rPr>
          <w:rFonts w:eastAsia="Times New Roman" w:cs="Times New Roman"/>
          <w:b/>
          <w:bCs/>
          <w:spacing w:val="1"/>
        </w:rPr>
        <w:t>m</w:t>
      </w:r>
      <w:r w:rsidRPr="00277BE7">
        <w:rPr>
          <w:rFonts w:eastAsia="Times New Roman" w:cs="Times New Roman"/>
          <w:b/>
          <w:bCs/>
        </w:rPr>
        <w:t>a</w:t>
      </w:r>
      <w:r w:rsidRPr="00277BE7">
        <w:rPr>
          <w:rFonts w:eastAsia="Times New Roman" w:cs="Times New Roman"/>
          <w:b/>
          <w:bCs/>
          <w:spacing w:val="-2"/>
        </w:rPr>
        <w:t xml:space="preserve"> </w:t>
      </w:r>
      <w:r w:rsidRPr="00277BE7">
        <w:rPr>
          <w:rFonts w:eastAsia="Times New Roman" w:cs="Times New Roman"/>
          <w:b/>
          <w:bCs/>
        </w:rPr>
        <w:t>ka</w:t>
      </w:r>
      <w:r w:rsidRPr="00277BE7">
        <w:rPr>
          <w:rFonts w:eastAsia="Times New Roman" w:cs="Times New Roman"/>
          <w:b/>
          <w:bCs/>
          <w:spacing w:val="-2"/>
        </w:rPr>
        <w:t>r</w:t>
      </w:r>
      <w:r w:rsidRPr="00277BE7">
        <w:rPr>
          <w:rFonts w:eastAsia="Times New Roman" w:cs="Times New Roman"/>
          <w:b/>
          <w:bCs/>
          <w:spacing w:val="1"/>
        </w:rPr>
        <w:t>t</w:t>
      </w:r>
      <w:r w:rsidRPr="00277BE7">
        <w:rPr>
          <w:rFonts w:eastAsia="Times New Roman" w:cs="Times New Roman"/>
          <w:b/>
          <w:bCs/>
          <w:spacing w:val="-1"/>
        </w:rPr>
        <w:t>ī</w:t>
      </w:r>
      <w:r w:rsidRPr="00277BE7">
        <w:rPr>
          <w:rFonts w:eastAsia="Times New Roman" w:cs="Times New Roman"/>
          <w:b/>
          <w:bCs/>
          <w:spacing w:val="1"/>
        </w:rPr>
        <w:t>ti</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au</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rī</w:t>
      </w:r>
      <w:r w:rsidRPr="00277BE7">
        <w:rPr>
          <w:rFonts w:eastAsia="Times New Roman" w:cs="Times New Roman"/>
          <w:spacing w:val="-2"/>
        </w:rPr>
        <w:t xml:space="preserve">ga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š</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u, kas</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del w:id="88" w:author="GM" w:date="2025-11-24T15:50:00Z">
        <w:r w:rsidRPr="00C00141" w:rsidDel="008873BE">
          <w:rPr>
            <w:rFonts w:eastAsia="Times New Roman" w:cs="Times New Roman"/>
          </w:rPr>
          <w:delText>Tofidence</w:delText>
        </w:r>
      </w:del>
      <w:ins w:id="89" w:author="GM" w:date="2025-11-24T17:17:00Z">
        <w:r w:rsidR="008821BA">
          <w:rPr>
            <w:rFonts w:eastAsia="Times New Roman" w:cs="Times New Roman"/>
          </w:rPr>
          <w:t>Tocilizumab STADA</w:t>
        </w:r>
      </w:ins>
      <w:r w:rsidRPr="00C00141">
        <w:rPr>
          <w:rFonts w:eastAsia="Times New Roman" w:cs="Times New Roman"/>
        </w:rPr>
        <w:t xml:space="preserve"> 20</w:t>
      </w:r>
      <w:r w:rsidRPr="00C00141">
        <w:rPr>
          <w:rFonts w:eastAsia="Times New Roman" w:cs="Times New Roman"/>
          <w:spacing w:val="-2"/>
        </w:rPr>
        <w:t xml:space="preserve"> </w:t>
      </w:r>
      <w:r w:rsidRPr="00C00141">
        <w:rPr>
          <w:rFonts w:eastAsia="Times New Roman" w:cs="Times New Roman"/>
          <w:spacing w:val="1"/>
        </w:rPr>
        <w:t>m</w:t>
      </w:r>
      <w:r w:rsidRPr="00C00141">
        <w:rPr>
          <w:rFonts w:eastAsia="Times New Roman" w:cs="Times New Roman"/>
          <w:spacing w:val="-2"/>
        </w:rPr>
        <w:t>g</w:t>
      </w:r>
      <w:r w:rsidRPr="00C00141">
        <w:rPr>
          <w:rFonts w:eastAsia="Times New Roman" w:cs="Times New Roman"/>
          <w:spacing w:val="1"/>
        </w:rPr>
        <w:t>/</w:t>
      </w:r>
      <w:r w:rsidRPr="00C00141">
        <w:rPr>
          <w:rFonts w:eastAsia="Times New Roman" w:cs="Times New Roman"/>
          <w:spacing w:val="-2"/>
        </w:rPr>
        <w:t>m</w:t>
      </w:r>
      <w:r w:rsidRPr="00C00141">
        <w:rPr>
          <w:rFonts w:eastAsia="Times New Roman" w:cs="Times New Roman"/>
        </w:rPr>
        <w:t>l</w:t>
      </w:r>
      <w:r w:rsidRPr="00C00141">
        <w:rPr>
          <w:rFonts w:eastAsia="Times New Roman" w:cs="Times New Roman"/>
          <w:spacing w:val="1"/>
        </w:rPr>
        <w:t xml:space="preserve"> </w:t>
      </w:r>
      <w:r w:rsidRPr="00C00141">
        <w:rPr>
          <w:rFonts w:eastAsia="Times New Roman" w:cs="Times New Roman"/>
        </w:rPr>
        <w:t>ko</w:t>
      </w:r>
      <w:r w:rsidRPr="00C00141">
        <w:rPr>
          <w:rFonts w:eastAsia="Times New Roman" w:cs="Times New Roman"/>
          <w:spacing w:val="-3"/>
        </w:rPr>
        <w:t>n</w:t>
      </w:r>
      <w:r w:rsidRPr="00C00141">
        <w:rPr>
          <w:rFonts w:eastAsia="Times New Roman" w:cs="Times New Roman"/>
        </w:rPr>
        <w:t>cen</w:t>
      </w:r>
      <w:r w:rsidRPr="00C00141">
        <w:rPr>
          <w:rFonts w:eastAsia="Times New Roman" w:cs="Times New Roman"/>
          <w:spacing w:val="1"/>
        </w:rPr>
        <w:t>t</w:t>
      </w:r>
      <w:r w:rsidRPr="00C00141">
        <w:rPr>
          <w:rFonts w:eastAsia="Times New Roman" w:cs="Times New Roman"/>
          <w:spacing w:val="-2"/>
        </w:rPr>
        <w:t>r</w:t>
      </w:r>
      <w:r w:rsidRPr="00C00141">
        <w:rPr>
          <w:rFonts w:eastAsia="Times New Roman" w:cs="Times New Roman"/>
        </w:rPr>
        <w:t>ā</w:t>
      </w:r>
      <w:r w:rsidRPr="00C00141">
        <w:rPr>
          <w:rFonts w:eastAsia="Times New Roman" w:cs="Times New Roman"/>
          <w:spacing w:val="1"/>
        </w:rPr>
        <w:t>t</w:t>
      </w:r>
      <w:r>
        <w:rPr>
          <w:rFonts w:eastAsia="Times New Roman" w:cs="Times New Roman"/>
        </w:rPr>
        <w:t>a</w:t>
      </w:r>
      <w:r w:rsidRPr="00C00141">
        <w:rPr>
          <w:rFonts w:eastAsia="Times New Roman" w:cs="Times New Roman"/>
          <w:spacing w:val="-2"/>
        </w:rPr>
        <w:t xml:space="preserve"> </w:t>
      </w:r>
      <w:r w:rsidRPr="00C00141">
        <w:rPr>
          <w:rFonts w:eastAsia="Times New Roman" w:cs="Times New Roman"/>
          <w:spacing w:val="1"/>
        </w:rPr>
        <w:t>i</w:t>
      </w:r>
      <w:r w:rsidRPr="00C00141">
        <w:rPr>
          <w:rFonts w:eastAsia="Times New Roman" w:cs="Times New Roman"/>
          <w:spacing w:val="-3"/>
        </w:rPr>
        <w:t>n</w:t>
      </w:r>
      <w:r w:rsidRPr="00C00141">
        <w:rPr>
          <w:rFonts w:eastAsia="Times New Roman" w:cs="Times New Roman"/>
          <w:spacing w:val="3"/>
        </w:rPr>
        <w:t>f</w:t>
      </w:r>
      <w:r w:rsidRPr="00C00141">
        <w:rPr>
          <w:rFonts w:eastAsia="Times New Roman" w:cs="Times New Roman"/>
        </w:rPr>
        <w:t>ū</w:t>
      </w:r>
      <w:r w:rsidRPr="00C00141">
        <w:rPr>
          <w:rFonts w:eastAsia="Times New Roman" w:cs="Times New Roman"/>
          <w:spacing w:val="-2"/>
        </w:rPr>
        <w:t>z</w:t>
      </w:r>
      <w:r w:rsidRPr="00C00141">
        <w:rPr>
          <w:rFonts w:eastAsia="Times New Roman" w:cs="Times New Roman"/>
          <w:spacing w:val="-1"/>
        </w:rPr>
        <w:t>i</w:t>
      </w:r>
      <w:r w:rsidRPr="00C00141">
        <w:rPr>
          <w:rFonts w:eastAsia="Times New Roman" w:cs="Times New Roman"/>
          <w:spacing w:val="1"/>
        </w:rPr>
        <w:t>j</w:t>
      </w:r>
      <w:r w:rsidRPr="00C00141">
        <w:rPr>
          <w:rFonts w:eastAsia="Times New Roman" w:cs="Times New Roman"/>
        </w:rPr>
        <w:t xml:space="preserve">u </w:t>
      </w:r>
      <w:r w:rsidRPr="00C00141">
        <w:rPr>
          <w:rFonts w:eastAsia="Times New Roman" w:cs="Times New Roman"/>
          <w:spacing w:val="1"/>
        </w:rPr>
        <w:t>š</w:t>
      </w:r>
      <w:r w:rsidRPr="00C00141">
        <w:rPr>
          <w:rFonts w:eastAsia="Times New Roman" w:cs="Times New Roman"/>
          <w:spacing w:val="-3"/>
        </w:rPr>
        <w:t>ķ</w:t>
      </w:r>
      <w:r w:rsidRPr="00C00141">
        <w:rPr>
          <w:rFonts w:eastAsia="Times New Roman" w:cs="Times New Roman"/>
          <w:spacing w:val="1"/>
        </w:rPr>
        <w:t>ī</w:t>
      </w:r>
      <w:r w:rsidRPr="00C00141">
        <w:rPr>
          <w:rFonts w:eastAsia="Times New Roman" w:cs="Times New Roman"/>
        </w:rPr>
        <w:t>du</w:t>
      </w:r>
      <w:r w:rsidRPr="00C00141">
        <w:rPr>
          <w:rFonts w:eastAsia="Times New Roman" w:cs="Times New Roman"/>
          <w:spacing w:val="-2"/>
        </w:rPr>
        <w:t>m</w:t>
      </w:r>
      <w:r w:rsidRPr="00C00141">
        <w:rPr>
          <w:rFonts w:eastAsia="Times New Roman" w:cs="Times New Roman"/>
        </w:rPr>
        <w:t>a</w:t>
      </w:r>
      <w:r w:rsidRPr="00C00141">
        <w:rPr>
          <w:rFonts w:eastAsia="Times New Roman" w:cs="Times New Roman"/>
          <w:spacing w:val="-2"/>
        </w:rPr>
        <w:t xml:space="preserve"> </w:t>
      </w:r>
      <w:r w:rsidRPr="00C00141">
        <w:rPr>
          <w:rFonts w:eastAsia="Times New Roman" w:cs="Times New Roman"/>
        </w:rPr>
        <w:t>paga</w:t>
      </w:r>
      <w:r w:rsidRPr="00C00141">
        <w:rPr>
          <w:rFonts w:eastAsia="Times New Roman" w:cs="Times New Roman"/>
          <w:spacing w:val="1"/>
        </w:rPr>
        <w:t>t</w:t>
      </w:r>
      <w:r w:rsidRPr="00C00141">
        <w:rPr>
          <w:rFonts w:eastAsia="Times New Roman" w:cs="Times New Roman"/>
        </w:rPr>
        <w:t>a</w:t>
      </w:r>
      <w:r w:rsidRPr="00C00141">
        <w:rPr>
          <w:rFonts w:eastAsia="Times New Roman" w:cs="Times New Roman"/>
          <w:spacing w:val="-2"/>
        </w:rPr>
        <w:t>v</w:t>
      </w:r>
      <w:r w:rsidRPr="00C00141">
        <w:rPr>
          <w:rFonts w:eastAsia="Times New Roman" w:cs="Times New Roman"/>
        </w:rPr>
        <w:t>o</w:t>
      </w:r>
      <w:r w:rsidRPr="00C00141">
        <w:rPr>
          <w:rFonts w:eastAsia="Times New Roman" w:cs="Times New Roman"/>
          <w:spacing w:val="1"/>
        </w:rPr>
        <w:t>š</w:t>
      </w:r>
      <w:r w:rsidRPr="00C00141">
        <w:rPr>
          <w:rFonts w:eastAsia="Times New Roman" w:cs="Times New Roman"/>
        </w:rPr>
        <w:t>an</w:t>
      </w:r>
      <w:r w:rsidRPr="00C00141">
        <w:rPr>
          <w:rFonts w:eastAsia="Times New Roman" w:cs="Times New Roman"/>
          <w:spacing w:val="-2"/>
        </w:rPr>
        <w:t>a</w:t>
      </w:r>
      <w:r w:rsidRPr="00C00141">
        <w:rPr>
          <w:rFonts w:eastAsia="Times New Roman" w:cs="Times New Roman"/>
        </w:rPr>
        <w:t>i</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rPr>
        <w:t>š</w:t>
      </w:r>
      <w:r w:rsidRPr="00277BE7">
        <w:rPr>
          <w:rFonts w:eastAsia="Times New Roman" w:cs="Times New Roman"/>
          <w:spacing w:val="-2"/>
        </w:rPr>
        <w:t>a</w:t>
      </w:r>
      <w:r w:rsidRPr="00277BE7">
        <w:rPr>
          <w:rFonts w:eastAsia="Times New Roman" w:cs="Times New Roman"/>
        </w:rPr>
        <w:t>nas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 xml:space="preserve">r </w:t>
      </w:r>
      <w:r>
        <w:rPr>
          <w:rFonts w:eastAsia="Times New Roman" w:cs="Times New Roman"/>
        </w:rPr>
        <w:t>šīm zālēm</w:t>
      </w:r>
      <w:r w:rsidRPr="00277BE7">
        <w:rPr>
          <w:rFonts w:eastAsia="Times New Roman" w:cs="Times New Roman"/>
        </w:rPr>
        <w:t>.</w:t>
      </w:r>
    </w:p>
    <w:p w14:paraId="2C271910" w14:textId="77777777" w:rsidR="00E6565A" w:rsidRPr="00277BE7" w:rsidRDefault="00E6565A" w:rsidP="004B067C"/>
    <w:p w14:paraId="72F94690" w14:textId="77777777" w:rsidR="00E6565A" w:rsidRDefault="00E6565A" w:rsidP="004B067C">
      <w:pPr>
        <w:contextualSpacing/>
        <w:rPr>
          <w:rFonts w:eastAsia="Times New Roman" w:cs="Times New Roman"/>
          <w:b/>
          <w:bCs/>
        </w:rPr>
      </w:pPr>
      <w:r w:rsidRPr="00277BE7">
        <w:rPr>
          <w:rFonts w:eastAsia="Times New Roman" w:cs="Times New Roman"/>
          <w:b/>
          <w:bCs/>
        </w:rPr>
        <w:t>Ša</w:t>
      </w:r>
      <w:r w:rsidRPr="00277BE7">
        <w:rPr>
          <w:rFonts w:eastAsia="Times New Roman" w:cs="Times New Roman"/>
          <w:b/>
          <w:bCs/>
          <w:spacing w:val="1"/>
        </w:rPr>
        <w:t>j</w:t>
      </w:r>
      <w:r w:rsidRPr="00277BE7">
        <w:rPr>
          <w:rFonts w:eastAsia="Times New Roman" w:cs="Times New Roman"/>
          <w:b/>
          <w:bCs/>
        </w:rPr>
        <w:t xml:space="preserve">ā </w:t>
      </w:r>
      <w:r w:rsidRPr="00277BE7">
        <w:rPr>
          <w:rFonts w:eastAsia="Times New Roman" w:cs="Times New Roman"/>
          <w:b/>
          <w:bCs/>
          <w:spacing w:val="1"/>
        </w:rPr>
        <w:t>i</w:t>
      </w:r>
      <w:r w:rsidRPr="00277BE7">
        <w:rPr>
          <w:rFonts w:eastAsia="Times New Roman" w:cs="Times New Roman"/>
          <w:b/>
          <w:bCs/>
          <w:spacing w:val="-3"/>
        </w:rPr>
        <w:t>n</w:t>
      </w:r>
      <w:r w:rsidRPr="00277BE7">
        <w:rPr>
          <w:rFonts w:eastAsia="Times New Roman" w:cs="Times New Roman"/>
          <w:b/>
          <w:bCs/>
          <w:spacing w:val="1"/>
        </w:rPr>
        <w:t>s</w:t>
      </w:r>
      <w:r w:rsidRPr="00277BE7">
        <w:rPr>
          <w:rFonts w:eastAsia="Times New Roman" w:cs="Times New Roman"/>
          <w:b/>
          <w:bCs/>
          <w:spacing w:val="-2"/>
        </w:rPr>
        <w:t>t</w:t>
      </w:r>
      <w:r w:rsidRPr="00277BE7">
        <w:rPr>
          <w:rFonts w:eastAsia="Times New Roman" w:cs="Times New Roman"/>
          <w:b/>
          <w:bCs/>
        </w:rPr>
        <w:t>rukc</w:t>
      </w:r>
      <w:r w:rsidRPr="00277BE7">
        <w:rPr>
          <w:rFonts w:eastAsia="Times New Roman" w:cs="Times New Roman"/>
          <w:b/>
          <w:bCs/>
          <w:spacing w:val="-1"/>
        </w:rPr>
        <w:t>i</w:t>
      </w:r>
      <w:r w:rsidRPr="00277BE7">
        <w:rPr>
          <w:rFonts w:eastAsia="Times New Roman" w:cs="Times New Roman"/>
          <w:b/>
          <w:bCs/>
          <w:spacing w:val="1"/>
        </w:rPr>
        <w:t>j</w:t>
      </w:r>
      <w:r w:rsidRPr="00277BE7">
        <w:rPr>
          <w:rFonts w:eastAsia="Times New Roman" w:cs="Times New Roman"/>
          <w:b/>
          <w:bCs/>
        </w:rPr>
        <w:t>ā v</w:t>
      </w:r>
      <w:r w:rsidRPr="00277BE7">
        <w:rPr>
          <w:rFonts w:eastAsia="Times New Roman" w:cs="Times New Roman"/>
          <w:b/>
          <w:bCs/>
          <w:spacing w:val="-2"/>
        </w:rPr>
        <w:t>a</w:t>
      </w:r>
      <w:r w:rsidRPr="00277BE7">
        <w:rPr>
          <w:rFonts w:eastAsia="Times New Roman" w:cs="Times New Roman"/>
          <w:b/>
          <w:bCs/>
        </w:rPr>
        <w:t>rat</w:t>
      </w:r>
      <w:r w:rsidRPr="00277BE7">
        <w:rPr>
          <w:rFonts w:eastAsia="Times New Roman" w:cs="Times New Roman"/>
          <w:b/>
          <w:bCs/>
          <w:spacing w:val="-1"/>
        </w:rPr>
        <w:t xml:space="preserve"> </w:t>
      </w:r>
      <w:r w:rsidRPr="00277BE7">
        <w:rPr>
          <w:rFonts w:eastAsia="Times New Roman" w:cs="Times New Roman"/>
          <w:b/>
          <w:bCs/>
        </w:rPr>
        <w:t>u</w:t>
      </w:r>
      <w:r w:rsidRPr="00277BE7">
        <w:rPr>
          <w:rFonts w:eastAsia="Times New Roman" w:cs="Times New Roman"/>
          <w:b/>
          <w:bCs/>
          <w:spacing w:val="-2"/>
        </w:rPr>
        <w:t>z</w:t>
      </w:r>
      <w:r w:rsidRPr="00277BE7">
        <w:rPr>
          <w:rFonts w:eastAsia="Times New Roman" w:cs="Times New Roman"/>
          <w:b/>
          <w:bCs/>
        </w:rPr>
        <w:t>z</w:t>
      </w:r>
      <w:r w:rsidRPr="00277BE7">
        <w:rPr>
          <w:rFonts w:eastAsia="Times New Roman" w:cs="Times New Roman"/>
          <w:b/>
          <w:bCs/>
          <w:spacing w:val="1"/>
        </w:rPr>
        <w:t>i</w:t>
      </w:r>
      <w:r w:rsidRPr="00277BE7">
        <w:rPr>
          <w:rFonts w:eastAsia="Times New Roman" w:cs="Times New Roman"/>
          <w:b/>
          <w:bCs/>
        </w:rPr>
        <w:t>nā</w:t>
      </w:r>
      <w:r w:rsidRPr="00277BE7">
        <w:rPr>
          <w:rFonts w:eastAsia="Times New Roman" w:cs="Times New Roman"/>
          <w:b/>
          <w:bCs/>
          <w:spacing w:val="-2"/>
        </w:rPr>
        <w:t>t</w:t>
      </w:r>
      <w:r w:rsidRPr="00277BE7">
        <w:rPr>
          <w:rFonts w:eastAsia="Times New Roman" w:cs="Times New Roman"/>
          <w:b/>
          <w:bCs/>
        </w:rPr>
        <w:t>:</w:t>
      </w:r>
    </w:p>
    <w:p w14:paraId="6014F4A7" w14:textId="77777777" w:rsidR="00E6565A" w:rsidRPr="00277BE7" w:rsidRDefault="00E6565A" w:rsidP="004B067C">
      <w:pPr>
        <w:contextualSpacing/>
        <w:rPr>
          <w:rFonts w:eastAsia="Times New Roman" w:cs="Times New Roman"/>
        </w:rPr>
      </w:pPr>
    </w:p>
    <w:p w14:paraId="1EFA8BB4" w14:textId="02F23C49" w:rsidR="00E6565A" w:rsidRPr="00277BE7" w:rsidRDefault="00E6565A" w:rsidP="004B067C">
      <w:pPr>
        <w:tabs>
          <w:tab w:val="left" w:pos="567"/>
        </w:tabs>
        <w:contextualSpacing/>
        <w:rPr>
          <w:rFonts w:eastAsia="Times New Roman" w:cs="Times New Roman"/>
        </w:rPr>
      </w:pPr>
      <w:r w:rsidRPr="00277BE7">
        <w:rPr>
          <w:rFonts w:eastAsia="Times New Roman" w:cs="Times New Roman"/>
        </w:rPr>
        <w:t>1.</w:t>
      </w:r>
      <w:r w:rsidRPr="00277BE7">
        <w:rPr>
          <w:rFonts w:eastAsia="Times New Roman" w:cs="Times New Roman"/>
        </w:rPr>
        <w:tab/>
      </w:r>
      <w:r w:rsidRPr="00277BE7">
        <w:rPr>
          <w:rFonts w:eastAsia="Times New Roman" w:cs="Times New Roman"/>
          <w:spacing w:val="1"/>
        </w:rPr>
        <w:t>K</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del w:id="90" w:author="GM" w:date="2025-11-24T15:50:00Z">
        <w:r w:rsidDel="008873BE">
          <w:rPr>
            <w:rFonts w:eastAsia="Times New Roman" w:cs="Times New Roman"/>
          </w:rPr>
          <w:delText>Tofidence</w:delText>
        </w:r>
      </w:del>
      <w:ins w:id="91"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k</w:t>
      </w:r>
      <w:r w:rsidRPr="00277BE7">
        <w:rPr>
          <w:rFonts w:eastAsia="Times New Roman" w:cs="Times New Roman"/>
        </w:rPr>
        <w:t>ādam</w:t>
      </w:r>
      <w:r w:rsidRPr="00277BE7">
        <w:rPr>
          <w:rFonts w:eastAsia="Times New Roman" w:cs="Times New Roman"/>
          <w:spacing w:val="-4"/>
        </w:rPr>
        <w:t xml:space="preserve"> </w:t>
      </w:r>
      <w:r w:rsidRPr="00277BE7">
        <w:rPr>
          <w:rFonts w:eastAsia="Times New Roman" w:cs="Times New Roman"/>
        </w:rPr>
        <w:t>no</w:t>
      </w:r>
      <w:r w:rsidRPr="00277BE7">
        <w:rPr>
          <w:rFonts w:eastAsia="Times New Roman" w:cs="Times New Roman"/>
          <w:spacing w:val="1"/>
        </w:rPr>
        <w:t>l</w:t>
      </w:r>
      <w:r w:rsidRPr="00277BE7">
        <w:rPr>
          <w:rFonts w:eastAsia="Times New Roman" w:cs="Times New Roman"/>
        </w:rPr>
        <w:t>ū</w:t>
      </w:r>
      <w:r w:rsidRPr="00277BE7">
        <w:rPr>
          <w:rFonts w:eastAsia="Times New Roman" w:cs="Times New Roman"/>
          <w:spacing w:val="-2"/>
        </w:rPr>
        <w:t>k</w:t>
      </w:r>
      <w:r w:rsidRPr="00277BE7">
        <w:rPr>
          <w:rFonts w:eastAsia="Times New Roman" w:cs="Times New Roman"/>
          <w:spacing w:val="3"/>
        </w:rPr>
        <w:t>a</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w:t>
      </w:r>
    </w:p>
    <w:p w14:paraId="0CCE347D" w14:textId="5E3949AA" w:rsidR="00E6565A" w:rsidRPr="00277BE7" w:rsidRDefault="00E6565A" w:rsidP="004B067C">
      <w:pPr>
        <w:tabs>
          <w:tab w:val="left" w:pos="567"/>
        </w:tabs>
        <w:contextualSpacing/>
        <w:rPr>
          <w:rFonts w:eastAsia="Times New Roman" w:cs="Times New Roman"/>
        </w:rPr>
      </w:pPr>
      <w:r w:rsidRPr="00277BE7">
        <w:rPr>
          <w:rFonts w:eastAsia="Times New Roman" w:cs="Times New Roman"/>
        </w:rPr>
        <w:t>2.</w:t>
      </w:r>
      <w:r w:rsidRPr="00277BE7">
        <w:rPr>
          <w:rFonts w:eastAsia="Times New Roman" w:cs="Times New Roman"/>
        </w:rPr>
        <w:tab/>
      </w:r>
      <w:r w:rsidRPr="00277BE7">
        <w:rPr>
          <w:rFonts w:eastAsia="Times New Roman" w:cs="Times New Roman"/>
          <w:spacing w:val="1"/>
        </w:rPr>
        <w:t>K</w:t>
      </w:r>
      <w:r w:rsidRPr="00277BE7">
        <w:rPr>
          <w:rFonts w:eastAsia="Times New Roman" w:cs="Times New Roman"/>
        </w:rPr>
        <w:t>as</w:t>
      </w:r>
      <w:r w:rsidRPr="00277BE7">
        <w:rPr>
          <w:rFonts w:eastAsia="Times New Roman" w:cs="Times New Roman"/>
          <w:spacing w:val="-4"/>
        </w:rPr>
        <w:t xml:space="preserve"> </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ā</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del w:id="92" w:author="GM" w:date="2025-11-24T15:50:00Z">
        <w:r w:rsidDel="008873BE">
          <w:rPr>
            <w:rFonts w:eastAsia="Times New Roman" w:cs="Times New Roman"/>
          </w:rPr>
          <w:delText>Tofidence</w:delText>
        </w:r>
      </w:del>
      <w:ins w:id="93"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oša</w:t>
      </w:r>
      <w:r w:rsidRPr="00277BE7">
        <w:rPr>
          <w:rFonts w:eastAsia="Times New Roman" w:cs="Times New Roman"/>
          <w:spacing w:val="-2"/>
        </w:rPr>
        <w:t>n</w:t>
      </w:r>
      <w:r w:rsidRPr="00277BE7">
        <w:rPr>
          <w:rFonts w:eastAsia="Times New Roman" w:cs="Times New Roman"/>
        </w:rPr>
        <w:t>as</w:t>
      </w:r>
    </w:p>
    <w:p w14:paraId="5DC04672" w14:textId="6832555E" w:rsidR="00E6565A" w:rsidRPr="00277BE7" w:rsidRDefault="00E6565A" w:rsidP="004B067C">
      <w:pPr>
        <w:tabs>
          <w:tab w:val="left" w:pos="567"/>
        </w:tabs>
        <w:contextualSpacing/>
        <w:rPr>
          <w:rFonts w:eastAsia="Times New Roman" w:cs="Times New Roman"/>
        </w:rPr>
      </w:pPr>
      <w:r w:rsidRPr="00277BE7">
        <w:rPr>
          <w:rFonts w:eastAsia="Times New Roman" w:cs="Times New Roman"/>
        </w:rPr>
        <w:t>3.</w:t>
      </w:r>
      <w:r w:rsidRPr="00277BE7">
        <w:rPr>
          <w:rFonts w:eastAsia="Times New Roman" w:cs="Times New Roman"/>
        </w:rPr>
        <w:tab/>
      </w:r>
      <w:r w:rsidRPr="00277BE7">
        <w:rPr>
          <w:rFonts w:eastAsia="Times New Roman" w:cs="Times New Roman"/>
          <w:spacing w:val="1"/>
        </w:rPr>
        <w:t>K</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del w:id="94" w:author="GM" w:date="2025-11-24T15:50:00Z">
        <w:r w:rsidDel="008873BE">
          <w:rPr>
            <w:rFonts w:eastAsia="Times New Roman" w:cs="Times New Roman"/>
          </w:rPr>
          <w:delText>Tofidence</w:delText>
        </w:r>
      </w:del>
      <w:ins w:id="95" w:author="GM" w:date="2025-11-24T17:17:00Z">
        <w:r w:rsidR="008821BA">
          <w:rPr>
            <w:rFonts w:eastAsia="Times New Roman" w:cs="Times New Roman"/>
          </w:rPr>
          <w:t>Tocilizumab STADA</w:t>
        </w:r>
      </w:ins>
    </w:p>
    <w:p w14:paraId="345B759B" w14:textId="77777777" w:rsidR="00E6565A" w:rsidRPr="00277BE7" w:rsidRDefault="00E6565A" w:rsidP="004B067C">
      <w:pPr>
        <w:tabs>
          <w:tab w:val="left" w:pos="567"/>
        </w:tabs>
        <w:contextualSpacing/>
        <w:rPr>
          <w:rFonts w:eastAsia="Times New Roman" w:cs="Times New Roman"/>
        </w:rPr>
      </w:pPr>
      <w:r w:rsidRPr="00277BE7">
        <w:rPr>
          <w:rFonts w:eastAsia="Times New Roman" w:cs="Times New Roman"/>
        </w:rPr>
        <w:t>4.</w:t>
      </w:r>
      <w:r w:rsidRPr="00277BE7">
        <w:rPr>
          <w:rFonts w:eastAsia="Times New Roman" w:cs="Times New Roman"/>
        </w:rPr>
        <w:tab/>
      </w:r>
      <w:r w:rsidRPr="00277BE7">
        <w:rPr>
          <w:rFonts w:eastAsia="Times New Roman" w:cs="Times New Roman"/>
          <w:spacing w:val="-4"/>
        </w:rPr>
        <w:t>I</w:t>
      </w:r>
      <w:r w:rsidRPr="00277BE7">
        <w:rPr>
          <w:rFonts w:eastAsia="Times New Roman" w:cs="Times New Roman"/>
        </w:rPr>
        <w:t>espē</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uspa</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rPr>
        <w:t>bas</w:t>
      </w:r>
    </w:p>
    <w:p w14:paraId="33BB8E41" w14:textId="5B9513B6" w:rsidR="00E6565A" w:rsidRPr="00277BE7" w:rsidRDefault="00E6565A" w:rsidP="004B067C">
      <w:pPr>
        <w:tabs>
          <w:tab w:val="left" w:pos="567"/>
        </w:tabs>
        <w:contextualSpacing/>
        <w:rPr>
          <w:rFonts w:eastAsia="Times New Roman" w:cs="Times New Roman"/>
        </w:rPr>
      </w:pPr>
      <w:r w:rsidRPr="00277BE7">
        <w:rPr>
          <w:rFonts w:eastAsia="Times New Roman" w:cs="Times New Roman"/>
        </w:rPr>
        <w:t>5.</w:t>
      </w:r>
      <w:r w:rsidRPr="00277BE7">
        <w:rPr>
          <w:rFonts w:eastAsia="Times New Roman" w:cs="Times New Roman"/>
        </w:rPr>
        <w:tab/>
      </w:r>
      <w:r w:rsidRPr="00277BE7">
        <w:rPr>
          <w:rFonts w:eastAsia="Times New Roman" w:cs="Times New Roman"/>
          <w:spacing w:val="1"/>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u</w:t>
      </w:r>
      <w:r w:rsidRPr="00277BE7">
        <w:rPr>
          <w:rFonts w:eastAsia="Times New Roman" w:cs="Times New Roman"/>
          <w:spacing w:val="-2"/>
        </w:rPr>
        <w:t>zg</w:t>
      </w:r>
      <w:r w:rsidRPr="00277BE7">
        <w:rPr>
          <w:rFonts w:eastAsia="Times New Roman" w:cs="Times New Roman"/>
          <w:spacing w:val="1"/>
        </w:rPr>
        <w:t>l</w:t>
      </w:r>
      <w:r w:rsidRPr="00277BE7">
        <w:rPr>
          <w:rFonts w:eastAsia="Times New Roman" w:cs="Times New Roman"/>
        </w:rPr>
        <w:t>ab</w:t>
      </w:r>
      <w:r w:rsidRPr="00277BE7">
        <w:rPr>
          <w:rFonts w:eastAsia="Times New Roman" w:cs="Times New Roman"/>
          <w:spacing w:val="-2"/>
        </w:rPr>
        <w:t>ā</w:t>
      </w:r>
      <w:r w:rsidRPr="00277BE7">
        <w:rPr>
          <w:rFonts w:eastAsia="Times New Roman" w:cs="Times New Roman"/>
        </w:rPr>
        <w:t>t</w:t>
      </w:r>
      <w:r w:rsidRPr="00277BE7">
        <w:rPr>
          <w:rFonts w:eastAsia="Times New Roman" w:cs="Times New Roman"/>
          <w:spacing w:val="1"/>
        </w:rPr>
        <w:t xml:space="preserve"> </w:t>
      </w:r>
      <w:del w:id="96" w:author="GM" w:date="2025-11-24T15:50:00Z">
        <w:r w:rsidDel="008873BE">
          <w:rPr>
            <w:rFonts w:eastAsia="Times New Roman" w:cs="Times New Roman"/>
          </w:rPr>
          <w:delText>Tofidence</w:delText>
        </w:r>
      </w:del>
      <w:ins w:id="97" w:author="GM" w:date="2025-11-24T17:17:00Z">
        <w:r w:rsidR="008821BA">
          <w:rPr>
            <w:rFonts w:eastAsia="Times New Roman" w:cs="Times New Roman"/>
          </w:rPr>
          <w:t>Tocilizumab STADA</w:t>
        </w:r>
      </w:ins>
    </w:p>
    <w:p w14:paraId="3D4D3060" w14:textId="77777777" w:rsidR="00E6565A" w:rsidRPr="00277BE7" w:rsidRDefault="00E6565A" w:rsidP="004B067C">
      <w:pPr>
        <w:tabs>
          <w:tab w:val="left" w:pos="567"/>
        </w:tabs>
        <w:contextualSpacing/>
        <w:rPr>
          <w:rFonts w:eastAsia="Times New Roman" w:cs="Times New Roman"/>
        </w:rPr>
      </w:pPr>
      <w:r w:rsidRPr="00277BE7">
        <w:rPr>
          <w:rFonts w:eastAsia="Times New Roman" w:cs="Times New Roman"/>
        </w:rPr>
        <w:t>6.</w:t>
      </w:r>
      <w:r w:rsidRPr="00277BE7">
        <w:rPr>
          <w:rFonts w:eastAsia="Times New Roman" w:cs="Times New Roman"/>
        </w:rPr>
        <w:tab/>
      </w:r>
      <w:r w:rsidRPr="00277BE7">
        <w:rPr>
          <w:rFonts w:eastAsia="Times New Roman" w:cs="Times New Roman"/>
          <w:spacing w:val="-4"/>
        </w:rPr>
        <w:t>I</w:t>
      </w:r>
      <w:r w:rsidRPr="00277BE7">
        <w:rPr>
          <w:rFonts w:eastAsia="Times New Roman" w:cs="Times New Roman"/>
        </w:rPr>
        <w:t>ep</w:t>
      </w:r>
      <w:r w:rsidRPr="00277BE7">
        <w:rPr>
          <w:rFonts w:eastAsia="Times New Roman" w:cs="Times New Roman"/>
          <w:spacing w:val="3"/>
        </w:rPr>
        <w:t>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s</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 xml:space="preserve">un </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p>
    <w:p w14:paraId="5545A7C5" w14:textId="77777777" w:rsidR="00E6565A" w:rsidRPr="00277BE7" w:rsidRDefault="00E6565A" w:rsidP="004B067C"/>
    <w:p w14:paraId="6C4202AF" w14:textId="77777777" w:rsidR="00E6565A" w:rsidRPr="00277BE7" w:rsidRDefault="00E6565A" w:rsidP="004B067C"/>
    <w:p w14:paraId="3B6DF6C6" w14:textId="14D00FE2" w:rsidR="00E6565A" w:rsidRPr="00277BE7" w:rsidRDefault="00E6565A" w:rsidP="004B067C">
      <w:pPr>
        <w:keepNext/>
        <w:tabs>
          <w:tab w:val="left" w:pos="680"/>
        </w:tabs>
        <w:contextualSpacing/>
        <w:rPr>
          <w:rFonts w:eastAsia="Times New Roman" w:cs="Times New Roman"/>
        </w:rPr>
      </w:pPr>
      <w:r w:rsidRPr="00277BE7">
        <w:rPr>
          <w:rFonts w:eastAsia="Times New Roman" w:cs="Times New Roman"/>
          <w:b/>
          <w:bCs/>
        </w:rPr>
        <w:t>1.</w:t>
      </w:r>
      <w:r w:rsidRPr="00277BE7">
        <w:rPr>
          <w:rFonts w:eastAsia="Times New Roman" w:cs="Times New Roman"/>
          <w:b/>
          <w:bCs/>
        </w:rPr>
        <w:tab/>
      </w:r>
      <w:r w:rsidRPr="00277BE7">
        <w:rPr>
          <w:rFonts w:eastAsia="Times New Roman" w:cs="Times New Roman"/>
          <w:b/>
          <w:bCs/>
          <w:spacing w:val="1"/>
        </w:rPr>
        <w:t>K</w:t>
      </w:r>
      <w:r w:rsidRPr="00277BE7">
        <w:rPr>
          <w:rFonts w:eastAsia="Times New Roman" w:cs="Times New Roman"/>
          <w:b/>
          <w:bCs/>
        </w:rPr>
        <w:t>as</w:t>
      </w:r>
      <w:r w:rsidRPr="00277BE7">
        <w:rPr>
          <w:rFonts w:eastAsia="Times New Roman" w:cs="Times New Roman"/>
          <w:b/>
          <w:bCs/>
          <w:spacing w:val="-2"/>
        </w:rPr>
        <w:t xml:space="preserve"> </w:t>
      </w:r>
      <w:r w:rsidRPr="00277BE7">
        <w:rPr>
          <w:rFonts w:eastAsia="Times New Roman" w:cs="Times New Roman"/>
          <w:b/>
          <w:bCs/>
          <w:spacing w:val="1"/>
        </w:rPr>
        <w:t>i</w:t>
      </w:r>
      <w:r w:rsidRPr="00277BE7">
        <w:rPr>
          <w:rFonts w:eastAsia="Times New Roman" w:cs="Times New Roman"/>
          <w:b/>
          <w:bCs/>
        </w:rPr>
        <w:t>r</w:t>
      </w:r>
      <w:r w:rsidRPr="00277BE7">
        <w:rPr>
          <w:rFonts w:eastAsia="Times New Roman" w:cs="Times New Roman"/>
          <w:b/>
          <w:bCs/>
          <w:spacing w:val="1"/>
        </w:rPr>
        <w:t xml:space="preserve"> </w:t>
      </w:r>
      <w:del w:id="98" w:author="GM" w:date="2025-11-24T15:50:00Z">
        <w:r w:rsidDel="008873BE">
          <w:rPr>
            <w:rFonts w:eastAsia="Times New Roman" w:cs="Times New Roman"/>
            <w:b/>
            <w:bCs/>
          </w:rPr>
          <w:delText>Tofidence</w:delText>
        </w:r>
      </w:del>
      <w:ins w:id="99" w:author="GM" w:date="2025-11-24T17:17:00Z">
        <w:r w:rsidR="008821BA">
          <w:rPr>
            <w:rFonts w:eastAsia="Times New Roman" w:cs="Times New Roman"/>
            <w:b/>
            <w:bCs/>
          </w:rPr>
          <w:t>Tocilizumab STADA</w:t>
        </w:r>
      </w:ins>
      <w:r w:rsidRPr="00277BE7">
        <w:rPr>
          <w:rFonts w:eastAsia="Times New Roman" w:cs="Times New Roman"/>
          <w:b/>
          <w:bCs/>
        </w:rPr>
        <w:t xml:space="preserve"> un </w:t>
      </w:r>
      <w:r w:rsidRPr="00277BE7">
        <w:rPr>
          <w:rFonts w:eastAsia="Times New Roman" w:cs="Times New Roman"/>
          <w:b/>
          <w:bCs/>
          <w:spacing w:val="-3"/>
        </w:rPr>
        <w:t>k</w:t>
      </w:r>
      <w:r w:rsidRPr="00277BE7">
        <w:rPr>
          <w:rFonts w:eastAsia="Times New Roman" w:cs="Times New Roman"/>
          <w:b/>
          <w:bCs/>
        </w:rPr>
        <w:t>ā</w:t>
      </w:r>
      <w:r w:rsidRPr="00277BE7">
        <w:rPr>
          <w:rFonts w:eastAsia="Times New Roman" w:cs="Times New Roman"/>
          <w:b/>
          <w:bCs/>
          <w:spacing w:val="-3"/>
        </w:rPr>
        <w:t>d</w:t>
      </w:r>
      <w:r w:rsidRPr="00277BE7">
        <w:rPr>
          <w:rFonts w:eastAsia="Times New Roman" w:cs="Times New Roman"/>
          <w:b/>
          <w:bCs/>
        </w:rPr>
        <w:t>am</w:t>
      </w:r>
      <w:r w:rsidRPr="00277BE7">
        <w:rPr>
          <w:rFonts w:eastAsia="Times New Roman" w:cs="Times New Roman"/>
          <w:b/>
          <w:bCs/>
          <w:spacing w:val="1"/>
        </w:rPr>
        <w:t xml:space="preserve"> </w:t>
      </w:r>
      <w:r w:rsidRPr="00277BE7">
        <w:rPr>
          <w:rFonts w:eastAsia="Times New Roman" w:cs="Times New Roman"/>
          <w:b/>
          <w:bCs/>
        </w:rPr>
        <w:t>n</w:t>
      </w:r>
      <w:r w:rsidRPr="00277BE7">
        <w:rPr>
          <w:rFonts w:eastAsia="Times New Roman" w:cs="Times New Roman"/>
          <w:b/>
          <w:bCs/>
          <w:spacing w:val="-2"/>
        </w:rPr>
        <w:t>o</w:t>
      </w:r>
      <w:r w:rsidRPr="00277BE7">
        <w:rPr>
          <w:rFonts w:eastAsia="Times New Roman" w:cs="Times New Roman"/>
          <w:b/>
          <w:bCs/>
          <w:spacing w:val="1"/>
        </w:rPr>
        <w:t>l</w:t>
      </w:r>
      <w:r w:rsidRPr="00277BE7">
        <w:rPr>
          <w:rFonts w:eastAsia="Times New Roman" w:cs="Times New Roman"/>
          <w:b/>
          <w:bCs/>
        </w:rPr>
        <w:t>ūkam</w:t>
      </w:r>
      <w:r w:rsidRPr="00277BE7">
        <w:rPr>
          <w:rFonts w:eastAsia="Times New Roman" w:cs="Times New Roman"/>
          <w:b/>
          <w:bCs/>
          <w:spacing w:val="-1"/>
        </w:rPr>
        <w:t xml:space="preserve"> </w:t>
      </w:r>
      <w:r w:rsidRPr="00277BE7">
        <w:rPr>
          <w:rFonts w:eastAsia="Times New Roman" w:cs="Times New Roman"/>
          <w:b/>
          <w:bCs/>
          <w:spacing w:val="1"/>
        </w:rPr>
        <w:t>t</w:t>
      </w:r>
      <w:r w:rsidRPr="00277BE7">
        <w:rPr>
          <w:rFonts w:eastAsia="Times New Roman" w:cs="Times New Roman"/>
          <w:b/>
          <w:bCs/>
        </w:rPr>
        <w:t>ās</w:t>
      </w:r>
      <w:r w:rsidRPr="00277BE7">
        <w:rPr>
          <w:rFonts w:eastAsia="Times New Roman" w:cs="Times New Roman"/>
          <w:b/>
          <w:bCs/>
          <w:spacing w:val="-2"/>
        </w:rPr>
        <w:t xml:space="preserve"> </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t</w:t>
      </w:r>
      <w:r w:rsidRPr="00277BE7">
        <w:rPr>
          <w:rFonts w:eastAsia="Times New Roman" w:cs="Times New Roman"/>
          <w:b/>
          <w:bCs/>
        </w:rPr>
        <w:t>o</w:t>
      </w:r>
    </w:p>
    <w:p w14:paraId="04A0E5DF" w14:textId="77777777" w:rsidR="00E6565A" w:rsidRPr="00277BE7" w:rsidRDefault="00E6565A" w:rsidP="004B067C">
      <w:pPr>
        <w:keepNext/>
      </w:pPr>
    </w:p>
    <w:p w14:paraId="2B9F4A9E" w14:textId="192EB2A5" w:rsidR="00E6565A" w:rsidRPr="00277BE7" w:rsidRDefault="00E6565A" w:rsidP="004B067C">
      <w:pPr>
        <w:contextualSpacing/>
        <w:rPr>
          <w:rFonts w:eastAsia="Times New Roman" w:cs="Times New Roman"/>
        </w:rPr>
      </w:pPr>
      <w:del w:id="100" w:author="GM" w:date="2025-11-24T15:50:00Z">
        <w:r w:rsidDel="008873BE">
          <w:rPr>
            <w:rFonts w:eastAsia="Times New Roman" w:cs="Times New Roman"/>
          </w:rPr>
          <w:delText>Tofidence</w:delText>
        </w:r>
      </w:del>
      <w:ins w:id="101" w:author="GM" w:date="2025-11-24T17:17:00Z">
        <w:r w:rsidR="008821BA">
          <w:rPr>
            <w:rFonts w:eastAsia="Times New Roman" w:cs="Times New Roman"/>
          </w:rPr>
          <w:t>Tocilizumab STADA</w:t>
        </w:r>
      </w:ins>
      <w:r w:rsidRPr="00277BE7">
        <w:rPr>
          <w:rFonts w:eastAsia="Times New Roman" w:cs="Times New Roman"/>
          <w:spacing w:val="1"/>
        </w:rPr>
        <w:t xml:space="preserve"> s</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ur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 xml:space="preserve">o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 xml:space="preserve">u </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li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abu – o</w:t>
      </w:r>
      <w:r w:rsidRPr="00277BE7">
        <w:rPr>
          <w:rFonts w:eastAsia="Times New Roman" w:cs="Times New Roman"/>
          <w:spacing w:val="1"/>
        </w:rPr>
        <w:t>l</w:t>
      </w:r>
      <w:r w:rsidRPr="00277BE7">
        <w:rPr>
          <w:rFonts w:eastAsia="Times New Roman" w:cs="Times New Roman"/>
          <w:spacing w:val="-2"/>
        </w:rPr>
        <w:t>b</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rPr>
        <w:t>pe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spacing w:val="-2"/>
        </w:rPr>
        <w:t>sk</w:t>
      </w:r>
      <w:r w:rsidRPr="00277BE7">
        <w:rPr>
          <w:rFonts w:eastAsia="Times New Roman" w:cs="Times New Roman"/>
          <w:spacing w:val="3"/>
        </w:rPr>
        <w:t>ā</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3"/>
        </w:rPr>
        <w:t>i</w:t>
      </w:r>
      <w:r w:rsidRPr="00277BE7">
        <w:rPr>
          <w:rFonts w:eastAsia="Times New Roman" w:cs="Times New Roman"/>
          <w:spacing w:val="-4"/>
        </w:rPr>
        <w:t>m</w:t>
      </w:r>
      <w:r w:rsidRPr="00277BE7">
        <w:rPr>
          <w:rFonts w:eastAsia="Times New Roman" w:cs="Times New Roman"/>
        </w:rPr>
        <w:t>ūnām</w:t>
      </w:r>
      <w:r w:rsidRPr="00277BE7">
        <w:rPr>
          <w:rFonts w:eastAsia="Times New Roman" w:cs="Times New Roman"/>
          <w:spacing w:val="-4"/>
        </w:rPr>
        <w:t xml:space="preserve"> </w:t>
      </w:r>
      <w:r w:rsidRPr="00277BE7">
        <w:rPr>
          <w:rFonts w:eastAsia="Times New Roman" w:cs="Times New Roman"/>
          <w:spacing w:val="1"/>
        </w:rPr>
        <w:t>š</w:t>
      </w:r>
      <w:r w:rsidRPr="00277BE7">
        <w:rPr>
          <w:rFonts w:eastAsia="Times New Roman" w:cs="Times New Roman"/>
        </w:rPr>
        <w:t xml:space="preserve">ūnām </w:t>
      </w:r>
      <w:r w:rsidRPr="00277BE7">
        <w:rPr>
          <w:rFonts w:eastAsia="Times New Roman" w:cs="Times New Roman"/>
          <w:spacing w:val="1"/>
        </w:rPr>
        <w:t>(</w:t>
      </w:r>
      <w:r w:rsidRPr="00277BE7">
        <w:rPr>
          <w:rFonts w:eastAsia="Times New Roman" w:cs="Times New Roman"/>
          <w:spacing w:val="-4"/>
        </w:rPr>
        <w:t>m</w:t>
      </w:r>
      <w:r w:rsidRPr="00277BE7">
        <w:rPr>
          <w:rFonts w:eastAsia="Times New Roman" w:cs="Times New Roman"/>
        </w:rPr>
        <w:t>ono</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onā</w:t>
      </w:r>
      <w:r w:rsidRPr="00277BE7">
        <w:rPr>
          <w:rFonts w:eastAsia="Times New Roman" w:cs="Times New Roman"/>
          <w:spacing w:val="1"/>
        </w:rPr>
        <w:t>l</w:t>
      </w:r>
      <w:r w:rsidRPr="00277BE7">
        <w:rPr>
          <w:rFonts w:eastAsia="Times New Roman" w:cs="Times New Roman"/>
        </w:rPr>
        <w:t>u a</w:t>
      </w:r>
      <w:r w:rsidRPr="00277BE7">
        <w:rPr>
          <w:rFonts w:eastAsia="Times New Roman" w:cs="Times New Roman"/>
          <w:spacing w:val="-2"/>
        </w:rPr>
        <w:t>n</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u</w:t>
      </w:r>
      <w:r w:rsidRPr="00277BE7">
        <w:rPr>
          <w:rFonts w:eastAsia="Times New Roman" w:cs="Times New Roman"/>
          <w:spacing w:val="-2"/>
        </w:rPr>
        <w:t>)</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ķ</w:t>
      </w:r>
      <w:r w:rsidRPr="00277BE7">
        <w:rPr>
          <w:rFonts w:eastAsia="Times New Roman" w:cs="Times New Roman"/>
        </w:rPr>
        <w:t>ē</w:t>
      </w:r>
      <w:r w:rsidRPr="00277BE7">
        <w:rPr>
          <w:rFonts w:eastAsia="Times New Roman" w:cs="Times New Roman"/>
          <w:spacing w:val="1"/>
        </w:rPr>
        <w:t xml:space="preserve"> s</w:t>
      </w:r>
      <w:r w:rsidRPr="00277BE7">
        <w:rPr>
          <w:rFonts w:eastAsia="Times New Roman" w:cs="Times New Roman"/>
          <w:spacing w:val="-2"/>
        </w:rPr>
        <w:t>p</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spacing w:val="1"/>
        </w:rPr>
        <w:t>f</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ba</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spacing w:val="-1"/>
        </w:rPr>
        <w:t>m</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k</w:t>
      </w:r>
      <w:r w:rsidRPr="00277BE7">
        <w:rPr>
          <w:rFonts w:eastAsia="Times New Roman" w:cs="Times New Roman"/>
          <w:spacing w:val="1"/>
        </w:rPr>
        <w:t>ī</w:t>
      </w:r>
      <w:r w:rsidRPr="00277BE7">
        <w:rPr>
          <w:rFonts w:eastAsia="Times New Roman" w:cs="Times New Roman"/>
        </w:rPr>
        <w:t>n</w:t>
      </w:r>
      <w:r w:rsidRPr="00277BE7">
        <w:rPr>
          <w:rFonts w:eastAsia="Times New Roman" w:cs="Times New Roman"/>
          <w:spacing w:val="-2"/>
        </w:rPr>
        <w:t>a</w:t>
      </w:r>
      <w:r w:rsidRPr="00277BE7">
        <w:rPr>
          <w:rFonts w:eastAsia="Times New Roman" w:cs="Times New Roman"/>
          <w:spacing w:val="1"/>
        </w:rPr>
        <w:t>)</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 xml:space="preserve">o </w:t>
      </w:r>
      <w:r w:rsidRPr="00277BE7">
        <w:rPr>
          <w:rFonts w:eastAsia="Times New Roman" w:cs="Times New Roman"/>
          <w:spacing w:val="1"/>
        </w:rPr>
        <w:t>s</w:t>
      </w:r>
      <w:r w:rsidRPr="00277BE7">
        <w:rPr>
          <w:rFonts w:eastAsia="Times New Roman" w:cs="Times New Roman"/>
        </w:rPr>
        <w:t>auc</w:t>
      </w:r>
      <w:r w:rsidRPr="00277BE7">
        <w:rPr>
          <w:rFonts w:eastAsia="Times New Roman" w:cs="Times New Roman"/>
          <w:spacing w:val="-2"/>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ī</w:t>
      </w:r>
      <w:r w:rsidRPr="00277BE7">
        <w:rPr>
          <w:rFonts w:eastAsia="Times New Roman" w:cs="Times New Roman"/>
        </w:rPr>
        <w:t>nu</w:t>
      </w:r>
      <w:r w:rsidRPr="00277BE7">
        <w:rPr>
          <w:rFonts w:eastAsia="Times New Roman" w:cs="Times New Roman"/>
          <w:spacing w:val="-4"/>
        </w:rPr>
        <w:t>-</w:t>
      </w:r>
      <w:r w:rsidRPr="00277BE7">
        <w:rPr>
          <w:rFonts w:eastAsia="Times New Roman" w:cs="Times New Roman"/>
        </w:rPr>
        <w:t xml:space="preserve">6, </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rPr>
        <w:t xml:space="preserve">bu. </w:t>
      </w:r>
      <w:r w:rsidRPr="00277BE7">
        <w:rPr>
          <w:rFonts w:eastAsia="Times New Roman" w:cs="Times New Roman"/>
          <w:spacing w:val="-3"/>
        </w:rPr>
        <w:t>Š</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spacing w:val="-2"/>
        </w:rPr>
        <w:t>b</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2"/>
        </w:rPr>
        <w:t>g</w:t>
      </w:r>
      <w:r w:rsidRPr="00277BE7">
        <w:rPr>
          <w:rFonts w:eastAsia="Times New Roman" w:cs="Times New Roman"/>
        </w:rPr>
        <w:t>an</w:t>
      </w:r>
      <w:r w:rsidRPr="00277BE7">
        <w:rPr>
          <w:rFonts w:eastAsia="Times New Roman" w:cs="Times New Roman"/>
          <w:spacing w:val="1"/>
        </w:rPr>
        <w:t>is</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ka</w:t>
      </w:r>
      <w:r w:rsidRPr="00277BE7">
        <w:rPr>
          <w:rFonts w:eastAsia="Times New Roman" w:cs="Times New Roman"/>
          <w:spacing w:val="1"/>
        </w:rPr>
        <w:t>is</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 xml:space="preserve">un </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l</w:t>
      </w:r>
      <w:r w:rsidRPr="00277BE7">
        <w:rPr>
          <w:rFonts w:eastAsia="Times New Roman" w:cs="Times New Roman"/>
          <w:spacing w:val="-2"/>
        </w:rPr>
        <w:t>ok</w:t>
      </w:r>
      <w:r w:rsidRPr="00277BE7">
        <w:rPr>
          <w:rFonts w:eastAsia="Times New Roman" w:cs="Times New Roman"/>
        </w:rPr>
        <w:t>āde</w:t>
      </w:r>
      <w:r w:rsidRPr="00277BE7">
        <w:rPr>
          <w:rFonts w:eastAsia="Times New Roman" w:cs="Times New Roman"/>
          <w:spacing w:val="1"/>
        </w:rPr>
        <w:t xml:space="preserve"> J</w:t>
      </w:r>
      <w:r w:rsidRPr="00277BE7">
        <w:rPr>
          <w:rFonts w:eastAsia="Times New Roman" w:cs="Times New Roman"/>
        </w:rPr>
        <w:t>ū</w:t>
      </w:r>
      <w:r w:rsidRPr="00277BE7">
        <w:rPr>
          <w:rFonts w:eastAsia="Times New Roman" w:cs="Times New Roman"/>
          <w:spacing w:val="1"/>
        </w:rPr>
        <w:t>s</w:t>
      </w:r>
      <w:r w:rsidRPr="00277BE7">
        <w:rPr>
          <w:rFonts w:eastAsia="Times New Roman" w:cs="Times New Roman"/>
        </w:rPr>
        <w:t>u</w:t>
      </w:r>
      <w:r>
        <w:rPr>
          <w:rFonts w:eastAsia="Times New Roman" w:cs="Times New Roman"/>
        </w:rPr>
        <w:t xml:space="preserve"> </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2"/>
        </w:rPr>
        <w:t>g</w:t>
      </w:r>
      <w:r w:rsidRPr="00277BE7">
        <w:rPr>
          <w:rFonts w:eastAsia="Times New Roman" w:cs="Times New Roman"/>
        </w:rPr>
        <w:t>an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nāt</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su</w:t>
      </w:r>
      <w:r w:rsidRPr="00277BE7">
        <w:rPr>
          <w:rFonts w:eastAsia="Times New Roman" w:cs="Times New Roman"/>
          <w:spacing w:val="-4"/>
        </w:rPr>
        <w:t>m</w:t>
      </w:r>
      <w:r w:rsidRPr="00277BE7">
        <w:rPr>
          <w:rFonts w:eastAsia="Times New Roman" w:cs="Times New Roman"/>
        </w:rPr>
        <w:t xml:space="preserve">u. </w:t>
      </w:r>
      <w:del w:id="102" w:author="GM" w:date="2025-11-24T15:50:00Z">
        <w:r w:rsidDel="008873BE">
          <w:rPr>
            <w:rFonts w:eastAsia="Times New Roman" w:cs="Times New Roman"/>
          </w:rPr>
          <w:delText>Tofidence</w:delText>
        </w:r>
      </w:del>
      <w:ins w:id="103"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4"/>
        </w:rPr>
        <w:t xml:space="preserve"> m</w:t>
      </w:r>
      <w:r w:rsidRPr="00277BE7">
        <w:rPr>
          <w:rFonts w:eastAsia="Times New Roman" w:cs="Times New Roman"/>
          <w:spacing w:val="3"/>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nāt</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ādus</w:t>
      </w:r>
      <w:r w:rsidRPr="00277BE7">
        <w:rPr>
          <w:rFonts w:eastAsia="Times New Roman" w:cs="Times New Roman"/>
          <w:spacing w:val="-2"/>
        </w:rPr>
        <w:t xml:space="preserve"> </w:t>
      </w:r>
      <w:r w:rsidRPr="00277BE7">
        <w:rPr>
          <w:rFonts w:eastAsia="Times New Roman" w:cs="Times New Roman"/>
          <w:spacing w:val="1"/>
        </w:rPr>
        <w:t>si</w:t>
      </w:r>
      <w:r w:rsidRPr="00277BE7">
        <w:rPr>
          <w:rFonts w:eastAsia="Times New Roman" w:cs="Times New Roman"/>
          <w:spacing w:val="-4"/>
        </w:rPr>
        <w:t>m</w:t>
      </w:r>
      <w:r w:rsidRPr="00277BE7">
        <w:rPr>
          <w:rFonts w:eastAsia="Times New Roman" w:cs="Times New Roman"/>
        </w:rPr>
        <w:t>p</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4"/>
        </w:rPr>
        <w:t>m</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rPr>
        <w:t>kā</w:t>
      </w:r>
      <w:r w:rsidRPr="00277BE7">
        <w:rPr>
          <w:rFonts w:eastAsia="Times New Roman" w:cs="Times New Roman"/>
          <w:spacing w:val="1"/>
        </w:rPr>
        <w:t xml:space="preserve"> l</w:t>
      </w:r>
      <w:r w:rsidRPr="00277BE7">
        <w:rPr>
          <w:rFonts w:eastAsia="Times New Roman" w:cs="Times New Roman"/>
        </w:rPr>
        <w:t>o</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rPr>
        <w:t>āp</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un 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ū</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 xml:space="preserve">u un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b</w:t>
      </w:r>
      <w:r w:rsidRPr="00277BE7">
        <w:rPr>
          <w:rFonts w:eastAsia="Times New Roman" w:cs="Times New Roman"/>
        </w:rPr>
        <w:t>ot</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spacing w:val="-2"/>
        </w:rPr>
        <w:t>ū</w:t>
      </w:r>
      <w:r w:rsidRPr="00277BE7">
        <w:rPr>
          <w:rFonts w:eastAsia="Times New Roman" w:cs="Times New Roman"/>
          <w:spacing w:val="1"/>
        </w:rPr>
        <w:t>s</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pē</w:t>
      </w:r>
      <w:r w:rsidRPr="00277BE7">
        <w:rPr>
          <w:rFonts w:eastAsia="Times New Roman" w:cs="Times New Roman"/>
          <w:spacing w:val="3"/>
        </w:rPr>
        <w:t>j</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4"/>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1"/>
        </w:rPr>
        <w:t>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 xml:space="preserve"> </w:t>
      </w:r>
      <w:del w:id="104" w:author="GM" w:date="2025-11-24T15:50:00Z">
        <w:r w:rsidDel="008873BE">
          <w:rPr>
            <w:rFonts w:eastAsia="Times New Roman" w:cs="Times New Roman"/>
          </w:rPr>
          <w:delText>Tofidence</w:delText>
        </w:r>
      </w:del>
      <w:ins w:id="105" w:author="GM" w:date="2025-11-24T17:17:00Z">
        <w:r w:rsidR="008821BA">
          <w:rPr>
            <w:rFonts w:eastAsia="Times New Roman" w:cs="Times New Roman"/>
          </w:rPr>
          <w:t>Tocilizumab STADA</w:t>
        </w:r>
      </w:ins>
      <w:r>
        <w:rPr>
          <w:rFonts w:eastAsia="Times New Roman" w:cs="Times New Roman"/>
        </w:rPr>
        <w:t xml:space="preserve"> </w:t>
      </w:r>
      <w:r w:rsidRPr="00277BE7">
        <w:rPr>
          <w:rFonts w:eastAsia="Times New Roman" w:cs="Times New Roman"/>
        </w:rPr>
        <w:t>pa</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 xml:space="preserve">o </w:t>
      </w:r>
      <w:r w:rsidRPr="00277BE7">
        <w:rPr>
          <w:rFonts w:eastAsia="Times New Roman" w:cs="Times New Roman"/>
          <w:spacing w:val="-1"/>
        </w:rPr>
        <w:t>l</w:t>
      </w:r>
      <w:r w:rsidRPr="00277BE7">
        <w:rPr>
          <w:rFonts w:eastAsia="Times New Roman" w:cs="Times New Roman"/>
        </w:rPr>
        <w:t>oc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spacing w:val="1"/>
        </w:rPr>
        <w:t>ri</w:t>
      </w:r>
      <w:r w:rsidRPr="00277BE7">
        <w:rPr>
          <w:rFonts w:eastAsia="Times New Roman" w:cs="Times New Roman"/>
          <w:spacing w:val="-4"/>
        </w:rPr>
        <w:t>m</w:t>
      </w:r>
      <w:r w:rsidRPr="00277BE7">
        <w:rPr>
          <w:rFonts w:eastAsia="Times New Roman" w:cs="Times New Roman"/>
          <w:spacing w:val="1"/>
        </w:rPr>
        <w:t>šļ</w:t>
      </w:r>
      <w:r w:rsidRPr="00277BE7">
        <w:rPr>
          <w:rFonts w:eastAsia="Times New Roman" w:cs="Times New Roman"/>
        </w:rPr>
        <w:t>audu un</w:t>
      </w:r>
      <w:r w:rsidRPr="00277BE7">
        <w:rPr>
          <w:rFonts w:eastAsia="Times New Roman" w:cs="Times New Roman"/>
          <w:spacing w:val="-2"/>
        </w:rPr>
        <w:t xml:space="preserve"> k</w:t>
      </w:r>
      <w:r w:rsidRPr="00277BE7">
        <w:rPr>
          <w:rFonts w:eastAsia="Times New Roman" w:cs="Times New Roman"/>
        </w:rPr>
        <w:t>au</w:t>
      </w:r>
      <w:r w:rsidRPr="00277BE7">
        <w:rPr>
          <w:rFonts w:eastAsia="Times New Roman" w:cs="Times New Roman"/>
          <w:spacing w:val="1"/>
        </w:rPr>
        <w:t>l</w:t>
      </w:r>
      <w:r w:rsidRPr="00277BE7">
        <w:rPr>
          <w:rFonts w:eastAsia="Times New Roman" w:cs="Times New Roman"/>
        </w:rPr>
        <w:t>u b</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u a</w:t>
      </w:r>
      <w:r w:rsidRPr="00277BE7">
        <w:rPr>
          <w:rFonts w:eastAsia="Times New Roman" w:cs="Times New Roman"/>
          <w:spacing w:val="1"/>
        </w:rPr>
        <w:t>tt</w:t>
      </w:r>
      <w:r w:rsidRPr="00277BE7">
        <w:rPr>
          <w:rFonts w:eastAsia="Times New Roman" w:cs="Times New Roman"/>
          <w:spacing w:val="-1"/>
        </w:rPr>
        <w:t>ī</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bu</w:t>
      </w:r>
      <w:r>
        <w:rPr>
          <w:rFonts w:eastAsia="Times New Roman" w:cs="Times New Roman"/>
        </w:rPr>
        <w:t>,</w:t>
      </w:r>
      <w:r w:rsidRPr="00277BE7">
        <w:rPr>
          <w:rFonts w:eastAsia="Times New Roman" w:cs="Times New Roman"/>
        </w:rPr>
        <w:t xml:space="preserve"> </w:t>
      </w:r>
      <w:r w:rsidRPr="00277BE7">
        <w:rPr>
          <w:rFonts w:eastAsia="Times New Roman" w:cs="Times New Roman"/>
          <w:spacing w:val="-2"/>
        </w:rPr>
        <w:t>u</w:t>
      </w:r>
      <w:r w:rsidRPr="00277BE7">
        <w:rPr>
          <w:rFonts w:eastAsia="Times New Roman" w:cs="Times New Roman"/>
        </w:rPr>
        <w:t>n u</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rPr>
        <w:t>abo</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ū</w:t>
      </w:r>
      <w:r w:rsidRPr="00277BE7">
        <w:rPr>
          <w:rFonts w:eastAsia="Times New Roman" w:cs="Times New Roman"/>
          <w:spacing w:val="1"/>
        </w:rPr>
        <w:t>s</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pē</w:t>
      </w:r>
      <w:r w:rsidRPr="00277BE7">
        <w:rPr>
          <w:rFonts w:eastAsia="Times New Roman" w:cs="Times New Roman"/>
          <w:spacing w:val="3"/>
        </w:rPr>
        <w:t>j</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t pa</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spacing w:val="-2"/>
        </w:rPr>
        <w:t>k</w:t>
      </w:r>
      <w:r w:rsidRPr="00277BE7">
        <w:rPr>
          <w:rFonts w:eastAsia="Times New Roman" w:cs="Times New Roman"/>
        </w:rPr>
        <w:t>d</w:t>
      </w:r>
      <w:r w:rsidRPr="00277BE7">
        <w:rPr>
          <w:rFonts w:eastAsia="Times New Roman" w:cs="Times New Roman"/>
          <w:spacing w:val="-1"/>
        </w:rPr>
        <w:t>i</w:t>
      </w:r>
      <w:r w:rsidRPr="00277BE7">
        <w:rPr>
          <w:rFonts w:eastAsia="Times New Roman" w:cs="Times New Roman"/>
        </w:rPr>
        <w:t>enas</w:t>
      </w:r>
      <w:r w:rsidRPr="00277BE7">
        <w:rPr>
          <w:rFonts w:eastAsia="Times New Roman" w:cs="Times New Roman"/>
          <w:spacing w:val="-2"/>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it</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spacing w:val="-2"/>
        </w:rPr>
        <w:t>es</w:t>
      </w:r>
      <w:r w:rsidRPr="00277BE7">
        <w:rPr>
          <w:rFonts w:eastAsia="Times New Roman" w:cs="Times New Roman"/>
        </w:rPr>
        <w:t>.</w:t>
      </w:r>
    </w:p>
    <w:p w14:paraId="18FE687E" w14:textId="77777777" w:rsidR="00E6565A" w:rsidRPr="00277BE7" w:rsidRDefault="00E6565A" w:rsidP="004B067C">
      <w:pPr>
        <w:ind w:left="567" w:hanging="567"/>
      </w:pPr>
    </w:p>
    <w:p w14:paraId="72FB5C1F" w14:textId="5B520004" w:rsidR="00E6565A" w:rsidRPr="00277BE7" w:rsidRDefault="00E6565A" w:rsidP="004B067C">
      <w:pPr>
        <w:pStyle w:val="Listenabsatz"/>
        <w:numPr>
          <w:ilvl w:val="0"/>
          <w:numId w:val="10"/>
        </w:numPr>
        <w:ind w:left="567" w:hanging="567"/>
      </w:pPr>
      <w:del w:id="106" w:author="GM" w:date="2025-11-24T15:50:00Z">
        <w:r w:rsidRPr="00A61282" w:rsidDel="008873BE">
          <w:rPr>
            <w:b/>
            <w:bCs/>
          </w:rPr>
          <w:delText>Tofidence</w:delText>
        </w:r>
      </w:del>
      <w:ins w:id="107" w:author="GM" w:date="2025-11-24T17:17:00Z">
        <w:r w:rsidR="008821BA">
          <w:rPr>
            <w:b/>
            <w:bCs/>
          </w:rPr>
          <w:t>Tocilizumab STADA</w:t>
        </w:r>
      </w:ins>
      <w:r w:rsidRPr="00A61282">
        <w:rPr>
          <w:b/>
          <w:bCs/>
          <w:spacing w:val="-2"/>
        </w:rPr>
        <w:t xml:space="preserve"> </w:t>
      </w:r>
      <w:r w:rsidRPr="00A61282">
        <w:rPr>
          <w:b/>
          <w:bCs/>
          <w:spacing w:val="1"/>
        </w:rPr>
        <w:t>li</w:t>
      </w:r>
      <w:r w:rsidRPr="00A61282">
        <w:rPr>
          <w:b/>
          <w:bCs/>
          <w:spacing w:val="-2"/>
        </w:rPr>
        <w:t>e</w:t>
      </w:r>
      <w:r w:rsidRPr="00A61282">
        <w:rPr>
          <w:b/>
          <w:bCs/>
          <w:spacing w:val="1"/>
        </w:rPr>
        <w:t>t</w:t>
      </w:r>
      <w:r w:rsidRPr="00A61282">
        <w:rPr>
          <w:b/>
          <w:bCs/>
        </w:rPr>
        <w:t xml:space="preserve">o </w:t>
      </w:r>
      <w:r w:rsidRPr="00A61282">
        <w:rPr>
          <w:b/>
          <w:bCs/>
          <w:spacing w:val="-3"/>
        </w:rPr>
        <w:t>p</w:t>
      </w:r>
      <w:r w:rsidRPr="00A61282">
        <w:rPr>
          <w:b/>
          <w:bCs/>
          <w:spacing w:val="1"/>
        </w:rPr>
        <w:t>i</w:t>
      </w:r>
      <w:r w:rsidRPr="00A61282">
        <w:rPr>
          <w:b/>
          <w:bCs/>
        </w:rPr>
        <w:t>eaug</w:t>
      </w:r>
      <w:r w:rsidRPr="00A61282">
        <w:rPr>
          <w:b/>
          <w:bCs/>
          <w:spacing w:val="-3"/>
        </w:rPr>
        <w:t>u</w:t>
      </w:r>
      <w:r w:rsidRPr="00A61282">
        <w:rPr>
          <w:b/>
          <w:bCs/>
          <w:spacing w:val="-2"/>
        </w:rPr>
        <w:t>š</w:t>
      </w:r>
      <w:r w:rsidRPr="00A61282">
        <w:rPr>
          <w:b/>
          <w:bCs/>
        </w:rPr>
        <w:t>a</w:t>
      </w:r>
      <w:r w:rsidRPr="00A61282">
        <w:rPr>
          <w:b/>
          <w:bCs/>
          <w:spacing w:val="1"/>
        </w:rPr>
        <w:t>ji</w:t>
      </w:r>
      <w:r w:rsidRPr="00A61282">
        <w:rPr>
          <w:b/>
          <w:bCs/>
          <w:spacing w:val="-2"/>
        </w:rPr>
        <w:t>e</w:t>
      </w:r>
      <w:r w:rsidRPr="00A61282">
        <w:rPr>
          <w:b/>
          <w:bCs/>
        </w:rPr>
        <w:t>m</w:t>
      </w:r>
      <w:r w:rsidRPr="00A61282">
        <w:rPr>
          <w:b/>
          <w:bCs/>
          <w:spacing w:val="-1"/>
        </w:rPr>
        <w:t xml:space="preserve"> </w:t>
      </w:r>
      <w:r w:rsidRPr="00277BE7">
        <w:t>ar</w:t>
      </w:r>
      <w:r w:rsidRPr="00A61282">
        <w:rPr>
          <w:spacing w:val="1"/>
        </w:rPr>
        <w:t xml:space="preserve"> </w:t>
      </w:r>
      <w:r w:rsidRPr="00A61282">
        <w:rPr>
          <w:spacing w:val="-2"/>
        </w:rPr>
        <w:t>v</w:t>
      </w:r>
      <w:r w:rsidRPr="00A61282">
        <w:rPr>
          <w:spacing w:val="1"/>
        </w:rPr>
        <w:t>i</w:t>
      </w:r>
      <w:r w:rsidRPr="00277BE7">
        <w:t>d</w:t>
      </w:r>
      <w:r w:rsidRPr="00A61282">
        <w:rPr>
          <w:spacing w:val="-2"/>
        </w:rPr>
        <w:t>ē</w:t>
      </w:r>
      <w:r w:rsidRPr="00A61282">
        <w:rPr>
          <w:spacing w:val="1"/>
        </w:rPr>
        <w:t>j</w:t>
      </w:r>
      <w:r w:rsidRPr="00277BE7">
        <w:t>i</w:t>
      </w:r>
      <w:r w:rsidRPr="00A61282">
        <w:rPr>
          <w:spacing w:val="-1"/>
        </w:rPr>
        <w:t xml:space="preserve"> </w:t>
      </w:r>
      <w:r w:rsidRPr="00A61282">
        <w:rPr>
          <w:spacing w:val="1"/>
        </w:rPr>
        <w:t>s</w:t>
      </w:r>
      <w:r w:rsidRPr="00A61282">
        <w:rPr>
          <w:spacing w:val="-4"/>
        </w:rPr>
        <w:t>m</w:t>
      </w:r>
      <w:r w:rsidRPr="00277BE7">
        <w:t>a</w:t>
      </w:r>
      <w:r w:rsidRPr="00A61282">
        <w:rPr>
          <w:spacing w:val="-2"/>
        </w:rPr>
        <w:t>g</w:t>
      </w:r>
      <w:r w:rsidRPr="00277BE7">
        <w:t>u</w:t>
      </w:r>
      <w:r w:rsidRPr="00A61282">
        <w:rPr>
          <w:spacing w:val="3"/>
        </w:rPr>
        <w:t xml:space="preserve"> </w:t>
      </w:r>
      <w:r w:rsidRPr="00A61282">
        <w:rPr>
          <w:spacing w:val="-2"/>
        </w:rPr>
        <w:t>v</w:t>
      </w:r>
      <w:r w:rsidRPr="00277BE7">
        <w:t>ai</w:t>
      </w:r>
      <w:r w:rsidRPr="00A61282">
        <w:rPr>
          <w:spacing w:val="1"/>
        </w:rPr>
        <w:t xml:space="preserve"> </w:t>
      </w:r>
      <w:r w:rsidRPr="00A61282">
        <w:rPr>
          <w:spacing w:val="-2"/>
        </w:rPr>
        <w:t>s</w:t>
      </w:r>
      <w:r w:rsidRPr="00A61282">
        <w:rPr>
          <w:spacing w:val="-4"/>
        </w:rPr>
        <w:t>m</w:t>
      </w:r>
      <w:r w:rsidRPr="00A61282">
        <w:rPr>
          <w:spacing w:val="3"/>
        </w:rPr>
        <w:t>a</w:t>
      </w:r>
      <w:r w:rsidRPr="00A61282">
        <w:rPr>
          <w:spacing w:val="-2"/>
        </w:rPr>
        <w:t>g</w:t>
      </w:r>
      <w:r w:rsidRPr="00277BE7">
        <w:t>u a</w:t>
      </w:r>
      <w:r w:rsidRPr="00A61282">
        <w:rPr>
          <w:spacing w:val="-2"/>
        </w:rPr>
        <w:t>k</w:t>
      </w:r>
      <w:r w:rsidRPr="00A61282">
        <w:rPr>
          <w:spacing w:val="1"/>
        </w:rPr>
        <w:t>tī</w:t>
      </w:r>
      <w:r w:rsidRPr="00A61282">
        <w:rPr>
          <w:spacing w:val="-2"/>
        </w:rPr>
        <w:t>v</w:t>
      </w:r>
      <w:r w:rsidRPr="00277BE7">
        <w:t>u au</w:t>
      </w:r>
      <w:r w:rsidRPr="00A61282">
        <w:rPr>
          <w:spacing w:val="1"/>
        </w:rPr>
        <w:t>t</w:t>
      </w:r>
      <w:r w:rsidRPr="00277BE7">
        <w:t>o</w:t>
      </w:r>
      <w:r w:rsidRPr="00A61282">
        <w:rPr>
          <w:spacing w:val="1"/>
        </w:rPr>
        <w:t>i</w:t>
      </w:r>
      <w:r w:rsidRPr="00A61282">
        <w:rPr>
          <w:spacing w:val="-4"/>
        </w:rPr>
        <w:t>m</w:t>
      </w:r>
      <w:r w:rsidRPr="00277BE7">
        <w:t xml:space="preserve">ūno </w:t>
      </w:r>
      <w:r w:rsidRPr="00A61282">
        <w:rPr>
          <w:spacing w:val="1"/>
        </w:rPr>
        <w:t>s</w:t>
      </w:r>
      <w:r w:rsidRPr="00A61282">
        <w:rPr>
          <w:spacing w:val="-1"/>
        </w:rPr>
        <w:t>li</w:t>
      </w:r>
      <w:r w:rsidRPr="00A61282">
        <w:rPr>
          <w:spacing w:val="-4"/>
        </w:rPr>
        <w:t>m</w:t>
      </w:r>
      <w:r w:rsidRPr="00A61282">
        <w:rPr>
          <w:spacing w:val="1"/>
        </w:rPr>
        <w:t>ī</w:t>
      </w:r>
      <w:r w:rsidRPr="00277BE7">
        <w:t xml:space="preserve">bu </w:t>
      </w:r>
      <w:r w:rsidRPr="00A61282">
        <w:rPr>
          <w:spacing w:val="1"/>
        </w:rPr>
        <w:t>r</w:t>
      </w:r>
      <w:r w:rsidRPr="00277BE7">
        <w:t>e</w:t>
      </w:r>
      <w:r w:rsidRPr="00A61282">
        <w:rPr>
          <w:spacing w:val="1"/>
        </w:rPr>
        <w:t>i</w:t>
      </w:r>
      <w:r w:rsidRPr="00A61282">
        <w:rPr>
          <w:spacing w:val="-4"/>
        </w:rPr>
        <w:t>m</w:t>
      </w:r>
      <w:r w:rsidRPr="00277BE7">
        <w:t>a</w:t>
      </w:r>
      <w:r w:rsidRPr="00A61282">
        <w:rPr>
          <w:spacing w:val="1"/>
        </w:rPr>
        <w:t>t</w:t>
      </w:r>
      <w:r w:rsidRPr="00A61282">
        <w:rPr>
          <w:spacing w:val="-2"/>
        </w:rPr>
        <w:t>o</w:t>
      </w:r>
      <w:r w:rsidRPr="00A61282">
        <w:rPr>
          <w:spacing w:val="1"/>
        </w:rPr>
        <w:t>ī</w:t>
      </w:r>
      <w:r w:rsidRPr="00277BE7">
        <w:t xml:space="preserve">do </w:t>
      </w:r>
      <w:r w:rsidRPr="00A61282">
        <w:rPr>
          <w:spacing w:val="-2"/>
        </w:rPr>
        <w:t>a</w:t>
      </w:r>
      <w:r w:rsidRPr="00A61282">
        <w:rPr>
          <w:spacing w:val="1"/>
        </w:rPr>
        <w:t>r</w:t>
      </w:r>
      <w:r w:rsidRPr="00A61282">
        <w:rPr>
          <w:spacing w:val="-1"/>
        </w:rPr>
        <w:t>t</w:t>
      </w:r>
      <w:r w:rsidRPr="00A61282">
        <w:rPr>
          <w:spacing w:val="1"/>
        </w:rPr>
        <w:t>r</w:t>
      </w:r>
      <w:r w:rsidRPr="00A61282">
        <w:rPr>
          <w:spacing w:val="-1"/>
        </w:rPr>
        <w:t>ī</w:t>
      </w:r>
      <w:r w:rsidRPr="00A61282">
        <w:rPr>
          <w:spacing w:val="1"/>
        </w:rPr>
        <w:t>t</w:t>
      </w:r>
      <w:r w:rsidRPr="00277BE7">
        <w:t>u</w:t>
      </w:r>
      <w:r w:rsidRPr="00A61282">
        <w:rPr>
          <w:spacing w:val="-2"/>
        </w:rPr>
        <w:t xml:space="preserve"> </w:t>
      </w:r>
      <w:r w:rsidRPr="00A61282">
        <w:rPr>
          <w:spacing w:val="1"/>
        </w:rPr>
        <w:t>(</w:t>
      </w:r>
      <w:r w:rsidRPr="00A61282">
        <w:rPr>
          <w:spacing w:val="-1"/>
        </w:rPr>
        <w:t>RA</w:t>
      </w:r>
      <w:r w:rsidRPr="00A61282">
        <w:rPr>
          <w:spacing w:val="1"/>
        </w:rPr>
        <w:t>)</w:t>
      </w:r>
      <w:r w:rsidRPr="00277BE7">
        <w:t>,</w:t>
      </w:r>
      <w:r w:rsidRPr="00A61282">
        <w:rPr>
          <w:spacing w:val="-2"/>
        </w:rPr>
        <w:t xml:space="preserve"> </w:t>
      </w:r>
      <w:r w:rsidRPr="00A61282">
        <w:rPr>
          <w:spacing w:val="1"/>
        </w:rPr>
        <w:t>j</w:t>
      </w:r>
      <w:r w:rsidRPr="00277BE7">
        <w:t>a</w:t>
      </w:r>
      <w:r w:rsidRPr="00A61282">
        <w:rPr>
          <w:spacing w:val="1"/>
        </w:rPr>
        <w:t xml:space="preserve"> </w:t>
      </w:r>
      <w:r w:rsidRPr="00A61282">
        <w:rPr>
          <w:spacing w:val="-1"/>
        </w:rPr>
        <w:t>i</w:t>
      </w:r>
      <w:r w:rsidRPr="00277BE7">
        <w:t>ep</w:t>
      </w:r>
      <w:r w:rsidRPr="00A61282">
        <w:rPr>
          <w:spacing w:val="1"/>
        </w:rPr>
        <w:t>r</w:t>
      </w:r>
      <w:r w:rsidRPr="00A61282">
        <w:rPr>
          <w:spacing w:val="-1"/>
        </w:rPr>
        <w:t>i</w:t>
      </w:r>
      <w:r w:rsidRPr="00277BE7">
        <w:t>e</w:t>
      </w:r>
      <w:r w:rsidRPr="00A61282">
        <w:rPr>
          <w:spacing w:val="-2"/>
        </w:rPr>
        <w:t>k</w:t>
      </w:r>
      <w:r w:rsidRPr="00277BE7">
        <w:t>š</w:t>
      </w:r>
      <w:r w:rsidRPr="00A61282">
        <w:rPr>
          <w:spacing w:val="1"/>
        </w:rPr>
        <w:t xml:space="preserve"> l</w:t>
      </w:r>
      <w:r w:rsidRPr="00A61282">
        <w:rPr>
          <w:spacing w:val="-1"/>
        </w:rPr>
        <w:t>i</w:t>
      </w:r>
      <w:r w:rsidRPr="00277BE7">
        <w:t>e</w:t>
      </w:r>
      <w:r w:rsidRPr="00A61282">
        <w:rPr>
          <w:spacing w:val="1"/>
        </w:rPr>
        <w:t>t</w:t>
      </w:r>
      <w:r w:rsidRPr="00A61282">
        <w:rPr>
          <w:spacing w:val="-2"/>
        </w:rPr>
        <w:t>o</w:t>
      </w:r>
      <w:r w:rsidRPr="00A61282">
        <w:rPr>
          <w:spacing w:val="1"/>
        </w:rPr>
        <w:t>t</w:t>
      </w:r>
      <w:r w:rsidRPr="00277BE7">
        <w:t xml:space="preserve">o </w:t>
      </w:r>
      <w:r w:rsidRPr="00A61282">
        <w:rPr>
          <w:spacing w:val="-2"/>
        </w:rPr>
        <w:t>z</w:t>
      </w:r>
      <w:r w:rsidRPr="00277BE7">
        <w:t>ā</w:t>
      </w:r>
      <w:r w:rsidRPr="00A61282">
        <w:rPr>
          <w:spacing w:val="-1"/>
        </w:rPr>
        <w:t>ļ</w:t>
      </w:r>
      <w:r w:rsidRPr="00277BE7">
        <w:t xml:space="preserve">u </w:t>
      </w:r>
      <w:r w:rsidRPr="00A61282">
        <w:rPr>
          <w:spacing w:val="1"/>
        </w:rPr>
        <w:t>i</w:t>
      </w:r>
      <w:r w:rsidRPr="00A61282">
        <w:rPr>
          <w:spacing w:val="-2"/>
        </w:rPr>
        <w:t>e</w:t>
      </w:r>
      <w:r w:rsidRPr="00277BE7">
        <w:t>da</w:t>
      </w:r>
      <w:r w:rsidRPr="00A61282">
        <w:rPr>
          <w:spacing w:val="-2"/>
        </w:rPr>
        <w:t>r</w:t>
      </w:r>
      <w:r w:rsidRPr="00277BE7">
        <w:t>b</w:t>
      </w:r>
      <w:r w:rsidRPr="00A61282">
        <w:rPr>
          <w:spacing w:val="1"/>
        </w:rPr>
        <w:t>ī</w:t>
      </w:r>
      <w:r w:rsidRPr="00A61282">
        <w:rPr>
          <w:spacing w:val="-2"/>
        </w:rPr>
        <w:t>b</w:t>
      </w:r>
      <w:r w:rsidRPr="00277BE7">
        <w:t>a</w:t>
      </w:r>
      <w:r w:rsidRPr="00A61282">
        <w:rPr>
          <w:spacing w:val="1"/>
        </w:rPr>
        <w:t xml:space="preserve"> </w:t>
      </w:r>
      <w:r w:rsidRPr="00277BE7">
        <w:t>nav</w:t>
      </w:r>
      <w:r w:rsidRPr="00A61282">
        <w:rPr>
          <w:spacing w:val="-2"/>
        </w:rPr>
        <w:t xml:space="preserve"> </w:t>
      </w:r>
      <w:r w:rsidRPr="00277BE7">
        <w:t>b</w:t>
      </w:r>
      <w:r w:rsidRPr="00A61282">
        <w:rPr>
          <w:spacing w:val="-1"/>
        </w:rPr>
        <w:t>i</w:t>
      </w:r>
      <w:r w:rsidRPr="00A61282">
        <w:rPr>
          <w:spacing w:val="3"/>
        </w:rPr>
        <w:t>j</w:t>
      </w:r>
      <w:r w:rsidRPr="00A61282">
        <w:rPr>
          <w:spacing w:val="-2"/>
        </w:rPr>
        <w:t>u</w:t>
      </w:r>
      <w:r w:rsidRPr="00A61282">
        <w:rPr>
          <w:spacing w:val="1"/>
        </w:rPr>
        <w:t>s</w:t>
      </w:r>
      <w:r w:rsidRPr="00277BE7">
        <w:t>i</w:t>
      </w:r>
      <w:r w:rsidRPr="00A61282">
        <w:rPr>
          <w:spacing w:val="-1"/>
        </w:rPr>
        <w:t xml:space="preserve"> </w:t>
      </w:r>
      <w:r w:rsidRPr="00277BE7">
        <w:t>p</w:t>
      </w:r>
      <w:r w:rsidRPr="00A61282">
        <w:rPr>
          <w:spacing w:val="1"/>
        </w:rPr>
        <w:t>i</w:t>
      </w:r>
      <w:r w:rsidRPr="00A61282">
        <w:rPr>
          <w:spacing w:val="-2"/>
        </w:rPr>
        <w:t>e</w:t>
      </w:r>
      <w:r w:rsidRPr="00A61282">
        <w:rPr>
          <w:spacing w:val="1"/>
        </w:rPr>
        <w:t>t</w:t>
      </w:r>
      <w:r w:rsidRPr="00A61282">
        <w:rPr>
          <w:spacing w:val="-1"/>
        </w:rPr>
        <w:t>i</w:t>
      </w:r>
      <w:r w:rsidRPr="00277BE7">
        <w:t>e</w:t>
      </w:r>
      <w:r w:rsidRPr="00A61282">
        <w:rPr>
          <w:spacing w:val="-2"/>
        </w:rPr>
        <w:t>k</w:t>
      </w:r>
      <w:r w:rsidRPr="00277BE7">
        <w:t>a</w:t>
      </w:r>
      <w:r w:rsidRPr="00A61282">
        <w:rPr>
          <w:spacing w:val="-4"/>
        </w:rPr>
        <w:t>m</w:t>
      </w:r>
      <w:r w:rsidRPr="00277BE7">
        <w:t>i</w:t>
      </w:r>
      <w:r w:rsidRPr="00A61282">
        <w:rPr>
          <w:spacing w:val="1"/>
        </w:rPr>
        <w:t xml:space="preserve"> </w:t>
      </w:r>
      <w:r w:rsidRPr="00277BE7">
        <w:t>e</w:t>
      </w:r>
      <w:r w:rsidRPr="00A61282">
        <w:rPr>
          <w:spacing w:val="1"/>
        </w:rPr>
        <w:t>f</w:t>
      </w:r>
      <w:r w:rsidRPr="00277BE7">
        <w:t>e</w:t>
      </w:r>
      <w:r w:rsidRPr="00A61282">
        <w:rPr>
          <w:spacing w:val="-2"/>
        </w:rPr>
        <w:t>k</w:t>
      </w:r>
      <w:r w:rsidRPr="00A61282">
        <w:rPr>
          <w:spacing w:val="1"/>
        </w:rPr>
        <w:t>tī</w:t>
      </w:r>
      <w:r w:rsidRPr="00A61282">
        <w:rPr>
          <w:spacing w:val="-2"/>
        </w:rPr>
        <w:t>v</w:t>
      </w:r>
      <w:r w:rsidRPr="00277BE7">
        <w:t xml:space="preserve">a. </w:t>
      </w:r>
      <w:del w:id="108" w:author="GM" w:date="2025-11-24T15:50:00Z">
        <w:r w:rsidDel="008873BE">
          <w:delText>Tofidence</w:delText>
        </w:r>
      </w:del>
      <w:ins w:id="109" w:author="GM" w:date="2025-11-24T17:17:00Z">
        <w:r w:rsidR="008821BA">
          <w:t>Tocilizumab STADA</w:t>
        </w:r>
      </w:ins>
      <w:r w:rsidRPr="00A61282">
        <w:rPr>
          <w:spacing w:val="1"/>
        </w:rPr>
        <w:t xml:space="preserve"> </w:t>
      </w:r>
      <w:r w:rsidRPr="00277BE7">
        <w:t>pa</w:t>
      </w:r>
      <w:r w:rsidRPr="00A61282">
        <w:rPr>
          <w:spacing w:val="-2"/>
        </w:rPr>
        <w:t>r</w:t>
      </w:r>
      <w:r w:rsidRPr="00277BE7">
        <w:t>a</w:t>
      </w:r>
      <w:r w:rsidRPr="00A61282">
        <w:rPr>
          <w:spacing w:val="-2"/>
        </w:rPr>
        <w:t>s</w:t>
      </w:r>
      <w:r w:rsidRPr="00A61282">
        <w:rPr>
          <w:spacing w:val="1"/>
        </w:rPr>
        <w:t>t</w:t>
      </w:r>
      <w:r w:rsidRPr="00277BE7">
        <w:t>i</w:t>
      </w:r>
      <w:r w:rsidRPr="00A61282">
        <w:rPr>
          <w:spacing w:val="-1"/>
        </w:rPr>
        <w:t xml:space="preserve"> </w:t>
      </w:r>
      <w:r w:rsidRPr="00A61282">
        <w:rPr>
          <w:spacing w:val="1"/>
        </w:rPr>
        <w:t>l</w:t>
      </w:r>
      <w:r w:rsidRPr="00A61282">
        <w:rPr>
          <w:spacing w:val="-1"/>
        </w:rPr>
        <w:t>i</w:t>
      </w:r>
      <w:r w:rsidRPr="00277BE7">
        <w:t>e</w:t>
      </w:r>
      <w:r w:rsidRPr="00A61282">
        <w:rPr>
          <w:spacing w:val="1"/>
        </w:rPr>
        <w:t>t</w:t>
      </w:r>
      <w:r w:rsidRPr="00277BE7">
        <w:t xml:space="preserve">o </w:t>
      </w:r>
      <w:r w:rsidRPr="00A61282">
        <w:rPr>
          <w:spacing w:val="-2"/>
        </w:rPr>
        <w:t>ko</w:t>
      </w:r>
      <w:r w:rsidRPr="00A61282">
        <w:rPr>
          <w:spacing w:val="-4"/>
        </w:rPr>
        <w:t>m</w:t>
      </w:r>
      <w:r w:rsidRPr="00277BE7">
        <w:t>b</w:t>
      </w:r>
      <w:r w:rsidRPr="00A61282">
        <w:rPr>
          <w:spacing w:val="1"/>
        </w:rPr>
        <w:t>i</w:t>
      </w:r>
      <w:r w:rsidRPr="00277BE7">
        <w:t>nāc</w:t>
      </w:r>
      <w:r w:rsidRPr="00A61282">
        <w:rPr>
          <w:spacing w:val="-1"/>
        </w:rPr>
        <w:t>i</w:t>
      </w:r>
      <w:r w:rsidRPr="00A61282">
        <w:rPr>
          <w:spacing w:val="1"/>
        </w:rPr>
        <w:t>j</w:t>
      </w:r>
      <w:r w:rsidRPr="00277BE7">
        <w:t>ā</w:t>
      </w:r>
      <w:r w:rsidRPr="00A61282">
        <w:rPr>
          <w:spacing w:val="1"/>
        </w:rPr>
        <w:t xml:space="preserve"> </w:t>
      </w:r>
      <w:r w:rsidRPr="00277BE7">
        <w:t>ar</w:t>
      </w:r>
      <w:r w:rsidRPr="00A61282">
        <w:rPr>
          <w:spacing w:val="1"/>
        </w:rPr>
        <w:t xml:space="preserve"> </w:t>
      </w:r>
      <w:r w:rsidRPr="00A61282">
        <w:rPr>
          <w:spacing w:val="-4"/>
        </w:rPr>
        <w:t>m</w:t>
      </w:r>
      <w:r w:rsidRPr="00277BE7">
        <w:t>e</w:t>
      </w:r>
      <w:r w:rsidRPr="00A61282">
        <w:rPr>
          <w:spacing w:val="1"/>
        </w:rPr>
        <w:t>t</w:t>
      </w:r>
      <w:r w:rsidRPr="00A61282">
        <w:rPr>
          <w:spacing w:val="-2"/>
        </w:rPr>
        <w:t>o</w:t>
      </w:r>
      <w:r w:rsidRPr="00A61282">
        <w:rPr>
          <w:spacing w:val="1"/>
        </w:rPr>
        <w:t>tr</w:t>
      </w:r>
      <w:r w:rsidRPr="00277BE7">
        <w:t>e</w:t>
      </w:r>
      <w:r w:rsidRPr="00A61282">
        <w:rPr>
          <w:spacing w:val="-2"/>
        </w:rPr>
        <w:t>k</w:t>
      </w:r>
      <w:r w:rsidRPr="00A61282">
        <w:rPr>
          <w:spacing w:val="1"/>
        </w:rPr>
        <w:t>s</w:t>
      </w:r>
      <w:r w:rsidRPr="00A61282">
        <w:rPr>
          <w:spacing w:val="-2"/>
        </w:rPr>
        <w:t>ā</w:t>
      </w:r>
      <w:r w:rsidRPr="00A61282">
        <w:rPr>
          <w:spacing w:val="1"/>
        </w:rPr>
        <w:t>t</w:t>
      </w:r>
      <w:r w:rsidRPr="00277BE7">
        <w:t>u.</w:t>
      </w:r>
      <w:r w:rsidRPr="00A61282">
        <w:rPr>
          <w:spacing w:val="-2"/>
        </w:rPr>
        <w:t xml:space="preserve"> </w:t>
      </w:r>
      <w:r w:rsidRPr="00A61282">
        <w:rPr>
          <w:spacing w:val="2"/>
        </w:rPr>
        <w:t>T</w:t>
      </w:r>
      <w:r w:rsidRPr="00277BE7">
        <w:t>o</w:t>
      </w:r>
      <w:r w:rsidRPr="00A61282">
        <w:rPr>
          <w:spacing w:val="-4"/>
        </w:rPr>
        <w:t>m</w:t>
      </w:r>
      <w:r w:rsidRPr="00277BE7">
        <w:t>ēr</w:t>
      </w:r>
      <w:r w:rsidRPr="00A61282">
        <w:rPr>
          <w:spacing w:val="1"/>
        </w:rPr>
        <w:t xml:space="preserve"> </w:t>
      </w:r>
      <w:r w:rsidRPr="00A61282">
        <w:rPr>
          <w:spacing w:val="-1"/>
        </w:rPr>
        <w:t>t</w:t>
      </w:r>
      <w:r w:rsidRPr="00277BE7">
        <w:t>ad,</w:t>
      </w:r>
      <w:r w:rsidRPr="00A61282">
        <w:rPr>
          <w:spacing w:val="-2"/>
        </w:rPr>
        <w:t xml:space="preserve"> </w:t>
      </w:r>
      <w:r w:rsidRPr="00A61282">
        <w:rPr>
          <w:spacing w:val="1"/>
        </w:rPr>
        <w:t>j</w:t>
      </w:r>
      <w:r w:rsidRPr="00277BE7">
        <w:t xml:space="preserve">a </w:t>
      </w:r>
      <w:r w:rsidRPr="00A61282">
        <w:rPr>
          <w:spacing w:val="-2"/>
        </w:rPr>
        <w:t>ā</w:t>
      </w:r>
      <w:r w:rsidRPr="00A61282">
        <w:rPr>
          <w:spacing w:val="1"/>
        </w:rPr>
        <w:t>r</w:t>
      </w:r>
      <w:r w:rsidRPr="00A61282">
        <w:rPr>
          <w:spacing w:val="-2"/>
        </w:rPr>
        <w:t>s</w:t>
      </w:r>
      <w:r w:rsidRPr="00A61282">
        <w:rPr>
          <w:spacing w:val="1"/>
        </w:rPr>
        <w:t>t</w:t>
      </w:r>
      <w:r w:rsidRPr="00277BE7">
        <w:t>s</w:t>
      </w:r>
      <w:r w:rsidRPr="00A61282">
        <w:rPr>
          <w:spacing w:val="1"/>
        </w:rPr>
        <w:t xml:space="preserve"> </w:t>
      </w:r>
      <w:r w:rsidRPr="00A61282">
        <w:rPr>
          <w:spacing w:val="-1"/>
        </w:rPr>
        <w:t>i</w:t>
      </w:r>
      <w:r w:rsidRPr="00277BE7">
        <w:t>r</w:t>
      </w:r>
      <w:r w:rsidRPr="00A61282">
        <w:rPr>
          <w:spacing w:val="1"/>
        </w:rPr>
        <w:t xml:space="preserve"> </w:t>
      </w:r>
      <w:r w:rsidRPr="00A61282">
        <w:rPr>
          <w:spacing w:val="-2"/>
        </w:rPr>
        <w:t>k</w:t>
      </w:r>
      <w:r w:rsidRPr="00277BE7">
        <w:t>on</w:t>
      </w:r>
      <w:r w:rsidRPr="00A61282">
        <w:rPr>
          <w:spacing w:val="1"/>
        </w:rPr>
        <w:t>st</w:t>
      </w:r>
      <w:r w:rsidRPr="00A61282">
        <w:rPr>
          <w:spacing w:val="-2"/>
        </w:rPr>
        <w:t>a</w:t>
      </w:r>
      <w:r w:rsidRPr="00A61282">
        <w:rPr>
          <w:spacing w:val="1"/>
        </w:rPr>
        <w:t>t</w:t>
      </w:r>
      <w:r w:rsidRPr="00A61282">
        <w:rPr>
          <w:spacing w:val="-2"/>
        </w:rPr>
        <w:t>ē</w:t>
      </w:r>
      <w:r w:rsidRPr="00A61282">
        <w:rPr>
          <w:spacing w:val="1"/>
        </w:rPr>
        <w:t>j</w:t>
      </w:r>
      <w:r w:rsidRPr="00A61282">
        <w:rPr>
          <w:spacing w:val="-1"/>
        </w:rPr>
        <w:t>i</w:t>
      </w:r>
      <w:r w:rsidRPr="00A61282">
        <w:rPr>
          <w:spacing w:val="1"/>
        </w:rPr>
        <w:t>s</w:t>
      </w:r>
      <w:r w:rsidRPr="00277BE7">
        <w:t xml:space="preserve">, </w:t>
      </w:r>
      <w:r w:rsidRPr="00A61282">
        <w:rPr>
          <w:spacing w:val="-2"/>
        </w:rPr>
        <w:t>k</w:t>
      </w:r>
      <w:r w:rsidRPr="00277BE7">
        <w:t xml:space="preserve">a </w:t>
      </w:r>
      <w:r w:rsidRPr="00A61282">
        <w:rPr>
          <w:spacing w:val="-4"/>
        </w:rPr>
        <w:t>m</w:t>
      </w:r>
      <w:r w:rsidRPr="00277BE7">
        <w:t>e</w:t>
      </w:r>
      <w:r w:rsidRPr="00A61282">
        <w:rPr>
          <w:spacing w:val="1"/>
        </w:rPr>
        <w:t>t</w:t>
      </w:r>
      <w:r w:rsidRPr="00277BE7">
        <w:t>o</w:t>
      </w:r>
      <w:r w:rsidRPr="00A61282">
        <w:rPr>
          <w:spacing w:val="1"/>
        </w:rPr>
        <w:t>tr</w:t>
      </w:r>
      <w:r w:rsidRPr="00277BE7">
        <w:t>e</w:t>
      </w:r>
      <w:r w:rsidRPr="00A61282">
        <w:rPr>
          <w:spacing w:val="-2"/>
        </w:rPr>
        <w:t>k</w:t>
      </w:r>
      <w:r w:rsidRPr="00277BE7">
        <w:t>sā</w:t>
      </w:r>
      <w:r w:rsidRPr="00A61282">
        <w:rPr>
          <w:spacing w:val="-1"/>
        </w:rPr>
        <w:t>t</w:t>
      </w:r>
      <w:r w:rsidRPr="00277BE7">
        <w:t>s</w:t>
      </w:r>
      <w:r w:rsidRPr="00A61282">
        <w:rPr>
          <w:spacing w:val="1"/>
        </w:rPr>
        <w:t xml:space="preserve"> </w:t>
      </w:r>
      <w:r w:rsidRPr="00277BE7">
        <w:t>nav</w:t>
      </w:r>
      <w:r w:rsidRPr="00A61282">
        <w:rPr>
          <w:spacing w:val="-2"/>
        </w:rPr>
        <w:t xml:space="preserve"> </w:t>
      </w:r>
      <w:r w:rsidRPr="00277BE7">
        <w:t>p</w:t>
      </w:r>
      <w:r w:rsidRPr="00A61282">
        <w:rPr>
          <w:spacing w:val="1"/>
        </w:rPr>
        <w:t>i</w:t>
      </w:r>
      <w:r w:rsidRPr="00277BE7">
        <w:t>e</w:t>
      </w:r>
      <w:r w:rsidRPr="00A61282">
        <w:rPr>
          <w:spacing w:val="-4"/>
        </w:rPr>
        <w:t>m</w:t>
      </w:r>
      <w:r w:rsidRPr="00277BE7">
        <w:t>ē</w:t>
      </w:r>
      <w:r w:rsidRPr="00A61282">
        <w:rPr>
          <w:spacing w:val="1"/>
        </w:rPr>
        <w:t>r</w:t>
      </w:r>
      <w:r w:rsidRPr="00A61282">
        <w:rPr>
          <w:spacing w:val="-2"/>
        </w:rPr>
        <w:t>o</w:t>
      </w:r>
      <w:r w:rsidRPr="00A61282">
        <w:rPr>
          <w:spacing w:val="1"/>
        </w:rPr>
        <w:t>t</w:t>
      </w:r>
      <w:r w:rsidRPr="00A61282">
        <w:rPr>
          <w:spacing w:val="-2"/>
        </w:rPr>
        <w:t>s</w:t>
      </w:r>
      <w:r w:rsidRPr="00277BE7">
        <w:t xml:space="preserve">, </w:t>
      </w:r>
      <w:del w:id="110" w:author="GM" w:date="2025-11-24T15:50:00Z">
        <w:r w:rsidDel="008873BE">
          <w:delText>Tofidence</w:delText>
        </w:r>
      </w:del>
      <w:ins w:id="111" w:author="GM" w:date="2025-11-24T17:17:00Z">
        <w:r w:rsidR="008821BA">
          <w:t>Tocilizumab STADA</w:t>
        </w:r>
      </w:ins>
      <w:r w:rsidRPr="00A61282">
        <w:rPr>
          <w:spacing w:val="1"/>
        </w:rPr>
        <w:t xml:space="preserve"> </w:t>
      </w:r>
      <w:r w:rsidRPr="00A61282">
        <w:rPr>
          <w:spacing w:val="-2"/>
        </w:rPr>
        <w:t>v</w:t>
      </w:r>
      <w:r w:rsidRPr="00277BE7">
        <w:t>ar</w:t>
      </w:r>
      <w:r w:rsidRPr="00A61282">
        <w:rPr>
          <w:spacing w:val="1"/>
        </w:rPr>
        <w:t xml:space="preserve"> </w:t>
      </w:r>
      <w:r w:rsidRPr="00277BE7">
        <w:t>no</w:t>
      </w:r>
      <w:r w:rsidRPr="00A61282">
        <w:rPr>
          <w:spacing w:val="-2"/>
        </w:rPr>
        <w:t>z</w:t>
      </w:r>
      <w:r w:rsidRPr="00A61282">
        <w:rPr>
          <w:spacing w:val="1"/>
        </w:rPr>
        <w:t>ī</w:t>
      </w:r>
      <w:r w:rsidRPr="00A61282">
        <w:rPr>
          <w:spacing w:val="-4"/>
        </w:rPr>
        <w:t>m</w:t>
      </w:r>
      <w:r w:rsidRPr="00277BE7">
        <w:t>ēt</w:t>
      </w:r>
      <w:r w:rsidRPr="00A61282">
        <w:rPr>
          <w:spacing w:val="1"/>
        </w:rPr>
        <w:t xml:space="preserve"> </w:t>
      </w:r>
      <w:r w:rsidRPr="00A61282">
        <w:rPr>
          <w:spacing w:val="-2"/>
        </w:rPr>
        <w:t>v</w:t>
      </w:r>
      <w:r w:rsidRPr="00A61282">
        <w:rPr>
          <w:spacing w:val="1"/>
        </w:rPr>
        <w:t>i</w:t>
      </w:r>
      <w:r w:rsidRPr="00277BE7">
        <w:t>enu p</w:t>
      </w:r>
      <w:r w:rsidRPr="00A61282">
        <w:rPr>
          <w:spacing w:val="-2"/>
        </w:rPr>
        <w:t>a</w:t>
      </w:r>
      <w:r w:rsidRPr="00A61282">
        <w:rPr>
          <w:spacing w:val="1"/>
        </w:rPr>
        <w:t>š</w:t>
      </w:r>
      <w:r w:rsidRPr="00277BE7">
        <w:t>u.</w:t>
      </w:r>
    </w:p>
    <w:p w14:paraId="300A13DD" w14:textId="77777777" w:rsidR="00E6565A" w:rsidRPr="00277BE7" w:rsidRDefault="00E6565A" w:rsidP="004B067C">
      <w:pPr>
        <w:ind w:left="567" w:hanging="567"/>
      </w:pPr>
    </w:p>
    <w:p w14:paraId="0DA8CFD8" w14:textId="2B9FB3B9" w:rsidR="00E6565A" w:rsidRPr="00277BE7" w:rsidRDefault="00E6565A" w:rsidP="004B067C">
      <w:pPr>
        <w:pStyle w:val="Listenabsatz"/>
        <w:numPr>
          <w:ilvl w:val="0"/>
          <w:numId w:val="10"/>
        </w:numPr>
        <w:ind w:left="567" w:hanging="567"/>
      </w:pPr>
      <w:del w:id="112" w:author="GM" w:date="2025-11-24T15:50:00Z">
        <w:r w:rsidRPr="00C00141" w:rsidDel="008873BE">
          <w:rPr>
            <w:b/>
            <w:bCs/>
          </w:rPr>
          <w:delText>Tofidence</w:delText>
        </w:r>
      </w:del>
      <w:ins w:id="113" w:author="GM" w:date="2025-11-24T17:17:00Z">
        <w:r w:rsidR="008821BA">
          <w:rPr>
            <w:b/>
            <w:bCs/>
          </w:rPr>
          <w:t>Tocilizumab STADA</w:t>
        </w:r>
      </w:ins>
      <w:r w:rsidRPr="00C00141">
        <w:rPr>
          <w:b/>
          <w:bCs/>
          <w:spacing w:val="1"/>
        </w:rPr>
        <w:t xml:space="preserve"> </w:t>
      </w:r>
      <w:r w:rsidRPr="00C00141">
        <w:rPr>
          <w:b/>
          <w:bCs/>
          <w:spacing w:val="-2"/>
        </w:rPr>
        <w:t>v</w:t>
      </w:r>
      <w:r w:rsidRPr="00C00141">
        <w:rPr>
          <w:b/>
          <w:bCs/>
        </w:rPr>
        <w:t>ar</w:t>
      </w:r>
      <w:r w:rsidRPr="00C00141">
        <w:rPr>
          <w:b/>
          <w:bCs/>
          <w:spacing w:val="1"/>
        </w:rPr>
        <w:t xml:space="preserve"> </w:t>
      </w:r>
      <w:r w:rsidRPr="00C00141">
        <w:rPr>
          <w:b/>
          <w:bCs/>
          <w:spacing w:val="-1"/>
        </w:rPr>
        <w:t>l</w:t>
      </w:r>
      <w:r w:rsidRPr="00C00141">
        <w:rPr>
          <w:b/>
          <w:bCs/>
          <w:spacing w:val="1"/>
        </w:rPr>
        <w:t>i</w:t>
      </w:r>
      <w:r w:rsidRPr="00C00141">
        <w:rPr>
          <w:b/>
          <w:bCs/>
        </w:rPr>
        <w:t>e</w:t>
      </w:r>
      <w:r w:rsidRPr="00C00141">
        <w:rPr>
          <w:b/>
          <w:bCs/>
          <w:spacing w:val="-1"/>
        </w:rPr>
        <w:t>t</w:t>
      </w:r>
      <w:r w:rsidRPr="00C00141">
        <w:rPr>
          <w:b/>
          <w:bCs/>
        </w:rPr>
        <w:t>ot</w:t>
      </w:r>
      <w:r w:rsidRPr="00C00141">
        <w:rPr>
          <w:b/>
          <w:bCs/>
          <w:spacing w:val="-1"/>
        </w:rPr>
        <w:t xml:space="preserve"> </w:t>
      </w:r>
      <w:r w:rsidRPr="00C00141">
        <w:rPr>
          <w:b/>
          <w:bCs/>
        </w:rPr>
        <w:t>a</w:t>
      </w:r>
      <w:r w:rsidRPr="00C00141">
        <w:rPr>
          <w:b/>
          <w:bCs/>
          <w:spacing w:val="-2"/>
        </w:rPr>
        <w:t>r</w:t>
      </w:r>
      <w:r w:rsidRPr="00C00141">
        <w:rPr>
          <w:b/>
          <w:bCs/>
        </w:rPr>
        <w:t>ī</w:t>
      </w:r>
      <w:r w:rsidRPr="00C00141">
        <w:rPr>
          <w:b/>
          <w:bCs/>
          <w:spacing w:val="1"/>
        </w:rPr>
        <w:t xml:space="preserve"> </w:t>
      </w:r>
      <w:r w:rsidRPr="00C00141">
        <w:rPr>
          <w:b/>
          <w:bCs/>
        </w:rPr>
        <w:t>p</w:t>
      </w:r>
      <w:r w:rsidRPr="00C00141">
        <w:rPr>
          <w:b/>
          <w:bCs/>
          <w:spacing w:val="-1"/>
        </w:rPr>
        <w:t>i</w:t>
      </w:r>
      <w:r w:rsidRPr="00C00141">
        <w:rPr>
          <w:b/>
          <w:bCs/>
        </w:rPr>
        <w:t>eau</w:t>
      </w:r>
      <w:r w:rsidRPr="00C00141">
        <w:rPr>
          <w:b/>
          <w:bCs/>
          <w:spacing w:val="-2"/>
        </w:rPr>
        <w:t>g</w:t>
      </w:r>
      <w:r w:rsidRPr="00C00141">
        <w:rPr>
          <w:b/>
          <w:bCs/>
        </w:rPr>
        <w:t>uš</w:t>
      </w:r>
      <w:r w:rsidRPr="00C00141">
        <w:rPr>
          <w:b/>
          <w:bCs/>
          <w:spacing w:val="-2"/>
        </w:rPr>
        <w:t>a</w:t>
      </w:r>
      <w:r w:rsidRPr="00C00141">
        <w:rPr>
          <w:b/>
          <w:bCs/>
          <w:spacing w:val="1"/>
        </w:rPr>
        <w:t>ji</w:t>
      </w:r>
      <w:r w:rsidRPr="00C00141">
        <w:rPr>
          <w:b/>
          <w:bCs/>
        </w:rPr>
        <w:t>em</w:t>
      </w:r>
      <w:r w:rsidRPr="00A61282">
        <w:rPr>
          <w:spacing w:val="-4"/>
        </w:rPr>
        <w:t xml:space="preserve"> </w:t>
      </w:r>
      <w:r w:rsidRPr="00277BE7">
        <w:t>s</w:t>
      </w:r>
      <w:r w:rsidRPr="00A61282">
        <w:rPr>
          <w:spacing w:val="-4"/>
        </w:rPr>
        <w:t>m</w:t>
      </w:r>
      <w:r w:rsidRPr="00A61282">
        <w:rPr>
          <w:spacing w:val="3"/>
        </w:rPr>
        <w:t>a</w:t>
      </w:r>
      <w:r w:rsidRPr="00A61282">
        <w:rPr>
          <w:spacing w:val="-2"/>
        </w:rPr>
        <w:t>g</w:t>
      </w:r>
      <w:r w:rsidRPr="00277BE7">
        <w:t>a, a</w:t>
      </w:r>
      <w:r w:rsidRPr="00A61282">
        <w:rPr>
          <w:spacing w:val="-2"/>
        </w:rPr>
        <w:t>k</w:t>
      </w:r>
      <w:r w:rsidRPr="00A61282">
        <w:rPr>
          <w:spacing w:val="1"/>
        </w:rPr>
        <w:t>tī</w:t>
      </w:r>
      <w:r w:rsidRPr="00A61282">
        <w:rPr>
          <w:spacing w:val="-2"/>
        </w:rPr>
        <w:t>v</w:t>
      </w:r>
      <w:r w:rsidRPr="00277BE7">
        <w:t>a</w:t>
      </w:r>
      <w:r w:rsidRPr="00A61282">
        <w:rPr>
          <w:spacing w:val="1"/>
        </w:rPr>
        <w:t xml:space="preserve"> </w:t>
      </w:r>
      <w:r w:rsidRPr="00277BE7">
        <w:t>un p</w:t>
      </w:r>
      <w:r w:rsidRPr="00A61282">
        <w:rPr>
          <w:spacing w:val="1"/>
        </w:rPr>
        <w:t>r</w:t>
      </w:r>
      <w:r w:rsidRPr="00277BE7">
        <w:t>o</w:t>
      </w:r>
      <w:r w:rsidRPr="00A61282">
        <w:rPr>
          <w:spacing w:val="-2"/>
        </w:rPr>
        <w:t>g</w:t>
      </w:r>
      <w:r w:rsidRPr="00A61282">
        <w:rPr>
          <w:spacing w:val="1"/>
        </w:rPr>
        <w:t>r</w:t>
      </w:r>
      <w:r w:rsidRPr="00277BE7">
        <w:t>e</w:t>
      </w:r>
      <w:r w:rsidRPr="00A61282">
        <w:rPr>
          <w:spacing w:val="-2"/>
        </w:rPr>
        <w:t>sē</w:t>
      </w:r>
      <w:r w:rsidRPr="00A61282">
        <w:rPr>
          <w:spacing w:val="3"/>
        </w:rPr>
        <w:t>j</w:t>
      </w:r>
      <w:r w:rsidRPr="00A61282">
        <w:rPr>
          <w:spacing w:val="-2"/>
        </w:rPr>
        <w:t>o</w:t>
      </w:r>
      <w:r w:rsidRPr="00277BE7">
        <w:t>ša</w:t>
      </w:r>
      <w:r w:rsidRPr="00A61282">
        <w:rPr>
          <w:spacing w:val="-2"/>
        </w:rPr>
        <w:t xml:space="preserve"> </w:t>
      </w:r>
      <w:r w:rsidRPr="00A61282">
        <w:rPr>
          <w:spacing w:val="1"/>
        </w:rPr>
        <w:t>r</w:t>
      </w:r>
      <w:r w:rsidRPr="00A61282">
        <w:rPr>
          <w:spacing w:val="-2"/>
        </w:rPr>
        <w:t>e</w:t>
      </w:r>
      <w:r w:rsidRPr="00A61282">
        <w:rPr>
          <w:spacing w:val="1"/>
        </w:rPr>
        <w:t>i</w:t>
      </w:r>
      <w:r w:rsidRPr="00A61282">
        <w:rPr>
          <w:spacing w:val="-4"/>
        </w:rPr>
        <w:t>m</w:t>
      </w:r>
      <w:r w:rsidRPr="00277BE7">
        <w:t>a</w:t>
      </w:r>
      <w:r w:rsidRPr="00A61282">
        <w:rPr>
          <w:spacing w:val="1"/>
        </w:rPr>
        <w:t>t</w:t>
      </w:r>
      <w:r w:rsidRPr="00277BE7">
        <w:t>o</w:t>
      </w:r>
      <w:r w:rsidRPr="00A61282">
        <w:rPr>
          <w:spacing w:val="1"/>
        </w:rPr>
        <w:t>ī</w:t>
      </w:r>
      <w:r w:rsidRPr="00277BE7">
        <w:t>dā</w:t>
      </w:r>
      <w:r w:rsidRPr="00A61282">
        <w:rPr>
          <w:spacing w:val="-2"/>
        </w:rPr>
        <w:t xml:space="preserve"> </w:t>
      </w:r>
      <w:r w:rsidRPr="00277BE7">
        <w:t>a</w:t>
      </w:r>
      <w:r w:rsidRPr="00A61282">
        <w:rPr>
          <w:spacing w:val="1"/>
        </w:rPr>
        <w:t>r</w:t>
      </w:r>
      <w:r w:rsidRPr="00A61282">
        <w:rPr>
          <w:spacing w:val="-1"/>
        </w:rPr>
        <w:t>t</w:t>
      </w:r>
      <w:r w:rsidRPr="00A61282">
        <w:rPr>
          <w:spacing w:val="1"/>
        </w:rPr>
        <w:t>r</w:t>
      </w:r>
      <w:r w:rsidRPr="00A61282">
        <w:rPr>
          <w:spacing w:val="-1"/>
        </w:rPr>
        <w:t>ī</w:t>
      </w:r>
      <w:r w:rsidRPr="00A61282">
        <w:rPr>
          <w:spacing w:val="1"/>
        </w:rPr>
        <w:t>t</w:t>
      </w:r>
      <w:r w:rsidRPr="00277BE7">
        <w:t>a ā</w:t>
      </w:r>
      <w:r w:rsidRPr="00A61282">
        <w:rPr>
          <w:spacing w:val="1"/>
        </w:rPr>
        <w:t>r</w:t>
      </w:r>
      <w:r w:rsidRPr="00A61282">
        <w:rPr>
          <w:spacing w:val="-2"/>
        </w:rPr>
        <w:t>s</w:t>
      </w:r>
      <w:r w:rsidRPr="00A61282">
        <w:rPr>
          <w:spacing w:val="1"/>
        </w:rPr>
        <w:t>t</w:t>
      </w:r>
      <w:r w:rsidRPr="00277BE7">
        <w:t>ē</w:t>
      </w:r>
      <w:r w:rsidRPr="00A61282">
        <w:rPr>
          <w:spacing w:val="-2"/>
        </w:rPr>
        <w:t>š</w:t>
      </w:r>
      <w:r w:rsidRPr="00277BE7">
        <w:t>an</w:t>
      </w:r>
      <w:r w:rsidRPr="00A61282">
        <w:rPr>
          <w:spacing w:val="-2"/>
        </w:rPr>
        <w:t>a</w:t>
      </w:r>
      <w:r w:rsidRPr="00A61282">
        <w:rPr>
          <w:spacing w:val="1"/>
        </w:rPr>
        <w:t>i</w:t>
      </w:r>
      <w:r w:rsidRPr="00277BE7">
        <w:t>,</w:t>
      </w:r>
      <w:r w:rsidRPr="00A61282">
        <w:rPr>
          <w:spacing w:val="-2"/>
        </w:rPr>
        <w:t xml:space="preserve"> </w:t>
      </w:r>
      <w:r w:rsidRPr="00A61282">
        <w:rPr>
          <w:spacing w:val="1"/>
        </w:rPr>
        <w:t>j</w:t>
      </w:r>
      <w:r w:rsidRPr="00277BE7">
        <w:t>a</w:t>
      </w:r>
      <w:r w:rsidRPr="00A61282">
        <w:rPr>
          <w:spacing w:val="1"/>
        </w:rPr>
        <w:t xml:space="preserve"> </w:t>
      </w:r>
      <w:r w:rsidRPr="00A61282">
        <w:rPr>
          <w:spacing w:val="-1"/>
        </w:rPr>
        <w:t>i</w:t>
      </w:r>
      <w:r w:rsidRPr="00277BE7">
        <w:t>ep</w:t>
      </w:r>
      <w:r w:rsidRPr="00A61282">
        <w:rPr>
          <w:spacing w:val="-2"/>
        </w:rPr>
        <w:t>r</w:t>
      </w:r>
      <w:r w:rsidRPr="00A61282">
        <w:rPr>
          <w:spacing w:val="1"/>
        </w:rPr>
        <w:t>i</w:t>
      </w:r>
      <w:r w:rsidRPr="00277BE7">
        <w:t>e</w:t>
      </w:r>
      <w:r w:rsidRPr="00A61282">
        <w:rPr>
          <w:spacing w:val="-2"/>
        </w:rPr>
        <w:t>k</w:t>
      </w:r>
      <w:r w:rsidRPr="00277BE7">
        <w:t>š</w:t>
      </w:r>
      <w:r w:rsidRPr="00A61282">
        <w:rPr>
          <w:spacing w:val="1"/>
        </w:rPr>
        <w:t xml:space="preserve"> </w:t>
      </w:r>
      <w:r w:rsidRPr="00277BE7">
        <w:t>nav</w:t>
      </w:r>
      <w:r w:rsidRPr="00A61282">
        <w:rPr>
          <w:spacing w:val="-2"/>
        </w:rPr>
        <w:t xml:space="preserve"> </w:t>
      </w:r>
      <w:r w:rsidRPr="00277BE7">
        <w:t>ve</w:t>
      </w:r>
      <w:r w:rsidRPr="00A61282">
        <w:rPr>
          <w:spacing w:val="1"/>
        </w:rPr>
        <w:t>i</w:t>
      </w:r>
      <w:r w:rsidRPr="00A61282">
        <w:rPr>
          <w:spacing w:val="-2"/>
        </w:rPr>
        <w:t>k</w:t>
      </w:r>
      <w:r w:rsidRPr="00A61282">
        <w:rPr>
          <w:spacing w:val="1"/>
        </w:rPr>
        <w:t>t</w:t>
      </w:r>
      <w:r w:rsidRPr="00277BE7">
        <w:t>a</w:t>
      </w:r>
      <w:r w:rsidRPr="00A61282">
        <w:rPr>
          <w:spacing w:val="1"/>
        </w:rPr>
        <w:t xml:space="preserve"> </w:t>
      </w:r>
      <w:r w:rsidRPr="00A61282">
        <w:rPr>
          <w:spacing w:val="-1"/>
        </w:rPr>
        <w:t>t</w:t>
      </w:r>
      <w:r w:rsidRPr="00277BE7">
        <w:t>e</w:t>
      </w:r>
      <w:r w:rsidRPr="00A61282">
        <w:rPr>
          <w:spacing w:val="-2"/>
        </w:rPr>
        <w:t>r</w:t>
      </w:r>
      <w:r w:rsidRPr="00277BE7">
        <w:t>ap</w:t>
      </w:r>
      <w:r w:rsidRPr="00A61282">
        <w:rPr>
          <w:spacing w:val="-1"/>
        </w:rPr>
        <w:t>i</w:t>
      </w:r>
      <w:r w:rsidRPr="00A61282">
        <w:rPr>
          <w:spacing w:val="1"/>
        </w:rPr>
        <w:t>j</w:t>
      </w:r>
      <w:r w:rsidRPr="00277BE7">
        <w:t>a</w:t>
      </w:r>
      <w:r w:rsidRPr="00A61282">
        <w:rPr>
          <w:spacing w:val="1"/>
        </w:rPr>
        <w:t xml:space="preserve"> </w:t>
      </w:r>
      <w:r w:rsidRPr="00A61282">
        <w:rPr>
          <w:spacing w:val="-2"/>
        </w:rPr>
        <w:t>a</w:t>
      </w:r>
      <w:r w:rsidRPr="00277BE7">
        <w:t>r</w:t>
      </w:r>
      <w:r w:rsidRPr="00A61282">
        <w:rPr>
          <w:spacing w:val="1"/>
        </w:rPr>
        <w:t xml:space="preserve"> </w:t>
      </w:r>
      <w:r w:rsidRPr="00A61282">
        <w:rPr>
          <w:spacing w:val="-4"/>
        </w:rPr>
        <w:t>m</w:t>
      </w:r>
      <w:r w:rsidRPr="00277BE7">
        <w:t>e</w:t>
      </w:r>
      <w:r w:rsidRPr="00A61282">
        <w:rPr>
          <w:spacing w:val="1"/>
        </w:rPr>
        <w:t>t</w:t>
      </w:r>
      <w:r w:rsidRPr="00277BE7">
        <w:t>o</w:t>
      </w:r>
      <w:r w:rsidRPr="00A61282">
        <w:rPr>
          <w:spacing w:val="-1"/>
        </w:rPr>
        <w:t>t</w:t>
      </w:r>
      <w:r w:rsidRPr="00A61282">
        <w:rPr>
          <w:spacing w:val="1"/>
        </w:rPr>
        <w:t>r</w:t>
      </w:r>
      <w:r w:rsidRPr="00277BE7">
        <w:t>e</w:t>
      </w:r>
      <w:r w:rsidRPr="00A61282">
        <w:rPr>
          <w:spacing w:val="-2"/>
        </w:rPr>
        <w:t>k</w:t>
      </w:r>
      <w:r w:rsidRPr="00277BE7">
        <w:t>sā</w:t>
      </w:r>
      <w:r w:rsidRPr="00A61282">
        <w:rPr>
          <w:spacing w:val="-1"/>
        </w:rPr>
        <w:t>t</w:t>
      </w:r>
      <w:r w:rsidRPr="00277BE7">
        <w:t>u.</w:t>
      </w:r>
    </w:p>
    <w:p w14:paraId="203A3AAE" w14:textId="77777777" w:rsidR="00E6565A" w:rsidRPr="00277BE7" w:rsidRDefault="00E6565A" w:rsidP="004B067C">
      <w:pPr>
        <w:ind w:left="567" w:hanging="567"/>
      </w:pPr>
    </w:p>
    <w:p w14:paraId="74E9FB4D" w14:textId="44218628" w:rsidR="00E6565A" w:rsidRPr="00277BE7" w:rsidRDefault="00E6565A" w:rsidP="004B067C">
      <w:pPr>
        <w:pStyle w:val="Listenabsatz"/>
        <w:numPr>
          <w:ilvl w:val="0"/>
          <w:numId w:val="10"/>
        </w:numPr>
        <w:ind w:left="567" w:hanging="567"/>
      </w:pPr>
      <w:del w:id="114" w:author="GM" w:date="2025-11-24T15:50:00Z">
        <w:r w:rsidRPr="00C00141" w:rsidDel="008873BE">
          <w:rPr>
            <w:b/>
            <w:bCs/>
          </w:rPr>
          <w:delText>Tofidence</w:delText>
        </w:r>
      </w:del>
      <w:ins w:id="115" w:author="GM" w:date="2025-11-24T17:17:00Z">
        <w:r w:rsidR="008821BA">
          <w:rPr>
            <w:b/>
            <w:bCs/>
          </w:rPr>
          <w:t>Tocilizumab STADA</w:t>
        </w:r>
      </w:ins>
      <w:r w:rsidRPr="00C00141">
        <w:rPr>
          <w:b/>
          <w:bCs/>
          <w:spacing w:val="-2"/>
        </w:rPr>
        <w:t xml:space="preserve"> </w:t>
      </w:r>
      <w:r w:rsidRPr="00C00141">
        <w:rPr>
          <w:b/>
          <w:bCs/>
          <w:spacing w:val="1"/>
        </w:rPr>
        <w:t>li</w:t>
      </w:r>
      <w:r w:rsidRPr="00C00141">
        <w:rPr>
          <w:b/>
          <w:bCs/>
          <w:spacing w:val="-2"/>
        </w:rPr>
        <w:t>e</w:t>
      </w:r>
      <w:r w:rsidRPr="00C00141">
        <w:rPr>
          <w:b/>
          <w:bCs/>
          <w:spacing w:val="1"/>
        </w:rPr>
        <w:t>t</w:t>
      </w:r>
      <w:r w:rsidRPr="00C00141">
        <w:rPr>
          <w:b/>
          <w:bCs/>
        </w:rPr>
        <w:t xml:space="preserve">o </w:t>
      </w:r>
      <w:r w:rsidRPr="00C00141">
        <w:rPr>
          <w:b/>
          <w:bCs/>
          <w:spacing w:val="-2"/>
        </w:rPr>
        <w:t>s</w:t>
      </w:r>
      <w:r w:rsidRPr="00C00141">
        <w:rPr>
          <w:b/>
          <w:bCs/>
        </w:rPr>
        <w:t>J</w:t>
      </w:r>
      <w:r w:rsidRPr="00C00141">
        <w:rPr>
          <w:b/>
          <w:bCs/>
          <w:spacing w:val="1"/>
        </w:rPr>
        <w:t>I</w:t>
      </w:r>
      <w:r w:rsidRPr="00C00141">
        <w:rPr>
          <w:b/>
          <w:bCs/>
        </w:rPr>
        <w:t>A</w:t>
      </w:r>
      <w:r w:rsidRPr="00C00141">
        <w:rPr>
          <w:b/>
          <w:bCs/>
          <w:spacing w:val="-1"/>
        </w:rPr>
        <w:t xml:space="preserve"> </w:t>
      </w:r>
      <w:r w:rsidRPr="00C00141">
        <w:rPr>
          <w:b/>
          <w:bCs/>
        </w:rPr>
        <w:t>ā</w:t>
      </w:r>
      <w:r w:rsidRPr="00C00141">
        <w:rPr>
          <w:b/>
          <w:bCs/>
          <w:spacing w:val="-2"/>
        </w:rPr>
        <w:t>rs</w:t>
      </w:r>
      <w:r w:rsidRPr="00C00141">
        <w:rPr>
          <w:b/>
          <w:bCs/>
          <w:spacing w:val="1"/>
        </w:rPr>
        <w:t>t</w:t>
      </w:r>
      <w:r w:rsidRPr="00C00141">
        <w:rPr>
          <w:b/>
          <w:bCs/>
        </w:rPr>
        <w:t>ē</w:t>
      </w:r>
      <w:r w:rsidRPr="00C00141">
        <w:rPr>
          <w:b/>
          <w:bCs/>
          <w:spacing w:val="1"/>
        </w:rPr>
        <w:t>š</w:t>
      </w:r>
      <w:r w:rsidRPr="00C00141">
        <w:rPr>
          <w:b/>
          <w:bCs/>
        </w:rPr>
        <w:t>an</w:t>
      </w:r>
      <w:r w:rsidRPr="00C00141">
        <w:rPr>
          <w:b/>
          <w:bCs/>
          <w:spacing w:val="-2"/>
        </w:rPr>
        <w:t>a</w:t>
      </w:r>
      <w:r w:rsidRPr="00C00141">
        <w:rPr>
          <w:b/>
          <w:bCs/>
        </w:rPr>
        <w:t>i</w:t>
      </w:r>
      <w:r w:rsidRPr="00C00141">
        <w:rPr>
          <w:b/>
          <w:bCs/>
          <w:spacing w:val="1"/>
        </w:rPr>
        <w:t xml:space="preserve"> </w:t>
      </w:r>
      <w:r w:rsidRPr="00C00141">
        <w:rPr>
          <w:b/>
          <w:bCs/>
        </w:rPr>
        <w:t>b</w:t>
      </w:r>
      <w:r w:rsidRPr="00C00141">
        <w:rPr>
          <w:b/>
          <w:bCs/>
          <w:spacing w:val="-2"/>
        </w:rPr>
        <w:t>ē</w:t>
      </w:r>
      <w:r w:rsidRPr="00C00141">
        <w:rPr>
          <w:b/>
          <w:bCs/>
        </w:rPr>
        <w:t>rn</w:t>
      </w:r>
      <w:r w:rsidRPr="00C00141">
        <w:rPr>
          <w:b/>
          <w:bCs/>
          <w:spacing w:val="-1"/>
        </w:rPr>
        <w:t>i</w:t>
      </w:r>
      <w:r w:rsidRPr="00C00141">
        <w:rPr>
          <w:b/>
          <w:bCs/>
        </w:rPr>
        <w:t>e</w:t>
      </w:r>
      <w:r w:rsidRPr="00C00141">
        <w:rPr>
          <w:b/>
          <w:bCs/>
          <w:spacing w:val="1"/>
        </w:rPr>
        <w:t>m</w:t>
      </w:r>
      <w:r w:rsidRPr="00C00141">
        <w:rPr>
          <w:b/>
          <w:bCs/>
        </w:rPr>
        <w:t>.</w:t>
      </w:r>
      <w:r w:rsidRPr="00277BE7">
        <w:t xml:space="preserve"> </w:t>
      </w:r>
      <w:del w:id="116" w:author="GM" w:date="2025-11-24T15:50:00Z">
        <w:r w:rsidDel="008873BE">
          <w:delText>Tofidence</w:delText>
        </w:r>
      </w:del>
      <w:ins w:id="117" w:author="GM" w:date="2025-11-24T17:17:00Z">
        <w:r w:rsidR="008821BA">
          <w:t>Tocilizumab STADA</w:t>
        </w:r>
      </w:ins>
      <w:r w:rsidRPr="00A61282">
        <w:rPr>
          <w:spacing w:val="1"/>
        </w:rPr>
        <w:t xml:space="preserve"> </w:t>
      </w:r>
      <w:r w:rsidRPr="00A61282">
        <w:rPr>
          <w:spacing w:val="-1"/>
        </w:rPr>
        <w:t>l</w:t>
      </w:r>
      <w:r w:rsidRPr="00A61282">
        <w:rPr>
          <w:spacing w:val="1"/>
        </w:rPr>
        <w:t>i</w:t>
      </w:r>
      <w:r w:rsidRPr="00A61282">
        <w:rPr>
          <w:spacing w:val="-2"/>
        </w:rPr>
        <w:t>e</w:t>
      </w:r>
      <w:r w:rsidRPr="00A61282">
        <w:rPr>
          <w:spacing w:val="1"/>
        </w:rPr>
        <w:t>t</w:t>
      </w:r>
      <w:r w:rsidRPr="00277BE7">
        <w:t>o b</w:t>
      </w:r>
      <w:r w:rsidRPr="00A61282">
        <w:rPr>
          <w:spacing w:val="-2"/>
        </w:rPr>
        <w:t>ē</w:t>
      </w:r>
      <w:r w:rsidRPr="00A61282">
        <w:rPr>
          <w:spacing w:val="1"/>
        </w:rPr>
        <w:t>r</w:t>
      </w:r>
      <w:r w:rsidRPr="00A61282">
        <w:rPr>
          <w:spacing w:val="-2"/>
        </w:rPr>
        <w:t>n</w:t>
      </w:r>
      <w:r w:rsidRPr="00A61282">
        <w:rPr>
          <w:spacing w:val="1"/>
        </w:rPr>
        <w:t>i</w:t>
      </w:r>
      <w:r w:rsidRPr="00277BE7">
        <w:t>em</w:t>
      </w:r>
      <w:r w:rsidRPr="00A61282">
        <w:rPr>
          <w:spacing w:val="-4"/>
        </w:rPr>
        <w:t xml:space="preserve"> </w:t>
      </w:r>
      <w:r w:rsidRPr="00277BE7">
        <w:t xml:space="preserve">no </w:t>
      </w:r>
      <w:r>
        <w:t>2</w:t>
      </w:r>
      <w:r w:rsidRPr="00277BE7">
        <w:t xml:space="preserve"> </w:t>
      </w:r>
      <w:r w:rsidRPr="00A61282">
        <w:rPr>
          <w:spacing w:val="-2"/>
        </w:rPr>
        <w:t>g</w:t>
      </w:r>
      <w:r w:rsidRPr="00277BE7">
        <w:t xml:space="preserve">adu </w:t>
      </w:r>
      <w:r w:rsidRPr="00A61282">
        <w:rPr>
          <w:spacing w:val="-2"/>
        </w:rPr>
        <w:t>v</w:t>
      </w:r>
      <w:r w:rsidRPr="00277BE7">
        <w:t>ecu</w:t>
      </w:r>
      <w:r w:rsidRPr="00A61282">
        <w:rPr>
          <w:spacing w:val="-4"/>
        </w:rPr>
        <w:t>m</w:t>
      </w:r>
      <w:r w:rsidRPr="00277BE7">
        <w:t xml:space="preserve">a, </w:t>
      </w:r>
      <w:r w:rsidRPr="00A61282">
        <w:rPr>
          <w:spacing w:val="1"/>
        </w:rPr>
        <w:t>l</w:t>
      </w:r>
      <w:r w:rsidRPr="00277BE7">
        <w:t>ai</w:t>
      </w:r>
      <w:r w:rsidRPr="00A61282">
        <w:rPr>
          <w:spacing w:val="-1"/>
        </w:rPr>
        <w:t xml:space="preserve"> </w:t>
      </w:r>
      <w:r w:rsidRPr="00277BE7">
        <w:t>ā</w:t>
      </w:r>
      <w:r w:rsidRPr="00A61282">
        <w:rPr>
          <w:spacing w:val="-2"/>
        </w:rPr>
        <w:t>r</w:t>
      </w:r>
      <w:r w:rsidRPr="00A61282">
        <w:rPr>
          <w:spacing w:val="1"/>
        </w:rPr>
        <w:t>st</w:t>
      </w:r>
      <w:r w:rsidRPr="00A61282">
        <w:rPr>
          <w:spacing w:val="-2"/>
        </w:rPr>
        <w:t>ē</w:t>
      </w:r>
      <w:r w:rsidRPr="00A61282">
        <w:rPr>
          <w:spacing w:val="1"/>
        </w:rPr>
        <w:t>t</w:t>
      </w:r>
      <w:r w:rsidRPr="00277BE7">
        <w:t xml:space="preserve">u </w:t>
      </w:r>
      <w:r w:rsidRPr="00C00141">
        <w:rPr>
          <w:b/>
          <w:bCs/>
          <w:i/>
          <w:spacing w:val="-2"/>
        </w:rPr>
        <w:t>a</w:t>
      </w:r>
      <w:r w:rsidRPr="00C00141">
        <w:rPr>
          <w:b/>
          <w:bCs/>
          <w:i/>
        </w:rPr>
        <w:t>k</w:t>
      </w:r>
      <w:r w:rsidRPr="00C00141">
        <w:rPr>
          <w:b/>
          <w:bCs/>
          <w:i/>
          <w:spacing w:val="-1"/>
        </w:rPr>
        <w:t>t</w:t>
      </w:r>
      <w:r w:rsidRPr="00C00141">
        <w:rPr>
          <w:b/>
          <w:bCs/>
          <w:i/>
          <w:spacing w:val="1"/>
        </w:rPr>
        <w:t>ī</w:t>
      </w:r>
      <w:r w:rsidRPr="00C00141">
        <w:rPr>
          <w:b/>
          <w:bCs/>
          <w:i/>
        </w:rPr>
        <w:t xml:space="preserve">vu </w:t>
      </w:r>
      <w:r w:rsidRPr="00C00141">
        <w:rPr>
          <w:b/>
          <w:bCs/>
          <w:i/>
          <w:spacing w:val="-2"/>
        </w:rPr>
        <w:t>s</w:t>
      </w:r>
      <w:r w:rsidRPr="00C00141">
        <w:rPr>
          <w:b/>
          <w:bCs/>
          <w:i/>
          <w:spacing w:val="1"/>
        </w:rPr>
        <w:t>i</w:t>
      </w:r>
      <w:r w:rsidRPr="00C00141">
        <w:rPr>
          <w:b/>
          <w:bCs/>
          <w:i/>
          <w:spacing w:val="-2"/>
        </w:rPr>
        <w:t>s</w:t>
      </w:r>
      <w:r w:rsidRPr="00C00141">
        <w:rPr>
          <w:b/>
          <w:bCs/>
          <w:i/>
          <w:spacing w:val="1"/>
        </w:rPr>
        <w:t>t</w:t>
      </w:r>
      <w:r w:rsidRPr="00C00141">
        <w:rPr>
          <w:b/>
          <w:bCs/>
          <w:i/>
          <w:spacing w:val="-2"/>
        </w:rPr>
        <w:t>ē</w:t>
      </w:r>
      <w:r w:rsidRPr="00C00141">
        <w:rPr>
          <w:b/>
          <w:bCs/>
          <w:i/>
          <w:spacing w:val="1"/>
        </w:rPr>
        <w:t>m</w:t>
      </w:r>
      <w:r w:rsidRPr="00C00141">
        <w:rPr>
          <w:b/>
          <w:bCs/>
          <w:i/>
          <w:spacing w:val="-1"/>
        </w:rPr>
        <w:t>i</w:t>
      </w:r>
      <w:r w:rsidRPr="00C00141">
        <w:rPr>
          <w:b/>
          <w:bCs/>
          <w:i/>
          <w:spacing w:val="1"/>
        </w:rPr>
        <w:t>s</w:t>
      </w:r>
      <w:r w:rsidRPr="00C00141">
        <w:rPr>
          <w:b/>
          <w:bCs/>
          <w:i/>
          <w:spacing w:val="-2"/>
        </w:rPr>
        <w:t>k</w:t>
      </w:r>
      <w:r w:rsidRPr="00C00141">
        <w:rPr>
          <w:b/>
          <w:bCs/>
          <w:i/>
        </w:rPr>
        <w:t xml:space="preserve">u </w:t>
      </w:r>
      <w:r w:rsidRPr="00C00141">
        <w:rPr>
          <w:b/>
          <w:bCs/>
          <w:i/>
          <w:spacing w:val="1"/>
        </w:rPr>
        <w:t>j</w:t>
      </w:r>
      <w:r w:rsidRPr="00C00141">
        <w:rPr>
          <w:b/>
          <w:bCs/>
          <w:i/>
        </w:rPr>
        <w:t>uve</w:t>
      </w:r>
      <w:r w:rsidRPr="00C00141">
        <w:rPr>
          <w:b/>
          <w:bCs/>
          <w:i/>
          <w:spacing w:val="-3"/>
        </w:rPr>
        <w:t>n</w:t>
      </w:r>
      <w:r w:rsidRPr="00C00141">
        <w:rPr>
          <w:b/>
          <w:bCs/>
          <w:i/>
          <w:spacing w:val="1"/>
        </w:rPr>
        <w:t>īl</w:t>
      </w:r>
      <w:r w:rsidRPr="00C00141">
        <w:rPr>
          <w:b/>
          <w:bCs/>
          <w:i/>
        </w:rPr>
        <w:t>u</w:t>
      </w:r>
      <w:r w:rsidRPr="00C00141">
        <w:rPr>
          <w:b/>
          <w:bCs/>
          <w:i/>
          <w:spacing w:val="-3"/>
        </w:rPr>
        <w:t xml:space="preserve"> </w:t>
      </w:r>
      <w:r w:rsidRPr="00C00141">
        <w:rPr>
          <w:b/>
          <w:bCs/>
          <w:i/>
          <w:spacing w:val="1"/>
        </w:rPr>
        <w:t>i</w:t>
      </w:r>
      <w:r w:rsidRPr="00C00141">
        <w:rPr>
          <w:b/>
          <w:bCs/>
          <w:i/>
          <w:spacing w:val="-2"/>
        </w:rPr>
        <w:t>d</w:t>
      </w:r>
      <w:r w:rsidRPr="00C00141">
        <w:rPr>
          <w:b/>
          <w:bCs/>
          <w:i/>
          <w:spacing w:val="1"/>
        </w:rPr>
        <w:t>i</w:t>
      </w:r>
      <w:r w:rsidRPr="00C00141">
        <w:rPr>
          <w:b/>
          <w:bCs/>
          <w:i/>
        </w:rPr>
        <w:t>op</w:t>
      </w:r>
      <w:r w:rsidRPr="00C00141">
        <w:rPr>
          <w:b/>
          <w:bCs/>
          <w:i/>
          <w:spacing w:val="-2"/>
        </w:rPr>
        <w:t>ā</w:t>
      </w:r>
      <w:r w:rsidRPr="00C00141">
        <w:rPr>
          <w:b/>
          <w:bCs/>
          <w:i/>
          <w:spacing w:val="1"/>
        </w:rPr>
        <w:t>t</w:t>
      </w:r>
      <w:r w:rsidRPr="00C00141">
        <w:rPr>
          <w:b/>
          <w:bCs/>
          <w:i/>
          <w:spacing w:val="-1"/>
        </w:rPr>
        <w:t>i</w:t>
      </w:r>
      <w:r w:rsidRPr="00C00141">
        <w:rPr>
          <w:b/>
          <w:bCs/>
          <w:i/>
          <w:spacing w:val="1"/>
        </w:rPr>
        <w:t>s</w:t>
      </w:r>
      <w:r w:rsidRPr="00C00141">
        <w:rPr>
          <w:b/>
          <w:bCs/>
          <w:i/>
        </w:rPr>
        <w:t>ku a</w:t>
      </w:r>
      <w:r w:rsidRPr="00C00141">
        <w:rPr>
          <w:b/>
          <w:bCs/>
          <w:i/>
          <w:spacing w:val="-2"/>
        </w:rPr>
        <w:t>r</w:t>
      </w:r>
      <w:r w:rsidRPr="00C00141">
        <w:rPr>
          <w:b/>
          <w:bCs/>
          <w:i/>
          <w:spacing w:val="1"/>
        </w:rPr>
        <w:t>t</w:t>
      </w:r>
      <w:r w:rsidRPr="00C00141">
        <w:rPr>
          <w:b/>
          <w:bCs/>
          <w:i/>
          <w:spacing w:val="-2"/>
        </w:rPr>
        <w:t>r</w:t>
      </w:r>
      <w:r w:rsidRPr="00C00141">
        <w:rPr>
          <w:b/>
          <w:bCs/>
          <w:i/>
          <w:spacing w:val="-1"/>
        </w:rPr>
        <w:t>ī</w:t>
      </w:r>
      <w:r w:rsidRPr="00C00141">
        <w:rPr>
          <w:b/>
          <w:bCs/>
          <w:i/>
          <w:spacing w:val="1"/>
        </w:rPr>
        <w:t>t</w:t>
      </w:r>
      <w:r w:rsidRPr="00C00141">
        <w:rPr>
          <w:b/>
          <w:bCs/>
          <w:i/>
        </w:rPr>
        <w:t>u</w:t>
      </w:r>
      <w:r w:rsidRPr="00C00141">
        <w:rPr>
          <w:b/>
          <w:bCs/>
          <w:i/>
          <w:spacing w:val="-1"/>
        </w:rPr>
        <w:t xml:space="preserve"> </w:t>
      </w:r>
      <w:r w:rsidRPr="00C00141">
        <w:rPr>
          <w:b/>
          <w:bCs/>
          <w:spacing w:val="1"/>
        </w:rPr>
        <w:t>(</w:t>
      </w:r>
      <w:r w:rsidRPr="00C00141">
        <w:rPr>
          <w:b/>
          <w:bCs/>
          <w:i/>
          <w:spacing w:val="-2"/>
        </w:rPr>
        <w:t>s</w:t>
      </w:r>
      <w:r w:rsidRPr="00C00141">
        <w:rPr>
          <w:b/>
          <w:bCs/>
          <w:i/>
        </w:rPr>
        <w:t>J</w:t>
      </w:r>
      <w:r w:rsidRPr="00C00141">
        <w:rPr>
          <w:b/>
          <w:bCs/>
          <w:i/>
          <w:spacing w:val="1"/>
        </w:rPr>
        <w:t>I</w:t>
      </w:r>
      <w:r w:rsidRPr="00C00141">
        <w:rPr>
          <w:b/>
          <w:bCs/>
          <w:i/>
          <w:spacing w:val="-1"/>
        </w:rPr>
        <w:t>A</w:t>
      </w:r>
      <w:r w:rsidRPr="00C00141">
        <w:rPr>
          <w:b/>
          <w:bCs/>
        </w:rPr>
        <w:t>)</w:t>
      </w:r>
      <w:r w:rsidRPr="00A61282">
        <w:rPr>
          <w:spacing w:val="1"/>
        </w:rPr>
        <w:t xml:space="preserve"> </w:t>
      </w:r>
      <w:r w:rsidRPr="00277BE7">
        <w:t>–</w:t>
      </w:r>
      <w:r w:rsidRPr="00A61282">
        <w:rPr>
          <w:spacing w:val="-2"/>
        </w:rPr>
        <w:t xml:space="preserve"> </w:t>
      </w:r>
      <w:r w:rsidRPr="00A61282">
        <w:rPr>
          <w:spacing w:val="1"/>
        </w:rPr>
        <w:t>i</w:t>
      </w:r>
      <w:r w:rsidRPr="00277BE7">
        <w:t>e</w:t>
      </w:r>
      <w:r w:rsidRPr="00A61282">
        <w:rPr>
          <w:spacing w:val="-2"/>
        </w:rPr>
        <w:t>k</w:t>
      </w:r>
      <w:r w:rsidRPr="00277BE7">
        <w:t>a</w:t>
      </w:r>
      <w:r w:rsidRPr="00A61282">
        <w:rPr>
          <w:spacing w:val="-1"/>
        </w:rPr>
        <w:t>i</w:t>
      </w:r>
      <w:r w:rsidRPr="00A61282">
        <w:rPr>
          <w:spacing w:val="1"/>
        </w:rPr>
        <w:t>sī</w:t>
      </w:r>
      <w:r w:rsidRPr="00A61282">
        <w:rPr>
          <w:spacing w:val="-2"/>
        </w:rPr>
        <w:t>g</w:t>
      </w:r>
      <w:r w:rsidRPr="00277BE7">
        <w:t xml:space="preserve">u </w:t>
      </w:r>
      <w:r w:rsidRPr="00A61282">
        <w:rPr>
          <w:spacing w:val="-2"/>
        </w:rPr>
        <w:t>s</w:t>
      </w:r>
      <w:r w:rsidRPr="00A61282">
        <w:rPr>
          <w:spacing w:val="1"/>
        </w:rPr>
        <w:t>li</w:t>
      </w:r>
      <w:r w:rsidRPr="00A61282">
        <w:rPr>
          <w:spacing w:val="-4"/>
        </w:rPr>
        <w:t>m</w:t>
      </w:r>
      <w:r w:rsidRPr="00A61282">
        <w:rPr>
          <w:spacing w:val="1"/>
        </w:rPr>
        <w:t>ī</w:t>
      </w:r>
      <w:r w:rsidRPr="00277BE7">
        <w:t xml:space="preserve">bu, </w:t>
      </w:r>
      <w:r w:rsidRPr="00A61282">
        <w:rPr>
          <w:spacing w:val="-2"/>
        </w:rPr>
        <w:t>k</w:t>
      </w:r>
      <w:r w:rsidRPr="00277BE7">
        <w:t>as</w:t>
      </w:r>
      <w:r>
        <w:t xml:space="preserve"> </w:t>
      </w:r>
      <w:r w:rsidRPr="00A61282">
        <w:rPr>
          <w:spacing w:val="1"/>
        </w:rPr>
        <w:t>i</w:t>
      </w:r>
      <w:r w:rsidRPr="00A61282">
        <w:rPr>
          <w:spacing w:val="-2"/>
        </w:rPr>
        <w:t>z</w:t>
      </w:r>
      <w:r w:rsidRPr="00A61282">
        <w:rPr>
          <w:spacing w:val="1"/>
        </w:rPr>
        <w:t>r</w:t>
      </w:r>
      <w:r w:rsidRPr="00277BE7">
        <w:t>a</w:t>
      </w:r>
      <w:r w:rsidRPr="00A61282">
        <w:rPr>
          <w:spacing w:val="1"/>
        </w:rPr>
        <w:t>i</w:t>
      </w:r>
      <w:r w:rsidRPr="00A61282">
        <w:rPr>
          <w:spacing w:val="-2"/>
        </w:rPr>
        <w:t>s</w:t>
      </w:r>
      <w:r w:rsidRPr="00277BE7">
        <w:t>a</w:t>
      </w:r>
      <w:r w:rsidRPr="00A61282">
        <w:rPr>
          <w:spacing w:val="1"/>
        </w:rPr>
        <w:t xml:space="preserve"> </w:t>
      </w:r>
      <w:r w:rsidRPr="00A61282">
        <w:rPr>
          <w:spacing w:val="-2"/>
        </w:rPr>
        <w:t>v</w:t>
      </w:r>
      <w:r w:rsidRPr="00A61282">
        <w:rPr>
          <w:spacing w:val="1"/>
        </w:rPr>
        <w:t>i</w:t>
      </w:r>
      <w:r w:rsidRPr="00277BE7">
        <w:t>en</w:t>
      </w:r>
      <w:r w:rsidRPr="00A61282">
        <w:rPr>
          <w:spacing w:val="-2"/>
        </w:rPr>
        <w:t>a</w:t>
      </w:r>
      <w:r w:rsidRPr="00277BE7">
        <w:t>s</w:t>
      </w:r>
      <w:r w:rsidRPr="00A61282">
        <w:rPr>
          <w:spacing w:val="1"/>
        </w:rPr>
        <w:t xml:space="preserve"> </w:t>
      </w:r>
      <w:r w:rsidRPr="00A61282">
        <w:rPr>
          <w:spacing w:val="-2"/>
        </w:rPr>
        <w:t>v</w:t>
      </w:r>
      <w:r w:rsidRPr="00277BE7">
        <w:t>ai</w:t>
      </w:r>
      <w:r w:rsidRPr="00A61282">
        <w:rPr>
          <w:spacing w:val="1"/>
        </w:rPr>
        <w:t xml:space="preserve"> </w:t>
      </w:r>
      <w:r w:rsidRPr="00A61282">
        <w:rPr>
          <w:spacing w:val="-2"/>
        </w:rPr>
        <w:t>v</w:t>
      </w:r>
      <w:r w:rsidRPr="00277BE7">
        <w:t>a</w:t>
      </w:r>
      <w:r w:rsidRPr="00A61282">
        <w:rPr>
          <w:spacing w:val="1"/>
        </w:rPr>
        <w:t>i</w:t>
      </w:r>
      <w:r w:rsidRPr="00A61282">
        <w:rPr>
          <w:spacing w:val="-2"/>
        </w:rPr>
        <w:t>r</w:t>
      </w:r>
      <w:r w:rsidRPr="00277BE7">
        <w:t>ā</w:t>
      </w:r>
      <w:r w:rsidRPr="00A61282">
        <w:rPr>
          <w:spacing w:val="-2"/>
        </w:rPr>
        <w:t>k</w:t>
      </w:r>
      <w:r w:rsidRPr="00277BE7">
        <w:t xml:space="preserve">u </w:t>
      </w:r>
      <w:r w:rsidRPr="00A61282">
        <w:rPr>
          <w:spacing w:val="1"/>
        </w:rPr>
        <w:t>l</w:t>
      </w:r>
      <w:r w:rsidRPr="00A61282">
        <w:rPr>
          <w:spacing w:val="-2"/>
        </w:rPr>
        <w:t>o</w:t>
      </w:r>
      <w:r w:rsidRPr="00277BE7">
        <w:t>c</w:t>
      </w:r>
      <w:r w:rsidRPr="00A61282">
        <w:rPr>
          <w:spacing w:val="1"/>
        </w:rPr>
        <w:t>ī</w:t>
      </w:r>
      <w:r w:rsidRPr="00A61282">
        <w:rPr>
          <w:spacing w:val="-1"/>
        </w:rPr>
        <w:t>t</w:t>
      </w:r>
      <w:r w:rsidRPr="00277BE7">
        <w:t>a</w:t>
      </w:r>
      <w:r w:rsidRPr="00A61282">
        <w:rPr>
          <w:spacing w:val="-2"/>
        </w:rPr>
        <w:t>v</w:t>
      </w:r>
      <w:r w:rsidRPr="00277BE7">
        <w:t xml:space="preserve">u </w:t>
      </w:r>
      <w:r w:rsidRPr="00A61282">
        <w:rPr>
          <w:spacing w:val="1"/>
        </w:rPr>
        <w:t>s</w:t>
      </w:r>
      <w:r w:rsidRPr="00277BE7">
        <w:t>āp</w:t>
      </w:r>
      <w:r w:rsidRPr="00A61282">
        <w:rPr>
          <w:spacing w:val="-2"/>
        </w:rPr>
        <w:t>e</w:t>
      </w:r>
      <w:r w:rsidRPr="00277BE7">
        <w:t>s</w:t>
      </w:r>
      <w:r w:rsidRPr="00A61282">
        <w:rPr>
          <w:spacing w:val="1"/>
        </w:rPr>
        <w:t xml:space="preserve"> </w:t>
      </w:r>
      <w:r w:rsidRPr="00277BE7">
        <w:t xml:space="preserve">un </w:t>
      </w:r>
      <w:r w:rsidRPr="00A61282">
        <w:rPr>
          <w:spacing w:val="-2"/>
        </w:rPr>
        <w:t>p</w:t>
      </w:r>
      <w:r w:rsidRPr="00A61282">
        <w:rPr>
          <w:spacing w:val="1"/>
        </w:rPr>
        <w:t>i</w:t>
      </w:r>
      <w:r w:rsidRPr="00A61282">
        <w:rPr>
          <w:spacing w:val="-2"/>
        </w:rPr>
        <w:t>e</w:t>
      </w:r>
      <w:r w:rsidRPr="00A61282">
        <w:rPr>
          <w:spacing w:val="1"/>
        </w:rPr>
        <w:t>t</w:t>
      </w:r>
      <w:r w:rsidRPr="00277BE7">
        <w:t>ū</w:t>
      </w:r>
      <w:r w:rsidRPr="00A61282">
        <w:rPr>
          <w:spacing w:val="-2"/>
        </w:rPr>
        <w:t>k</w:t>
      </w:r>
      <w:r w:rsidRPr="00277BE7">
        <w:t>u</w:t>
      </w:r>
      <w:r w:rsidRPr="00A61282">
        <w:rPr>
          <w:spacing w:val="-4"/>
        </w:rPr>
        <w:t>m</w:t>
      </w:r>
      <w:r w:rsidRPr="00277BE7">
        <w:t>u,</w:t>
      </w:r>
      <w:r w:rsidRPr="00A61282">
        <w:rPr>
          <w:spacing w:val="3"/>
        </w:rPr>
        <w:t xml:space="preserve"> </w:t>
      </w:r>
      <w:r w:rsidRPr="00A61282">
        <w:rPr>
          <w:spacing w:val="-2"/>
        </w:rPr>
        <w:t>k</w:t>
      </w:r>
      <w:r w:rsidRPr="00277BE7">
        <w:t>ā</w:t>
      </w:r>
      <w:r w:rsidRPr="00A61282">
        <w:rPr>
          <w:spacing w:val="1"/>
        </w:rPr>
        <w:t xml:space="preserve"> </w:t>
      </w:r>
      <w:r w:rsidRPr="00277BE7">
        <w:t>a</w:t>
      </w:r>
      <w:r w:rsidRPr="00A61282">
        <w:rPr>
          <w:spacing w:val="1"/>
        </w:rPr>
        <w:t>r</w:t>
      </w:r>
      <w:r w:rsidRPr="00277BE7">
        <w:t>ī</w:t>
      </w:r>
      <w:r w:rsidRPr="00A61282">
        <w:rPr>
          <w:spacing w:val="1"/>
        </w:rPr>
        <w:t xml:space="preserve"> </w:t>
      </w:r>
      <w:r w:rsidRPr="00A61282">
        <w:rPr>
          <w:spacing w:val="-2"/>
        </w:rPr>
        <w:t>d</w:t>
      </w:r>
      <w:r w:rsidRPr="00A61282">
        <w:rPr>
          <w:spacing w:val="1"/>
        </w:rPr>
        <w:t>r</w:t>
      </w:r>
      <w:r w:rsidRPr="00277BE7">
        <w:t>ud</w:t>
      </w:r>
      <w:r w:rsidRPr="00A61282">
        <w:rPr>
          <w:spacing w:val="-2"/>
        </w:rPr>
        <w:t>z</w:t>
      </w:r>
      <w:r w:rsidRPr="00277BE7">
        <w:t>i</w:t>
      </w:r>
      <w:r w:rsidRPr="00A61282">
        <w:rPr>
          <w:spacing w:val="1"/>
        </w:rPr>
        <w:t xml:space="preserve"> </w:t>
      </w:r>
      <w:r w:rsidRPr="00277BE7">
        <w:t>un</w:t>
      </w:r>
      <w:r w:rsidRPr="00A61282">
        <w:rPr>
          <w:spacing w:val="-2"/>
        </w:rPr>
        <w:t xml:space="preserve"> </w:t>
      </w:r>
      <w:r w:rsidRPr="00A61282">
        <w:rPr>
          <w:spacing w:val="1"/>
        </w:rPr>
        <w:t>i</w:t>
      </w:r>
      <w:r w:rsidRPr="00A61282">
        <w:rPr>
          <w:spacing w:val="-2"/>
        </w:rPr>
        <w:t>z</w:t>
      </w:r>
      <w:r w:rsidRPr="00A61282">
        <w:rPr>
          <w:spacing w:val="1"/>
        </w:rPr>
        <w:t>si</w:t>
      </w:r>
      <w:r w:rsidRPr="00A61282">
        <w:rPr>
          <w:spacing w:val="-1"/>
        </w:rPr>
        <w:t>t</w:t>
      </w:r>
      <w:r w:rsidRPr="00277BE7">
        <w:t>u</w:t>
      </w:r>
      <w:r w:rsidRPr="00A61282">
        <w:rPr>
          <w:spacing w:val="-4"/>
        </w:rPr>
        <w:t>m</w:t>
      </w:r>
      <w:r w:rsidRPr="00277BE7">
        <w:t>u</w:t>
      </w:r>
      <w:r w:rsidRPr="00A61282">
        <w:rPr>
          <w:spacing w:val="1"/>
        </w:rPr>
        <w:t>s</w:t>
      </w:r>
      <w:r w:rsidRPr="00277BE7">
        <w:t xml:space="preserve">. </w:t>
      </w:r>
      <w:del w:id="118" w:author="GM" w:date="2025-11-24T15:50:00Z">
        <w:r w:rsidDel="008873BE">
          <w:delText>Tofidence</w:delText>
        </w:r>
      </w:del>
      <w:ins w:id="119" w:author="GM" w:date="2025-11-24T17:17:00Z">
        <w:r w:rsidR="008821BA">
          <w:t>Tocilizumab STADA</w:t>
        </w:r>
      </w:ins>
      <w:r>
        <w:t xml:space="preserve"> </w:t>
      </w:r>
      <w:r w:rsidRPr="00A61282">
        <w:rPr>
          <w:spacing w:val="1"/>
        </w:rPr>
        <w:t>li</w:t>
      </w:r>
      <w:r w:rsidRPr="00A61282">
        <w:rPr>
          <w:spacing w:val="-2"/>
        </w:rPr>
        <w:t>e</w:t>
      </w:r>
      <w:r w:rsidRPr="00A61282">
        <w:rPr>
          <w:spacing w:val="1"/>
        </w:rPr>
        <w:t>t</w:t>
      </w:r>
      <w:r w:rsidRPr="00277BE7">
        <w:t xml:space="preserve">o </w:t>
      </w:r>
      <w:r w:rsidRPr="00A61282">
        <w:rPr>
          <w:spacing w:val="-2"/>
        </w:rPr>
        <w:t>s</w:t>
      </w:r>
      <w:r w:rsidRPr="00A61282">
        <w:rPr>
          <w:spacing w:val="3"/>
        </w:rPr>
        <w:t>J</w:t>
      </w:r>
      <w:r w:rsidRPr="00A61282">
        <w:rPr>
          <w:spacing w:val="-4"/>
        </w:rPr>
        <w:t>I</w:t>
      </w:r>
      <w:r w:rsidRPr="00277BE7">
        <w:t>A</w:t>
      </w:r>
      <w:r w:rsidRPr="00A61282">
        <w:rPr>
          <w:spacing w:val="-1"/>
        </w:rPr>
        <w:t xml:space="preserve"> </w:t>
      </w:r>
      <w:r w:rsidRPr="00A61282">
        <w:rPr>
          <w:spacing w:val="1"/>
        </w:rPr>
        <w:t>si</w:t>
      </w:r>
      <w:r w:rsidRPr="00A61282">
        <w:rPr>
          <w:spacing w:val="-4"/>
        </w:rPr>
        <w:t>m</w:t>
      </w:r>
      <w:r w:rsidRPr="00277BE7">
        <w:t>p</w:t>
      </w:r>
      <w:r w:rsidRPr="00A61282">
        <w:rPr>
          <w:spacing w:val="1"/>
        </w:rPr>
        <w:t>t</w:t>
      </w:r>
      <w:r w:rsidRPr="00277BE7">
        <w:t>o</w:t>
      </w:r>
      <w:r w:rsidRPr="00A61282">
        <w:rPr>
          <w:spacing w:val="-4"/>
        </w:rPr>
        <w:t>m</w:t>
      </w:r>
      <w:r w:rsidRPr="00277BE7">
        <w:t>u a</w:t>
      </w:r>
      <w:r w:rsidRPr="00A61282">
        <w:rPr>
          <w:spacing w:val="1"/>
        </w:rPr>
        <w:t>t</w:t>
      </w:r>
      <w:r w:rsidRPr="00A61282">
        <w:rPr>
          <w:spacing w:val="-2"/>
        </w:rPr>
        <w:t>v</w:t>
      </w:r>
      <w:r w:rsidRPr="00A61282">
        <w:rPr>
          <w:spacing w:val="1"/>
        </w:rPr>
        <w:t>i</w:t>
      </w:r>
      <w:r w:rsidRPr="00277BE7">
        <w:t>e</w:t>
      </w:r>
      <w:r w:rsidRPr="00A61282">
        <w:rPr>
          <w:spacing w:val="-2"/>
        </w:rPr>
        <w:t>g</w:t>
      </w:r>
      <w:r w:rsidRPr="00A61282">
        <w:rPr>
          <w:spacing w:val="1"/>
        </w:rPr>
        <w:t>l</w:t>
      </w:r>
      <w:r w:rsidRPr="00277BE7">
        <w:t>ošan</w:t>
      </w:r>
      <w:r w:rsidRPr="00A61282">
        <w:rPr>
          <w:spacing w:val="-2"/>
        </w:rPr>
        <w:t>a</w:t>
      </w:r>
      <w:r w:rsidRPr="00A61282">
        <w:rPr>
          <w:spacing w:val="1"/>
        </w:rPr>
        <w:t>i</w:t>
      </w:r>
      <w:r w:rsidRPr="00277BE7">
        <w:t>.</w:t>
      </w:r>
      <w:r w:rsidRPr="00A61282">
        <w:rPr>
          <w:spacing w:val="-2"/>
        </w:rPr>
        <w:t xml:space="preserve"> </w:t>
      </w:r>
      <w:r w:rsidRPr="00A61282">
        <w:rPr>
          <w:spacing w:val="2"/>
        </w:rPr>
        <w:t>T</w:t>
      </w:r>
      <w:r w:rsidRPr="00277BE7">
        <w:t xml:space="preserve">o </w:t>
      </w:r>
      <w:r w:rsidRPr="00A61282">
        <w:rPr>
          <w:spacing w:val="-2"/>
        </w:rPr>
        <w:t>v</w:t>
      </w:r>
      <w:r w:rsidRPr="00277BE7">
        <w:t>ar</w:t>
      </w:r>
      <w:r w:rsidRPr="00A61282">
        <w:rPr>
          <w:spacing w:val="-1"/>
        </w:rPr>
        <w:t xml:space="preserve"> </w:t>
      </w:r>
      <w:r w:rsidRPr="00A61282">
        <w:rPr>
          <w:spacing w:val="1"/>
        </w:rPr>
        <w:t>l</w:t>
      </w:r>
      <w:r w:rsidRPr="00A61282">
        <w:rPr>
          <w:spacing w:val="-1"/>
        </w:rPr>
        <w:t>i</w:t>
      </w:r>
      <w:r w:rsidRPr="00277BE7">
        <w:t>e</w:t>
      </w:r>
      <w:r w:rsidRPr="00A61282">
        <w:rPr>
          <w:spacing w:val="1"/>
        </w:rPr>
        <w:t>t</w:t>
      </w:r>
      <w:r w:rsidRPr="00A61282">
        <w:rPr>
          <w:spacing w:val="-2"/>
        </w:rPr>
        <w:t>o</w:t>
      </w:r>
      <w:r w:rsidRPr="00277BE7">
        <w:t>t</w:t>
      </w:r>
      <w:r w:rsidRPr="00A61282">
        <w:rPr>
          <w:spacing w:val="1"/>
        </w:rPr>
        <w:t xml:space="preserve"> </w:t>
      </w:r>
      <w:r w:rsidRPr="00A61282">
        <w:rPr>
          <w:spacing w:val="-2"/>
        </w:rPr>
        <w:t>k</w:t>
      </w:r>
      <w:r w:rsidRPr="00277BE7">
        <w:t>o</w:t>
      </w:r>
      <w:r w:rsidRPr="00A61282">
        <w:rPr>
          <w:spacing w:val="-4"/>
        </w:rPr>
        <w:t>m</w:t>
      </w:r>
      <w:r w:rsidRPr="00277BE7">
        <w:t>b</w:t>
      </w:r>
      <w:r w:rsidRPr="00A61282">
        <w:rPr>
          <w:spacing w:val="1"/>
        </w:rPr>
        <w:t>i</w:t>
      </w:r>
      <w:r w:rsidRPr="00277BE7">
        <w:t>nāc</w:t>
      </w:r>
      <w:r w:rsidRPr="00A61282">
        <w:rPr>
          <w:spacing w:val="-1"/>
        </w:rPr>
        <w:t>i</w:t>
      </w:r>
      <w:r w:rsidRPr="00A61282">
        <w:rPr>
          <w:spacing w:val="1"/>
        </w:rPr>
        <w:t>j</w:t>
      </w:r>
      <w:r w:rsidRPr="00277BE7">
        <w:t>ā</w:t>
      </w:r>
      <w:r w:rsidRPr="00A61282">
        <w:rPr>
          <w:spacing w:val="-2"/>
        </w:rPr>
        <w:t xml:space="preserve"> </w:t>
      </w:r>
      <w:r w:rsidRPr="00277BE7">
        <w:t>ar</w:t>
      </w:r>
      <w:r w:rsidRPr="00A61282">
        <w:rPr>
          <w:spacing w:val="1"/>
        </w:rPr>
        <w:t xml:space="preserve"> </w:t>
      </w:r>
      <w:r w:rsidRPr="00A61282">
        <w:rPr>
          <w:spacing w:val="-4"/>
        </w:rPr>
        <w:t>m</w:t>
      </w:r>
      <w:r w:rsidRPr="00277BE7">
        <w:t>e</w:t>
      </w:r>
      <w:r w:rsidRPr="00A61282">
        <w:rPr>
          <w:spacing w:val="1"/>
        </w:rPr>
        <w:t>t</w:t>
      </w:r>
      <w:r w:rsidRPr="00277BE7">
        <w:t>o</w:t>
      </w:r>
      <w:r w:rsidRPr="00A61282">
        <w:rPr>
          <w:spacing w:val="-1"/>
        </w:rPr>
        <w:t>t</w:t>
      </w:r>
      <w:r w:rsidRPr="00A61282">
        <w:rPr>
          <w:spacing w:val="1"/>
        </w:rPr>
        <w:t>r</w:t>
      </w:r>
      <w:r w:rsidRPr="00277BE7">
        <w:t>e</w:t>
      </w:r>
      <w:r w:rsidRPr="00A61282">
        <w:rPr>
          <w:spacing w:val="-2"/>
        </w:rPr>
        <w:t>k</w:t>
      </w:r>
      <w:r w:rsidRPr="00277BE7">
        <w:t>sā</w:t>
      </w:r>
      <w:r w:rsidRPr="00A61282">
        <w:rPr>
          <w:spacing w:val="-1"/>
        </w:rPr>
        <w:t>t</w:t>
      </w:r>
      <w:r w:rsidRPr="00277BE7">
        <w:t xml:space="preserve">u </w:t>
      </w:r>
      <w:r w:rsidRPr="00A61282">
        <w:rPr>
          <w:spacing w:val="-2"/>
        </w:rPr>
        <w:t>v</w:t>
      </w:r>
      <w:r w:rsidRPr="00277BE7">
        <w:t>ai</w:t>
      </w:r>
      <w:r w:rsidRPr="00A61282">
        <w:rPr>
          <w:spacing w:val="1"/>
        </w:rPr>
        <w:t xml:space="preserve"> </w:t>
      </w:r>
      <w:r w:rsidRPr="00A61282">
        <w:rPr>
          <w:spacing w:val="-2"/>
        </w:rPr>
        <w:t>a</w:t>
      </w:r>
      <w:r w:rsidRPr="00A61282">
        <w:rPr>
          <w:spacing w:val="1"/>
        </w:rPr>
        <w:t>t</w:t>
      </w:r>
      <w:r w:rsidRPr="00277BE7">
        <w:t>se</w:t>
      </w:r>
      <w:r w:rsidRPr="00A61282">
        <w:rPr>
          <w:spacing w:val="-2"/>
        </w:rPr>
        <w:t>v</w:t>
      </w:r>
      <w:r w:rsidRPr="00A61282">
        <w:rPr>
          <w:spacing w:val="1"/>
        </w:rPr>
        <w:t>i</w:t>
      </w:r>
      <w:r w:rsidRPr="00277BE7">
        <w:t>š</w:t>
      </w:r>
      <w:r w:rsidRPr="00A61282">
        <w:rPr>
          <w:spacing w:val="-2"/>
        </w:rPr>
        <w:t>ķ</w:t>
      </w:r>
      <w:r w:rsidRPr="00A61282">
        <w:rPr>
          <w:spacing w:val="1"/>
        </w:rPr>
        <w:t>i</w:t>
      </w:r>
      <w:r w:rsidRPr="00277BE7">
        <w:t>.</w:t>
      </w:r>
    </w:p>
    <w:p w14:paraId="4F5AADDC" w14:textId="77777777" w:rsidR="00E6565A" w:rsidRPr="00277BE7" w:rsidRDefault="00E6565A" w:rsidP="004B067C">
      <w:pPr>
        <w:ind w:left="567" w:hanging="567"/>
      </w:pPr>
    </w:p>
    <w:p w14:paraId="64CCB88C" w14:textId="2F04B130" w:rsidR="00E6565A" w:rsidRPr="009C34A4" w:rsidRDefault="00E6565A" w:rsidP="004B067C">
      <w:pPr>
        <w:pStyle w:val="Listenabsatz"/>
        <w:numPr>
          <w:ilvl w:val="0"/>
          <w:numId w:val="10"/>
        </w:numPr>
        <w:ind w:left="567" w:hanging="567"/>
        <w:rPr>
          <w:rFonts w:eastAsia="Times New Roman" w:cs="Times New Roman"/>
        </w:rPr>
      </w:pPr>
      <w:del w:id="120" w:author="GM" w:date="2025-11-24T15:50:00Z">
        <w:r w:rsidRPr="009C34A4" w:rsidDel="008873BE">
          <w:rPr>
            <w:rFonts w:eastAsia="Times New Roman" w:cs="Times New Roman"/>
            <w:b/>
            <w:bCs/>
          </w:rPr>
          <w:delText>Tofidence</w:delText>
        </w:r>
      </w:del>
      <w:ins w:id="121" w:author="GM" w:date="2025-11-24T17:17:00Z">
        <w:r w:rsidR="008821BA">
          <w:rPr>
            <w:rFonts w:eastAsia="Times New Roman" w:cs="Times New Roman"/>
            <w:b/>
            <w:bCs/>
          </w:rPr>
          <w:t>Tocilizumab STADA</w:t>
        </w:r>
      </w:ins>
      <w:r w:rsidRPr="009C34A4">
        <w:rPr>
          <w:rFonts w:eastAsia="Times New Roman" w:cs="Times New Roman"/>
          <w:b/>
          <w:bCs/>
          <w:spacing w:val="-2"/>
        </w:rPr>
        <w:t xml:space="preserve"> </w:t>
      </w:r>
      <w:r w:rsidRPr="009C34A4">
        <w:rPr>
          <w:rFonts w:eastAsia="Times New Roman" w:cs="Times New Roman"/>
          <w:b/>
          <w:bCs/>
          <w:spacing w:val="1"/>
        </w:rPr>
        <w:t>li</w:t>
      </w:r>
      <w:r w:rsidRPr="009C34A4">
        <w:rPr>
          <w:rFonts w:eastAsia="Times New Roman" w:cs="Times New Roman"/>
          <w:b/>
          <w:bCs/>
          <w:spacing w:val="-2"/>
        </w:rPr>
        <w:t>e</w:t>
      </w:r>
      <w:r w:rsidRPr="009C34A4">
        <w:rPr>
          <w:rFonts w:eastAsia="Times New Roman" w:cs="Times New Roman"/>
          <w:b/>
          <w:bCs/>
          <w:spacing w:val="1"/>
        </w:rPr>
        <w:t>t</w:t>
      </w:r>
      <w:r w:rsidRPr="009C34A4">
        <w:rPr>
          <w:rFonts w:eastAsia="Times New Roman" w:cs="Times New Roman"/>
          <w:b/>
          <w:bCs/>
        </w:rPr>
        <w:t>o p</w:t>
      </w:r>
      <w:r w:rsidRPr="009C34A4">
        <w:rPr>
          <w:rFonts w:eastAsia="Times New Roman" w:cs="Times New Roman"/>
          <w:b/>
          <w:bCs/>
          <w:spacing w:val="-2"/>
        </w:rPr>
        <w:t>J</w:t>
      </w:r>
      <w:r w:rsidRPr="009C34A4">
        <w:rPr>
          <w:rFonts w:eastAsia="Times New Roman" w:cs="Times New Roman"/>
          <w:b/>
          <w:bCs/>
          <w:spacing w:val="1"/>
        </w:rPr>
        <w:t>I</w:t>
      </w:r>
      <w:r w:rsidRPr="009C34A4">
        <w:rPr>
          <w:rFonts w:eastAsia="Times New Roman" w:cs="Times New Roman"/>
          <w:b/>
          <w:bCs/>
        </w:rPr>
        <w:t>A</w:t>
      </w:r>
      <w:r w:rsidRPr="009C34A4">
        <w:rPr>
          <w:rFonts w:eastAsia="Times New Roman" w:cs="Times New Roman"/>
          <w:b/>
          <w:bCs/>
          <w:spacing w:val="-1"/>
        </w:rPr>
        <w:t xml:space="preserve"> </w:t>
      </w:r>
      <w:r w:rsidRPr="009C34A4">
        <w:rPr>
          <w:rFonts w:eastAsia="Times New Roman" w:cs="Times New Roman"/>
          <w:b/>
          <w:bCs/>
        </w:rPr>
        <w:t>ār</w:t>
      </w:r>
      <w:r w:rsidRPr="009C34A4">
        <w:rPr>
          <w:rFonts w:eastAsia="Times New Roman" w:cs="Times New Roman"/>
          <w:b/>
          <w:bCs/>
          <w:spacing w:val="-2"/>
        </w:rPr>
        <w:t>s</w:t>
      </w:r>
      <w:r w:rsidRPr="009C34A4">
        <w:rPr>
          <w:rFonts w:eastAsia="Times New Roman" w:cs="Times New Roman"/>
          <w:b/>
          <w:bCs/>
          <w:spacing w:val="1"/>
        </w:rPr>
        <w:t>t</w:t>
      </w:r>
      <w:r w:rsidRPr="009C34A4">
        <w:rPr>
          <w:rFonts w:eastAsia="Times New Roman" w:cs="Times New Roman"/>
          <w:b/>
          <w:bCs/>
        </w:rPr>
        <w:t>ē</w:t>
      </w:r>
      <w:r w:rsidRPr="009C34A4">
        <w:rPr>
          <w:rFonts w:eastAsia="Times New Roman" w:cs="Times New Roman"/>
          <w:b/>
          <w:bCs/>
          <w:spacing w:val="1"/>
        </w:rPr>
        <w:t>š</w:t>
      </w:r>
      <w:r w:rsidRPr="009C34A4">
        <w:rPr>
          <w:rFonts w:eastAsia="Times New Roman" w:cs="Times New Roman"/>
          <w:b/>
          <w:bCs/>
        </w:rPr>
        <w:t>an</w:t>
      </w:r>
      <w:r w:rsidRPr="009C34A4">
        <w:rPr>
          <w:rFonts w:eastAsia="Times New Roman" w:cs="Times New Roman"/>
          <w:b/>
          <w:bCs/>
          <w:spacing w:val="-2"/>
        </w:rPr>
        <w:t>a</w:t>
      </w:r>
      <w:r w:rsidRPr="009C34A4">
        <w:rPr>
          <w:rFonts w:eastAsia="Times New Roman" w:cs="Times New Roman"/>
          <w:b/>
          <w:bCs/>
        </w:rPr>
        <w:t>i</w:t>
      </w:r>
      <w:r w:rsidRPr="009C34A4">
        <w:rPr>
          <w:rFonts w:eastAsia="Times New Roman" w:cs="Times New Roman"/>
          <w:b/>
          <w:bCs/>
          <w:spacing w:val="1"/>
        </w:rPr>
        <w:t xml:space="preserve"> </w:t>
      </w:r>
      <w:r w:rsidRPr="009C34A4">
        <w:rPr>
          <w:rFonts w:eastAsia="Times New Roman" w:cs="Times New Roman"/>
          <w:b/>
          <w:bCs/>
        </w:rPr>
        <w:t>b</w:t>
      </w:r>
      <w:r w:rsidRPr="009C34A4">
        <w:rPr>
          <w:rFonts w:eastAsia="Times New Roman" w:cs="Times New Roman"/>
          <w:b/>
          <w:bCs/>
          <w:spacing w:val="-2"/>
        </w:rPr>
        <w:t>ē</w:t>
      </w:r>
      <w:r w:rsidRPr="009C34A4">
        <w:rPr>
          <w:rFonts w:eastAsia="Times New Roman" w:cs="Times New Roman"/>
          <w:b/>
          <w:bCs/>
        </w:rPr>
        <w:t>rn</w:t>
      </w:r>
      <w:r w:rsidRPr="009C34A4">
        <w:rPr>
          <w:rFonts w:eastAsia="Times New Roman" w:cs="Times New Roman"/>
          <w:b/>
          <w:bCs/>
          <w:spacing w:val="-1"/>
        </w:rPr>
        <w:t>i</w:t>
      </w:r>
      <w:r w:rsidRPr="009C34A4">
        <w:rPr>
          <w:rFonts w:eastAsia="Times New Roman" w:cs="Times New Roman"/>
          <w:b/>
          <w:bCs/>
        </w:rPr>
        <w:t>e</w:t>
      </w:r>
      <w:r w:rsidRPr="009C34A4">
        <w:rPr>
          <w:rFonts w:eastAsia="Times New Roman" w:cs="Times New Roman"/>
          <w:b/>
          <w:bCs/>
          <w:spacing w:val="1"/>
        </w:rPr>
        <w:t>m</w:t>
      </w:r>
      <w:r w:rsidRPr="009C34A4">
        <w:rPr>
          <w:rFonts w:eastAsia="Times New Roman" w:cs="Times New Roman"/>
          <w:b/>
          <w:bCs/>
        </w:rPr>
        <w:t xml:space="preserve">. </w:t>
      </w:r>
      <w:del w:id="122" w:author="GM" w:date="2025-11-24T15:50:00Z">
        <w:r w:rsidRPr="009C34A4" w:rsidDel="008873BE">
          <w:rPr>
            <w:rFonts w:eastAsia="Times New Roman" w:cs="Times New Roman"/>
          </w:rPr>
          <w:delText>Tofidence</w:delText>
        </w:r>
      </w:del>
      <w:ins w:id="123" w:author="GM" w:date="2025-11-24T17:17:00Z">
        <w:r w:rsidR="008821BA">
          <w:rPr>
            <w:rFonts w:eastAsia="Times New Roman" w:cs="Times New Roman"/>
          </w:rPr>
          <w:t>Tocilizumab STADA</w:t>
        </w:r>
      </w:ins>
      <w:r w:rsidRPr="009C34A4">
        <w:rPr>
          <w:rFonts w:eastAsia="Times New Roman" w:cs="Times New Roman"/>
          <w:spacing w:val="1"/>
        </w:rPr>
        <w:t xml:space="preserve"> </w:t>
      </w:r>
      <w:r w:rsidRPr="009C34A4">
        <w:rPr>
          <w:rFonts w:eastAsia="Times New Roman" w:cs="Times New Roman"/>
          <w:spacing w:val="-1"/>
        </w:rPr>
        <w:t>l</w:t>
      </w:r>
      <w:r w:rsidRPr="009C34A4">
        <w:rPr>
          <w:rFonts w:eastAsia="Times New Roman" w:cs="Times New Roman"/>
          <w:spacing w:val="1"/>
        </w:rPr>
        <w:t>i</w:t>
      </w:r>
      <w:r w:rsidRPr="009C34A4">
        <w:rPr>
          <w:rFonts w:eastAsia="Times New Roman" w:cs="Times New Roman"/>
          <w:spacing w:val="-2"/>
        </w:rPr>
        <w:t>e</w:t>
      </w:r>
      <w:r w:rsidRPr="009C34A4">
        <w:rPr>
          <w:rFonts w:eastAsia="Times New Roman" w:cs="Times New Roman"/>
          <w:spacing w:val="1"/>
        </w:rPr>
        <w:t>t</w:t>
      </w:r>
      <w:r w:rsidRPr="009C34A4">
        <w:rPr>
          <w:rFonts w:eastAsia="Times New Roman" w:cs="Times New Roman"/>
        </w:rPr>
        <w:t>o b</w:t>
      </w:r>
      <w:r w:rsidRPr="009C34A4">
        <w:rPr>
          <w:rFonts w:eastAsia="Times New Roman" w:cs="Times New Roman"/>
          <w:spacing w:val="-2"/>
        </w:rPr>
        <w:t>ē</w:t>
      </w:r>
      <w:r w:rsidRPr="009C34A4">
        <w:rPr>
          <w:rFonts w:eastAsia="Times New Roman" w:cs="Times New Roman"/>
          <w:spacing w:val="1"/>
        </w:rPr>
        <w:t>r</w:t>
      </w:r>
      <w:r w:rsidRPr="009C34A4">
        <w:rPr>
          <w:rFonts w:eastAsia="Times New Roman" w:cs="Times New Roman"/>
          <w:spacing w:val="-2"/>
        </w:rPr>
        <w:t>n</w:t>
      </w:r>
      <w:r w:rsidRPr="009C34A4">
        <w:rPr>
          <w:rFonts w:eastAsia="Times New Roman" w:cs="Times New Roman"/>
          <w:spacing w:val="1"/>
        </w:rPr>
        <w:t>i</w:t>
      </w:r>
      <w:r w:rsidRPr="009C34A4">
        <w:rPr>
          <w:rFonts w:eastAsia="Times New Roman" w:cs="Times New Roman"/>
        </w:rPr>
        <w:t>em</w:t>
      </w:r>
      <w:r w:rsidRPr="009C34A4">
        <w:rPr>
          <w:rFonts w:eastAsia="Times New Roman" w:cs="Times New Roman"/>
          <w:spacing w:val="-4"/>
        </w:rPr>
        <w:t xml:space="preserve"> </w:t>
      </w:r>
      <w:r w:rsidRPr="009C34A4">
        <w:rPr>
          <w:rFonts w:eastAsia="Times New Roman" w:cs="Times New Roman"/>
        </w:rPr>
        <w:t xml:space="preserve">no </w:t>
      </w:r>
      <w:r>
        <w:rPr>
          <w:rFonts w:eastAsia="Times New Roman" w:cs="Times New Roman"/>
        </w:rPr>
        <w:t>2</w:t>
      </w:r>
      <w:r w:rsidRPr="009C34A4">
        <w:rPr>
          <w:rFonts w:eastAsia="Times New Roman" w:cs="Times New Roman"/>
        </w:rPr>
        <w:t xml:space="preserve"> </w:t>
      </w:r>
      <w:r w:rsidRPr="009C34A4">
        <w:rPr>
          <w:rFonts w:eastAsia="Times New Roman" w:cs="Times New Roman"/>
          <w:spacing w:val="-2"/>
        </w:rPr>
        <w:t>g</w:t>
      </w:r>
      <w:r w:rsidRPr="009C34A4">
        <w:rPr>
          <w:rFonts w:eastAsia="Times New Roman" w:cs="Times New Roman"/>
        </w:rPr>
        <w:t xml:space="preserve">adu </w:t>
      </w:r>
      <w:r w:rsidRPr="009C34A4">
        <w:rPr>
          <w:rFonts w:eastAsia="Times New Roman" w:cs="Times New Roman"/>
          <w:spacing w:val="-2"/>
        </w:rPr>
        <w:t>v</w:t>
      </w:r>
      <w:r w:rsidRPr="009C34A4">
        <w:rPr>
          <w:rFonts w:eastAsia="Times New Roman" w:cs="Times New Roman"/>
        </w:rPr>
        <w:t>ecu</w:t>
      </w:r>
      <w:r w:rsidRPr="009C34A4">
        <w:rPr>
          <w:rFonts w:eastAsia="Times New Roman" w:cs="Times New Roman"/>
          <w:spacing w:val="-4"/>
        </w:rPr>
        <w:t>m</w:t>
      </w:r>
      <w:r w:rsidRPr="009C34A4">
        <w:rPr>
          <w:rFonts w:eastAsia="Times New Roman" w:cs="Times New Roman"/>
        </w:rPr>
        <w:t xml:space="preserve">a, </w:t>
      </w:r>
      <w:r w:rsidRPr="009C34A4">
        <w:rPr>
          <w:rFonts w:eastAsia="Times New Roman" w:cs="Times New Roman"/>
          <w:spacing w:val="-2"/>
        </w:rPr>
        <w:t>k</w:t>
      </w:r>
      <w:r w:rsidRPr="009C34A4">
        <w:rPr>
          <w:rFonts w:eastAsia="Times New Roman" w:cs="Times New Roman"/>
        </w:rPr>
        <w:t>u</w:t>
      </w:r>
      <w:r w:rsidRPr="009C34A4">
        <w:rPr>
          <w:rFonts w:eastAsia="Times New Roman" w:cs="Times New Roman"/>
          <w:spacing w:val="1"/>
        </w:rPr>
        <w:t>ri</w:t>
      </w:r>
      <w:r w:rsidRPr="009C34A4">
        <w:rPr>
          <w:rFonts w:eastAsia="Times New Roman" w:cs="Times New Roman"/>
        </w:rPr>
        <w:t>em</w:t>
      </w:r>
      <w:r w:rsidRPr="009C34A4">
        <w:rPr>
          <w:rFonts w:eastAsia="Times New Roman" w:cs="Times New Roman"/>
          <w:spacing w:val="-4"/>
        </w:rPr>
        <w:t xml:space="preserve"> </w:t>
      </w:r>
      <w:r w:rsidRPr="009C34A4">
        <w:rPr>
          <w:rFonts w:eastAsia="Times New Roman" w:cs="Times New Roman"/>
          <w:spacing w:val="1"/>
        </w:rPr>
        <w:t>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rPr>
        <w:t>a</w:t>
      </w:r>
      <w:r w:rsidRPr="009C34A4">
        <w:rPr>
          <w:rFonts w:eastAsia="Times New Roman" w:cs="Times New Roman"/>
          <w:spacing w:val="-2"/>
        </w:rPr>
        <w:t>k</w:t>
      </w:r>
      <w:r w:rsidRPr="009C34A4">
        <w:rPr>
          <w:rFonts w:eastAsia="Times New Roman" w:cs="Times New Roman"/>
          <w:spacing w:val="1"/>
        </w:rPr>
        <w:t>tī</w:t>
      </w:r>
      <w:r w:rsidRPr="009C34A4">
        <w:rPr>
          <w:rFonts w:eastAsia="Times New Roman" w:cs="Times New Roman"/>
          <w:spacing w:val="-2"/>
        </w:rPr>
        <w:t>v</w:t>
      </w:r>
      <w:r w:rsidRPr="009C34A4">
        <w:rPr>
          <w:rFonts w:eastAsia="Times New Roman" w:cs="Times New Roman"/>
        </w:rPr>
        <w:t xml:space="preserve">s </w:t>
      </w:r>
      <w:r w:rsidRPr="009C34A4">
        <w:rPr>
          <w:rFonts w:eastAsia="Times New Roman" w:cs="Times New Roman"/>
          <w:b/>
          <w:bCs/>
          <w:i/>
        </w:rPr>
        <w:t>po</w:t>
      </w:r>
      <w:r w:rsidRPr="009C34A4">
        <w:rPr>
          <w:rFonts w:eastAsia="Times New Roman" w:cs="Times New Roman"/>
          <w:b/>
          <w:bCs/>
          <w:i/>
          <w:spacing w:val="-1"/>
        </w:rPr>
        <w:t>l</w:t>
      </w:r>
      <w:r w:rsidRPr="009C34A4">
        <w:rPr>
          <w:rFonts w:eastAsia="Times New Roman" w:cs="Times New Roman"/>
          <w:b/>
          <w:bCs/>
          <w:i/>
          <w:spacing w:val="1"/>
        </w:rPr>
        <w:t>i</w:t>
      </w:r>
      <w:r w:rsidRPr="009C34A4">
        <w:rPr>
          <w:rFonts w:eastAsia="Times New Roman" w:cs="Times New Roman"/>
          <w:b/>
          <w:bCs/>
          <w:i/>
        </w:rPr>
        <w:t>a</w:t>
      </w:r>
      <w:r w:rsidRPr="009C34A4">
        <w:rPr>
          <w:rFonts w:eastAsia="Times New Roman" w:cs="Times New Roman"/>
          <w:b/>
          <w:bCs/>
          <w:i/>
          <w:spacing w:val="-2"/>
        </w:rPr>
        <w:t>r</w:t>
      </w:r>
      <w:r w:rsidRPr="009C34A4">
        <w:rPr>
          <w:rFonts w:eastAsia="Times New Roman" w:cs="Times New Roman"/>
          <w:b/>
          <w:bCs/>
          <w:i/>
          <w:spacing w:val="-1"/>
        </w:rPr>
        <w:t>t</w:t>
      </w:r>
      <w:r w:rsidRPr="009C34A4">
        <w:rPr>
          <w:rFonts w:eastAsia="Times New Roman" w:cs="Times New Roman"/>
          <w:b/>
          <w:bCs/>
          <w:i/>
          <w:spacing w:val="1"/>
        </w:rPr>
        <w:t>i</w:t>
      </w:r>
      <w:r w:rsidRPr="009C34A4">
        <w:rPr>
          <w:rFonts w:eastAsia="Times New Roman" w:cs="Times New Roman"/>
          <w:b/>
          <w:bCs/>
          <w:i/>
        </w:rPr>
        <w:t>ku</w:t>
      </w:r>
      <w:r w:rsidRPr="009C34A4">
        <w:rPr>
          <w:rFonts w:eastAsia="Times New Roman" w:cs="Times New Roman"/>
          <w:b/>
          <w:bCs/>
          <w:i/>
          <w:spacing w:val="-1"/>
        </w:rPr>
        <w:t>l</w:t>
      </w:r>
      <w:r w:rsidRPr="009C34A4">
        <w:rPr>
          <w:rFonts w:eastAsia="Times New Roman" w:cs="Times New Roman"/>
          <w:b/>
          <w:bCs/>
          <w:i/>
        </w:rPr>
        <w:t>ā</w:t>
      </w:r>
      <w:r w:rsidRPr="009C34A4">
        <w:rPr>
          <w:rFonts w:eastAsia="Times New Roman" w:cs="Times New Roman"/>
          <w:b/>
          <w:bCs/>
          <w:i/>
          <w:spacing w:val="1"/>
        </w:rPr>
        <w:t>r</w:t>
      </w:r>
      <w:r w:rsidRPr="009C34A4">
        <w:rPr>
          <w:rFonts w:eastAsia="Times New Roman" w:cs="Times New Roman"/>
          <w:b/>
          <w:bCs/>
          <w:i/>
        </w:rPr>
        <w:t>s</w:t>
      </w:r>
      <w:r w:rsidRPr="009C34A4">
        <w:rPr>
          <w:rFonts w:eastAsia="Times New Roman" w:cs="Times New Roman"/>
          <w:b/>
          <w:bCs/>
          <w:i/>
          <w:spacing w:val="1"/>
        </w:rPr>
        <w:t xml:space="preserve"> j</w:t>
      </w:r>
      <w:r w:rsidRPr="009C34A4">
        <w:rPr>
          <w:rFonts w:eastAsia="Times New Roman" w:cs="Times New Roman"/>
          <w:b/>
          <w:bCs/>
          <w:i/>
          <w:spacing w:val="-3"/>
        </w:rPr>
        <w:t>u</w:t>
      </w:r>
      <w:r w:rsidRPr="009C34A4">
        <w:rPr>
          <w:rFonts w:eastAsia="Times New Roman" w:cs="Times New Roman"/>
          <w:b/>
          <w:bCs/>
          <w:i/>
        </w:rPr>
        <w:t>ve</w:t>
      </w:r>
      <w:r w:rsidRPr="009C34A4">
        <w:rPr>
          <w:rFonts w:eastAsia="Times New Roman" w:cs="Times New Roman"/>
          <w:b/>
          <w:bCs/>
          <w:i/>
          <w:spacing w:val="-3"/>
        </w:rPr>
        <w:t>n</w:t>
      </w:r>
      <w:r w:rsidRPr="009C34A4">
        <w:rPr>
          <w:rFonts w:eastAsia="Times New Roman" w:cs="Times New Roman"/>
          <w:b/>
          <w:bCs/>
          <w:i/>
          <w:spacing w:val="1"/>
        </w:rPr>
        <w:t>īl</w:t>
      </w:r>
      <w:r w:rsidRPr="009C34A4">
        <w:rPr>
          <w:rFonts w:eastAsia="Times New Roman" w:cs="Times New Roman"/>
          <w:b/>
          <w:bCs/>
          <w:i/>
        </w:rPr>
        <w:t>s</w:t>
      </w:r>
      <w:r w:rsidRPr="009C34A4">
        <w:rPr>
          <w:rFonts w:eastAsia="Times New Roman" w:cs="Times New Roman"/>
          <w:b/>
          <w:bCs/>
          <w:i/>
          <w:spacing w:val="-2"/>
        </w:rPr>
        <w:t xml:space="preserve"> </w:t>
      </w:r>
      <w:r w:rsidRPr="009C34A4">
        <w:rPr>
          <w:rFonts w:eastAsia="Times New Roman" w:cs="Times New Roman"/>
          <w:b/>
          <w:bCs/>
          <w:i/>
          <w:spacing w:val="1"/>
        </w:rPr>
        <w:t>i</w:t>
      </w:r>
      <w:r w:rsidRPr="009C34A4">
        <w:rPr>
          <w:rFonts w:eastAsia="Times New Roman" w:cs="Times New Roman"/>
          <w:b/>
          <w:bCs/>
          <w:i/>
          <w:spacing w:val="-2"/>
        </w:rPr>
        <w:t>d</w:t>
      </w:r>
      <w:r w:rsidRPr="009C34A4">
        <w:rPr>
          <w:rFonts w:eastAsia="Times New Roman" w:cs="Times New Roman"/>
          <w:b/>
          <w:bCs/>
          <w:i/>
          <w:spacing w:val="1"/>
        </w:rPr>
        <w:t>i</w:t>
      </w:r>
      <w:r w:rsidRPr="009C34A4">
        <w:rPr>
          <w:rFonts w:eastAsia="Times New Roman" w:cs="Times New Roman"/>
          <w:b/>
          <w:bCs/>
          <w:i/>
        </w:rPr>
        <w:t>op</w:t>
      </w:r>
      <w:r w:rsidRPr="009C34A4">
        <w:rPr>
          <w:rFonts w:eastAsia="Times New Roman" w:cs="Times New Roman"/>
          <w:b/>
          <w:bCs/>
          <w:i/>
          <w:spacing w:val="-2"/>
        </w:rPr>
        <w:t>ā</w:t>
      </w:r>
      <w:r w:rsidRPr="009C34A4">
        <w:rPr>
          <w:rFonts w:eastAsia="Times New Roman" w:cs="Times New Roman"/>
          <w:b/>
          <w:bCs/>
          <w:i/>
          <w:spacing w:val="1"/>
        </w:rPr>
        <w:t>t</w:t>
      </w:r>
      <w:r w:rsidRPr="009C34A4">
        <w:rPr>
          <w:rFonts w:eastAsia="Times New Roman" w:cs="Times New Roman"/>
          <w:b/>
          <w:bCs/>
          <w:i/>
          <w:spacing w:val="-1"/>
        </w:rPr>
        <w:t>i</w:t>
      </w:r>
      <w:r w:rsidRPr="009C34A4">
        <w:rPr>
          <w:rFonts w:eastAsia="Times New Roman" w:cs="Times New Roman"/>
          <w:b/>
          <w:bCs/>
          <w:i/>
          <w:spacing w:val="1"/>
        </w:rPr>
        <w:t>s</w:t>
      </w:r>
      <w:r w:rsidRPr="009C34A4">
        <w:rPr>
          <w:rFonts w:eastAsia="Times New Roman" w:cs="Times New Roman"/>
          <w:b/>
          <w:bCs/>
          <w:i/>
        </w:rPr>
        <w:t>ks</w:t>
      </w:r>
      <w:r w:rsidRPr="009C34A4">
        <w:rPr>
          <w:rFonts w:eastAsia="Times New Roman" w:cs="Times New Roman"/>
          <w:b/>
          <w:bCs/>
          <w:i/>
          <w:spacing w:val="1"/>
        </w:rPr>
        <w:t xml:space="preserve"> </w:t>
      </w:r>
      <w:r w:rsidRPr="009C34A4">
        <w:rPr>
          <w:rFonts w:eastAsia="Times New Roman" w:cs="Times New Roman"/>
          <w:b/>
          <w:bCs/>
          <w:i/>
          <w:spacing w:val="-2"/>
        </w:rPr>
        <w:t>a</w:t>
      </w:r>
      <w:r w:rsidRPr="009C34A4">
        <w:rPr>
          <w:rFonts w:eastAsia="Times New Roman" w:cs="Times New Roman"/>
          <w:b/>
          <w:bCs/>
          <w:i/>
          <w:spacing w:val="1"/>
        </w:rPr>
        <w:t>r</w:t>
      </w:r>
      <w:r w:rsidRPr="009C34A4">
        <w:rPr>
          <w:rFonts w:eastAsia="Times New Roman" w:cs="Times New Roman"/>
          <w:b/>
          <w:bCs/>
          <w:i/>
          <w:spacing w:val="-1"/>
        </w:rPr>
        <w:t>t</w:t>
      </w:r>
      <w:r w:rsidRPr="009C34A4">
        <w:rPr>
          <w:rFonts w:eastAsia="Times New Roman" w:cs="Times New Roman"/>
          <w:b/>
          <w:bCs/>
          <w:i/>
          <w:spacing w:val="1"/>
        </w:rPr>
        <w:t>rī</w:t>
      </w:r>
      <w:r w:rsidRPr="009C34A4">
        <w:rPr>
          <w:rFonts w:eastAsia="Times New Roman" w:cs="Times New Roman"/>
          <w:b/>
          <w:bCs/>
          <w:i/>
          <w:spacing w:val="-1"/>
        </w:rPr>
        <w:t>t</w:t>
      </w:r>
      <w:r w:rsidRPr="009C34A4">
        <w:rPr>
          <w:rFonts w:eastAsia="Times New Roman" w:cs="Times New Roman"/>
          <w:b/>
          <w:bCs/>
          <w:i/>
        </w:rPr>
        <w:t>s</w:t>
      </w:r>
      <w:r w:rsidRPr="009C34A4">
        <w:rPr>
          <w:rFonts w:eastAsia="Times New Roman" w:cs="Times New Roman"/>
          <w:b/>
          <w:bCs/>
          <w:i/>
          <w:spacing w:val="1"/>
        </w:rPr>
        <w:t xml:space="preserve"> </w:t>
      </w:r>
      <w:r w:rsidRPr="009C34A4">
        <w:rPr>
          <w:rFonts w:eastAsia="Times New Roman" w:cs="Times New Roman"/>
          <w:spacing w:val="1"/>
        </w:rPr>
        <w:t>(</w:t>
      </w:r>
      <w:r w:rsidRPr="009C34A4">
        <w:rPr>
          <w:rFonts w:eastAsia="Times New Roman" w:cs="Times New Roman"/>
          <w:b/>
          <w:bCs/>
          <w:i/>
          <w:spacing w:val="-2"/>
        </w:rPr>
        <w:t>p</w:t>
      </w:r>
      <w:r w:rsidRPr="009C34A4">
        <w:rPr>
          <w:rFonts w:eastAsia="Times New Roman" w:cs="Times New Roman"/>
          <w:b/>
          <w:bCs/>
          <w:i/>
        </w:rPr>
        <w:t>J</w:t>
      </w:r>
      <w:r w:rsidRPr="009C34A4">
        <w:rPr>
          <w:rFonts w:eastAsia="Times New Roman" w:cs="Times New Roman"/>
          <w:b/>
          <w:bCs/>
          <w:i/>
          <w:spacing w:val="1"/>
        </w:rPr>
        <w:t>I</w:t>
      </w:r>
      <w:r w:rsidRPr="009C34A4">
        <w:rPr>
          <w:rFonts w:eastAsia="Times New Roman" w:cs="Times New Roman"/>
          <w:b/>
          <w:bCs/>
          <w:i/>
          <w:spacing w:val="-1"/>
        </w:rPr>
        <w:t>A</w:t>
      </w:r>
      <w:r w:rsidRPr="009C34A4">
        <w:rPr>
          <w:rFonts w:eastAsia="Times New Roman" w:cs="Times New Roman"/>
        </w:rPr>
        <w:t>)</w:t>
      </w:r>
      <w:r w:rsidRPr="009C34A4">
        <w:rPr>
          <w:rFonts w:eastAsia="Times New Roman" w:cs="Times New Roman"/>
          <w:spacing w:val="1"/>
        </w:rPr>
        <w:t xml:space="preserve"> </w:t>
      </w:r>
      <w:r w:rsidRPr="009C34A4">
        <w:rPr>
          <w:rFonts w:eastAsia="Times New Roman" w:cs="Times New Roman"/>
        </w:rPr>
        <w:t>–</w:t>
      </w:r>
      <w:r w:rsidRPr="009C34A4">
        <w:rPr>
          <w:rFonts w:eastAsia="Times New Roman" w:cs="Times New Roman"/>
          <w:spacing w:val="-2"/>
        </w:rPr>
        <w:t xml:space="preserve"> </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2"/>
        </w:rPr>
        <w:t>k</w:t>
      </w:r>
      <w:r w:rsidRPr="009C34A4">
        <w:rPr>
          <w:rFonts w:eastAsia="Times New Roman" w:cs="Times New Roman"/>
        </w:rPr>
        <w:t>a</w:t>
      </w:r>
      <w:r w:rsidRPr="009C34A4">
        <w:rPr>
          <w:rFonts w:eastAsia="Times New Roman" w:cs="Times New Roman"/>
          <w:spacing w:val="-1"/>
        </w:rPr>
        <w:t>i</w:t>
      </w:r>
      <w:r w:rsidRPr="009C34A4">
        <w:rPr>
          <w:rFonts w:eastAsia="Times New Roman" w:cs="Times New Roman"/>
        </w:rPr>
        <w:t>su</w:t>
      </w:r>
      <w:r w:rsidRPr="009C34A4">
        <w:rPr>
          <w:rFonts w:eastAsia="Times New Roman" w:cs="Times New Roman"/>
          <w:spacing w:val="-4"/>
        </w:rPr>
        <w:t>m</w:t>
      </w:r>
      <w:r w:rsidRPr="009C34A4">
        <w:rPr>
          <w:rFonts w:eastAsia="Times New Roman" w:cs="Times New Roman"/>
        </w:rPr>
        <w:t>a</w:t>
      </w:r>
      <w:r w:rsidRPr="009C34A4">
        <w:rPr>
          <w:rFonts w:eastAsia="Times New Roman" w:cs="Times New Roman"/>
          <w:spacing w:val="1"/>
        </w:rPr>
        <w:t xml:space="preserve"> </w:t>
      </w:r>
      <w:r w:rsidRPr="009C34A4">
        <w:rPr>
          <w:rFonts w:eastAsia="Times New Roman" w:cs="Times New Roman"/>
        </w:rPr>
        <w:t>s</w:t>
      </w:r>
      <w:r w:rsidRPr="009C34A4">
        <w:rPr>
          <w:rFonts w:eastAsia="Times New Roman" w:cs="Times New Roman"/>
          <w:spacing w:val="1"/>
        </w:rPr>
        <w:t>l</w:t>
      </w:r>
      <w:r w:rsidRPr="009C34A4">
        <w:rPr>
          <w:rFonts w:eastAsia="Times New Roman" w:cs="Times New Roman"/>
          <w:spacing w:val="-1"/>
        </w:rPr>
        <w:t>i</w:t>
      </w:r>
      <w:r w:rsidRPr="009C34A4">
        <w:rPr>
          <w:rFonts w:eastAsia="Times New Roman" w:cs="Times New Roman"/>
          <w:spacing w:val="-4"/>
        </w:rPr>
        <w:t>m</w:t>
      </w:r>
      <w:r w:rsidRPr="009C34A4">
        <w:rPr>
          <w:rFonts w:eastAsia="Times New Roman" w:cs="Times New Roman"/>
          <w:spacing w:val="1"/>
        </w:rPr>
        <w:t>ī</w:t>
      </w:r>
      <w:r w:rsidRPr="009C34A4">
        <w:rPr>
          <w:rFonts w:eastAsia="Times New Roman" w:cs="Times New Roman"/>
        </w:rPr>
        <w:t xml:space="preserve">ba, </w:t>
      </w:r>
      <w:r w:rsidRPr="009C34A4">
        <w:rPr>
          <w:rFonts w:eastAsia="Times New Roman" w:cs="Times New Roman"/>
          <w:spacing w:val="-2"/>
        </w:rPr>
        <w:t>k</w:t>
      </w:r>
      <w:r w:rsidRPr="009C34A4">
        <w:rPr>
          <w:rFonts w:eastAsia="Times New Roman" w:cs="Times New Roman"/>
        </w:rPr>
        <w:t xml:space="preserve">as </w:t>
      </w:r>
      <w:r w:rsidRPr="009C34A4">
        <w:rPr>
          <w:rFonts w:eastAsia="Times New Roman" w:cs="Times New Roman"/>
          <w:spacing w:val="1"/>
        </w:rPr>
        <w:t>i</w:t>
      </w:r>
      <w:r w:rsidRPr="009C34A4">
        <w:rPr>
          <w:rFonts w:eastAsia="Times New Roman" w:cs="Times New Roman"/>
          <w:spacing w:val="-2"/>
        </w:rPr>
        <w:t>z</w:t>
      </w:r>
      <w:r w:rsidRPr="009C34A4">
        <w:rPr>
          <w:rFonts w:eastAsia="Times New Roman" w:cs="Times New Roman"/>
          <w:spacing w:val="1"/>
        </w:rPr>
        <w:t>r</w:t>
      </w:r>
      <w:r w:rsidRPr="009C34A4">
        <w:rPr>
          <w:rFonts w:eastAsia="Times New Roman" w:cs="Times New Roman"/>
        </w:rPr>
        <w:t>a</w:t>
      </w:r>
      <w:r w:rsidRPr="009C34A4">
        <w:rPr>
          <w:rFonts w:eastAsia="Times New Roman" w:cs="Times New Roman"/>
          <w:spacing w:val="1"/>
        </w:rPr>
        <w:t>i</w:t>
      </w:r>
      <w:r w:rsidRPr="009C34A4">
        <w:rPr>
          <w:rFonts w:eastAsia="Times New Roman" w:cs="Times New Roman"/>
          <w:spacing w:val="-2"/>
        </w:rPr>
        <w:t>s</w:t>
      </w:r>
      <w:r w:rsidRPr="009C34A4">
        <w:rPr>
          <w:rFonts w:eastAsia="Times New Roman" w:cs="Times New Roman"/>
        </w:rPr>
        <w:t>a</w:t>
      </w:r>
      <w:r w:rsidRPr="009C34A4">
        <w:rPr>
          <w:rFonts w:eastAsia="Times New Roman" w:cs="Times New Roman"/>
          <w:spacing w:val="1"/>
        </w:rPr>
        <w:t xml:space="preserve"> </w:t>
      </w:r>
      <w:r w:rsidRPr="009C34A4">
        <w:rPr>
          <w:rFonts w:eastAsia="Times New Roman" w:cs="Times New Roman"/>
          <w:spacing w:val="-2"/>
        </w:rPr>
        <w:t>s</w:t>
      </w:r>
      <w:r w:rsidRPr="009C34A4">
        <w:rPr>
          <w:rFonts w:eastAsia="Times New Roman" w:cs="Times New Roman"/>
        </w:rPr>
        <w:t>āpes</w:t>
      </w:r>
      <w:r w:rsidRPr="009C34A4">
        <w:rPr>
          <w:rFonts w:eastAsia="Times New Roman" w:cs="Times New Roman"/>
          <w:spacing w:val="-2"/>
        </w:rPr>
        <w:t xml:space="preserve"> </w:t>
      </w:r>
      <w:r w:rsidRPr="009C34A4">
        <w:rPr>
          <w:rFonts w:eastAsia="Times New Roman" w:cs="Times New Roman"/>
        </w:rPr>
        <w:t xml:space="preserve">un </w:t>
      </w:r>
      <w:r w:rsidRPr="009C34A4">
        <w:rPr>
          <w:rFonts w:eastAsia="Times New Roman" w:cs="Times New Roman"/>
          <w:spacing w:val="-2"/>
        </w:rPr>
        <w:t>v</w:t>
      </w:r>
      <w:r w:rsidRPr="009C34A4">
        <w:rPr>
          <w:rFonts w:eastAsia="Times New Roman" w:cs="Times New Roman"/>
          <w:spacing w:val="1"/>
        </w:rPr>
        <w:t>i</w:t>
      </w:r>
      <w:r w:rsidRPr="009C34A4">
        <w:rPr>
          <w:rFonts w:eastAsia="Times New Roman" w:cs="Times New Roman"/>
        </w:rPr>
        <w:t xml:space="preserve">enu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a</w:t>
      </w:r>
      <w:r w:rsidRPr="009C34A4">
        <w:rPr>
          <w:rFonts w:eastAsia="Times New Roman" w:cs="Times New Roman"/>
          <w:spacing w:val="1"/>
        </w:rPr>
        <w:t>i</w:t>
      </w:r>
      <w:r w:rsidRPr="009C34A4">
        <w:rPr>
          <w:rFonts w:eastAsia="Times New Roman" w:cs="Times New Roman"/>
          <w:spacing w:val="-2"/>
        </w:rPr>
        <w:t>r</w:t>
      </w:r>
      <w:r w:rsidRPr="009C34A4">
        <w:rPr>
          <w:rFonts w:eastAsia="Times New Roman" w:cs="Times New Roman"/>
        </w:rPr>
        <w:t>ā</w:t>
      </w:r>
      <w:r w:rsidRPr="009C34A4">
        <w:rPr>
          <w:rFonts w:eastAsia="Times New Roman" w:cs="Times New Roman"/>
          <w:spacing w:val="-2"/>
        </w:rPr>
        <w:t>k</w:t>
      </w:r>
      <w:r w:rsidRPr="009C34A4">
        <w:rPr>
          <w:rFonts w:eastAsia="Times New Roman" w:cs="Times New Roman"/>
        </w:rPr>
        <w:t xml:space="preserve">u </w:t>
      </w:r>
      <w:r w:rsidRPr="009C34A4">
        <w:rPr>
          <w:rFonts w:eastAsia="Times New Roman" w:cs="Times New Roman"/>
          <w:spacing w:val="1"/>
        </w:rPr>
        <w:t>l</w:t>
      </w:r>
      <w:r w:rsidRPr="009C34A4">
        <w:rPr>
          <w:rFonts w:eastAsia="Times New Roman" w:cs="Times New Roman"/>
        </w:rPr>
        <w:t>o</w:t>
      </w:r>
      <w:r w:rsidRPr="009C34A4">
        <w:rPr>
          <w:rFonts w:eastAsia="Times New Roman" w:cs="Times New Roman"/>
          <w:spacing w:val="-2"/>
        </w:rPr>
        <w:t>c</w:t>
      </w:r>
      <w:r w:rsidRPr="009C34A4">
        <w:rPr>
          <w:rFonts w:eastAsia="Times New Roman" w:cs="Times New Roman"/>
          <w:spacing w:val="1"/>
        </w:rPr>
        <w:t>īt</w:t>
      </w:r>
      <w:r w:rsidRPr="009C34A4">
        <w:rPr>
          <w:rFonts w:eastAsia="Times New Roman" w:cs="Times New Roman"/>
        </w:rPr>
        <w:t>a</w:t>
      </w:r>
      <w:r w:rsidRPr="009C34A4">
        <w:rPr>
          <w:rFonts w:eastAsia="Times New Roman" w:cs="Times New Roman"/>
          <w:spacing w:val="-2"/>
        </w:rPr>
        <w:t>v</w:t>
      </w:r>
      <w:r w:rsidRPr="009C34A4">
        <w:rPr>
          <w:rFonts w:eastAsia="Times New Roman" w:cs="Times New Roman"/>
        </w:rPr>
        <w:t xml:space="preserve">u </w:t>
      </w:r>
      <w:r w:rsidRPr="009C34A4">
        <w:rPr>
          <w:rFonts w:eastAsia="Times New Roman" w:cs="Times New Roman"/>
          <w:spacing w:val="-2"/>
        </w:rPr>
        <w:t>p</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1"/>
        </w:rPr>
        <w:t>t</w:t>
      </w:r>
      <w:r w:rsidRPr="009C34A4">
        <w:rPr>
          <w:rFonts w:eastAsia="Times New Roman" w:cs="Times New Roman"/>
        </w:rPr>
        <w:t>ū</w:t>
      </w:r>
      <w:r w:rsidRPr="009C34A4">
        <w:rPr>
          <w:rFonts w:eastAsia="Times New Roman" w:cs="Times New Roman"/>
          <w:spacing w:val="-2"/>
        </w:rPr>
        <w:t>k</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u.</w:t>
      </w:r>
      <w:r w:rsidRPr="009C34A4">
        <w:rPr>
          <w:rFonts w:eastAsia="Times New Roman" w:cs="Times New Roman"/>
          <w:spacing w:val="3"/>
        </w:rPr>
        <w:t xml:space="preserve"> </w:t>
      </w:r>
      <w:del w:id="124" w:author="GM" w:date="2025-11-24T15:50:00Z">
        <w:r w:rsidRPr="009C34A4" w:rsidDel="008873BE">
          <w:rPr>
            <w:rFonts w:eastAsia="Times New Roman" w:cs="Times New Roman"/>
          </w:rPr>
          <w:delText>Tofidence</w:delText>
        </w:r>
      </w:del>
      <w:ins w:id="125" w:author="GM" w:date="2025-11-24T17:17:00Z">
        <w:r w:rsidR="008821BA">
          <w:rPr>
            <w:rFonts w:eastAsia="Times New Roman" w:cs="Times New Roman"/>
          </w:rPr>
          <w:t>Tocilizumab STADA</w:t>
        </w:r>
      </w:ins>
      <w:r w:rsidRPr="009C34A4">
        <w:rPr>
          <w:rFonts w:eastAsia="Times New Roman" w:cs="Times New Roman"/>
          <w:spacing w:val="1"/>
        </w:rPr>
        <w:t xml:space="preserve"> </w:t>
      </w:r>
      <w:r w:rsidRPr="009C34A4">
        <w:rPr>
          <w:rFonts w:eastAsia="Times New Roman" w:cs="Times New Roman"/>
          <w:spacing w:val="-1"/>
        </w:rPr>
        <w:t>l</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1"/>
        </w:rPr>
        <w:t>t</w:t>
      </w:r>
      <w:r w:rsidRPr="009C34A4">
        <w:rPr>
          <w:rFonts w:eastAsia="Times New Roman" w:cs="Times New Roman"/>
        </w:rPr>
        <w:t xml:space="preserve">o, </w:t>
      </w:r>
      <w:r w:rsidRPr="009C34A4">
        <w:rPr>
          <w:rFonts w:eastAsia="Times New Roman" w:cs="Times New Roman"/>
          <w:spacing w:val="-1"/>
        </w:rPr>
        <w:t>l</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spacing w:val="-4"/>
        </w:rPr>
        <w:t>m</w:t>
      </w:r>
      <w:r w:rsidRPr="009C34A4">
        <w:rPr>
          <w:rFonts w:eastAsia="Times New Roman" w:cs="Times New Roman"/>
        </w:rPr>
        <w:t>a</w:t>
      </w:r>
      <w:r w:rsidRPr="009C34A4">
        <w:rPr>
          <w:rFonts w:eastAsia="Times New Roman" w:cs="Times New Roman"/>
          <w:spacing w:val="-2"/>
        </w:rPr>
        <w:t>z</w:t>
      </w:r>
      <w:r w:rsidRPr="009C34A4">
        <w:rPr>
          <w:rFonts w:eastAsia="Times New Roman" w:cs="Times New Roman"/>
          <w:spacing w:val="1"/>
        </w:rPr>
        <w:t>i</w:t>
      </w:r>
      <w:r w:rsidRPr="009C34A4">
        <w:rPr>
          <w:rFonts w:eastAsia="Times New Roman" w:cs="Times New Roman"/>
        </w:rPr>
        <w:t>nā</w:t>
      </w:r>
      <w:r w:rsidRPr="009C34A4">
        <w:rPr>
          <w:rFonts w:eastAsia="Times New Roman" w:cs="Times New Roman"/>
          <w:spacing w:val="1"/>
        </w:rPr>
        <w:t>t</w:t>
      </w:r>
      <w:r w:rsidRPr="009C34A4">
        <w:rPr>
          <w:rFonts w:eastAsia="Times New Roman" w:cs="Times New Roman"/>
        </w:rPr>
        <w:t xml:space="preserve">u </w:t>
      </w:r>
      <w:r w:rsidRPr="009C34A4">
        <w:rPr>
          <w:rFonts w:eastAsia="Times New Roman" w:cs="Times New Roman"/>
          <w:spacing w:val="-2"/>
        </w:rPr>
        <w:t>p</w:t>
      </w:r>
      <w:r w:rsidRPr="009C34A4">
        <w:rPr>
          <w:rFonts w:eastAsia="Times New Roman" w:cs="Times New Roman"/>
          <w:spacing w:val="3"/>
        </w:rPr>
        <w:t>J</w:t>
      </w:r>
      <w:r w:rsidRPr="009C34A4">
        <w:rPr>
          <w:rFonts w:eastAsia="Times New Roman" w:cs="Times New Roman"/>
          <w:spacing w:val="-4"/>
        </w:rPr>
        <w:t>I</w:t>
      </w:r>
      <w:r w:rsidRPr="009C34A4">
        <w:rPr>
          <w:rFonts w:eastAsia="Times New Roman" w:cs="Times New Roman"/>
        </w:rPr>
        <w:t xml:space="preserve">A </w:t>
      </w:r>
      <w:r w:rsidRPr="009C34A4">
        <w:rPr>
          <w:rFonts w:eastAsia="Times New Roman" w:cs="Times New Roman"/>
          <w:spacing w:val="1"/>
        </w:rPr>
        <w:t>si</w:t>
      </w:r>
      <w:r w:rsidRPr="009C34A4">
        <w:rPr>
          <w:rFonts w:eastAsia="Times New Roman" w:cs="Times New Roman"/>
          <w:spacing w:val="-4"/>
        </w:rPr>
        <w:t>m</w:t>
      </w:r>
      <w:r w:rsidRPr="009C34A4">
        <w:rPr>
          <w:rFonts w:eastAsia="Times New Roman" w:cs="Times New Roman"/>
        </w:rPr>
        <w:t>p</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4"/>
        </w:rPr>
        <w:t>m</w:t>
      </w:r>
      <w:r w:rsidRPr="009C34A4">
        <w:rPr>
          <w:rFonts w:eastAsia="Times New Roman" w:cs="Times New Roman"/>
        </w:rPr>
        <w:t>u</w:t>
      </w:r>
      <w:r w:rsidRPr="009C34A4">
        <w:rPr>
          <w:rFonts w:eastAsia="Times New Roman" w:cs="Times New Roman"/>
          <w:spacing w:val="1"/>
        </w:rPr>
        <w:t>s</w:t>
      </w:r>
      <w:r w:rsidRPr="009C34A4">
        <w:rPr>
          <w:rFonts w:eastAsia="Times New Roman" w:cs="Times New Roman"/>
        </w:rPr>
        <w:t xml:space="preserve">, un </w:t>
      </w:r>
      <w:r w:rsidRPr="009C34A4">
        <w:rPr>
          <w:rFonts w:eastAsia="Times New Roman" w:cs="Times New Roman"/>
          <w:spacing w:val="1"/>
        </w:rPr>
        <w:t>t</w:t>
      </w:r>
      <w:r w:rsidRPr="009C34A4">
        <w:rPr>
          <w:rFonts w:eastAsia="Times New Roman" w:cs="Times New Roman"/>
        </w:rPr>
        <w:t xml:space="preserve">o </w:t>
      </w:r>
      <w:r w:rsidRPr="009C34A4">
        <w:rPr>
          <w:rFonts w:eastAsia="Times New Roman" w:cs="Times New Roman"/>
          <w:spacing w:val="-2"/>
        </w:rPr>
        <w:t>v</w:t>
      </w:r>
      <w:r w:rsidRPr="009C34A4">
        <w:rPr>
          <w:rFonts w:eastAsia="Times New Roman" w:cs="Times New Roman"/>
        </w:rPr>
        <w:t>ar</w:t>
      </w:r>
      <w:r w:rsidRPr="009C34A4">
        <w:rPr>
          <w:rFonts w:eastAsia="Times New Roman" w:cs="Times New Roman"/>
          <w:spacing w:val="1"/>
        </w:rPr>
        <w:t xml:space="preserve"> </w:t>
      </w:r>
      <w:r w:rsidRPr="009C34A4">
        <w:rPr>
          <w:rFonts w:eastAsia="Times New Roman" w:cs="Times New Roman"/>
          <w:spacing w:val="-1"/>
        </w:rPr>
        <w:t>l</w:t>
      </w:r>
      <w:r w:rsidRPr="009C34A4">
        <w:rPr>
          <w:rFonts w:eastAsia="Times New Roman" w:cs="Times New Roman"/>
          <w:spacing w:val="1"/>
        </w:rPr>
        <w:t>i</w:t>
      </w:r>
      <w:r w:rsidRPr="009C34A4">
        <w:rPr>
          <w:rFonts w:eastAsia="Times New Roman" w:cs="Times New Roman"/>
          <w:spacing w:val="-2"/>
        </w:rPr>
        <w:t>e</w:t>
      </w:r>
      <w:r w:rsidRPr="009C34A4">
        <w:rPr>
          <w:rFonts w:eastAsia="Times New Roman" w:cs="Times New Roman"/>
          <w:spacing w:val="1"/>
        </w:rPr>
        <w:t>t</w:t>
      </w:r>
      <w:r w:rsidRPr="009C34A4">
        <w:rPr>
          <w:rFonts w:eastAsia="Times New Roman" w:cs="Times New Roman"/>
          <w:spacing w:val="-2"/>
        </w:rPr>
        <w:t>o</w:t>
      </w:r>
      <w:r w:rsidRPr="009C34A4">
        <w:rPr>
          <w:rFonts w:eastAsia="Times New Roman" w:cs="Times New Roman"/>
        </w:rPr>
        <w:t>t</w:t>
      </w:r>
      <w:r w:rsidRPr="009C34A4">
        <w:rPr>
          <w:rFonts w:eastAsia="Times New Roman" w:cs="Times New Roman"/>
          <w:spacing w:val="-1"/>
        </w:rPr>
        <w:t xml:space="preserve"> </w:t>
      </w:r>
      <w:r w:rsidRPr="009C34A4">
        <w:rPr>
          <w:rFonts w:eastAsia="Times New Roman" w:cs="Times New Roman"/>
          <w:spacing w:val="-2"/>
        </w:rPr>
        <w:t>k</w:t>
      </w:r>
      <w:r w:rsidRPr="009C34A4">
        <w:rPr>
          <w:rFonts w:eastAsia="Times New Roman" w:cs="Times New Roman"/>
          <w:spacing w:val="2"/>
        </w:rPr>
        <w:t>o</w:t>
      </w:r>
      <w:r w:rsidRPr="009C34A4">
        <w:rPr>
          <w:rFonts w:eastAsia="Times New Roman" w:cs="Times New Roman"/>
          <w:spacing w:val="-4"/>
        </w:rPr>
        <w:t>m</w:t>
      </w:r>
      <w:r w:rsidRPr="009C34A4">
        <w:rPr>
          <w:rFonts w:eastAsia="Times New Roman" w:cs="Times New Roman"/>
        </w:rPr>
        <w:t>b</w:t>
      </w:r>
      <w:r w:rsidRPr="009C34A4">
        <w:rPr>
          <w:rFonts w:eastAsia="Times New Roman" w:cs="Times New Roman"/>
          <w:spacing w:val="1"/>
        </w:rPr>
        <w:t>i</w:t>
      </w:r>
      <w:r w:rsidRPr="009C34A4">
        <w:rPr>
          <w:rFonts w:eastAsia="Times New Roman" w:cs="Times New Roman"/>
        </w:rPr>
        <w:t>nāc</w:t>
      </w:r>
      <w:r w:rsidRPr="009C34A4">
        <w:rPr>
          <w:rFonts w:eastAsia="Times New Roman" w:cs="Times New Roman"/>
          <w:spacing w:val="-1"/>
        </w:rPr>
        <w:t>i</w:t>
      </w:r>
      <w:r w:rsidRPr="009C34A4">
        <w:rPr>
          <w:rFonts w:eastAsia="Times New Roman" w:cs="Times New Roman"/>
          <w:spacing w:val="1"/>
        </w:rPr>
        <w:t>j</w:t>
      </w:r>
      <w:r w:rsidRPr="009C34A4">
        <w:rPr>
          <w:rFonts w:eastAsia="Times New Roman" w:cs="Times New Roman"/>
        </w:rPr>
        <w:t>ā</w:t>
      </w:r>
      <w:r w:rsidRPr="009C34A4">
        <w:rPr>
          <w:rFonts w:eastAsia="Times New Roman" w:cs="Times New Roman"/>
          <w:spacing w:val="1"/>
        </w:rPr>
        <w:t xml:space="preserve"> </w:t>
      </w:r>
      <w:r w:rsidRPr="009C34A4">
        <w:rPr>
          <w:rFonts w:eastAsia="Times New Roman" w:cs="Times New Roman"/>
          <w:spacing w:val="-2"/>
        </w:rPr>
        <w:t>a</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spacing w:val="-4"/>
        </w:rPr>
        <w:t>m</w:t>
      </w:r>
      <w:r w:rsidRPr="009C34A4">
        <w:rPr>
          <w:rFonts w:eastAsia="Times New Roman" w:cs="Times New Roman"/>
        </w:rPr>
        <w:t>e</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1"/>
        </w:rPr>
        <w:t>t</w:t>
      </w:r>
      <w:r w:rsidRPr="009C34A4">
        <w:rPr>
          <w:rFonts w:eastAsia="Times New Roman" w:cs="Times New Roman"/>
          <w:spacing w:val="1"/>
        </w:rPr>
        <w:t>r</w:t>
      </w:r>
      <w:r w:rsidRPr="009C34A4">
        <w:rPr>
          <w:rFonts w:eastAsia="Times New Roman" w:cs="Times New Roman"/>
        </w:rPr>
        <w:t>e</w:t>
      </w:r>
      <w:r w:rsidRPr="009C34A4">
        <w:rPr>
          <w:rFonts w:eastAsia="Times New Roman" w:cs="Times New Roman"/>
          <w:spacing w:val="-2"/>
        </w:rPr>
        <w:t>k</w:t>
      </w:r>
      <w:r w:rsidRPr="009C34A4">
        <w:rPr>
          <w:rFonts w:eastAsia="Times New Roman" w:cs="Times New Roman"/>
          <w:spacing w:val="1"/>
        </w:rPr>
        <w:t>s</w:t>
      </w:r>
      <w:r w:rsidRPr="009C34A4">
        <w:rPr>
          <w:rFonts w:eastAsia="Times New Roman" w:cs="Times New Roman"/>
        </w:rPr>
        <w:t>ā</w:t>
      </w:r>
      <w:r w:rsidRPr="009C34A4">
        <w:rPr>
          <w:rFonts w:eastAsia="Times New Roman" w:cs="Times New Roman"/>
          <w:spacing w:val="-1"/>
        </w:rPr>
        <w:t>t</w:t>
      </w:r>
      <w:r w:rsidRPr="009C34A4">
        <w:rPr>
          <w:rFonts w:eastAsia="Times New Roman" w:cs="Times New Roman"/>
        </w:rPr>
        <w:t xml:space="preserve">u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spacing w:val="1"/>
        </w:rPr>
        <w:t>i</w:t>
      </w:r>
      <w:r w:rsidRPr="009C34A4">
        <w:rPr>
          <w:rFonts w:eastAsia="Times New Roman" w:cs="Times New Roman"/>
        </w:rPr>
        <w:t>enu p</w:t>
      </w:r>
      <w:r w:rsidRPr="009C34A4">
        <w:rPr>
          <w:rFonts w:eastAsia="Times New Roman" w:cs="Times New Roman"/>
          <w:spacing w:val="-2"/>
        </w:rPr>
        <w:t>a</w:t>
      </w:r>
      <w:r w:rsidRPr="009C34A4">
        <w:rPr>
          <w:rFonts w:eastAsia="Times New Roman" w:cs="Times New Roman"/>
          <w:spacing w:val="1"/>
        </w:rPr>
        <w:t>š</w:t>
      </w:r>
      <w:r w:rsidRPr="009C34A4">
        <w:rPr>
          <w:rFonts w:eastAsia="Times New Roman" w:cs="Times New Roman"/>
        </w:rPr>
        <w:t>u.</w:t>
      </w:r>
    </w:p>
    <w:p w14:paraId="1CD0B4B8" w14:textId="77777777" w:rsidR="00E6565A" w:rsidRPr="00277BE7" w:rsidRDefault="00E6565A" w:rsidP="004B067C">
      <w:pPr>
        <w:ind w:left="567" w:hanging="567"/>
        <w:rPr>
          <w:sz w:val="26"/>
          <w:szCs w:val="26"/>
        </w:rPr>
      </w:pPr>
    </w:p>
    <w:p w14:paraId="0DB1B2DD" w14:textId="577808BA" w:rsidR="00E6565A" w:rsidRPr="009C34A4" w:rsidRDefault="00E6565A" w:rsidP="004B067C">
      <w:pPr>
        <w:pStyle w:val="Listenabsatz"/>
        <w:numPr>
          <w:ilvl w:val="0"/>
          <w:numId w:val="10"/>
        </w:numPr>
        <w:tabs>
          <w:tab w:val="left" w:pos="820"/>
        </w:tabs>
        <w:ind w:left="567" w:hanging="567"/>
        <w:rPr>
          <w:rFonts w:eastAsia="Times New Roman" w:cs="Times New Roman"/>
        </w:rPr>
      </w:pPr>
      <w:del w:id="126" w:author="GM" w:date="2025-11-24T15:50:00Z">
        <w:r w:rsidRPr="009C34A4" w:rsidDel="008873BE">
          <w:rPr>
            <w:rFonts w:eastAsia="Times New Roman" w:cs="Times New Roman"/>
            <w:b/>
            <w:bCs/>
          </w:rPr>
          <w:delText>Tofidence</w:delText>
        </w:r>
      </w:del>
      <w:ins w:id="127" w:author="GM" w:date="2025-11-24T17:17:00Z">
        <w:r w:rsidR="008821BA">
          <w:rPr>
            <w:rFonts w:eastAsia="Times New Roman" w:cs="Times New Roman"/>
            <w:b/>
            <w:bCs/>
          </w:rPr>
          <w:t>Tocilizumab STADA</w:t>
        </w:r>
      </w:ins>
      <w:r w:rsidRPr="009C34A4">
        <w:rPr>
          <w:rFonts w:eastAsia="Times New Roman" w:cs="Times New Roman"/>
          <w:b/>
          <w:bCs/>
          <w:spacing w:val="-2"/>
        </w:rPr>
        <w:t xml:space="preserve"> </w:t>
      </w:r>
      <w:r w:rsidRPr="009C34A4">
        <w:rPr>
          <w:rFonts w:eastAsia="Times New Roman" w:cs="Times New Roman"/>
          <w:b/>
          <w:bCs/>
          <w:spacing w:val="1"/>
        </w:rPr>
        <w:t>li</w:t>
      </w:r>
      <w:r w:rsidRPr="009C34A4">
        <w:rPr>
          <w:rFonts w:eastAsia="Times New Roman" w:cs="Times New Roman"/>
          <w:b/>
          <w:bCs/>
          <w:spacing w:val="-2"/>
        </w:rPr>
        <w:t>e</w:t>
      </w:r>
      <w:r w:rsidRPr="009C34A4">
        <w:rPr>
          <w:rFonts w:eastAsia="Times New Roman" w:cs="Times New Roman"/>
          <w:b/>
          <w:bCs/>
          <w:spacing w:val="1"/>
        </w:rPr>
        <w:t>t</w:t>
      </w:r>
      <w:r w:rsidRPr="009C34A4">
        <w:rPr>
          <w:rFonts w:eastAsia="Times New Roman" w:cs="Times New Roman"/>
          <w:b/>
          <w:bCs/>
        </w:rPr>
        <w:t>o,</w:t>
      </w:r>
      <w:r w:rsidRPr="009C34A4">
        <w:rPr>
          <w:rFonts w:eastAsia="Times New Roman" w:cs="Times New Roman"/>
          <w:b/>
          <w:bCs/>
          <w:spacing w:val="-2"/>
        </w:rPr>
        <w:t xml:space="preserve"> </w:t>
      </w:r>
      <w:r w:rsidRPr="009C34A4">
        <w:rPr>
          <w:rFonts w:eastAsia="Times New Roman" w:cs="Times New Roman"/>
          <w:b/>
          <w:bCs/>
          <w:spacing w:val="1"/>
        </w:rPr>
        <w:t>l</w:t>
      </w:r>
      <w:r w:rsidRPr="009C34A4">
        <w:rPr>
          <w:rFonts w:eastAsia="Times New Roman" w:cs="Times New Roman"/>
          <w:b/>
          <w:bCs/>
        </w:rPr>
        <w:t>ai</w:t>
      </w:r>
      <w:r w:rsidRPr="009C34A4">
        <w:rPr>
          <w:rFonts w:eastAsia="Times New Roman" w:cs="Times New Roman"/>
          <w:b/>
          <w:bCs/>
          <w:spacing w:val="-1"/>
        </w:rPr>
        <w:t xml:space="preserve"> </w:t>
      </w:r>
      <w:r w:rsidRPr="009C34A4">
        <w:rPr>
          <w:rFonts w:eastAsia="Times New Roman" w:cs="Times New Roman"/>
          <w:b/>
          <w:bCs/>
        </w:rPr>
        <w:t>ār</w:t>
      </w:r>
      <w:r w:rsidRPr="009C34A4">
        <w:rPr>
          <w:rFonts w:eastAsia="Times New Roman" w:cs="Times New Roman"/>
          <w:b/>
          <w:bCs/>
          <w:spacing w:val="-2"/>
        </w:rPr>
        <w:t>s</w:t>
      </w:r>
      <w:r w:rsidRPr="009C34A4">
        <w:rPr>
          <w:rFonts w:eastAsia="Times New Roman" w:cs="Times New Roman"/>
          <w:b/>
          <w:bCs/>
          <w:spacing w:val="1"/>
        </w:rPr>
        <w:t>t</w:t>
      </w:r>
      <w:r w:rsidRPr="009C34A4">
        <w:rPr>
          <w:rFonts w:eastAsia="Times New Roman" w:cs="Times New Roman"/>
          <w:b/>
          <w:bCs/>
          <w:spacing w:val="-2"/>
        </w:rPr>
        <w:t>ē</w:t>
      </w:r>
      <w:r w:rsidRPr="009C34A4">
        <w:rPr>
          <w:rFonts w:eastAsia="Times New Roman" w:cs="Times New Roman"/>
          <w:b/>
          <w:bCs/>
          <w:spacing w:val="1"/>
        </w:rPr>
        <w:t>t</w:t>
      </w:r>
      <w:r w:rsidRPr="009C34A4">
        <w:rPr>
          <w:rFonts w:eastAsia="Times New Roman" w:cs="Times New Roman"/>
          <w:b/>
          <w:bCs/>
        </w:rPr>
        <w:t>u p</w:t>
      </w:r>
      <w:r w:rsidRPr="009C34A4">
        <w:rPr>
          <w:rFonts w:eastAsia="Times New Roman" w:cs="Times New Roman"/>
          <w:b/>
          <w:bCs/>
          <w:spacing w:val="1"/>
        </w:rPr>
        <w:t>i</w:t>
      </w:r>
      <w:r w:rsidRPr="009C34A4">
        <w:rPr>
          <w:rFonts w:eastAsia="Times New Roman" w:cs="Times New Roman"/>
          <w:b/>
          <w:bCs/>
          <w:spacing w:val="-2"/>
        </w:rPr>
        <w:t>e</w:t>
      </w:r>
      <w:r w:rsidRPr="009C34A4">
        <w:rPr>
          <w:rFonts w:eastAsia="Times New Roman" w:cs="Times New Roman"/>
          <w:b/>
          <w:bCs/>
        </w:rPr>
        <w:t>augu</w:t>
      </w:r>
      <w:r w:rsidRPr="009C34A4">
        <w:rPr>
          <w:rFonts w:eastAsia="Times New Roman" w:cs="Times New Roman"/>
          <w:b/>
          <w:bCs/>
          <w:spacing w:val="1"/>
        </w:rPr>
        <w:t>š</w:t>
      </w:r>
      <w:r w:rsidRPr="009C34A4">
        <w:rPr>
          <w:rFonts w:eastAsia="Times New Roman" w:cs="Times New Roman"/>
          <w:b/>
          <w:bCs/>
          <w:spacing w:val="-2"/>
        </w:rPr>
        <w:t>o</w:t>
      </w:r>
      <w:r w:rsidRPr="009C34A4">
        <w:rPr>
          <w:rFonts w:eastAsia="Times New Roman" w:cs="Times New Roman"/>
          <w:b/>
          <w:bCs/>
        </w:rPr>
        <w:t>s</w:t>
      </w:r>
      <w:r w:rsidRPr="009C34A4">
        <w:rPr>
          <w:rFonts w:eastAsia="Times New Roman" w:cs="Times New Roman"/>
          <w:spacing w:val="1"/>
        </w:rPr>
        <w:t xml:space="preserve"> </w:t>
      </w:r>
      <w:r w:rsidRPr="009C34A4">
        <w:rPr>
          <w:rFonts w:eastAsia="Times New Roman" w:cs="Times New Roman"/>
        </w:rPr>
        <w:t>ar</w:t>
      </w:r>
      <w:r w:rsidRPr="009C34A4">
        <w:rPr>
          <w:rFonts w:eastAsia="Times New Roman" w:cs="Times New Roman"/>
          <w:spacing w:val="1"/>
        </w:rPr>
        <w:t xml:space="preserve"> </w:t>
      </w:r>
      <w:r w:rsidRPr="009C34A4">
        <w:rPr>
          <w:rFonts w:eastAsia="Times New Roman" w:cs="Times New Roman"/>
          <w:spacing w:val="-2"/>
        </w:rPr>
        <w:t>2</w:t>
      </w:r>
      <w:r w:rsidRPr="009C34A4">
        <w:rPr>
          <w:rFonts w:eastAsia="Times New Roman" w:cs="Times New Roman"/>
        </w:rPr>
        <w:t xml:space="preserve">019. </w:t>
      </w:r>
      <w:r w:rsidRPr="009C34A4">
        <w:rPr>
          <w:rFonts w:eastAsia="Times New Roman" w:cs="Times New Roman"/>
          <w:spacing w:val="-2"/>
        </w:rPr>
        <w:t>ga</w:t>
      </w:r>
      <w:r w:rsidRPr="009C34A4">
        <w:rPr>
          <w:rFonts w:eastAsia="Times New Roman" w:cs="Times New Roman"/>
        </w:rPr>
        <w:t>da</w:t>
      </w:r>
      <w:r w:rsidRPr="009C34A4">
        <w:rPr>
          <w:rFonts w:eastAsia="Times New Roman" w:cs="Times New Roman"/>
          <w:spacing w:val="1"/>
        </w:rPr>
        <w:t xml:space="preserve"> </w:t>
      </w:r>
      <w:r w:rsidRPr="009C34A4">
        <w:rPr>
          <w:rFonts w:eastAsia="Times New Roman" w:cs="Times New Roman"/>
          <w:spacing w:val="-2"/>
        </w:rPr>
        <w:t>k</w:t>
      </w:r>
      <w:r w:rsidRPr="009C34A4">
        <w:rPr>
          <w:rFonts w:eastAsia="Times New Roman" w:cs="Times New Roman"/>
        </w:rPr>
        <w:t>o</w:t>
      </w:r>
      <w:r w:rsidRPr="009C34A4">
        <w:rPr>
          <w:rFonts w:eastAsia="Times New Roman" w:cs="Times New Roman"/>
          <w:spacing w:val="1"/>
        </w:rPr>
        <w:t>r</w:t>
      </w:r>
      <w:r w:rsidRPr="009C34A4">
        <w:rPr>
          <w:rFonts w:eastAsia="Times New Roman" w:cs="Times New Roman"/>
        </w:rPr>
        <w:t>ona</w:t>
      </w:r>
      <w:r w:rsidRPr="009C34A4">
        <w:rPr>
          <w:rFonts w:eastAsia="Times New Roman" w:cs="Times New Roman"/>
          <w:spacing w:val="-2"/>
        </w:rPr>
        <w:t>v</w:t>
      </w:r>
      <w:r w:rsidRPr="009C34A4">
        <w:rPr>
          <w:rFonts w:eastAsia="Times New Roman" w:cs="Times New Roman"/>
          <w:spacing w:val="1"/>
        </w:rPr>
        <w:t>īr</w:t>
      </w:r>
      <w:r w:rsidRPr="009C34A4">
        <w:rPr>
          <w:rFonts w:eastAsia="Times New Roman" w:cs="Times New Roman"/>
          <w:spacing w:val="-2"/>
        </w:rPr>
        <w:t>u</w:t>
      </w:r>
      <w:r w:rsidRPr="009C34A4">
        <w:rPr>
          <w:rFonts w:eastAsia="Times New Roman" w:cs="Times New Roman"/>
          <w:spacing w:val="1"/>
        </w:rPr>
        <w:t>s</w:t>
      </w:r>
      <w:r w:rsidRPr="009C34A4">
        <w:rPr>
          <w:rFonts w:eastAsia="Times New Roman" w:cs="Times New Roman"/>
        </w:rPr>
        <w:t>a</w:t>
      </w:r>
      <w:r w:rsidRPr="009C34A4">
        <w:rPr>
          <w:rFonts w:eastAsia="Times New Roman" w:cs="Times New Roman"/>
          <w:spacing w:val="1"/>
        </w:rPr>
        <w:t xml:space="preserve"> </w:t>
      </w:r>
      <w:r w:rsidRPr="009C34A4">
        <w:rPr>
          <w:rFonts w:eastAsia="Times New Roman" w:cs="Times New Roman"/>
          <w:spacing w:val="-2"/>
        </w:rPr>
        <w:t>s</w:t>
      </w:r>
      <w:r w:rsidRPr="009C34A4">
        <w:rPr>
          <w:rFonts w:eastAsia="Times New Roman" w:cs="Times New Roman"/>
          <w:spacing w:val="1"/>
        </w:rPr>
        <w:t>li</w:t>
      </w:r>
      <w:r w:rsidRPr="009C34A4">
        <w:rPr>
          <w:rFonts w:eastAsia="Times New Roman" w:cs="Times New Roman"/>
          <w:spacing w:val="-4"/>
        </w:rPr>
        <w:t>m</w:t>
      </w:r>
      <w:r w:rsidRPr="009C34A4">
        <w:rPr>
          <w:rFonts w:eastAsia="Times New Roman" w:cs="Times New Roman"/>
          <w:spacing w:val="1"/>
        </w:rPr>
        <w:t>ī</w:t>
      </w:r>
      <w:r w:rsidRPr="009C34A4">
        <w:rPr>
          <w:rFonts w:eastAsia="Times New Roman" w:cs="Times New Roman"/>
        </w:rPr>
        <w:t>bu</w:t>
      </w:r>
      <w:r w:rsidRPr="009C34A4">
        <w:rPr>
          <w:rFonts w:eastAsia="Times New Roman" w:cs="Times New Roman"/>
          <w:spacing w:val="-2"/>
        </w:rPr>
        <w:t xml:space="preserve"> </w:t>
      </w:r>
      <w:r w:rsidRPr="009C34A4">
        <w:rPr>
          <w:rFonts w:eastAsia="Times New Roman" w:cs="Times New Roman"/>
          <w:spacing w:val="1"/>
        </w:rPr>
        <w:t>(</w:t>
      </w:r>
      <w:r w:rsidRPr="009C34A4">
        <w:rPr>
          <w:rFonts w:eastAsia="Times New Roman" w:cs="Times New Roman"/>
          <w:spacing w:val="-1"/>
        </w:rPr>
        <w:t>CO</w:t>
      </w:r>
      <w:r w:rsidRPr="009C34A4">
        <w:rPr>
          <w:rFonts w:eastAsia="Times New Roman" w:cs="Times New Roman"/>
          <w:spacing w:val="1"/>
        </w:rPr>
        <w:t>V</w:t>
      </w:r>
      <w:r w:rsidRPr="009C34A4">
        <w:rPr>
          <w:rFonts w:eastAsia="Times New Roman" w:cs="Times New Roman"/>
          <w:spacing w:val="-4"/>
        </w:rPr>
        <w:t>I</w:t>
      </w:r>
      <w:r w:rsidRPr="009C34A4">
        <w:rPr>
          <w:rFonts w:eastAsia="Times New Roman" w:cs="Times New Roman"/>
          <w:spacing w:val="1"/>
        </w:rPr>
        <w:t>D</w:t>
      </w:r>
      <w:r w:rsidRPr="009C34A4">
        <w:rPr>
          <w:rFonts w:eastAsia="Times New Roman" w:cs="Times New Roman"/>
          <w:spacing w:val="-2"/>
        </w:rPr>
        <w:t>-</w:t>
      </w:r>
      <w:r w:rsidRPr="009C34A4">
        <w:rPr>
          <w:rFonts w:eastAsia="Times New Roman" w:cs="Times New Roman"/>
        </w:rPr>
        <w:t>19</w:t>
      </w:r>
      <w:r w:rsidRPr="009C34A4">
        <w:rPr>
          <w:rFonts w:eastAsia="Times New Roman" w:cs="Times New Roman"/>
          <w:spacing w:val="1"/>
        </w:rPr>
        <w:t>)</w:t>
      </w:r>
      <w:r w:rsidRPr="009C34A4">
        <w:rPr>
          <w:rFonts w:eastAsia="Times New Roman" w:cs="Times New Roman"/>
        </w:rPr>
        <w:t>,</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rPr>
        <w:t xml:space="preserve">a </w:t>
      </w:r>
      <w:r w:rsidRPr="009C34A4">
        <w:rPr>
          <w:rFonts w:eastAsia="Times New Roman" w:cs="Times New Roman"/>
          <w:spacing w:val="-2"/>
        </w:rPr>
        <w:t>v</w:t>
      </w:r>
      <w:r w:rsidRPr="009C34A4">
        <w:rPr>
          <w:rFonts w:eastAsia="Times New Roman" w:cs="Times New Roman"/>
          <w:spacing w:val="1"/>
        </w:rPr>
        <w:t>i</w:t>
      </w:r>
      <w:r w:rsidRPr="009C34A4">
        <w:rPr>
          <w:rFonts w:eastAsia="Times New Roman" w:cs="Times New Roman"/>
        </w:rPr>
        <w:t>ņi</w:t>
      </w:r>
      <w:r w:rsidRPr="009C34A4">
        <w:rPr>
          <w:rFonts w:eastAsia="Times New Roman" w:cs="Times New Roman"/>
          <w:spacing w:val="-1"/>
        </w:rPr>
        <w:t xml:space="preserve"> </w:t>
      </w:r>
      <w:r w:rsidRPr="009C34A4">
        <w:rPr>
          <w:rFonts w:eastAsia="Times New Roman" w:cs="Times New Roman"/>
          <w:spacing w:val="3"/>
        </w:rPr>
        <w:t>j</w:t>
      </w:r>
      <w:r w:rsidRPr="009C34A4">
        <w:rPr>
          <w:rFonts w:eastAsia="Times New Roman" w:cs="Times New Roman"/>
        </w:rPr>
        <w:t>au</w:t>
      </w:r>
      <w:r w:rsidRPr="009C34A4">
        <w:rPr>
          <w:rFonts w:eastAsia="Times New Roman" w:cs="Times New Roman"/>
          <w:spacing w:val="-2"/>
        </w:rPr>
        <w:t xml:space="preserve"> </w:t>
      </w:r>
      <w:r w:rsidRPr="009C34A4">
        <w:rPr>
          <w:rFonts w:eastAsia="Times New Roman" w:cs="Times New Roman"/>
        </w:rPr>
        <w:t>sa</w:t>
      </w:r>
      <w:r w:rsidRPr="009C34A4">
        <w:rPr>
          <w:rFonts w:eastAsia="Times New Roman" w:cs="Times New Roman"/>
          <w:spacing w:val="-2"/>
        </w:rPr>
        <w:t>ņ</w:t>
      </w:r>
      <w:r w:rsidRPr="009C34A4">
        <w:rPr>
          <w:rFonts w:eastAsia="Times New Roman" w:cs="Times New Roman"/>
        </w:rPr>
        <w:t>em</w:t>
      </w:r>
      <w:r w:rsidRPr="009C34A4">
        <w:rPr>
          <w:rFonts w:eastAsia="Times New Roman" w:cs="Times New Roman"/>
          <w:spacing w:val="-4"/>
        </w:rPr>
        <w:t xml:space="preserve"> </w:t>
      </w:r>
      <w:r w:rsidRPr="009C34A4">
        <w:rPr>
          <w:rFonts w:eastAsia="Times New Roman" w:cs="Times New Roman"/>
        </w:rPr>
        <w:t>s</w:t>
      </w:r>
      <w:r w:rsidRPr="009C34A4">
        <w:rPr>
          <w:rFonts w:eastAsia="Times New Roman" w:cs="Times New Roman"/>
          <w:spacing w:val="1"/>
        </w:rPr>
        <w:t>i</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rPr>
        <w:t>ē</w:t>
      </w:r>
      <w:r w:rsidRPr="009C34A4">
        <w:rPr>
          <w:rFonts w:eastAsia="Times New Roman" w:cs="Times New Roman"/>
          <w:spacing w:val="-4"/>
        </w:rPr>
        <w:t>m</w:t>
      </w:r>
      <w:r w:rsidRPr="009C34A4">
        <w:rPr>
          <w:rFonts w:eastAsia="Times New Roman" w:cs="Times New Roman"/>
          <w:spacing w:val="1"/>
        </w:rPr>
        <w:t>i</w:t>
      </w:r>
      <w:r w:rsidRPr="009C34A4">
        <w:rPr>
          <w:rFonts w:eastAsia="Times New Roman" w:cs="Times New Roman"/>
        </w:rPr>
        <w:t>s</w:t>
      </w:r>
      <w:r w:rsidRPr="009C34A4">
        <w:rPr>
          <w:rFonts w:eastAsia="Times New Roman" w:cs="Times New Roman"/>
          <w:spacing w:val="-2"/>
        </w:rPr>
        <w:t>k</w:t>
      </w:r>
      <w:r w:rsidRPr="009C34A4">
        <w:rPr>
          <w:rFonts w:eastAsia="Times New Roman" w:cs="Times New Roman"/>
        </w:rPr>
        <w:t>i</w:t>
      </w:r>
      <w:r w:rsidRPr="009C34A4">
        <w:rPr>
          <w:rFonts w:eastAsia="Times New Roman" w:cs="Times New Roman"/>
          <w:spacing w:val="1"/>
        </w:rPr>
        <w:t xml:space="preserve"> </w:t>
      </w:r>
      <w:r w:rsidRPr="009C34A4">
        <w:rPr>
          <w:rFonts w:eastAsia="Times New Roman" w:cs="Times New Roman"/>
          <w:spacing w:val="-1"/>
        </w:rPr>
        <w:t>li</w:t>
      </w:r>
      <w:r w:rsidRPr="009C34A4">
        <w:rPr>
          <w:rFonts w:eastAsia="Times New Roman" w:cs="Times New Roman"/>
        </w:rPr>
        <w:t>e</w:t>
      </w:r>
      <w:r w:rsidRPr="009C34A4">
        <w:rPr>
          <w:rFonts w:eastAsia="Times New Roman" w:cs="Times New Roman"/>
          <w:spacing w:val="1"/>
        </w:rPr>
        <w:t>t</w:t>
      </w:r>
      <w:r w:rsidRPr="009C34A4">
        <w:rPr>
          <w:rFonts w:eastAsia="Times New Roman" w:cs="Times New Roman"/>
          <w:spacing w:val="-2"/>
        </w:rPr>
        <w:t>o</w:t>
      </w:r>
      <w:r w:rsidRPr="009C34A4">
        <w:rPr>
          <w:rFonts w:eastAsia="Times New Roman" w:cs="Times New Roman"/>
          <w:spacing w:val="1"/>
        </w:rPr>
        <w:t>j</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 xml:space="preserve">us </w:t>
      </w:r>
      <w:r w:rsidRPr="009C34A4">
        <w:rPr>
          <w:rFonts w:eastAsia="Times New Roman" w:cs="Times New Roman"/>
          <w:spacing w:val="-2"/>
        </w:rPr>
        <w:t>k</w:t>
      </w:r>
      <w:r w:rsidRPr="009C34A4">
        <w:rPr>
          <w:rFonts w:eastAsia="Times New Roman" w:cs="Times New Roman"/>
        </w:rPr>
        <w:t>o</w:t>
      </w:r>
      <w:r w:rsidRPr="009C34A4">
        <w:rPr>
          <w:rFonts w:eastAsia="Times New Roman" w:cs="Times New Roman"/>
          <w:spacing w:val="1"/>
        </w:rPr>
        <w:t>rti</w:t>
      </w:r>
      <w:r w:rsidRPr="009C34A4">
        <w:rPr>
          <w:rFonts w:eastAsia="Times New Roman" w:cs="Times New Roman"/>
          <w:spacing w:val="-2"/>
        </w:rPr>
        <w:t>k</w:t>
      </w:r>
      <w:r w:rsidRPr="009C34A4">
        <w:rPr>
          <w:rFonts w:eastAsia="Times New Roman" w:cs="Times New Roman"/>
        </w:rPr>
        <w:t>o</w:t>
      </w:r>
      <w:r w:rsidRPr="009C34A4">
        <w:rPr>
          <w:rFonts w:eastAsia="Times New Roman" w:cs="Times New Roman"/>
          <w:spacing w:val="1"/>
        </w:rPr>
        <w:t>st</w:t>
      </w:r>
      <w:r w:rsidRPr="009C34A4">
        <w:rPr>
          <w:rFonts w:eastAsia="Times New Roman" w:cs="Times New Roman"/>
          <w:spacing w:val="-2"/>
        </w:rPr>
        <w:t>e</w:t>
      </w:r>
      <w:r w:rsidRPr="009C34A4">
        <w:rPr>
          <w:rFonts w:eastAsia="Times New Roman" w:cs="Times New Roman"/>
          <w:spacing w:val="1"/>
        </w:rPr>
        <w:t>r</w:t>
      </w:r>
      <w:r w:rsidRPr="009C34A4">
        <w:rPr>
          <w:rFonts w:eastAsia="Times New Roman" w:cs="Times New Roman"/>
          <w:spacing w:val="-2"/>
        </w:rPr>
        <w:t>o</w:t>
      </w:r>
      <w:r w:rsidRPr="009C34A4">
        <w:rPr>
          <w:rFonts w:eastAsia="Times New Roman" w:cs="Times New Roman"/>
          <w:spacing w:val="1"/>
        </w:rPr>
        <w:t>ī</w:t>
      </w:r>
      <w:r w:rsidRPr="009C34A4">
        <w:rPr>
          <w:rFonts w:eastAsia="Times New Roman" w:cs="Times New Roman"/>
        </w:rPr>
        <w:t>dus</w:t>
      </w:r>
      <w:r w:rsidRPr="009C34A4">
        <w:rPr>
          <w:rFonts w:eastAsia="Times New Roman" w:cs="Times New Roman"/>
          <w:spacing w:val="-2"/>
        </w:rPr>
        <w:t xml:space="preserve"> u</w:t>
      </w:r>
      <w:r w:rsidRPr="009C34A4">
        <w:rPr>
          <w:rFonts w:eastAsia="Times New Roman" w:cs="Times New Roman"/>
        </w:rPr>
        <w:t xml:space="preserve">n </w:t>
      </w:r>
      <w:r w:rsidRPr="009C34A4">
        <w:rPr>
          <w:rFonts w:eastAsia="Times New Roman" w:cs="Times New Roman"/>
          <w:spacing w:val="-2"/>
        </w:rPr>
        <w:t>v</w:t>
      </w:r>
      <w:r w:rsidRPr="009C34A4">
        <w:rPr>
          <w:rFonts w:eastAsia="Times New Roman" w:cs="Times New Roman"/>
          <w:spacing w:val="1"/>
        </w:rPr>
        <w:t>i</w:t>
      </w:r>
      <w:r w:rsidRPr="009C34A4">
        <w:rPr>
          <w:rFonts w:eastAsia="Times New Roman" w:cs="Times New Roman"/>
        </w:rPr>
        <w:t>ņ</w:t>
      </w:r>
      <w:r w:rsidRPr="009C34A4">
        <w:rPr>
          <w:rFonts w:eastAsia="Times New Roman" w:cs="Times New Roman"/>
          <w:spacing w:val="1"/>
        </w:rPr>
        <w:t>i</w:t>
      </w:r>
      <w:r w:rsidRPr="009C34A4">
        <w:rPr>
          <w:rFonts w:eastAsia="Times New Roman" w:cs="Times New Roman"/>
        </w:rPr>
        <w:t>em</w:t>
      </w:r>
      <w:r w:rsidRPr="009C34A4">
        <w:rPr>
          <w:rFonts w:eastAsia="Times New Roman" w:cs="Times New Roman"/>
          <w:spacing w:val="-4"/>
        </w:rPr>
        <w:t xml:space="preserve"> </w:t>
      </w:r>
      <w:r w:rsidRPr="009C34A4">
        <w:rPr>
          <w:rFonts w:eastAsia="Times New Roman" w:cs="Times New Roman"/>
          <w:spacing w:val="1"/>
        </w:rPr>
        <w:t>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rPr>
        <w:t>ne</w:t>
      </w:r>
      <w:r w:rsidRPr="009C34A4">
        <w:rPr>
          <w:rFonts w:eastAsia="Times New Roman" w:cs="Times New Roman"/>
          <w:spacing w:val="-2"/>
        </w:rPr>
        <w:t>p</w:t>
      </w:r>
      <w:r w:rsidRPr="009C34A4">
        <w:rPr>
          <w:rFonts w:eastAsia="Times New Roman" w:cs="Times New Roman"/>
          <w:spacing w:val="1"/>
        </w:rPr>
        <w:t>i</w:t>
      </w:r>
      <w:r w:rsidRPr="009C34A4">
        <w:rPr>
          <w:rFonts w:eastAsia="Times New Roman" w:cs="Times New Roman"/>
          <w:spacing w:val="-2"/>
        </w:rPr>
        <w:t>e</w:t>
      </w:r>
      <w:r w:rsidRPr="009C34A4">
        <w:rPr>
          <w:rFonts w:eastAsia="Times New Roman" w:cs="Times New Roman"/>
        </w:rPr>
        <w:t>c</w:t>
      </w:r>
      <w:r w:rsidRPr="009C34A4">
        <w:rPr>
          <w:rFonts w:eastAsia="Times New Roman" w:cs="Times New Roman"/>
          <w:spacing w:val="1"/>
        </w:rPr>
        <w:t>i</w:t>
      </w:r>
      <w:r w:rsidRPr="009C34A4">
        <w:rPr>
          <w:rFonts w:eastAsia="Times New Roman" w:cs="Times New Roman"/>
          <w:spacing w:val="-2"/>
        </w:rPr>
        <w:t>e</w:t>
      </w:r>
      <w:r w:rsidRPr="009C34A4">
        <w:rPr>
          <w:rFonts w:eastAsia="Times New Roman" w:cs="Times New Roman"/>
        </w:rPr>
        <w:t>ša</w:t>
      </w:r>
      <w:r w:rsidRPr="009C34A4">
        <w:rPr>
          <w:rFonts w:eastAsia="Times New Roman" w:cs="Times New Roman"/>
          <w:spacing w:val="-4"/>
        </w:rPr>
        <w:t>m</w:t>
      </w:r>
      <w:r w:rsidRPr="009C34A4">
        <w:rPr>
          <w:rFonts w:eastAsia="Times New Roman" w:cs="Times New Roman"/>
        </w:rPr>
        <w:t>a</w:t>
      </w:r>
      <w:r w:rsidRPr="009C34A4">
        <w:rPr>
          <w:rFonts w:eastAsia="Times New Roman" w:cs="Times New Roman"/>
          <w:spacing w:val="1"/>
        </w:rPr>
        <w:t xml:space="preserve"> </w:t>
      </w:r>
      <w:r w:rsidRPr="009C34A4">
        <w:rPr>
          <w:rFonts w:eastAsia="Times New Roman" w:cs="Times New Roman"/>
        </w:rPr>
        <w:t>pap</w:t>
      </w:r>
      <w:r w:rsidRPr="009C34A4">
        <w:rPr>
          <w:rFonts w:eastAsia="Times New Roman" w:cs="Times New Roman"/>
          <w:spacing w:val="-1"/>
        </w:rPr>
        <w:t>i</w:t>
      </w:r>
      <w:r w:rsidRPr="009C34A4">
        <w:rPr>
          <w:rFonts w:eastAsia="Times New Roman" w:cs="Times New Roman"/>
          <w:spacing w:val="1"/>
        </w:rPr>
        <w:t>l</w:t>
      </w:r>
      <w:r w:rsidRPr="009C34A4">
        <w:rPr>
          <w:rFonts w:eastAsia="Times New Roman" w:cs="Times New Roman"/>
        </w:rPr>
        <w:t>du s</w:t>
      </w:r>
      <w:r w:rsidRPr="009C34A4">
        <w:rPr>
          <w:rFonts w:eastAsia="Times New Roman" w:cs="Times New Roman"/>
          <w:spacing w:val="-2"/>
        </w:rPr>
        <w:t>k</w:t>
      </w:r>
      <w:r w:rsidRPr="009C34A4">
        <w:rPr>
          <w:rFonts w:eastAsia="Times New Roman" w:cs="Times New Roman"/>
        </w:rPr>
        <w:t>ābe</w:t>
      </w:r>
      <w:r w:rsidRPr="009C34A4">
        <w:rPr>
          <w:rFonts w:eastAsia="Times New Roman" w:cs="Times New Roman"/>
          <w:spacing w:val="-2"/>
        </w:rPr>
        <w:t>k</w:t>
      </w:r>
      <w:r w:rsidRPr="009C34A4">
        <w:rPr>
          <w:rFonts w:eastAsia="Times New Roman" w:cs="Times New Roman"/>
          <w:spacing w:val="1"/>
        </w:rPr>
        <w:t>ļ</w:t>
      </w:r>
      <w:r w:rsidRPr="009C34A4">
        <w:rPr>
          <w:rFonts w:eastAsia="Times New Roman" w:cs="Times New Roman"/>
        </w:rPr>
        <w:t>a</w:t>
      </w:r>
      <w:r w:rsidRPr="009C34A4">
        <w:rPr>
          <w:rFonts w:eastAsia="Times New Roman" w:cs="Times New Roman"/>
          <w:spacing w:val="1"/>
        </w:rPr>
        <w:t xml:space="preserve"> t</w:t>
      </w:r>
      <w:r w:rsidRPr="009C34A4">
        <w:rPr>
          <w:rFonts w:eastAsia="Times New Roman" w:cs="Times New Roman"/>
          <w:spacing w:val="-2"/>
        </w:rPr>
        <w:t>e</w:t>
      </w:r>
      <w:r w:rsidRPr="009C34A4">
        <w:rPr>
          <w:rFonts w:eastAsia="Times New Roman" w:cs="Times New Roman"/>
          <w:spacing w:val="1"/>
        </w:rPr>
        <w:t>r</w:t>
      </w:r>
      <w:r w:rsidRPr="009C34A4">
        <w:rPr>
          <w:rFonts w:eastAsia="Times New Roman" w:cs="Times New Roman"/>
        </w:rPr>
        <w:t>a</w:t>
      </w:r>
      <w:r w:rsidRPr="009C34A4">
        <w:rPr>
          <w:rFonts w:eastAsia="Times New Roman" w:cs="Times New Roman"/>
          <w:spacing w:val="-2"/>
        </w:rPr>
        <w:t>p</w:t>
      </w:r>
      <w:r w:rsidRPr="009C34A4">
        <w:rPr>
          <w:rFonts w:eastAsia="Times New Roman" w:cs="Times New Roman"/>
          <w:spacing w:val="-1"/>
        </w:rPr>
        <w:t>i</w:t>
      </w:r>
      <w:r w:rsidRPr="009C34A4">
        <w:rPr>
          <w:rFonts w:eastAsia="Times New Roman" w:cs="Times New Roman"/>
          <w:spacing w:val="1"/>
        </w:rPr>
        <w:t>j</w:t>
      </w:r>
      <w:r w:rsidRPr="009C34A4">
        <w:rPr>
          <w:rFonts w:eastAsia="Times New Roman" w:cs="Times New Roman"/>
        </w:rPr>
        <w:t>a</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spacing w:val="-4"/>
        </w:rPr>
        <w:t>m</w:t>
      </w:r>
      <w:r w:rsidRPr="009C34A4">
        <w:rPr>
          <w:rFonts w:eastAsia="Times New Roman" w:cs="Times New Roman"/>
        </w:rPr>
        <w:t>ehān</w:t>
      </w:r>
      <w:r w:rsidRPr="009C34A4">
        <w:rPr>
          <w:rFonts w:eastAsia="Times New Roman" w:cs="Times New Roman"/>
          <w:spacing w:val="1"/>
        </w:rPr>
        <w:t>i</w:t>
      </w:r>
      <w:r w:rsidRPr="009C34A4">
        <w:rPr>
          <w:rFonts w:eastAsia="Times New Roman" w:cs="Times New Roman"/>
        </w:rPr>
        <w:t>s</w:t>
      </w:r>
      <w:r w:rsidRPr="009C34A4">
        <w:rPr>
          <w:rFonts w:eastAsia="Times New Roman" w:cs="Times New Roman"/>
          <w:spacing w:val="-2"/>
        </w:rPr>
        <w:t>k</w:t>
      </w:r>
      <w:r w:rsidRPr="009C34A4">
        <w:rPr>
          <w:rFonts w:eastAsia="Times New Roman" w:cs="Times New Roman"/>
        </w:rPr>
        <w:t>ā</w:t>
      </w:r>
      <w:r w:rsidRPr="009C34A4">
        <w:rPr>
          <w:rFonts w:eastAsia="Times New Roman" w:cs="Times New Roman"/>
          <w:spacing w:val="1"/>
        </w:rPr>
        <w:t xml:space="preserve"> </w:t>
      </w:r>
      <w:r w:rsidRPr="009C34A4">
        <w:rPr>
          <w:rFonts w:eastAsia="Times New Roman" w:cs="Times New Roman"/>
        </w:rPr>
        <w:t>p</w:t>
      </w:r>
      <w:r w:rsidRPr="009C34A4">
        <w:rPr>
          <w:rFonts w:eastAsia="Times New Roman" w:cs="Times New Roman"/>
          <w:spacing w:val="1"/>
        </w:rPr>
        <w:t>l</w:t>
      </w:r>
      <w:r w:rsidRPr="009C34A4">
        <w:rPr>
          <w:rFonts w:eastAsia="Times New Roman" w:cs="Times New Roman"/>
          <w:spacing w:val="-2"/>
        </w:rPr>
        <w:t>a</w:t>
      </w:r>
      <w:r w:rsidRPr="009C34A4">
        <w:rPr>
          <w:rFonts w:eastAsia="Times New Roman" w:cs="Times New Roman"/>
        </w:rPr>
        <w:t xml:space="preserve">ušu </w:t>
      </w:r>
      <w:r w:rsidRPr="009C34A4">
        <w:rPr>
          <w:rFonts w:eastAsia="Times New Roman" w:cs="Times New Roman"/>
          <w:spacing w:val="-2"/>
        </w:rPr>
        <w:t>v</w:t>
      </w:r>
      <w:r w:rsidRPr="009C34A4">
        <w:rPr>
          <w:rFonts w:eastAsia="Times New Roman" w:cs="Times New Roman"/>
        </w:rPr>
        <w:t>en</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spacing w:val="-1"/>
        </w:rPr>
        <w:t>l</w:t>
      </w:r>
      <w:r w:rsidRPr="009C34A4">
        <w:rPr>
          <w:rFonts w:eastAsia="Times New Roman" w:cs="Times New Roman"/>
        </w:rPr>
        <w:t>ā</w:t>
      </w:r>
      <w:r w:rsidRPr="009C34A4">
        <w:rPr>
          <w:rFonts w:eastAsia="Times New Roman" w:cs="Times New Roman"/>
          <w:spacing w:val="-2"/>
        </w:rPr>
        <w:t>c</w:t>
      </w:r>
      <w:r w:rsidRPr="009C34A4">
        <w:rPr>
          <w:rFonts w:eastAsia="Times New Roman" w:cs="Times New Roman"/>
          <w:spacing w:val="-1"/>
        </w:rPr>
        <w:t>i</w:t>
      </w:r>
      <w:r w:rsidRPr="009C34A4">
        <w:rPr>
          <w:rFonts w:eastAsia="Times New Roman" w:cs="Times New Roman"/>
          <w:spacing w:val="3"/>
        </w:rPr>
        <w:t>j</w:t>
      </w:r>
      <w:r w:rsidRPr="009C34A4">
        <w:rPr>
          <w:rFonts w:eastAsia="Times New Roman" w:cs="Times New Roman"/>
        </w:rPr>
        <w:t>a.</w:t>
      </w:r>
    </w:p>
    <w:p w14:paraId="75278EB7" w14:textId="77777777" w:rsidR="00E6565A" w:rsidRPr="00277BE7" w:rsidRDefault="00E6565A" w:rsidP="004B067C"/>
    <w:p w14:paraId="099AF8CC" w14:textId="77777777" w:rsidR="00E6565A" w:rsidRPr="00277BE7" w:rsidRDefault="00E6565A" w:rsidP="004B067C"/>
    <w:p w14:paraId="19475665" w14:textId="485021A2"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2.</w:t>
      </w:r>
      <w:r w:rsidRPr="00277BE7">
        <w:rPr>
          <w:rFonts w:eastAsia="Times New Roman" w:cs="Times New Roman"/>
          <w:b/>
          <w:bCs/>
        </w:rPr>
        <w:tab/>
      </w:r>
      <w:r w:rsidRPr="00277BE7">
        <w:rPr>
          <w:rFonts w:eastAsia="Times New Roman" w:cs="Times New Roman"/>
          <w:b/>
          <w:bCs/>
          <w:spacing w:val="1"/>
        </w:rPr>
        <w:t>K</w:t>
      </w:r>
      <w:r w:rsidRPr="00277BE7">
        <w:rPr>
          <w:rFonts w:eastAsia="Times New Roman" w:cs="Times New Roman"/>
          <w:b/>
          <w:bCs/>
        </w:rPr>
        <w:t>as</w:t>
      </w:r>
      <w:r w:rsidRPr="00277BE7">
        <w:rPr>
          <w:rFonts w:eastAsia="Times New Roman" w:cs="Times New Roman"/>
          <w:b/>
          <w:bCs/>
          <w:spacing w:val="-2"/>
        </w:rPr>
        <w:t xml:space="preserve"> </w:t>
      </w:r>
      <w:r w:rsidRPr="00277BE7">
        <w:rPr>
          <w:rFonts w:eastAsia="Times New Roman" w:cs="Times New Roman"/>
          <w:b/>
          <w:bCs/>
          <w:spacing w:val="1"/>
        </w:rPr>
        <w:t>j</w:t>
      </w:r>
      <w:r w:rsidRPr="00277BE7">
        <w:rPr>
          <w:rFonts w:eastAsia="Times New Roman" w:cs="Times New Roman"/>
          <w:b/>
          <w:bCs/>
        </w:rPr>
        <w:t>ā</w:t>
      </w:r>
      <w:r w:rsidRPr="00277BE7">
        <w:rPr>
          <w:rFonts w:eastAsia="Times New Roman" w:cs="Times New Roman"/>
          <w:b/>
          <w:bCs/>
          <w:spacing w:val="-2"/>
        </w:rPr>
        <w:t>z</w:t>
      </w:r>
      <w:r w:rsidRPr="00277BE7">
        <w:rPr>
          <w:rFonts w:eastAsia="Times New Roman" w:cs="Times New Roman"/>
          <w:b/>
          <w:bCs/>
          <w:spacing w:val="1"/>
        </w:rPr>
        <w:t>i</w:t>
      </w:r>
      <w:r w:rsidRPr="00277BE7">
        <w:rPr>
          <w:rFonts w:eastAsia="Times New Roman" w:cs="Times New Roman"/>
          <w:b/>
          <w:bCs/>
        </w:rPr>
        <w:t xml:space="preserve">na </w:t>
      </w:r>
      <w:r w:rsidRPr="00277BE7">
        <w:rPr>
          <w:rFonts w:eastAsia="Times New Roman" w:cs="Times New Roman"/>
          <w:b/>
          <w:bCs/>
          <w:spacing w:val="-3"/>
        </w:rPr>
        <w:t>p</w:t>
      </w:r>
      <w:r w:rsidRPr="00277BE7">
        <w:rPr>
          <w:rFonts w:eastAsia="Times New Roman" w:cs="Times New Roman"/>
          <w:b/>
          <w:bCs/>
          <w:spacing w:val="1"/>
        </w:rPr>
        <w:t>i</w:t>
      </w:r>
      <w:r w:rsidRPr="00277BE7">
        <w:rPr>
          <w:rFonts w:eastAsia="Times New Roman" w:cs="Times New Roman"/>
          <w:b/>
          <w:bCs/>
        </w:rPr>
        <w:t>r</w:t>
      </w:r>
      <w:r w:rsidRPr="00277BE7">
        <w:rPr>
          <w:rFonts w:eastAsia="Times New Roman" w:cs="Times New Roman"/>
          <w:b/>
          <w:bCs/>
          <w:spacing w:val="-2"/>
        </w:rPr>
        <w:t>m</w:t>
      </w:r>
      <w:r w:rsidRPr="00277BE7">
        <w:rPr>
          <w:rFonts w:eastAsia="Times New Roman" w:cs="Times New Roman"/>
          <w:b/>
          <w:bCs/>
        </w:rPr>
        <w:t>s</w:t>
      </w:r>
      <w:r w:rsidRPr="00277BE7">
        <w:rPr>
          <w:rFonts w:eastAsia="Times New Roman" w:cs="Times New Roman"/>
          <w:b/>
          <w:bCs/>
          <w:spacing w:val="1"/>
        </w:rPr>
        <w:t xml:space="preserve"> </w:t>
      </w:r>
      <w:del w:id="128" w:author="GM" w:date="2025-11-24T15:50:00Z">
        <w:r w:rsidDel="008873BE">
          <w:rPr>
            <w:rFonts w:eastAsia="Times New Roman" w:cs="Times New Roman"/>
            <w:b/>
            <w:bCs/>
          </w:rPr>
          <w:delText>Tofidence</w:delText>
        </w:r>
      </w:del>
      <w:ins w:id="129" w:author="GM" w:date="2025-11-24T17:17:00Z">
        <w:r w:rsidR="008821BA">
          <w:rPr>
            <w:rFonts w:eastAsia="Times New Roman" w:cs="Times New Roman"/>
            <w:b/>
            <w:bCs/>
          </w:rPr>
          <w:t>Tocilizumab STADA</w:t>
        </w:r>
      </w:ins>
      <w:r w:rsidRPr="00277BE7">
        <w:rPr>
          <w:rFonts w:eastAsia="Times New Roman" w:cs="Times New Roman"/>
          <w:b/>
          <w:bCs/>
          <w:spacing w:val="-2"/>
        </w:rPr>
        <w:t xml:space="preserve"> </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1"/>
        </w:rPr>
        <w:t>t</w:t>
      </w:r>
      <w:r w:rsidRPr="00277BE7">
        <w:rPr>
          <w:rFonts w:eastAsia="Times New Roman" w:cs="Times New Roman"/>
          <w:b/>
          <w:bCs/>
          <w:spacing w:val="-2"/>
        </w:rPr>
        <w:t>o</w:t>
      </w:r>
      <w:r w:rsidRPr="00277BE7">
        <w:rPr>
          <w:rFonts w:eastAsia="Times New Roman" w:cs="Times New Roman"/>
          <w:b/>
          <w:bCs/>
          <w:spacing w:val="1"/>
        </w:rPr>
        <w:t>š</w:t>
      </w:r>
      <w:r w:rsidRPr="00277BE7">
        <w:rPr>
          <w:rFonts w:eastAsia="Times New Roman" w:cs="Times New Roman"/>
          <w:b/>
          <w:bCs/>
        </w:rPr>
        <w:t>anas</w:t>
      </w:r>
    </w:p>
    <w:p w14:paraId="60CA2194" w14:textId="77777777" w:rsidR="00E6565A" w:rsidRPr="00277BE7" w:rsidRDefault="00E6565A" w:rsidP="004B067C">
      <w:pPr>
        <w:keepNext/>
      </w:pPr>
    </w:p>
    <w:p w14:paraId="45771025" w14:textId="0ABEA90D" w:rsidR="00E6565A" w:rsidRPr="00277BE7" w:rsidRDefault="00E6565A" w:rsidP="004B067C">
      <w:pPr>
        <w:keepNext/>
        <w:contextualSpacing/>
        <w:rPr>
          <w:rFonts w:eastAsia="Times New Roman" w:cs="Times New Roman"/>
        </w:rPr>
      </w:pPr>
      <w:del w:id="130" w:author="GM" w:date="2025-11-24T15:50:00Z">
        <w:r w:rsidDel="008873BE">
          <w:rPr>
            <w:rFonts w:eastAsia="Times New Roman" w:cs="Times New Roman"/>
            <w:b/>
            <w:bCs/>
          </w:rPr>
          <w:delText>Tofidence</w:delText>
        </w:r>
      </w:del>
      <w:ins w:id="131" w:author="GM" w:date="2025-11-24T17:17:00Z">
        <w:r w:rsidR="008821BA">
          <w:rPr>
            <w:rFonts w:eastAsia="Times New Roman" w:cs="Times New Roman"/>
            <w:b/>
            <w:bCs/>
          </w:rPr>
          <w:t>Tocilizumab STADA</w:t>
        </w:r>
      </w:ins>
      <w:r w:rsidRPr="00277BE7">
        <w:rPr>
          <w:rFonts w:eastAsia="Times New Roman" w:cs="Times New Roman"/>
          <w:b/>
          <w:bCs/>
        </w:rPr>
        <w:t xml:space="preserve"> J</w:t>
      </w:r>
      <w:r w:rsidRPr="00277BE7">
        <w:rPr>
          <w:rFonts w:eastAsia="Times New Roman" w:cs="Times New Roman"/>
          <w:b/>
          <w:bCs/>
          <w:spacing w:val="-3"/>
        </w:rPr>
        <w:t>u</w:t>
      </w:r>
      <w:r w:rsidRPr="00277BE7">
        <w:rPr>
          <w:rFonts w:eastAsia="Times New Roman" w:cs="Times New Roman"/>
          <w:b/>
          <w:bCs/>
          <w:spacing w:val="1"/>
        </w:rPr>
        <w:t>m</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b/>
          <w:bCs/>
          <w:spacing w:val="-3"/>
        </w:rPr>
        <w:t>n</w:t>
      </w:r>
      <w:r w:rsidRPr="00277BE7">
        <w:rPr>
          <w:rFonts w:eastAsia="Times New Roman" w:cs="Times New Roman"/>
          <w:b/>
          <w:bCs/>
        </w:rPr>
        <w:t>edr</w:t>
      </w:r>
      <w:r w:rsidRPr="00277BE7">
        <w:rPr>
          <w:rFonts w:eastAsia="Times New Roman" w:cs="Times New Roman"/>
          <w:b/>
          <w:bCs/>
          <w:spacing w:val="1"/>
        </w:rPr>
        <w:t>ī</w:t>
      </w:r>
      <w:r w:rsidRPr="00277BE7">
        <w:rPr>
          <w:rFonts w:eastAsia="Times New Roman" w:cs="Times New Roman"/>
          <w:b/>
          <w:bCs/>
          <w:spacing w:val="-3"/>
        </w:rPr>
        <w:t>k</w:t>
      </w:r>
      <w:r w:rsidRPr="00277BE7">
        <w:rPr>
          <w:rFonts w:eastAsia="Times New Roman" w:cs="Times New Roman"/>
          <w:b/>
          <w:bCs/>
          <w:spacing w:val="-2"/>
        </w:rPr>
        <w:t>s</w:t>
      </w:r>
      <w:r w:rsidRPr="00277BE7">
        <w:rPr>
          <w:rFonts w:eastAsia="Times New Roman" w:cs="Times New Roman"/>
          <w:b/>
          <w:bCs/>
        </w:rPr>
        <w:t>t</w:t>
      </w:r>
      <w:r w:rsidRPr="00277BE7">
        <w:rPr>
          <w:rFonts w:eastAsia="Times New Roman" w:cs="Times New Roman"/>
          <w:b/>
          <w:bCs/>
          <w:spacing w:val="1"/>
        </w:rPr>
        <w:t xml:space="preserve"> </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t</w:t>
      </w:r>
      <w:r w:rsidRPr="00277BE7">
        <w:rPr>
          <w:rFonts w:eastAsia="Times New Roman" w:cs="Times New Roman"/>
          <w:b/>
          <w:bCs/>
        </w:rPr>
        <w:t>ot</w:t>
      </w:r>
      <w:r w:rsidRPr="00277BE7">
        <w:rPr>
          <w:rFonts w:eastAsia="Times New Roman" w:cs="Times New Roman"/>
          <w:b/>
          <w:bCs/>
          <w:spacing w:val="1"/>
        </w:rPr>
        <w:t xml:space="preserve"> </w:t>
      </w:r>
      <w:r w:rsidRPr="00277BE7">
        <w:rPr>
          <w:rFonts w:eastAsia="Times New Roman" w:cs="Times New Roman"/>
          <w:b/>
          <w:bCs/>
          <w:spacing w:val="-2"/>
        </w:rPr>
        <w:t>š</w:t>
      </w:r>
      <w:r w:rsidRPr="00277BE7">
        <w:rPr>
          <w:rFonts w:eastAsia="Times New Roman" w:cs="Times New Roman"/>
          <w:b/>
          <w:bCs/>
        </w:rPr>
        <w:t>ādos</w:t>
      </w:r>
      <w:r w:rsidRPr="00277BE7">
        <w:rPr>
          <w:rFonts w:eastAsia="Times New Roman" w:cs="Times New Roman"/>
          <w:b/>
          <w:bCs/>
          <w:spacing w:val="1"/>
        </w:rPr>
        <w:t xml:space="preserve"> </w:t>
      </w:r>
      <w:r w:rsidRPr="00277BE7">
        <w:rPr>
          <w:rFonts w:eastAsia="Times New Roman" w:cs="Times New Roman"/>
          <w:b/>
          <w:bCs/>
          <w:spacing w:val="-2"/>
        </w:rPr>
        <w:t>g</w:t>
      </w:r>
      <w:r w:rsidRPr="00277BE7">
        <w:rPr>
          <w:rFonts w:eastAsia="Times New Roman" w:cs="Times New Roman"/>
          <w:b/>
          <w:bCs/>
        </w:rPr>
        <w:t>ad</w:t>
      </w:r>
      <w:r w:rsidRPr="00277BE7">
        <w:rPr>
          <w:rFonts w:eastAsia="Times New Roman" w:cs="Times New Roman"/>
          <w:b/>
          <w:bCs/>
          <w:spacing w:val="-1"/>
        </w:rPr>
        <w:t>ī</w:t>
      </w:r>
      <w:r w:rsidRPr="00277BE7">
        <w:rPr>
          <w:rFonts w:eastAsia="Times New Roman" w:cs="Times New Roman"/>
          <w:b/>
          <w:bCs/>
          <w:spacing w:val="1"/>
        </w:rPr>
        <w:t>j</w:t>
      </w:r>
      <w:r w:rsidRPr="00277BE7">
        <w:rPr>
          <w:rFonts w:eastAsia="Times New Roman" w:cs="Times New Roman"/>
          <w:b/>
          <w:bCs/>
        </w:rPr>
        <w:t>u</w:t>
      </w:r>
      <w:r w:rsidRPr="00277BE7">
        <w:rPr>
          <w:rFonts w:eastAsia="Times New Roman" w:cs="Times New Roman"/>
          <w:b/>
          <w:bCs/>
          <w:spacing w:val="1"/>
        </w:rPr>
        <w:t>m</w:t>
      </w:r>
      <w:r w:rsidRPr="00277BE7">
        <w:rPr>
          <w:rFonts w:eastAsia="Times New Roman" w:cs="Times New Roman"/>
          <w:b/>
          <w:bCs/>
          <w:spacing w:val="-2"/>
        </w:rPr>
        <w:t>o</w:t>
      </w:r>
      <w:r w:rsidRPr="00277BE7">
        <w:rPr>
          <w:rFonts w:eastAsia="Times New Roman" w:cs="Times New Roman"/>
          <w:b/>
          <w:bCs/>
          <w:spacing w:val="1"/>
        </w:rPr>
        <w:t>s</w:t>
      </w:r>
      <w:r w:rsidRPr="00277BE7">
        <w:rPr>
          <w:rFonts w:eastAsia="Times New Roman" w:cs="Times New Roman"/>
          <w:b/>
          <w:bCs/>
        </w:rPr>
        <w:t>:</w:t>
      </w:r>
    </w:p>
    <w:p w14:paraId="03B32C11" w14:textId="77777777" w:rsidR="00E6565A" w:rsidRPr="009C34A4" w:rsidRDefault="00E6565A" w:rsidP="004B067C">
      <w:pPr>
        <w:pStyle w:val="Listenabsatz"/>
        <w:numPr>
          <w:ilvl w:val="0"/>
          <w:numId w:val="10"/>
        </w:numPr>
        <w:tabs>
          <w:tab w:val="left" w:pos="820"/>
        </w:tabs>
        <w:ind w:left="567" w:hanging="567"/>
        <w:rPr>
          <w:rFonts w:eastAsia="Times New Roman" w:cs="Times New Roman"/>
        </w:rPr>
      </w:pPr>
      <w:r w:rsidRPr="009C34A4">
        <w:rPr>
          <w:rFonts w:eastAsia="Times New Roman" w:cs="Times New Roman"/>
          <w:spacing w:val="1"/>
        </w:rPr>
        <w:t>j</w:t>
      </w:r>
      <w:r w:rsidRPr="009C34A4">
        <w:rPr>
          <w:rFonts w:eastAsia="Times New Roman" w:cs="Times New Roman"/>
        </w:rPr>
        <w:t>a</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spacing w:val="-1"/>
        </w:rPr>
        <w:t>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b/>
          <w:bCs/>
        </w:rPr>
        <w:t>a</w:t>
      </w:r>
      <w:r w:rsidRPr="009C34A4">
        <w:rPr>
          <w:rFonts w:eastAsia="Times New Roman" w:cs="Times New Roman"/>
          <w:b/>
          <w:bCs/>
          <w:spacing w:val="-1"/>
        </w:rPr>
        <w:t>l</w:t>
      </w:r>
      <w:r w:rsidRPr="009C34A4">
        <w:rPr>
          <w:rFonts w:eastAsia="Times New Roman" w:cs="Times New Roman"/>
          <w:b/>
          <w:bCs/>
        </w:rPr>
        <w:t>er</w:t>
      </w:r>
      <w:r w:rsidRPr="009C34A4">
        <w:rPr>
          <w:rFonts w:eastAsia="Times New Roman" w:cs="Times New Roman"/>
          <w:b/>
          <w:bCs/>
          <w:spacing w:val="-2"/>
        </w:rPr>
        <w:t>ģ</w:t>
      </w:r>
      <w:r w:rsidRPr="009C34A4">
        <w:rPr>
          <w:rFonts w:eastAsia="Times New Roman" w:cs="Times New Roman"/>
          <w:b/>
          <w:bCs/>
          <w:spacing w:val="1"/>
        </w:rPr>
        <w:t>ij</w:t>
      </w:r>
      <w:r w:rsidRPr="009C34A4">
        <w:rPr>
          <w:rFonts w:eastAsia="Times New Roman" w:cs="Times New Roman"/>
          <w:b/>
          <w:bCs/>
        </w:rPr>
        <w:t xml:space="preserve">a </w:t>
      </w:r>
      <w:r w:rsidRPr="009C34A4">
        <w:rPr>
          <w:rFonts w:eastAsia="Times New Roman" w:cs="Times New Roman"/>
          <w:spacing w:val="-2"/>
        </w:rPr>
        <w:t>p</w:t>
      </w:r>
      <w:r w:rsidRPr="009C34A4">
        <w:rPr>
          <w:rFonts w:eastAsia="Times New Roman" w:cs="Times New Roman"/>
          <w:spacing w:val="1"/>
        </w:rPr>
        <w:t>r</w:t>
      </w:r>
      <w:r w:rsidRPr="009C34A4">
        <w:rPr>
          <w:rFonts w:eastAsia="Times New Roman" w:cs="Times New Roman"/>
          <w:spacing w:val="-2"/>
        </w:rPr>
        <w:t>e</w:t>
      </w:r>
      <w:r w:rsidRPr="009C34A4">
        <w:rPr>
          <w:rFonts w:eastAsia="Times New Roman" w:cs="Times New Roman"/>
        </w:rPr>
        <w:t>t</w:t>
      </w:r>
      <w:r w:rsidRPr="009C34A4">
        <w:rPr>
          <w:rFonts w:eastAsia="Times New Roman" w:cs="Times New Roman"/>
          <w:spacing w:val="1"/>
        </w:rPr>
        <w:t xml:space="preserve"> </w:t>
      </w:r>
      <w:r w:rsidRPr="009C34A4">
        <w:rPr>
          <w:rFonts w:eastAsia="Times New Roman" w:cs="Times New Roman"/>
          <w:spacing w:val="-1"/>
        </w:rPr>
        <w:t>t</w:t>
      </w:r>
      <w:r w:rsidRPr="009C34A4">
        <w:rPr>
          <w:rFonts w:eastAsia="Times New Roman" w:cs="Times New Roman"/>
        </w:rPr>
        <w:t>oc</w:t>
      </w:r>
      <w:r w:rsidRPr="009C34A4">
        <w:rPr>
          <w:rFonts w:eastAsia="Times New Roman" w:cs="Times New Roman"/>
          <w:spacing w:val="-1"/>
        </w:rPr>
        <w:t>i</w:t>
      </w:r>
      <w:r w:rsidRPr="009C34A4">
        <w:rPr>
          <w:rFonts w:eastAsia="Times New Roman" w:cs="Times New Roman"/>
          <w:spacing w:val="1"/>
        </w:rPr>
        <w:t>li</w:t>
      </w:r>
      <w:r w:rsidRPr="009C34A4">
        <w:rPr>
          <w:rFonts w:eastAsia="Times New Roman" w:cs="Times New Roman"/>
          <w:spacing w:val="-2"/>
        </w:rPr>
        <w:t>z</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 xml:space="preserve">abu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spacing w:val="-2"/>
        </w:rPr>
        <w:t>k</w:t>
      </w:r>
      <w:r w:rsidRPr="009C34A4">
        <w:rPr>
          <w:rFonts w:eastAsia="Times New Roman" w:cs="Times New Roman"/>
        </w:rPr>
        <w:t>ādu c</w:t>
      </w:r>
      <w:r w:rsidRPr="009C34A4">
        <w:rPr>
          <w:rFonts w:eastAsia="Times New Roman" w:cs="Times New Roman"/>
          <w:spacing w:val="1"/>
        </w:rPr>
        <w:t>it</w:t>
      </w:r>
      <w:r w:rsidRPr="009C34A4">
        <w:rPr>
          <w:rFonts w:eastAsia="Times New Roman" w:cs="Times New Roman"/>
        </w:rPr>
        <w:t>u</w:t>
      </w:r>
      <w:r w:rsidRPr="009C34A4">
        <w:rPr>
          <w:rFonts w:eastAsia="Times New Roman" w:cs="Times New Roman"/>
          <w:spacing w:val="-2"/>
        </w:rPr>
        <w:t xml:space="preserve"> </w:t>
      </w:r>
      <w:r w:rsidRPr="009C34A4">
        <w:rPr>
          <w:rFonts w:eastAsia="Times New Roman" w:cs="Times New Roman"/>
          <w:spacing w:val="1"/>
        </w:rPr>
        <w:t>(</w:t>
      </w:r>
      <w:r w:rsidRPr="009C34A4">
        <w:rPr>
          <w:rFonts w:eastAsia="Times New Roman" w:cs="Times New Roman"/>
        </w:rPr>
        <w:t>6.</w:t>
      </w:r>
      <w:r w:rsidRPr="009C34A4">
        <w:rPr>
          <w:rFonts w:eastAsia="Times New Roman" w:cs="Times New Roman"/>
          <w:spacing w:val="-2"/>
        </w:rPr>
        <w:t xml:space="preserve"> </w:t>
      </w:r>
      <w:r w:rsidRPr="009C34A4">
        <w:rPr>
          <w:rFonts w:eastAsia="Times New Roman" w:cs="Times New Roman"/>
        </w:rPr>
        <w:t>pun</w:t>
      </w:r>
      <w:r w:rsidRPr="009C34A4">
        <w:rPr>
          <w:rFonts w:eastAsia="Times New Roman" w:cs="Times New Roman"/>
          <w:spacing w:val="-2"/>
        </w:rPr>
        <w:t>k</w:t>
      </w:r>
      <w:r w:rsidRPr="009C34A4">
        <w:rPr>
          <w:rFonts w:eastAsia="Times New Roman" w:cs="Times New Roman"/>
          <w:spacing w:val="1"/>
        </w:rPr>
        <w:t>t</w:t>
      </w:r>
      <w:r w:rsidRPr="009C34A4">
        <w:rPr>
          <w:rFonts w:eastAsia="Times New Roman" w:cs="Times New Roman"/>
        </w:rPr>
        <w:t>ā</w:t>
      </w:r>
      <w:r w:rsidRPr="009C34A4">
        <w:rPr>
          <w:rFonts w:eastAsia="Times New Roman" w:cs="Times New Roman"/>
          <w:spacing w:val="1"/>
        </w:rPr>
        <w:t xml:space="preserve"> </w:t>
      </w:r>
      <w:r w:rsidRPr="009C34A4">
        <w:rPr>
          <w:rFonts w:eastAsia="Times New Roman" w:cs="Times New Roman"/>
          <w:spacing w:val="-4"/>
        </w:rPr>
        <w:t>m</w:t>
      </w:r>
      <w:r w:rsidRPr="009C34A4">
        <w:rPr>
          <w:rFonts w:eastAsia="Times New Roman" w:cs="Times New Roman"/>
          <w:spacing w:val="1"/>
        </w:rPr>
        <w:t>i</w:t>
      </w:r>
      <w:r w:rsidRPr="009C34A4">
        <w:rPr>
          <w:rFonts w:eastAsia="Times New Roman" w:cs="Times New Roman"/>
        </w:rPr>
        <w:t>nē</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1"/>
        </w:rPr>
        <w:t xml:space="preserve"> </w:t>
      </w:r>
      <w:r w:rsidRPr="009C34A4">
        <w:rPr>
          <w:rFonts w:eastAsia="Times New Roman" w:cs="Times New Roman"/>
          <w:spacing w:val="1"/>
        </w:rPr>
        <w:t>š</w:t>
      </w:r>
      <w:r w:rsidRPr="009C34A4">
        <w:rPr>
          <w:rFonts w:eastAsia="Times New Roman" w:cs="Times New Roman"/>
        </w:rPr>
        <w:t xml:space="preserve">o </w:t>
      </w:r>
      <w:r w:rsidRPr="009C34A4">
        <w:rPr>
          <w:rFonts w:eastAsia="Times New Roman" w:cs="Times New Roman"/>
          <w:spacing w:val="-2"/>
        </w:rPr>
        <w:t>z</w:t>
      </w:r>
      <w:r w:rsidRPr="009C34A4">
        <w:rPr>
          <w:rFonts w:eastAsia="Times New Roman" w:cs="Times New Roman"/>
        </w:rPr>
        <w:t>ā</w:t>
      </w:r>
      <w:r w:rsidRPr="009C34A4">
        <w:rPr>
          <w:rFonts w:eastAsia="Times New Roman" w:cs="Times New Roman"/>
          <w:spacing w:val="1"/>
        </w:rPr>
        <w:t>ļ</w:t>
      </w:r>
      <w:r w:rsidRPr="009C34A4">
        <w:rPr>
          <w:rFonts w:eastAsia="Times New Roman" w:cs="Times New Roman"/>
        </w:rPr>
        <w:t>u</w:t>
      </w:r>
      <w:r w:rsidRPr="009C34A4">
        <w:rPr>
          <w:rFonts w:eastAsia="Times New Roman" w:cs="Times New Roman"/>
          <w:spacing w:val="-2"/>
        </w:rPr>
        <w:t xml:space="preserve"> </w:t>
      </w:r>
      <w:r w:rsidRPr="009C34A4">
        <w:rPr>
          <w:rFonts w:eastAsia="Times New Roman" w:cs="Times New Roman"/>
          <w:spacing w:val="1"/>
        </w:rPr>
        <w:t>s</w:t>
      </w:r>
      <w:r w:rsidRPr="009C34A4">
        <w:rPr>
          <w:rFonts w:eastAsia="Times New Roman" w:cs="Times New Roman"/>
        </w:rPr>
        <w:t>a</w:t>
      </w:r>
      <w:r w:rsidRPr="009C34A4">
        <w:rPr>
          <w:rFonts w:eastAsia="Times New Roman" w:cs="Times New Roman"/>
          <w:spacing w:val="-2"/>
        </w:rPr>
        <w:t>s</w:t>
      </w:r>
      <w:r w:rsidRPr="009C34A4">
        <w:rPr>
          <w:rFonts w:eastAsia="Times New Roman" w:cs="Times New Roman"/>
          <w:spacing w:val="-1"/>
        </w:rPr>
        <w:t>t</w:t>
      </w:r>
      <w:r w:rsidRPr="009C34A4">
        <w:rPr>
          <w:rFonts w:eastAsia="Times New Roman" w:cs="Times New Roman"/>
        </w:rPr>
        <w:t>ā</w:t>
      </w:r>
      <w:r w:rsidRPr="009C34A4">
        <w:rPr>
          <w:rFonts w:eastAsia="Times New Roman" w:cs="Times New Roman"/>
          <w:spacing w:val="-2"/>
        </w:rPr>
        <w:t>v</w:t>
      </w:r>
      <w:r w:rsidRPr="009C34A4">
        <w:rPr>
          <w:rFonts w:eastAsia="Times New Roman" w:cs="Times New Roman"/>
        </w:rPr>
        <w:t>da</w:t>
      </w:r>
      <w:r w:rsidRPr="009C34A4">
        <w:rPr>
          <w:rFonts w:eastAsia="Times New Roman" w:cs="Times New Roman"/>
          <w:spacing w:val="1"/>
        </w:rPr>
        <w:t>ļ</w:t>
      </w:r>
      <w:r w:rsidRPr="009C34A4">
        <w:rPr>
          <w:rFonts w:eastAsia="Times New Roman" w:cs="Times New Roman"/>
        </w:rPr>
        <w:t>u;</w:t>
      </w:r>
    </w:p>
    <w:p w14:paraId="0BAE4CBD" w14:textId="77777777" w:rsidR="00E6565A" w:rsidRPr="009C34A4" w:rsidRDefault="00E6565A" w:rsidP="004B067C">
      <w:pPr>
        <w:pStyle w:val="Listenabsatz"/>
        <w:numPr>
          <w:ilvl w:val="0"/>
          <w:numId w:val="10"/>
        </w:numPr>
        <w:tabs>
          <w:tab w:val="left" w:pos="820"/>
        </w:tabs>
        <w:ind w:left="567" w:hanging="567"/>
        <w:rPr>
          <w:rFonts w:eastAsia="Times New Roman" w:cs="Times New Roman"/>
        </w:rPr>
      </w:pPr>
      <w:r w:rsidRPr="009C34A4">
        <w:rPr>
          <w:rFonts w:eastAsia="Times New Roman" w:cs="Times New Roman"/>
          <w:spacing w:val="1"/>
        </w:rPr>
        <w:t>j</w:t>
      </w:r>
      <w:r w:rsidRPr="009C34A4">
        <w:rPr>
          <w:rFonts w:eastAsia="Times New Roman" w:cs="Times New Roman"/>
        </w:rPr>
        <w:t>a</w:t>
      </w:r>
      <w:r w:rsidRPr="009C34A4">
        <w:rPr>
          <w:rFonts w:eastAsia="Times New Roman" w:cs="Times New Roman"/>
          <w:spacing w:val="-2"/>
        </w:rPr>
        <w:t xml:space="preserve"> </w:t>
      </w:r>
      <w:r w:rsidRPr="00CB2202">
        <w:rPr>
          <w:rFonts w:eastAsia="Times New Roman" w:cs="Times New Roman"/>
          <w:spacing w:val="-2"/>
        </w:rPr>
        <w:t>Jums</w:t>
      </w:r>
      <w:r w:rsidRPr="009C34A4">
        <w:rPr>
          <w:rFonts w:eastAsia="Times New Roman" w:cs="Times New Roman"/>
          <w:spacing w:val="1"/>
        </w:rPr>
        <w:t xml:space="preserve"> </w:t>
      </w:r>
      <w:r w:rsidRPr="009C34A4">
        <w:rPr>
          <w:rFonts w:eastAsia="Times New Roman" w:cs="Times New Roman"/>
          <w:spacing w:val="-1"/>
        </w:rPr>
        <w:t>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rPr>
        <w:t>a</w:t>
      </w:r>
      <w:r w:rsidRPr="009C34A4">
        <w:rPr>
          <w:rFonts w:eastAsia="Times New Roman" w:cs="Times New Roman"/>
          <w:spacing w:val="-2"/>
        </w:rPr>
        <w:t>k</w:t>
      </w:r>
      <w:r w:rsidRPr="009C34A4">
        <w:rPr>
          <w:rFonts w:eastAsia="Times New Roman" w:cs="Times New Roman"/>
          <w:spacing w:val="1"/>
        </w:rPr>
        <w:t>tī</w:t>
      </w:r>
      <w:r w:rsidRPr="009C34A4">
        <w:rPr>
          <w:rFonts w:eastAsia="Times New Roman" w:cs="Times New Roman"/>
          <w:spacing w:val="-2"/>
        </w:rPr>
        <w:t>v</w:t>
      </w:r>
      <w:r w:rsidRPr="009C34A4">
        <w:rPr>
          <w:rFonts w:eastAsia="Times New Roman" w:cs="Times New Roman"/>
        </w:rPr>
        <w:t>a</w:t>
      </w:r>
      <w:r w:rsidRPr="009C34A4">
        <w:rPr>
          <w:rFonts w:eastAsia="Times New Roman" w:cs="Times New Roman"/>
          <w:spacing w:val="1"/>
        </w:rPr>
        <w:t xml:space="preserve"> </w:t>
      </w:r>
      <w:r w:rsidRPr="009C34A4">
        <w:rPr>
          <w:rFonts w:eastAsia="Times New Roman" w:cs="Times New Roman"/>
        </w:rPr>
        <w:t>s</w:t>
      </w:r>
      <w:r w:rsidRPr="009C34A4">
        <w:rPr>
          <w:rFonts w:eastAsia="Times New Roman" w:cs="Times New Roman"/>
          <w:spacing w:val="-4"/>
        </w:rPr>
        <w:t>m</w:t>
      </w:r>
      <w:r w:rsidRPr="009C34A4">
        <w:rPr>
          <w:rFonts w:eastAsia="Times New Roman" w:cs="Times New Roman"/>
        </w:rPr>
        <w:t>a</w:t>
      </w:r>
      <w:r w:rsidRPr="009C34A4">
        <w:rPr>
          <w:rFonts w:eastAsia="Times New Roman" w:cs="Times New Roman"/>
          <w:spacing w:val="-2"/>
        </w:rPr>
        <w:t>g</w:t>
      </w:r>
      <w:r w:rsidRPr="009C34A4">
        <w:rPr>
          <w:rFonts w:eastAsia="Times New Roman" w:cs="Times New Roman"/>
        </w:rPr>
        <w:t>a</w:t>
      </w:r>
      <w:r w:rsidRPr="009C34A4">
        <w:rPr>
          <w:rFonts w:eastAsia="Times New Roman" w:cs="Times New Roman"/>
          <w:spacing w:val="1"/>
        </w:rPr>
        <w:t xml:space="preserve"> i</w:t>
      </w:r>
      <w:r w:rsidRPr="009C34A4">
        <w:rPr>
          <w:rFonts w:eastAsia="Times New Roman" w:cs="Times New Roman"/>
        </w:rPr>
        <w:t>n</w:t>
      </w:r>
      <w:r w:rsidRPr="009C34A4">
        <w:rPr>
          <w:rFonts w:eastAsia="Times New Roman" w:cs="Times New Roman"/>
          <w:spacing w:val="-2"/>
        </w:rPr>
        <w:t>f</w:t>
      </w:r>
      <w:r w:rsidRPr="009C34A4">
        <w:rPr>
          <w:rFonts w:eastAsia="Times New Roman" w:cs="Times New Roman"/>
        </w:rPr>
        <w:t>e</w:t>
      </w:r>
      <w:r w:rsidRPr="009C34A4">
        <w:rPr>
          <w:rFonts w:eastAsia="Times New Roman" w:cs="Times New Roman"/>
          <w:spacing w:val="-2"/>
        </w:rPr>
        <w:t>k</w:t>
      </w:r>
      <w:r w:rsidRPr="009C34A4">
        <w:rPr>
          <w:rFonts w:eastAsia="Times New Roman" w:cs="Times New Roman"/>
        </w:rPr>
        <w:t>c</w:t>
      </w:r>
      <w:r w:rsidRPr="009C34A4">
        <w:rPr>
          <w:rFonts w:eastAsia="Times New Roman" w:cs="Times New Roman"/>
          <w:spacing w:val="-1"/>
        </w:rPr>
        <w:t>i</w:t>
      </w:r>
      <w:r w:rsidRPr="009C34A4">
        <w:rPr>
          <w:rFonts w:eastAsia="Times New Roman" w:cs="Times New Roman"/>
          <w:spacing w:val="3"/>
        </w:rPr>
        <w:t>j</w:t>
      </w:r>
      <w:r w:rsidRPr="009C34A4">
        <w:rPr>
          <w:rFonts w:eastAsia="Times New Roman" w:cs="Times New Roman"/>
        </w:rPr>
        <w:t>a.</w:t>
      </w:r>
    </w:p>
    <w:p w14:paraId="38C2A9DB" w14:textId="77777777" w:rsidR="00E6565A" w:rsidRPr="00277BE7" w:rsidRDefault="00E6565A" w:rsidP="004B067C">
      <w:pPr>
        <w:contextualSpacing/>
        <w:rPr>
          <w:rFonts w:eastAsia="Times New Roman" w:cs="Times New Roman"/>
        </w:rPr>
      </w:pP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aut</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 xml:space="preserve">no </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4"/>
        </w:rPr>
        <w:t xml:space="preserve"> </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ji</w:t>
      </w:r>
      <w:r w:rsidRPr="00277BE7">
        <w:rPr>
          <w:rFonts w:eastAsia="Times New Roman" w:cs="Times New Roman"/>
          <w:spacing w:val="-2"/>
        </w:rPr>
        <w:t>e</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 xml:space="preserve">o </w:t>
      </w:r>
      <w:r w:rsidRPr="00277BE7">
        <w:rPr>
          <w:rFonts w:eastAsia="Times New Roman" w:cs="Times New Roman"/>
          <w:spacing w:val="-2"/>
        </w:rPr>
        <w:t>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ed</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ada</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p>
    <w:p w14:paraId="1EFAFD12" w14:textId="77777777" w:rsidR="00E6565A" w:rsidRPr="00277BE7" w:rsidRDefault="00E6565A" w:rsidP="004B067C"/>
    <w:p w14:paraId="1DCB4C18"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2"/>
        </w:rPr>
        <w:t>B</w:t>
      </w:r>
      <w:r w:rsidRPr="00277BE7">
        <w:rPr>
          <w:rFonts w:eastAsia="Times New Roman" w:cs="Times New Roman"/>
          <w:b/>
          <w:bCs/>
          <w:spacing w:val="-2"/>
        </w:rPr>
        <w:t>r</w:t>
      </w:r>
      <w:r w:rsidRPr="00277BE7">
        <w:rPr>
          <w:rFonts w:eastAsia="Times New Roman" w:cs="Times New Roman"/>
          <w:b/>
          <w:bCs/>
          <w:spacing w:val="1"/>
        </w:rPr>
        <w:t>ī</w:t>
      </w:r>
      <w:r w:rsidRPr="00277BE7">
        <w:rPr>
          <w:rFonts w:eastAsia="Times New Roman" w:cs="Times New Roman"/>
          <w:b/>
          <w:bCs/>
        </w:rPr>
        <w:t>d</w:t>
      </w:r>
      <w:r w:rsidRPr="00277BE7">
        <w:rPr>
          <w:rFonts w:eastAsia="Times New Roman" w:cs="Times New Roman"/>
          <w:b/>
          <w:bCs/>
          <w:spacing w:val="1"/>
        </w:rPr>
        <w:t>i</w:t>
      </w:r>
      <w:r w:rsidRPr="00277BE7">
        <w:rPr>
          <w:rFonts w:eastAsia="Times New Roman" w:cs="Times New Roman"/>
          <w:b/>
          <w:bCs/>
        </w:rPr>
        <w:t>n</w:t>
      </w:r>
      <w:r w:rsidRPr="00277BE7">
        <w:rPr>
          <w:rFonts w:eastAsia="Times New Roman" w:cs="Times New Roman"/>
          <w:b/>
          <w:bCs/>
          <w:spacing w:val="-2"/>
        </w:rPr>
        <w:t>ā</w:t>
      </w:r>
      <w:r w:rsidRPr="00277BE7">
        <w:rPr>
          <w:rFonts w:eastAsia="Times New Roman" w:cs="Times New Roman"/>
          <w:b/>
          <w:bCs/>
          <w:spacing w:val="1"/>
        </w:rPr>
        <w:t>j</w:t>
      </w:r>
      <w:r w:rsidRPr="00277BE7">
        <w:rPr>
          <w:rFonts w:eastAsia="Times New Roman" w:cs="Times New Roman"/>
          <w:b/>
          <w:bCs/>
          <w:spacing w:val="-3"/>
        </w:rPr>
        <w:t>u</w:t>
      </w:r>
      <w:r w:rsidRPr="00277BE7">
        <w:rPr>
          <w:rFonts w:eastAsia="Times New Roman" w:cs="Times New Roman"/>
          <w:b/>
          <w:bCs/>
          <w:spacing w:val="1"/>
        </w:rPr>
        <w:t>m</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 xml:space="preserve">un </w:t>
      </w:r>
      <w:r w:rsidRPr="00277BE7">
        <w:rPr>
          <w:rFonts w:eastAsia="Times New Roman" w:cs="Times New Roman"/>
          <w:b/>
          <w:bCs/>
          <w:spacing w:val="-3"/>
        </w:rPr>
        <w:t>p</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s</w:t>
      </w:r>
      <w:r w:rsidRPr="00277BE7">
        <w:rPr>
          <w:rFonts w:eastAsia="Times New Roman" w:cs="Times New Roman"/>
          <w:b/>
          <w:bCs/>
        </w:rPr>
        <w:t>ard</w:t>
      </w:r>
      <w:r w:rsidRPr="00277BE7">
        <w:rPr>
          <w:rFonts w:eastAsia="Times New Roman" w:cs="Times New Roman"/>
          <w:b/>
          <w:bCs/>
          <w:spacing w:val="-2"/>
        </w:rPr>
        <w:t>z</w:t>
      </w:r>
      <w:r w:rsidRPr="00277BE7">
        <w:rPr>
          <w:rFonts w:eastAsia="Times New Roman" w:cs="Times New Roman"/>
          <w:b/>
          <w:bCs/>
          <w:spacing w:val="-1"/>
        </w:rPr>
        <w:t>ī</w:t>
      </w:r>
      <w:r w:rsidRPr="00277BE7">
        <w:rPr>
          <w:rFonts w:eastAsia="Times New Roman" w:cs="Times New Roman"/>
          <w:b/>
          <w:bCs/>
        </w:rPr>
        <w:t xml:space="preserve">ba </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1"/>
        </w:rPr>
        <w:t>t</w:t>
      </w:r>
      <w:r w:rsidRPr="00277BE7">
        <w:rPr>
          <w:rFonts w:eastAsia="Times New Roman" w:cs="Times New Roman"/>
          <w:b/>
          <w:bCs/>
          <w:spacing w:val="-2"/>
        </w:rPr>
        <w:t>o</w:t>
      </w:r>
      <w:r w:rsidRPr="00277BE7">
        <w:rPr>
          <w:rFonts w:eastAsia="Times New Roman" w:cs="Times New Roman"/>
          <w:b/>
          <w:bCs/>
          <w:spacing w:val="1"/>
        </w:rPr>
        <w:t>š</w:t>
      </w:r>
      <w:r w:rsidRPr="00277BE7">
        <w:rPr>
          <w:rFonts w:eastAsia="Times New Roman" w:cs="Times New Roman"/>
          <w:b/>
          <w:bCs/>
        </w:rPr>
        <w:t>anā</w:t>
      </w:r>
    </w:p>
    <w:p w14:paraId="1B33032C" w14:textId="662C0D91"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del w:id="132" w:author="GM" w:date="2025-11-24T15:50:00Z">
        <w:r w:rsidDel="008873BE">
          <w:rPr>
            <w:rFonts w:eastAsia="Times New Roman" w:cs="Times New Roman"/>
          </w:rPr>
          <w:delText>Tofidence</w:delText>
        </w:r>
      </w:del>
      <w:ins w:id="133"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s</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ji</w:t>
      </w:r>
      <w:r w:rsidRPr="00277BE7">
        <w:rPr>
          <w:rFonts w:eastAsia="Times New Roman" w:cs="Times New Roman"/>
          <w:spacing w:val="-2"/>
        </w:rPr>
        <w:t>e</w:t>
      </w:r>
      <w:r w:rsidRPr="00277BE7">
        <w:rPr>
          <w:rFonts w:eastAsia="Times New Roman" w:cs="Times New Roman"/>
          <w:spacing w:val="1"/>
        </w:rPr>
        <w:t>ti</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2"/>
        </w:rPr>
        <w:t>d</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rPr>
        <w:t>u.</w:t>
      </w:r>
    </w:p>
    <w:p w14:paraId="0F0D6948" w14:textId="77777777" w:rsidR="00E6565A" w:rsidRPr="00277BE7" w:rsidRDefault="00E6565A" w:rsidP="004B067C"/>
    <w:p w14:paraId="108CAEC6" w14:textId="77777777" w:rsidR="00E6565A" w:rsidRPr="009C34A4" w:rsidRDefault="00E6565A" w:rsidP="004B067C">
      <w:pPr>
        <w:pStyle w:val="Listenabsatz"/>
        <w:numPr>
          <w:ilvl w:val="0"/>
          <w:numId w:val="10"/>
        </w:numPr>
        <w:tabs>
          <w:tab w:val="left" w:pos="820"/>
        </w:tabs>
        <w:ind w:left="567" w:hanging="567"/>
        <w:rPr>
          <w:rFonts w:eastAsia="Times New Roman" w:cs="Times New Roman"/>
        </w:rPr>
      </w:pPr>
      <w:r w:rsidRPr="009C34A4">
        <w:rPr>
          <w:rFonts w:eastAsia="Times New Roman" w:cs="Times New Roman"/>
        </w:rPr>
        <w:t>Ja</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r</w:t>
      </w:r>
      <w:r w:rsidRPr="009C34A4">
        <w:rPr>
          <w:rFonts w:eastAsia="Times New Roman" w:cs="Times New Roman"/>
        </w:rPr>
        <w:t>od</w:t>
      </w:r>
      <w:r w:rsidRPr="009C34A4">
        <w:rPr>
          <w:rFonts w:eastAsia="Times New Roman" w:cs="Times New Roman"/>
          <w:spacing w:val="-2"/>
        </w:rPr>
        <w:t>a</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b/>
          <w:bCs/>
          <w:spacing w:val="-2"/>
        </w:rPr>
        <w:t>a</w:t>
      </w:r>
      <w:r w:rsidRPr="009C34A4">
        <w:rPr>
          <w:rFonts w:eastAsia="Times New Roman" w:cs="Times New Roman"/>
          <w:b/>
          <w:bCs/>
          <w:spacing w:val="1"/>
        </w:rPr>
        <w:t>l</w:t>
      </w:r>
      <w:r w:rsidRPr="009C34A4">
        <w:rPr>
          <w:rFonts w:eastAsia="Times New Roman" w:cs="Times New Roman"/>
          <w:b/>
          <w:bCs/>
        </w:rPr>
        <w:t>er</w:t>
      </w:r>
      <w:r w:rsidRPr="009C34A4">
        <w:rPr>
          <w:rFonts w:eastAsia="Times New Roman" w:cs="Times New Roman"/>
          <w:b/>
          <w:bCs/>
          <w:spacing w:val="-2"/>
        </w:rPr>
        <w:t>ģ</w:t>
      </w:r>
      <w:r w:rsidRPr="009C34A4">
        <w:rPr>
          <w:rFonts w:eastAsia="Times New Roman" w:cs="Times New Roman"/>
          <w:b/>
          <w:bCs/>
          <w:spacing w:val="1"/>
        </w:rPr>
        <w:t>i</w:t>
      </w:r>
      <w:r w:rsidRPr="009C34A4">
        <w:rPr>
          <w:rFonts w:eastAsia="Times New Roman" w:cs="Times New Roman"/>
          <w:b/>
          <w:bCs/>
        </w:rPr>
        <w:t>sk</w:t>
      </w:r>
      <w:r w:rsidRPr="009C34A4">
        <w:rPr>
          <w:rFonts w:eastAsia="Times New Roman" w:cs="Times New Roman"/>
          <w:b/>
          <w:bCs/>
          <w:spacing w:val="-2"/>
        </w:rPr>
        <w:t>a</w:t>
      </w:r>
      <w:r w:rsidRPr="009C34A4">
        <w:rPr>
          <w:rFonts w:eastAsia="Times New Roman" w:cs="Times New Roman"/>
          <w:b/>
          <w:bCs/>
        </w:rPr>
        <w:t>s</w:t>
      </w:r>
      <w:r w:rsidRPr="009C34A4">
        <w:rPr>
          <w:rFonts w:eastAsia="Times New Roman" w:cs="Times New Roman"/>
          <w:b/>
          <w:bCs/>
          <w:spacing w:val="1"/>
        </w:rPr>
        <w:t xml:space="preserve"> </w:t>
      </w:r>
      <w:r w:rsidRPr="009C34A4">
        <w:rPr>
          <w:rFonts w:eastAsia="Times New Roman" w:cs="Times New Roman"/>
          <w:b/>
          <w:bCs/>
          <w:spacing w:val="-2"/>
        </w:rPr>
        <w:t>r</w:t>
      </w:r>
      <w:r w:rsidRPr="009C34A4">
        <w:rPr>
          <w:rFonts w:eastAsia="Times New Roman" w:cs="Times New Roman"/>
          <w:b/>
          <w:bCs/>
        </w:rPr>
        <w:t>eakc</w:t>
      </w:r>
      <w:r w:rsidRPr="009C34A4">
        <w:rPr>
          <w:rFonts w:eastAsia="Times New Roman" w:cs="Times New Roman"/>
          <w:b/>
          <w:bCs/>
          <w:spacing w:val="-1"/>
        </w:rPr>
        <w:t>i</w:t>
      </w:r>
      <w:r w:rsidRPr="009C34A4">
        <w:rPr>
          <w:rFonts w:eastAsia="Times New Roman" w:cs="Times New Roman"/>
          <w:b/>
          <w:bCs/>
          <w:spacing w:val="1"/>
        </w:rPr>
        <w:t>j</w:t>
      </w:r>
      <w:r w:rsidRPr="009C34A4">
        <w:rPr>
          <w:rFonts w:eastAsia="Times New Roman" w:cs="Times New Roman"/>
          <w:b/>
          <w:bCs/>
        </w:rPr>
        <w:t>as</w:t>
      </w:r>
      <w:r w:rsidRPr="009C34A4">
        <w:rPr>
          <w:rFonts w:eastAsia="Times New Roman" w:cs="Times New Roman"/>
        </w:rPr>
        <w:t>,</w:t>
      </w:r>
      <w:r w:rsidRPr="009C34A4">
        <w:rPr>
          <w:rFonts w:eastAsia="Times New Roman" w:cs="Times New Roman"/>
          <w:spacing w:val="-2"/>
        </w:rPr>
        <w:t xml:space="preserve"> </w:t>
      </w:r>
      <w:r w:rsidRPr="009C34A4">
        <w:rPr>
          <w:rFonts w:eastAsia="Times New Roman" w:cs="Times New Roman"/>
        </w:rPr>
        <w:t>p</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4"/>
        </w:rPr>
        <w:t>m</w:t>
      </w:r>
      <w:r w:rsidRPr="009C34A4">
        <w:rPr>
          <w:rFonts w:eastAsia="Times New Roman" w:cs="Times New Roman"/>
        </w:rPr>
        <w:t>ē</w:t>
      </w:r>
      <w:r w:rsidRPr="009C34A4">
        <w:rPr>
          <w:rFonts w:eastAsia="Times New Roman" w:cs="Times New Roman"/>
          <w:spacing w:val="1"/>
        </w:rPr>
        <w:t>r</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 sas</w:t>
      </w:r>
      <w:r w:rsidRPr="009C34A4">
        <w:rPr>
          <w:rFonts w:eastAsia="Times New Roman" w:cs="Times New Roman"/>
          <w:spacing w:val="-2"/>
        </w:rPr>
        <w:t>p</w:t>
      </w:r>
      <w:r w:rsidRPr="009C34A4">
        <w:rPr>
          <w:rFonts w:eastAsia="Times New Roman" w:cs="Times New Roman"/>
          <w:spacing w:val="1"/>
        </w:rPr>
        <w:t>r</w:t>
      </w:r>
      <w:r w:rsidRPr="009C34A4">
        <w:rPr>
          <w:rFonts w:eastAsia="Times New Roman" w:cs="Times New Roman"/>
          <w:spacing w:val="-1"/>
        </w:rPr>
        <w:t>i</w:t>
      </w:r>
      <w:r w:rsidRPr="009C34A4">
        <w:rPr>
          <w:rFonts w:eastAsia="Times New Roman" w:cs="Times New Roman"/>
        </w:rPr>
        <w:t>n</w:t>
      </w:r>
      <w:r w:rsidRPr="009C34A4">
        <w:rPr>
          <w:rFonts w:eastAsia="Times New Roman" w:cs="Times New Roman"/>
          <w:spacing w:val="-2"/>
        </w:rPr>
        <w:t>g</w:t>
      </w:r>
      <w:r w:rsidRPr="009C34A4">
        <w:rPr>
          <w:rFonts w:eastAsia="Times New Roman" w:cs="Times New Roman"/>
          <w:spacing w:val="2"/>
        </w:rPr>
        <w:t>u</w:t>
      </w:r>
      <w:r w:rsidRPr="009C34A4">
        <w:rPr>
          <w:rFonts w:eastAsia="Times New Roman" w:cs="Times New Roman"/>
          <w:spacing w:val="-4"/>
        </w:rPr>
        <w:t>m</w:t>
      </w:r>
      <w:r w:rsidRPr="009C34A4">
        <w:rPr>
          <w:rFonts w:eastAsia="Times New Roman" w:cs="Times New Roman"/>
        </w:rPr>
        <w:t>a</w:t>
      </w:r>
      <w:r w:rsidRPr="009C34A4">
        <w:rPr>
          <w:rFonts w:eastAsia="Times New Roman" w:cs="Times New Roman"/>
          <w:spacing w:val="1"/>
        </w:rPr>
        <w:t xml:space="preserve"> </w:t>
      </w:r>
      <w:r w:rsidRPr="009C34A4">
        <w:rPr>
          <w:rFonts w:eastAsia="Times New Roman" w:cs="Times New Roman"/>
        </w:rPr>
        <w:t>s</w:t>
      </w:r>
      <w:r w:rsidRPr="009C34A4">
        <w:rPr>
          <w:rFonts w:eastAsia="Times New Roman" w:cs="Times New Roman"/>
          <w:spacing w:val="-2"/>
        </w:rPr>
        <w:t>a</w:t>
      </w:r>
      <w:r w:rsidRPr="009C34A4">
        <w:rPr>
          <w:rFonts w:eastAsia="Times New Roman" w:cs="Times New Roman"/>
          <w:spacing w:val="3"/>
        </w:rPr>
        <w:t>j</w:t>
      </w:r>
      <w:r w:rsidRPr="009C34A4">
        <w:rPr>
          <w:rFonts w:eastAsia="Times New Roman" w:cs="Times New Roman"/>
        </w:rPr>
        <w:t>ū</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1"/>
        </w:rPr>
        <w:t xml:space="preserve"> </w:t>
      </w:r>
      <w:r w:rsidRPr="009C34A4">
        <w:rPr>
          <w:rFonts w:eastAsia="Times New Roman" w:cs="Times New Roman"/>
          <w:spacing w:val="-2"/>
        </w:rPr>
        <w:t>k</w:t>
      </w:r>
      <w:r w:rsidRPr="009C34A4">
        <w:rPr>
          <w:rFonts w:eastAsia="Times New Roman" w:cs="Times New Roman"/>
          <w:spacing w:val="1"/>
        </w:rPr>
        <w:t>r</w:t>
      </w:r>
      <w:r w:rsidRPr="009C34A4">
        <w:rPr>
          <w:rFonts w:eastAsia="Times New Roman" w:cs="Times New Roman"/>
        </w:rPr>
        <w:t>ū</w:t>
      </w:r>
      <w:r w:rsidRPr="009C34A4">
        <w:rPr>
          <w:rFonts w:eastAsia="Times New Roman" w:cs="Times New Roman"/>
          <w:spacing w:val="-1"/>
        </w:rPr>
        <w:t>t</w:t>
      </w:r>
      <w:r w:rsidRPr="009C34A4">
        <w:rPr>
          <w:rFonts w:eastAsia="Times New Roman" w:cs="Times New Roman"/>
          <w:spacing w:val="1"/>
        </w:rPr>
        <w:t>ī</w:t>
      </w:r>
      <w:r w:rsidRPr="009C34A4">
        <w:rPr>
          <w:rFonts w:eastAsia="Times New Roman" w:cs="Times New Roman"/>
        </w:rPr>
        <w:t xml:space="preserve">s, </w:t>
      </w:r>
      <w:r w:rsidRPr="009C34A4">
        <w:rPr>
          <w:rFonts w:eastAsia="Times New Roman" w:cs="Times New Roman"/>
          <w:spacing w:val="-2"/>
        </w:rPr>
        <w:t>s</w:t>
      </w:r>
      <w:r w:rsidRPr="009C34A4">
        <w:rPr>
          <w:rFonts w:eastAsia="Times New Roman" w:cs="Times New Roman"/>
        </w:rPr>
        <w:t>ē</w:t>
      </w:r>
      <w:r w:rsidRPr="009C34A4">
        <w:rPr>
          <w:rFonts w:eastAsia="Times New Roman" w:cs="Times New Roman"/>
          <w:spacing w:val="-2"/>
        </w:rPr>
        <w:t>k</w:t>
      </w:r>
      <w:r w:rsidRPr="009C34A4">
        <w:rPr>
          <w:rFonts w:eastAsia="Times New Roman" w:cs="Times New Roman"/>
        </w:rPr>
        <w:t>ša</w:t>
      </w:r>
      <w:r w:rsidRPr="009C34A4">
        <w:rPr>
          <w:rFonts w:eastAsia="Times New Roman" w:cs="Times New Roman"/>
          <w:spacing w:val="-2"/>
        </w:rPr>
        <w:t>n</w:t>
      </w:r>
      <w:r w:rsidRPr="009C34A4">
        <w:rPr>
          <w:rFonts w:eastAsia="Times New Roman" w:cs="Times New Roman"/>
        </w:rPr>
        <w:t>a, s</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rPr>
        <w:t>p</w:t>
      </w:r>
      <w:r w:rsidRPr="009C34A4">
        <w:rPr>
          <w:rFonts w:eastAsia="Times New Roman" w:cs="Times New Roman"/>
          <w:spacing w:val="-2"/>
        </w:rPr>
        <w:t>r</w:t>
      </w:r>
      <w:r w:rsidRPr="009C34A4">
        <w:rPr>
          <w:rFonts w:eastAsia="Times New Roman" w:cs="Times New Roman"/>
        </w:rPr>
        <w:t xml:space="preserve">s </w:t>
      </w:r>
      <w:r w:rsidRPr="009C34A4">
        <w:rPr>
          <w:rFonts w:eastAsia="Times New Roman" w:cs="Times New Roman"/>
          <w:spacing w:val="1"/>
        </w:rPr>
        <w:t>r</w:t>
      </w:r>
      <w:r w:rsidRPr="009C34A4">
        <w:rPr>
          <w:rFonts w:eastAsia="Times New Roman" w:cs="Times New Roman"/>
        </w:rPr>
        <w:t>e</w:t>
      </w:r>
      <w:r w:rsidRPr="009C34A4">
        <w:rPr>
          <w:rFonts w:eastAsia="Times New Roman" w:cs="Times New Roman"/>
          <w:spacing w:val="1"/>
        </w:rPr>
        <w:t>i</w:t>
      </w:r>
      <w:r w:rsidRPr="009C34A4">
        <w:rPr>
          <w:rFonts w:eastAsia="Times New Roman" w:cs="Times New Roman"/>
          <w:spacing w:val="-2"/>
        </w:rPr>
        <w:t>b</w:t>
      </w:r>
      <w:r w:rsidRPr="009C34A4">
        <w:rPr>
          <w:rFonts w:eastAsia="Times New Roman" w:cs="Times New Roman"/>
        </w:rPr>
        <w:t>on</w:t>
      </w:r>
      <w:r w:rsidRPr="009C34A4">
        <w:rPr>
          <w:rFonts w:eastAsia="Times New Roman" w:cs="Times New Roman"/>
          <w:spacing w:val="-1"/>
        </w:rPr>
        <w:t>i</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rPr>
        <w:t>n</w:t>
      </w:r>
      <w:r w:rsidRPr="009C34A4">
        <w:rPr>
          <w:rFonts w:eastAsia="Times New Roman" w:cs="Times New Roman"/>
          <w:spacing w:val="-2"/>
        </w:rPr>
        <w:t>e</w:t>
      </w:r>
      <w:r w:rsidRPr="009C34A4">
        <w:rPr>
          <w:rFonts w:eastAsia="Times New Roman" w:cs="Times New Roman"/>
          <w:spacing w:val="1"/>
        </w:rPr>
        <w:t>s</w:t>
      </w:r>
      <w:r w:rsidRPr="009C34A4">
        <w:rPr>
          <w:rFonts w:eastAsia="Times New Roman" w:cs="Times New Roman"/>
          <w:spacing w:val="-2"/>
        </w:rPr>
        <w:t>k</w:t>
      </w:r>
      <w:r w:rsidRPr="009C34A4">
        <w:rPr>
          <w:rFonts w:eastAsia="Times New Roman" w:cs="Times New Roman"/>
        </w:rPr>
        <w:t>a</w:t>
      </w:r>
      <w:r w:rsidRPr="009C34A4">
        <w:rPr>
          <w:rFonts w:eastAsia="Times New Roman" w:cs="Times New Roman"/>
          <w:spacing w:val="1"/>
        </w:rPr>
        <w:t>i</w:t>
      </w:r>
      <w:r w:rsidRPr="009C34A4">
        <w:rPr>
          <w:rFonts w:eastAsia="Times New Roman" w:cs="Times New Roman"/>
        </w:rPr>
        <w:t>d</w:t>
      </w:r>
      <w:r w:rsidRPr="009C34A4">
        <w:rPr>
          <w:rFonts w:eastAsia="Times New Roman" w:cs="Times New Roman"/>
          <w:spacing w:val="-2"/>
        </w:rPr>
        <w:t>r</w:t>
      </w:r>
      <w:r w:rsidRPr="009C34A4">
        <w:rPr>
          <w:rFonts w:eastAsia="Times New Roman" w:cs="Times New Roman"/>
        </w:rPr>
        <w:t>a</w:t>
      </w:r>
      <w:r w:rsidRPr="009C34A4">
        <w:rPr>
          <w:rFonts w:eastAsia="Times New Roman" w:cs="Times New Roman"/>
          <w:spacing w:val="1"/>
        </w:rPr>
        <w:t xml:space="preserve"> s</w:t>
      </w:r>
      <w:r w:rsidRPr="009C34A4">
        <w:rPr>
          <w:rFonts w:eastAsia="Times New Roman" w:cs="Times New Roman"/>
          <w:spacing w:val="-2"/>
        </w:rPr>
        <w:t>a</w:t>
      </w:r>
      <w:r w:rsidRPr="009C34A4">
        <w:rPr>
          <w:rFonts w:eastAsia="Times New Roman" w:cs="Times New Roman"/>
          <w:spacing w:val="1"/>
        </w:rPr>
        <w:t>j</w:t>
      </w:r>
      <w:r w:rsidRPr="009C34A4">
        <w:rPr>
          <w:rFonts w:eastAsia="Times New Roman" w:cs="Times New Roman"/>
          <w:spacing w:val="-2"/>
        </w:rPr>
        <w:t>ū</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1"/>
        </w:rPr>
        <w:t xml:space="preserve"> </w:t>
      </w:r>
      <w:r w:rsidRPr="009C34A4">
        <w:rPr>
          <w:rFonts w:eastAsia="Times New Roman" w:cs="Times New Roman"/>
          <w:spacing w:val="-2"/>
        </w:rPr>
        <w:t>g</w:t>
      </w:r>
      <w:r w:rsidRPr="009C34A4">
        <w:rPr>
          <w:rFonts w:eastAsia="Times New Roman" w:cs="Times New Roman"/>
        </w:rPr>
        <w:t>a</w:t>
      </w:r>
      <w:r w:rsidRPr="009C34A4">
        <w:rPr>
          <w:rFonts w:eastAsia="Times New Roman" w:cs="Times New Roman"/>
          <w:spacing w:val="1"/>
        </w:rPr>
        <w:t>l</w:t>
      </w:r>
      <w:r w:rsidRPr="009C34A4">
        <w:rPr>
          <w:rFonts w:eastAsia="Times New Roman" w:cs="Times New Roman"/>
          <w:spacing w:val="-2"/>
        </w:rPr>
        <w:t>v</w:t>
      </w:r>
      <w:r w:rsidRPr="009C34A4">
        <w:rPr>
          <w:rFonts w:eastAsia="Times New Roman" w:cs="Times New Roman"/>
        </w:rPr>
        <w:t xml:space="preserve">ā, </w:t>
      </w:r>
      <w:r w:rsidRPr="009C34A4">
        <w:rPr>
          <w:rFonts w:eastAsia="Times New Roman" w:cs="Times New Roman"/>
          <w:spacing w:val="1"/>
        </w:rPr>
        <w:t>l</w:t>
      </w:r>
      <w:r w:rsidRPr="009C34A4">
        <w:rPr>
          <w:rFonts w:eastAsia="Times New Roman" w:cs="Times New Roman"/>
        </w:rPr>
        <w:t xml:space="preserve">ūpu </w:t>
      </w:r>
      <w:r w:rsidRPr="009C34A4">
        <w:rPr>
          <w:rFonts w:eastAsia="Times New Roman" w:cs="Times New Roman"/>
          <w:spacing w:val="-2"/>
        </w:rPr>
        <w:t>p</w:t>
      </w:r>
      <w:r w:rsidRPr="009C34A4">
        <w:rPr>
          <w:rFonts w:eastAsia="Times New Roman" w:cs="Times New Roman"/>
          <w:spacing w:val="1"/>
        </w:rPr>
        <w:t>i</w:t>
      </w:r>
      <w:r w:rsidRPr="009C34A4">
        <w:rPr>
          <w:rFonts w:eastAsia="Times New Roman" w:cs="Times New Roman"/>
          <w:spacing w:val="-2"/>
        </w:rPr>
        <w:t>e</w:t>
      </w:r>
      <w:r w:rsidRPr="009C34A4">
        <w:rPr>
          <w:rFonts w:eastAsia="Times New Roman" w:cs="Times New Roman"/>
          <w:spacing w:val="1"/>
        </w:rPr>
        <w:t>t</w:t>
      </w:r>
      <w:r w:rsidRPr="009C34A4">
        <w:rPr>
          <w:rFonts w:eastAsia="Times New Roman" w:cs="Times New Roman"/>
        </w:rPr>
        <w:t>ū</w:t>
      </w:r>
      <w:r w:rsidRPr="009C34A4">
        <w:rPr>
          <w:rFonts w:eastAsia="Times New Roman" w:cs="Times New Roman"/>
          <w:spacing w:val="-2"/>
        </w:rPr>
        <w:t>k</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3"/>
        </w:rPr>
        <w:t xml:space="preserve"> </w:t>
      </w:r>
      <w:r w:rsidRPr="00CB2202">
        <w:rPr>
          <w:rFonts w:eastAsia="Times New Roman" w:cs="Times New Roman"/>
        </w:rPr>
        <w:t>vai</w:t>
      </w:r>
      <w:r w:rsidRPr="009C34A4">
        <w:rPr>
          <w:rFonts w:eastAsia="Times New Roman" w:cs="Times New Roman"/>
          <w:spacing w:val="1"/>
        </w:rPr>
        <w:t xml:space="preserve"> i</w:t>
      </w:r>
      <w:r w:rsidRPr="009C34A4">
        <w:rPr>
          <w:rFonts w:eastAsia="Times New Roman" w:cs="Times New Roman"/>
          <w:spacing w:val="-2"/>
        </w:rPr>
        <w:t>z</w:t>
      </w:r>
      <w:r w:rsidRPr="009C34A4">
        <w:rPr>
          <w:rFonts w:eastAsia="Times New Roman" w:cs="Times New Roman"/>
          <w:spacing w:val="1"/>
        </w:rPr>
        <w:t>sit</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i</w:t>
      </w:r>
      <w:r w:rsidRPr="009C34A4">
        <w:rPr>
          <w:rFonts w:eastAsia="Times New Roman" w:cs="Times New Roman"/>
          <w:spacing w:val="1"/>
        </w:rPr>
        <w:t xml:space="preserve"> </w:t>
      </w:r>
      <w:r w:rsidRPr="009C34A4">
        <w:rPr>
          <w:rFonts w:eastAsia="Times New Roman" w:cs="Times New Roman"/>
        </w:rPr>
        <w:t>uz</w:t>
      </w:r>
      <w:r w:rsidRPr="009C34A4">
        <w:rPr>
          <w:rFonts w:eastAsia="Times New Roman" w:cs="Times New Roman"/>
          <w:spacing w:val="-2"/>
        </w:rPr>
        <w:t xml:space="preserve"> </w:t>
      </w:r>
      <w:r w:rsidRPr="009C34A4">
        <w:rPr>
          <w:rFonts w:eastAsia="Times New Roman" w:cs="Times New Roman"/>
        </w:rPr>
        <w:t>ādas</w:t>
      </w:r>
      <w:r w:rsidRPr="009C34A4">
        <w:rPr>
          <w:rFonts w:eastAsia="Times New Roman" w:cs="Times New Roman"/>
          <w:spacing w:val="-2"/>
        </w:rPr>
        <w:t xml:space="preserve"> </w:t>
      </w:r>
      <w:r w:rsidRPr="009C34A4">
        <w:rPr>
          <w:rFonts w:eastAsia="Times New Roman" w:cs="Times New Roman"/>
          <w:spacing w:val="1"/>
        </w:rPr>
        <w:t>i</w:t>
      </w:r>
      <w:r w:rsidRPr="009C34A4">
        <w:rPr>
          <w:rFonts w:eastAsia="Times New Roman" w:cs="Times New Roman"/>
          <w:spacing w:val="-2"/>
        </w:rPr>
        <w:t>n</w:t>
      </w:r>
      <w:r w:rsidRPr="009C34A4">
        <w:rPr>
          <w:rFonts w:eastAsia="Times New Roman" w:cs="Times New Roman"/>
          <w:spacing w:val="1"/>
        </w:rPr>
        <w:t>f</w:t>
      </w:r>
      <w:r w:rsidRPr="009C34A4">
        <w:rPr>
          <w:rFonts w:eastAsia="Times New Roman" w:cs="Times New Roman"/>
        </w:rPr>
        <w:t>ū</w:t>
      </w:r>
      <w:r w:rsidRPr="009C34A4">
        <w:rPr>
          <w:rFonts w:eastAsia="Times New Roman" w:cs="Times New Roman"/>
          <w:spacing w:val="-2"/>
        </w:rPr>
        <w:t>z</w:t>
      </w:r>
      <w:r w:rsidRPr="009C34A4">
        <w:rPr>
          <w:rFonts w:eastAsia="Times New Roman" w:cs="Times New Roman"/>
          <w:spacing w:val="-1"/>
        </w:rPr>
        <w:t>i</w:t>
      </w:r>
      <w:r w:rsidRPr="009C34A4">
        <w:rPr>
          <w:rFonts w:eastAsia="Times New Roman" w:cs="Times New Roman"/>
          <w:spacing w:val="1"/>
        </w:rPr>
        <w:t>j</w:t>
      </w:r>
      <w:r w:rsidRPr="009C34A4">
        <w:rPr>
          <w:rFonts w:eastAsia="Times New Roman" w:cs="Times New Roman"/>
        </w:rPr>
        <w:t>as</w:t>
      </w:r>
      <w:r w:rsidRPr="009C34A4">
        <w:rPr>
          <w:rFonts w:eastAsia="Times New Roman" w:cs="Times New Roman"/>
          <w:spacing w:val="1"/>
        </w:rPr>
        <w:t xml:space="preserve"> </w:t>
      </w:r>
      <w:r w:rsidRPr="009C34A4">
        <w:rPr>
          <w:rFonts w:eastAsia="Times New Roman" w:cs="Times New Roman"/>
          <w:spacing w:val="-1"/>
        </w:rPr>
        <w:t>l</w:t>
      </w:r>
      <w:r w:rsidRPr="009C34A4">
        <w:rPr>
          <w:rFonts w:eastAsia="Times New Roman" w:cs="Times New Roman"/>
        </w:rPr>
        <w:t>a</w:t>
      </w:r>
      <w:r w:rsidRPr="009C34A4">
        <w:rPr>
          <w:rFonts w:eastAsia="Times New Roman" w:cs="Times New Roman"/>
          <w:spacing w:val="1"/>
        </w:rPr>
        <w:t>i</w:t>
      </w:r>
      <w:r w:rsidRPr="009C34A4">
        <w:rPr>
          <w:rFonts w:eastAsia="Times New Roman" w:cs="Times New Roman"/>
          <w:spacing w:val="-2"/>
        </w:rPr>
        <w:t>k</w:t>
      </w:r>
      <w:r w:rsidRPr="009C34A4">
        <w:rPr>
          <w:rFonts w:eastAsia="Times New Roman" w:cs="Times New Roman"/>
        </w:rPr>
        <w:t>ā</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rPr>
        <w:t xml:space="preserve">pēc </w:t>
      </w:r>
      <w:r w:rsidRPr="009C34A4">
        <w:rPr>
          <w:rFonts w:eastAsia="Times New Roman" w:cs="Times New Roman"/>
          <w:spacing w:val="1"/>
        </w:rPr>
        <w:t>t</w:t>
      </w:r>
      <w:r w:rsidRPr="009C34A4">
        <w:rPr>
          <w:rFonts w:eastAsia="Times New Roman" w:cs="Times New Roman"/>
        </w:rPr>
        <w:t xml:space="preserve">ās, </w:t>
      </w:r>
      <w:r w:rsidRPr="009C34A4">
        <w:rPr>
          <w:rFonts w:eastAsia="Times New Roman" w:cs="Times New Roman"/>
          <w:b/>
          <w:bCs/>
          <w:spacing w:val="-3"/>
        </w:rPr>
        <w:t>n</w:t>
      </w:r>
      <w:r w:rsidRPr="009C34A4">
        <w:rPr>
          <w:rFonts w:eastAsia="Times New Roman" w:cs="Times New Roman"/>
          <w:b/>
          <w:bCs/>
        </w:rPr>
        <w:t>ekav</w:t>
      </w:r>
      <w:r w:rsidRPr="009C34A4">
        <w:rPr>
          <w:rFonts w:eastAsia="Times New Roman" w:cs="Times New Roman"/>
          <w:b/>
          <w:bCs/>
          <w:spacing w:val="-2"/>
        </w:rPr>
        <w:t>ē</w:t>
      </w:r>
      <w:r w:rsidRPr="009C34A4">
        <w:rPr>
          <w:rFonts w:eastAsia="Times New Roman" w:cs="Times New Roman"/>
          <w:b/>
          <w:bCs/>
          <w:spacing w:val="1"/>
        </w:rPr>
        <w:t>j</w:t>
      </w:r>
      <w:r w:rsidRPr="009C34A4">
        <w:rPr>
          <w:rFonts w:eastAsia="Times New Roman" w:cs="Times New Roman"/>
          <w:b/>
          <w:bCs/>
        </w:rPr>
        <w:t>o</w:t>
      </w:r>
      <w:r w:rsidRPr="009C34A4">
        <w:rPr>
          <w:rFonts w:eastAsia="Times New Roman" w:cs="Times New Roman"/>
          <w:b/>
          <w:bCs/>
          <w:spacing w:val="-2"/>
        </w:rPr>
        <w:t>t</w:t>
      </w:r>
      <w:r w:rsidRPr="009C34A4">
        <w:rPr>
          <w:rFonts w:eastAsia="Times New Roman" w:cs="Times New Roman"/>
          <w:b/>
          <w:bCs/>
          <w:spacing w:val="1"/>
        </w:rPr>
        <w:t>i</w:t>
      </w:r>
      <w:r w:rsidRPr="009C34A4">
        <w:rPr>
          <w:rFonts w:eastAsia="Times New Roman" w:cs="Times New Roman"/>
          <w:b/>
          <w:bCs/>
          <w:spacing w:val="-2"/>
        </w:rPr>
        <w:t>e</w:t>
      </w:r>
      <w:r w:rsidRPr="009C34A4">
        <w:rPr>
          <w:rFonts w:eastAsia="Times New Roman" w:cs="Times New Roman"/>
          <w:b/>
          <w:bCs/>
        </w:rPr>
        <w:t>s</w:t>
      </w:r>
      <w:r w:rsidRPr="009C34A4">
        <w:rPr>
          <w:rFonts w:eastAsia="Times New Roman" w:cs="Times New Roman"/>
          <w:b/>
          <w:bCs/>
          <w:spacing w:val="1"/>
        </w:rPr>
        <w:t xml:space="preserve"> i</w:t>
      </w:r>
      <w:r w:rsidRPr="009C34A4">
        <w:rPr>
          <w:rFonts w:eastAsia="Times New Roman" w:cs="Times New Roman"/>
          <w:b/>
          <w:bCs/>
          <w:spacing w:val="-3"/>
        </w:rPr>
        <w:t>n</w:t>
      </w:r>
      <w:r w:rsidRPr="009C34A4">
        <w:rPr>
          <w:rFonts w:eastAsia="Times New Roman" w:cs="Times New Roman"/>
          <w:b/>
          <w:bCs/>
          <w:spacing w:val="1"/>
        </w:rPr>
        <w:t>f</w:t>
      </w:r>
      <w:r w:rsidRPr="009C34A4">
        <w:rPr>
          <w:rFonts w:eastAsia="Times New Roman" w:cs="Times New Roman"/>
          <w:b/>
          <w:bCs/>
        </w:rPr>
        <w:t>o</w:t>
      </w:r>
      <w:r w:rsidRPr="009C34A4">
        <w:rPr>
          <w:rFonts w:eastAsia="Times New Roman" w:cs="Times New Roman"/>
          <w:b/>
          <w:bCs/>
          <w:spacing w:val="-2"/>
        </w:rPr>
        <w:t>r</w:t>
      </w:r>
      <w:r w:rsidRPr="009C34A4">
        <w:rPr>
          <w:rFonts w:eastAsia="Times New Roman" w:cs="Times New Roman"/>
          <w:b/>
          <w:bCs/>
          <w:spacing w:val="1"/>
        </w:rPr>
        <w:t>m</w:t>
      </w:r>
      <w:r w:rsidRPr="009C34A4">
        <w:rPr>
          <w:rFonts w:eastAsia="Times New Roman" w:cs="Times New Roman"/>
          <w:b/>
          <w:bCs/>
          <w:spacing w:val="-2"/>
        </w:rPr>
        <w:t>ē</w:t>
      </w:r>
      <w:r w:rsidRPr="009C34A4">
        <w:rPr>
          <w:rFonts w:eastAsia="Times New Roman" w:cs="Times New Roman"/>
          <w:b/>
          <w:bCs/>
          <w:spacing w:val="1"/>
        </w:rPr>
        <w:t>j</w:t>
      </w:r>
      <w:r w:rsidRPr="009C34A4">
        <w:rPr>
          <w:rFonts w:eastAsia="Times New Roman" w:cs="Times New Roman"/>
          <w:b/>
          <w:bCs/>
          <w:spacing w:val="-1"/>
        </w:rPr>
        <w:t>i</w:t>
      </w:r>
      <w:r w:rsidRPr="009C34A4">
        <w:rPr>
          <w:rFonts w:eastAsia="Times New Roman" w:cs="Times New Roman"/>
          <w:b/>
          <w:bCs/>
        </w:rPr>
        <w:t>et</w:t>
      </w:r>
      <w:r w:rsidRPr="009C34A4">
        <w:rPr>
          <w:rFonts w:eastAsia="Times New Roman" w:cs="Times New Roman"/>
          <w:b/>
          <w:bCs/>
          <w:spacing w:val="1"/>
        </w:rPr>
        <w:t xml:space="preserve"> </w:t>
      </w:r>
      <w:r w:rsidRPr="009C34A4">
        <w:rPr>
          <w:rFonts w:eastAsia="Times New Roman" w:cs="Times New Roman"/>
          <w:b/>
          <w:bCs/>
        </w:rPr>
        <w:t>ā</w:t>
      </w:r>
      <w:r w:rsidRPr="009C34A4">
        <w:rPr>
          <w:rFonts w:eastAsia="Times New Roman" w:cs="Times New Roman"/>
          <w:b/>
          <w:bCs/>
          <w:spacing w:val="-2"/>
        </w:rPr>
        <w:t>r</w:t>
      </w:r>
      <w:r w:rsidRPr="009C34A4">
        <w:rPr>
          <w:rFonts w:eastAsia="Times New Roman" w:cs="Times New Roman"/>
          <w:b/>
          <w:bCs/>
          <w:spacing w:val="1"/>
        </w:rPr>
        <w:t>st</w:t>
      </w:r>
      <w:r w:rsidRPr="009C34A4">
        <w:rPr>
          <w:rFonts w:eastAsia="Times New Roman" w:cs="Times New Roman"/>
          <w:b/>
          <w:bCs/>
        </w:rPr>
        <w:t>u</w:t>
      </w:r>
      <w:r w:rsidRPr="009C34A4">
        <w:rPr>
          <w:rFonts w:eastAsia="Times New Roman" w:cs="Times New Roman"/>
        </w:rPr>
        <w:t>.</w:t>
      </w:r>
    </w:p>
    <w:p w14:paraId="00199D94" w14:textId="77777777" w:rsidR="00E6565A" w:rsidRPr="00277BE7" w:rsidRDefault="00E6565A" w:rsidP="004B067C"/>
    <w:p w14:paraId="71BEDA5B" w14:textId="0D94C790" w:rsidR="00E6565A" w:rsidRPr="009C34A4" w:rsidRDefault="00E6565A" w:rsidP="004B067C">
      <w:pPr>
        <w:pStyle w:val="Listenabsatz"/>
        <w:numPr>
          <w:ilvl w:val="0"/>
          <w:numId w:val="14"/>
        </w:numPr>
        <w:tabs>
          <w:tab w:val="left" w:pos="820"/>
        </w:tabs>
        <w:ind w:left="567" w:hanging="567"/>
        <w:rPr>
          <w:rFonts w:eastAsia="Times New Roman" w:cs="Times New Roman"/>
        </w:rPr>
      </w:pPr>
      <w:r w:rsidRPr="009C34A4">
        <w:rPr>
          <w:rFonts w:eastAsia="Times New Roman" w:cs="Times New Roman"/>
        </w:rPr>
        <w:t>Ja</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spacing w:val="-2"/>
        </w:rPr>
        <w:t>k</w:t>
      </w:r>
      <w:r w:rsidRPr="009C34A4">
        <w:rPr>
          <w:rFonts w:eastAsia="Times New Roman" w:cs="Times New Roman"/>
        </w:rPr>
        <w:t>āda</w:t>
      </w:r>
      <w:r w:rsidRPr="009C34A4">
        <w:rPr>
          <w:rFonts w:eastAsia="Times New Roman" w:cs="Times New Roman"/>
          <w:spacing w:val="-2"/>
        </w:rPr>
        <w:t xml:space="preserve"> </w:t>
      </w:r>
      <w:r w:rsidRPr="009C34A4">
        <w:rPr>
          <w:rFonts w:eastAsia="Times New Roman" w:cs="Times New Roman"/>
          <w:b/>
          <w:bCs/>
          <w:spacing w:val="1"/>
        </w:rPr>
        <w:t>i</w:t>
      </w:r>
      <w:r w:rsidRPr="009C34A4">
        <w:rPr>
          <w:rFonts w:eastAsia="Times New Roman" w:cs="Times New Roman"/>
          <w:b/>
          <w:bCs/>
          <w:spacing w:val="-3"/>
        </w:rPr>
        <w:t>n</w:t>
      </w:r>
      <w:r w:rsidRPr="009C34A4">
        <w:rPr>
          <w:rFonts w:eastAsia="Times New Roman" w:cs="Times New Roman"/>
          <w:b/>
          <w:bCs/>
          <w:spacing w:val="1"/>
        </w:rPr>
        <w:t>f</w:t>
      </w:r>
      <w:r w:rsidRPr="009C34A4">
        <w:rPr>
          <w:rFonts w:eastAsia="Times New Roman" w:cs="Times New Roman"/>
          <w:b/>
          <w:bCs/>
        </w:rPr>
        <w:t>ek</w:t>
      </w:r>
      <w:r w:rsidRPr="009C34A4">
        <w:rPr>
          <w:rFonts w:eastAsia="Times New Roman" w:cs="Times New Roman"/>
          <w:b/>
          <w:bCs/>
          <w:spacing w:val="-2"/>
        </w:rPr>
        <w:t>c</w:t>
      </w:r>
      <w:r w:rsidRPr="009C34A4">
        <w:rPr>
          <w:rFonts w:eastAsia="Times New Roman" w:cs="Times New Roman"/>
          <w:b/>
          <w:bCs/>
          <w:spacing w:val="1"/>
        </w:rPr>
        <w:t>ij</w:t>
      </w:r>
      <w:r w:rsidRPr="009C34A4">
        <w:rPr>
          <w:rFonts w:eastAsia="Times New Roman" w:cs="Times New Roman"/>
          <w:b/>
          <w:bCs/>
        </w:rPr>
        <w:t>a</w:t>
      </w:r>
      <w:r w:rsidRPr="009C34A4">
        <w:rPr>
          <w:rFonts w:eastAsia="Times New Roman" w:cs="Times New Roman"/>
        </w:rPr>
        <w:t>,</w:t>
      </w:r>
      <w:r w:rsidRPr="009C34A4">
        <w:rPr>
          <w:rFonts w:eastAsia="Times New Roman" w:cs="Times New Roman"/>
          <w:spacing w:val="-2"/>
        </w:rPr>
        <w:t xml:space="preserve"> a</w:t>
      </w:r>
      <w:r w:rsidRPr="009C34A4">
        <w:rPr>
          <w:rFonts w:eastAsia="Times New Roman" w:cs="Times New Roman"/>
          <w:spacing w:val="1"/>
        </w:rPr>
        <w:t>r</w:t>
      </w:r>
      <w:r w:rsidRPr="009C34A4">
        <w:rPr>
          <w:rFonts w:eastAsia="Times New Roman" w:cs="Times New Roman"/>
        </w:rPr>
        <w:t>ī</w:t>
      </w:r>
      <w:r w:rsidRPr="009C34A4">
        <w:rPr>
          <w:rFonts w:eastAsia="Times New Roman" w:cs="Times New Roman"/>
          <w:spacing w:val="-1"/>
        </w:rPr>
        <w:t xml:space="preserve"> </w:t>
      </w:r>
      <w:r w:rsidRPr="009C34A4">
        <w:rPr>
          <w:rFonts w:eastAsia="Times New Roman" w:cs="Times New Roman"/>
          <w:spacing w:val="1"/>
        </w:rPr>
        <w:t>īs</w:t>
      </w:r>
      <w:r w:rsidRPr="009C34A4">
        <w:rPr>
          <w:rFonts w:eastAsia="Times New Roman" w:cs="Times New Roman"/>
          <w:spacing w:val="-1"/>
        </w:rPr>
        <w:t>l</w:t>
      </w:r>
      <w:r w:rsidRPr="009C34A4">
        <w:rPr>
          <w:rFonts w:eastAsia="Times New Roman" w:cs="Times New Roman"/>
        </w:rPr>
        <w:t>a</w:t>
      </w:r>
      <w:r w:rsidRPr="009C34A4">
        <w:rPr>
          <w:rFonts w:eastAsia="Times New Roman" w:cs="Times New Roman"/>
          <w:spacing w:val="-1"/>
        </w:rPr>
        <w:t>i</w:t>
      </w:r>
      <w:r w:rsidRPr="009C34A4">
        <w:rPr>
          <w:rFonts w:eastAsia="Times New Roman" w:cs="Times New Roman"/>
        </w:rPr>
        <w:t>c</w:t>
      </w:r>
      <w:r w:rsidRPr="009C34A4">
        <w:rPr>
          <w:rFonts w:eastAsia="Times New Roman" w:cs="Times New Roman"/>
          <w:spacing w:val="1"/>
        </w:rPr>
        <w:t>ī</w:t>
      </w:r>
      <w:r w:rsidRPr="009C34A4">
        <w:rPr>
          <w:rFonts w:eastAsia="Times New Roman" w:cs="Times New Roman"/>
          <w:spacing w:val="-2"/>
        </w:rPr>
        <w:t>g</w:t>
      </w:r>
      <w:r w:rsidRPr="009C34A4">
        <w:rPr>
          <w:rFonts w:eastAsia="Times New Roman" w:cs="Times New Roman"/>
        </w:rPr>
        <w:t xml:space="preserve">a, </w:t>
      </w:r>
      <w:r w:rsidRPr="009C34A4">
        <w:rPr>
          <w:rFonts w:eastAsia="Times New Roman" w:cs="Times New Roman"/>
          <w:spacing w:val="-1"/>
        </w:rPr>
        <w:t>i</w:t>
      </w:r>
      <w:r w:rsidRPr="009C34A4">
        <w:rPr>
          <w:rFonts w:eastAsia="Times New Roman" w:cs="Times New Roman"/>
          <w:spacing w:val="1"/>
        </w:rPr>
        <w:t>l</w:t>
      </w:r>
      <w:r w:rsidRPr="009C34A4">
        <w:rPr>
          <w:rFonts w:eastAsia="Times New Roman" w:cs="Times New Roman"/>
          <w:spacing w:val="-2"/>
        </w:rPr>
        <w:t>g</w:t>
      </w:r>
      <w:r w:rsidRPr="009C34A4">
        <w:rPr>
          <w:rFonts w:eastAsia="Times New Roman" w:cs="Times New Roman"/>
          <w:spacing w:val="1"/>
        </w:rPr>
        <w:t>st</w:t>
      </w:r>
      <w:r w:rsidRPr="009C34A4">
        <w:rPr>
          <w:rFonts w:eastAsia="Times New Roman" w:cs="Times New Roman"/>
        </w:rPr>
        <w:t>o</w:t>
      </w:r>
      <w:r w:rsidRPr="009C34A4">
        <w:rPr>
          <w:rFonts w:eastAsia="Times New Roman" w:cs="Times New Roman"/>
          <w:spacing w:val="-2"/>
        </w:rPr>
        <w:t>š</w:t>
      </w:r>
      <w:r w:rsidRPr="009C34A4">
        <w:rPr>
          <w:rFonts w:eastAsia="Times New Roman" w:cs="Times New Roman"/>
        </w:rPr>
        <w:t>a</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spacing w:val="-2"/>
        </w:rPr>
        <w:t>a</w:t>
      </w:r>
      <w:r w:rsidRPr="009C34A4">
        <w:rPr>
          <w:rFonts w:eastAsia="Times New Roman" w:cs="Times New Roman"/>
          <w:spacing w:val="1"/>
        </w:rPr>
        <w:t>rī</w:t>
      </w:r>
      <w:r w:rsidRPr="009C34A4">
        <w:rPr>
          <w:rFonts w:eastAsia="Times New Roman" w:cs="Times New Roman"/>
        </w:rPr>
        <w:t>,</w:t>
      </w:r>
      <w:r w:rsidRPr="009C34A4">
        <w:rPr>
          <w:rFonts w:eastAsia="Times New Roman" w:cs="Times New Roman"/>
          <w:spacing w:val="-2"/>
        </w:rPr>
        <w:t xml:space="preserve"> </w:t>
      </w:r>
      <w:r w:rsidRPr="009C34A4">
        <w:rPr>
          <w:rFonts w:eastAsia="Times New Roman" w:cs="Times New Roman"/>
          <w:spacing w:val="1"/>
        </w:rPr>
        <w:t>j</w:t>
      </w:r>
      <w:r w:rsidRPr="009C34A4">
        <w:rPr>
          <w:rFonts w:eastAsia="Times New Roman" w:cs="Times New Roman"/>
        </w:rPr>
        <w:t>a</w:t>
      </w:r>
      <w:r w:rsidRPr="009C34A4">
        <w:rPr>
          <w:rFonts w:eastAsia="Times New Roman" w:cs="Times New Roman"/>
          <w:spacing w:val="1"/>
        </w:rPr>
        <w:t xml:space="preserve"> </w:t>
      </w:r>
      <w:r w:rsidRPr="009C34A4">
        <w:rPr>
          <w:rFonts w:eastAsia="Times New Roman" w:cs="Times New Roman"/>
          <w:spacing w:val="-1"/>
        </w:rPr>
        <w:t>i</w:t>
      </w:r>
      <w:r w:rsidRPr="009C34A4">
        <w:rPr>
          <w:rFonts w:eastAsia="Times New Roman" w:cs="Times New Roman"/>
        </w:rPr>
        <w:t>n</w:t>
      </w:r>
      <w:r w:rsidRPr="009C34A4">
        <w:rPr>
          <w:rFonts w:eastAsia="Times New Roman" w:cs="Times New Roman"/>
          <w:spacing w:val="1"/>
        </w:rPr>
        <w:t>f</w:t>
      </w:r>
      <w:r w:rsidRPr="009C34A4">
        <w:rPr>
          <w:rFonts w:eastAsia="Times New Roman" w:cs="Times New Roman"/>
        </w:rPr>
        <w:t>e</w:t>
      </w:r>
      <w:r w:rsidRPr="009C34A4">
        <w:rPr>
          <w:rFonts w:eastAsia="Times New Roman" w:cs="Times New Roman"/>
          <w:spacing w:val="-2"/>
        </w:rPr>
        <w:t>k</w:t>
      </w:r>
      <w:r w:rsidRPr="009C34A4">
        <w:rPr>
          <w:rFonts w:eastAsia="Times New Roman" w:cs="Times New Roman"/>
        </w:rPr>
        <w:t>c</w:t>
      </w:r>
      <w:r w:rsidRPr="009C34A4">
        <w:rPr>
          <w:rFonts w:eastAsia="Times New Roman" w:cs="Times New Roman"/>
          <w:spacing w:val="-1"/>
        </w:rPr>
        <w:t>i</w:t>
      </w:r>
      <w:r w:rsidRPr="009C34A4">
        <w:rPr>
          <w:rFonts w:eastAsia="Times New Roman" w:cs="Times New Roman"/>
          <w:spacing w:val="1"/>
        </w:rPr>
        <w:t>j</w:t>
      </w:r>
      <w:r w:rsidRPr="009C34A4">
        <w:rPr>
          <w:rFonts w:eastAsia="Times New Roman" w:cs="Times New Roman"/>
          <w:spacing w:val="-2"/>
        </w:rPr>
        <w:t>a</w:t>
      </w:r>
      <w:r w:rsidRPr="009C34A4">
        <w:rPr>
          <w:rFonts w:eastAsia="Times New Roman" w:cs="Times New Roman"/>
        </w:rPr>
        <w:t>s</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r</w:t>
      </w:r>
      <w:r w:rsidRPr="009C34A4">
        <w:rPr>
          <w:rFonts w:eastAsia="Times New Roman" w:cs="Times New Roman"/>
        </w:rPr>
        <w:t>od</w:t>
      </w:r>
      <w:r w:rsidRPr="009C34A4">
        <w:rPr>
          <w:rFonts w:eastAsia="Times New Roman" w:cs="Times New Roman"/>
          <w:spacing w:val="-2"/>
        </w:rPr>
        <w:t>a</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rPr>
        <w:t>b</w:t>
      </w:r>
      <w:r w:rsidRPr="009C34A4">
        <w:rPr>
          <w:rFonts w:eastAsia="Times New Roman" w:cs="Times New Roman"/>
          <w:spacing w:val="-1"/>
        </w:rPr>
        <w:t>i</w:t>
      </w:r>
      <w:r w:rsidRPr="009C34A4">
        <w:rPr>
          <w:rFonts w:eastAsia="Times New Roman" w:cs="Times New Roman"/>
          <w:spacing w:val="-2"/>
        </w:rPr>
        <w:t>ež</w:t>
      </w:r>
      <w:r w:rsidRPr="009C34A4">
        <w:rPr>
          <w:rFonts w:eastAsia="Times New Roman" w:cs="Times New Roman"/>
          <w:spacing w:val="1"/>
        </w:rPr>
        <w:t>i</w:t>
      </w:r>
      <w:r w:rsidRPr="009C34A4">
        <w:rPr>
          <w:rFonts w:eastAsia="Times New Roman" w:cs="Times New Roman"/>
        </w:rPr>
        <w:t xml:space="preserve">. </w:t>
      </w:r>
      <w:r w:rsidRPr="009C34A4">
        <w:rPr>
          <w:rFonts w:eastAsia="Times New Roman" w:cs="Times New Roman"/>
          <w:spacing w:val="1"/>
        </w:rPr>
        <w:t>J</w:t>
      </w:r>
      <w:r w:rsidRPr="009C34A4">
        <w:rPr>
          <w:rFonts w:eastAsia="Times New Roman" w:cs="Times New Roman"/>
        </w:rPr>
        <w:t>a</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spacing w:val="-2"/>
        </w:rPr>
        <w:t>ū</w:t>
      </w:r>
      <w:r w:rsidRPr="009C34A4">
        <w:rPr>
          <w:rFonts w:eastAsia="Times New Roman" w:cs="Times New Roman"/>
        </w:rPr>
        <w:t>s n</w:t>
      </w:r>
      <w:r w:rsidRPr="009C34A4">
        <w:rPr>
          <w:rFonts w:eastAsia="Times New Roman" w:cs="Times New Roman"/>
          <w:spacing w:val="-2"/>
        </w:rPr>
        <w:t>e</w:t>
      </w:r>
      <w:r w:rsidRPr="009C34A4">
        <w:rPr>
          <w:rFonts w:eastAsia="Times New Roman" w:cs="Times New Roman"/>
          <w:spacing w:val="3"/>
        </w:rPr>
        <w:t>j</w:t>
      </w:r>
      <w:r w:rsidRPr="009C34A4">
        <w:rPr>
          <w:rFonts w:eastAsia="Times New Roman" w:cs="Times New Roman"/>
          <w:spacing w:val="-2"/>
        </w:rPr>
        <w:t>ū</w:t>
      </w:r>
      <w:r w:rsidRPr="009C34A4">
        <w:rPr>
          <w:rFonts w:eastAsia="Times New Roman" w:cs="Times New Roman"/>
          <w:spacing w:val="1"/>
        </w:rPr>
        <w:t>t</w:t>
      </w:r>
      <w:r w:rsidRPr="009C34A4">
        <w:rPr>
          <w:rFonts w:eastAsia="Times New Roman" w:cs="Times New Roman"/>
          <w:spacing w:val="-2"/>
        </w:rPr>
        <w:t>a</w:t>
      </w:r>
      <w:r w:rsidRPr="009C34A4">
        <w:rPr>
          <w:rFonts w:eastAsia="Times New Roman" w:cs="Times New Roman"/>
          <w:spacing w:val="1"/>
        </w:rPr>
        <w:t>ti</w:t>
      </w:r>
      <w:r w:rsidRPr="009C34A4">
        <w:rPr>
          <w:rFonts w:eastAsia="Times New Roman" w:cs="Times New Roman"/>
          <w:spacing w:val="-2"/>
        </w:rPr>
        <w:t>e</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spacing w:val="-1"/>
        </w:rPr>
        <w:t>l</w:t>
      </w:r>
      <w:r w:rsidRPr="009C34A4">
        <w:rPr>
          <w:rFonts w:eastAsia="Times New Roman" w:cs="Times New Roman"/>
        </w:rPr>
        <w:t>ab</w:t>
      </w:r>
      <w:r w:rsidRPr="009C34A4">
        <w:rPr>
          <w:rFonts w:eastAsia="Times New Roman" w:cs="Times New Roman"/>
          <w:spacing w:val="1"/>
        </w:rPr>
        <w:t>i</w:t>
      </w:r>
      <w:r w:rsidRPr="009C34A4">
        <w:rPr>
          <w:rFonts w:eastAsia="Times New Roman" w:cs="Times New Roman"/>
        </w:rPr>
        <w:t xml:space="preserve">, </w:t>
      </w:r>
      <w:r w:rsidRPr="009C34A4">
        <w:rPr>
          <w:rFonts w:eastAsia="Times New Roman" w:cs="Times New Roman"/>
          <w:b/>
          <w:bCs/>
          <w:spacing w:val="-3"/>
        </w:rPr>
        <w:t>n</w:t>
      </w:r>
      <w:r w:rsidRPr="009C34A4">
        <w:rPr>
          <w:rFonts w:eastAsia="Times New Roman" w:cs="Times New Roman"/>
          <w:b/>
          <w:bCs/>
        </w:rPr>
        <w:t>ekav</w:t>
      </w:r>
      <w:r w:rsidRPr="009C34A4">
        <w:rPr>
          <w:rFonts w:eastAsia="Times New Roman" w:cs="Times New Roman"/>
          <w:b/>
          <w:bCs/>
          <w:spacing w:val="-2"/>
        </w:rPr>
        <w:t>ē</w:t>
      </w:r>
      <w:r w:rsidRPr="009C34A4">
        <w:rPr>
          <w:rFonts w:eastAsia="Times New Roman" w:cs="Times New Roman"/>
          <w:b/>
          <w:bCs/>
          <w:spacing w:val="1"/>
        </w:rPr>
        <w:t>j</w:t>
      </w:r>
      <w:r w:rsidRPr="009C34A4">
        <w:rPr>
          <w:rFonts w:eastAsia="Times New Roman" w:cs="Times New Roman"/>
          <w:b/>
          <w:bCs/>
          <w:spacing w:val="-2"/>
        </w:rPr>
        <w:t>o</w:t>
      </w:r>
      <w:r w:rsidRPr="009C34A4">
        <w:rPr>
          <w:rFonts w:eastAsia="Times New Roman" w:cs="Times New Roman"/>
          <w:b/>
          <w:bCs/>
          <w:spacing w:val="1"/>
        </w:rPr>
        <w:t>ti</w:t>
      </w:r>
      <w:r w:rsidRPr="009C34A4">
        <w:rPr>
          <w:rFonts w:eastAsia="Times New Roman" w:cs="Times New Roman"/>
          <w:b/>
          <w:bCs/>
          <w:spacing w:val="-2"/>
        </w:rPr>
        <w:t>e</w:t>
      </w:r>
      <w:r w:rsidRPr="009C34A4">
        <w:rPr>
          <w:rFonts w:eastAsia="Times New Roman" w:cs="Times New Roman"/>
          <w:b/>
          <w:bCs/>
        </w:rPr>
        <w:t>s</w:t>
      </w:r>
      <w:r w:rsidRPr="009C34A4">
        <w:rPr>
          <w:rFonts w:eastAsia="Times New Roman" w:cs="Times New Roman"/>
          <w:b/>
          <w:bCs/>
          <w:spacing w:val="1"/>
        </w:rPr>
        <w:t xml:space="preserve"> i</w:t>
      </w:r>
      <w:r w:rsidRPr="009C34A4">
        <w:rPr>
          <w:rFonts w:eastAsia="Times New Roman" w:cs="Times New Roman"/>
          <w:b/>
          <w:bCs/>
          <w:spacing w:val="-3"/>
        </w:rPr>
        <w:t>n</w:t>
      </w:r>
      <w:r w:rsidRPr="009C34A4">
        <w:rPr>
          <w:rFonts w:eastAsia="Times New Roman" w:cs="Times New Roman"/>
          <w:b/>
          <w:bCs/>
          <w:spacing w:val="1"/>
        </w:rPr>
        <w:t>f</w:t>
      </w:r>
      <w:r w:rsidRPr="009C34A4">
        <w:rPr>
          <w:rFonts w:eastAsia="Times New Roman" w:cs="Times New Roman"/>
          <w:b/>
          <w:bCs/>
        </w:rPr>
        <w:t>o</w:t>
      </w:r>
      <w:r w:rsidRPr="009C34A4">
        <w:rPr>
          <w:rFonts w:eastAsia="Times New Roman" w:cs="Times New Roman"/>
          <w:b/>
          <w:bCs/>
          <w:spacing w:val="-2"/>
        </w:rPr>
        <w:t>r</w:t>
      </w:r>
      <w:r w:rsidRPr="009C34A4">
        <w:rPr>
          <w:rFonts w:eastAsia="Times New Roman" w:cs="Times New Roman"/>
          <w:b/>
          <w:bCs/>
          <w:spacing w:val="1"/>
        </w:rPr>
        <w:t>m</w:t>
      </w:r>
      <w:r w:rsidRPr="009C34A4">
        <w:rPr>
          <w:rFonts w:eastAsia="Times New Roman" w:cs="Times New Roman"/>
          <w:b/>
          <w:bCs/>
        </w:rPr>
        <w:t>ē</w:t>
      </w:r>
      <w:r w:rsidRPr="009C34A4">
        <w:rPr>
          <w:rFonts w:eastAsia="Times New Roman" w:cs="Times New Roman"/>
          <w:b/>
          <w:bCs/>
          <w:spacing w:val="-2"/>
        </w:rPr>
        <w:t>j</w:t>
      </w:r>
      <w:r w:rsidRPr="009C34A4">
        <w:rPr>
          <w:rFonts w:eastAsia="Times New Roman" w:cs="Times New Roman"/>
          <w:b/>
          <w:bCs/>
          <w:spacing w:val="1"/>
        </w:rPr>
        <w:t>i</w:t>
      </w:r>
      <w:r w:rsidRPr="009C34A4">
        <w:rPr>
          <w:rFonts w:eastAsia="Times New Roman" w:cs="Times New Roman"/>
          <w:b/>
          <w:bCs/>
          <w:spacing w:val="-2"/>
        </w:rPr>
        <w:t>e</w:t>
      </w:r>
      <w:r w:rsidRPr="009C34A4">
        <w:rPr>
          <w:rFonts w:eastAsia="Times New Roman" w:cs="Times New Roman"/>
          <w:b/>
          <w:bCs/>
        </w:rPr>
        <w:t>t</w:t>
      </w:r>
      <w:r w:rsidRPr="009C34A4">
        <w:rPr>
          <w:rFonts w:eastAsia="Times New Roman" w:cs="Times New Roman"/>
          <w:b/>
          <w:bCs/>
          <w:spacing w:val="1"/>
        </w:rPr>
        <w:t xml:space="preserve"> </w:t>
      </w:r>
      <w:r w:rsidRPr="009C34A4">
        <w:rPr>
          <w:rFonts w:eastAsia="Times New Roman" w:cs="Times New Roman"/>
          <w:b/>
          <w:bCs/>
        </w:rPr>
        <w:t>ā</w:t>
      </w:r>
      <w:r w:rsidRPr="009C34A4">
        <w:rPr>
          <w:rFonts w:eastAsia="Times New Roman" w:cs="Times New Roman"/>
          <w:b/>
          <w:bCs/>
          <w:spacing w:val="-2"/>
        </w:rPr>
        <w:t>r</w:t>
      </w:r>
      <w:r w:rsidRPr="009C34A4">
        <w:rPr>
          <w:rFonts w:eastAsia="Times New Roman" w:cs="Times New Roman"/>
          <w:b/>
          <w:bCs/>
          <w:spacing w:val="1"/>
        </w:rPr>
        <w:t>st</w:t>
      </w:r>
      <w:r w:rsidRPr="009C34A4">
        <w:rPr>
          <w:rFonts w:eastAsia="Times New Roman" w:cs="Times New Roman"/>
          <w:b/>
          <w:bCs/>
        </w:rPr>
        <w:t>u</w:t>
      </w:r>
      <w:r w:rsidRPr="009C34A4">
        <w:rPr>
          <w:rFonts w:eastAsia="Times New Roman" w:cs="Times New Roman"/>
        </w:rPr>
        <w:t xml:space="preserve">. </w:t>
      </w:r>
      <w:del w:id="134" w:author="GM" w:date="2025-11-24T15:50:00Z">
        <w:r w:rsidRPr="009C34A4" w:rsidDel="008873BE">
          <w:rPr>
            <w:rFonts w:eastAsia="Times New Roman" w:cs="Times New Roman"/>
          </w:rPr>
          <w:delText>Tofidence</w:delText>
        </w:r>
      </w:del>
      <w:ins w:id="135" w:author="GM" w:date="2025-11-24T17:17:00Z">
        <w:r w:rsidR="008821BA">
          <w:rPr>
            <w:rFonts w:eastAsia="Times New Roman" w:cs="Times New Roman"/>
          </w:rPr>
          <w:t>Tocilizumab STADA</w:t>
        </w:r>
      </w:ins>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ar</w:t>
      </w:r>
      <w:r w:rsidRPr="009C34A4">
        <w:rPr>
          <w:rFonts w:eastAsia="Times New Roman" w:cs="Times New Roman"/>
          <w:spacing w:val="1"/>
        </w:rPr>
        <w:t xml:space="preserve"> </w:t>
      </w:r>
      <w:r w:rsidRPr="009C34A4">
        <w:rPr>
          <w:rFonts w:eastAsia="Times New Roman" w:cs="Times New Roman"/>
          <w:spacing w:val="-4"/>
        </w:rPr>
        <w:t>m</w:t>
      </w:r>
      <w:r w:rsidRPr="009C34A4">
        <w:rPr>
          <w:rFonts w:eastAsia="Times New Roman" w:cs="Times New Roman"/>
          <w:spacing w:val="3"/>
        </w:rPr>
        <w:t>a</w:t>
      </w:r>
      <w:r w:rsidRPr="009C34A4">
        <w:rPr>
          <w:rFonts w:eastAsia="Times New Roman" w:cs="Times New Roman"/>
          <w:spacing w:val="-2"/>
        </w:rPr>
        <w:t>z</w:t>
      </w:r>
      <w:r w:rsidRPr="009C34A4">
        <w:rPr>
          <w:rFonts w:eastAsia="Times New Roman" w:cs="Times New Roman"/>
          <w:spacing w:val="1"/>
        </w:rPr>
        <w:t>i</w:t>
      </w:r>
      <w:r w:rsidRPr="009C34A4">
        <w:rPr>
          <w:rFonts w:eastAsia="Times New Roman" w:cs="Times New Roman"/>
        </w:rPr>
        <w:t>nāt</w:t>
      </w:r>
      <w:r w:rsidRPr="009C34A4">
        <w:rPr>
          <w:rFonts w:eastAsia="Times New Roman" w:cs="Times New Roman"/>
          <w:spacing w:val="-1"/>
        </w:rPr>
        <w:t xml:space="preserve"> </w:t>
      </w:r>
      <w:r w:rsidRPr="009C34A4">
        <w:rPr>
          <w:rFonts w:eastAsia="Times New Roman" w:cs="Times New Roman"/>
          <w:spacing w:val="3"/>
        </w:rPr>
        <w:t>J</w:t>
      </w:r>
      <w:r w:rsidRPr="009C34A4">
        <w:rPr>
          <w:rFonts w:eastAsia="Times New Roman" w:cs="Times New Roman"/>
          <w:spacing w:val="-2"/>
        </w:rPr>
        <w:t>ū</w:t>
      </w:r>
      <w:r w:rsidRPr="009C34A4">
        <w:rPr>
          <w:rFonts w:eastAsia="Times New Roman" w:cs="Times New Roman"/>
          <w:spacing w:val="1"/>
        </w:rPr>
        <w:t>s</w:t>
      </w:r>
      <w:r w:rsidRPr="009C34A4">
        <w:rPr>
          <w:rFonts w:eastAsia="Times New Roman" w:cs="Times New Roman"/>
        </w:rPr>
        <w:t xml:space="preserve">u </w:t>
      </w:r>
      <w:r w:rsidRPr="009C34A4">
        <w:rPr>
          <w:rFonts w:eastAsia="Times New Roman" w:cs="Times New Roman"/>
          <w:spacing w:val="-2"/>
        </w:rPr>
        <w:t>o</w:t>
      </w:r>
      <w:r w:rsidRPr="009C34A4">
        <w:rPr>
          <w:rFonts w:eastAsia="Times New Roman" w:cs="Times New Roman"/>
          <w:spacing w:val="1"/>
        </w:rPr>
        <w:t>r</w:t>
      </w:r>
      <w:r w:rsidRPr="009C34A4">
        <w:rPr>
          <w:rFonts w:eastAsia="Times New Roman" w:cs="Times New Roman"/>
          <w:spacing w:val="-2"/>
        </w:rPr>
        <w:t>g</w:t>
      </w:r>
      <w:r w:rsidRPr="009C34A4">
        <w:rPr>
          <w:rFonts w:eastAsia="Times New Roman" w:cs="Times New Roman"/>
        </w:rPr>
        <w:t>an</w:t>
      </w:r>
      <w:r w:rsidRPr="009C34A4">
        <w:rPr>
          <w:rFonts w:eastAsia="Times New Roman" w:cs="Times New Roman"/>
          <w:spacing w:val="1"/>
        </w:rPr>
        <w:t>is</w:t>
      </w:r>
      <w:r w:rsidRPr="009C34A4">
        <w:rPr>
          <w:rFonts w:eastAsia="Times New Roman" w:cs="Times New Roman"/>
          <w:spacing w:val="-4"/>
        </w:rPr>
        <w:t>m</w:t>
      </w:r>
      <w:r w:rsidRPr="009C34A4">
        <w:rPr>
          <w:rFonts w:eastAsia="Times New Roman" w:cs="Times New Roman"/>
        </w:rPr>
        <w:t>a</w:t>
      </w:r>
      <w:r w:rsidRPr="009C34A4">
        <w:rPr>
          <w:rFonts w:eastAsia="Times New Roman" w:cs="Times New Roman"/>
          <w:spacing w:val="1"/>
        </w:rPr>
        <w:t xml:space="preserve"> s</w:t>
      </w:r>
      <w:r w:rsidRPr="009C34A4">
        <w:rPr>
          <w:rFonts w:eastAsia="Times New Roman" w:cs="Times New Roman"/>
        </w:rPr>
        <w:t>p</w:t>
      </w:r>
      <w:r w:rsidRPr="009C34A4">
        <w:rPr>
          <w:rFonts w:eastAsia="Times New Roman" w:cs="Times New Roman"/>
          <w:spacing w:val="-2"/>
        </w:rPr>
        <w:t>ē</w:t>
      </w:r>
      <w:r w:rsidRPr="009C34A4">
        <w:rPr>
          <w:rFonts w:eastAsia="Times New Roman" w:cs="Times New Roman"/>
          <w:spacing w:val="1"/>
        </w:rPr>
        <w:t>j</w:t>
      </w:r>
      <w:r w:rsidRPr="009C34A4">
        <w:rPr>
          <w:rFonts w:eastAsia="Times New Roman" w:cs="Times New Roman"/>
        </w:rPr>
        <w:t xml:space="preserve">u </w:t>
      </w:r>
      <w:r w:rsidRPr="009C34A4">
        <w:rPr>
          <w:rFonts w:eastAsia="Times New Roman" w:cs="Times New Roman"/>
          <w:spacing w:val="1"/>
        </w:rPr>
        <w:t>r</w:t>
      </w:r>
      <w:r w:rsidRPr="009C34A4">
        <w:rPr>
          <w:rFonts w:eastAsia="Times New Roman" w:cs="Times New Roman"/>
        </w:rPr>
        <w:t>ea</w:t>
      </w:r>
      <w:r w:rsidRPr="009C34A4">
        <w:rPr>
          <w:rFonts w:eastAsia="Times New Roman" w:cs="Times New Roman"/>
          <w:spacing w:val="-2"/>
        </w:rPr>
        <w:t>ģ</w:t>
      </w:r>
      <w:r w:rsidRPr="009C34A4">
        <w:rPr>
          <w:rFonts w:eastAsia="Times New Roman" w:cs="Times New Roman"/>
        </w:rPr>
        <w:t>ēt</w:t>
      </w:r>
      <w:r w:rsidRPr="009C34A4">
        <w:rPr>
          <w:rFonts w:eastAsia="Times New Roman" w:cs="Times New Roman"/>
          <w:spacing w:val="1"/>
        </w:rPr>
        <w:t xml:space="preserve"> </w:t>
      </w:r>
      <w:r w:rsidRPr="009C34A4">
        <w:rPr>
          <w:rFonts w:eastAsia="Times New Roman" w:cs="Times New Roman"/>
        </w:rPr>
        <w:t>uz</w:t>
      </w:r>
      <w:r w:rsidRPr="009C34A4">
        <w:rPr>
          <w:rFonts w:eastAsia="Times New Roman" w:cs="Times New Roman"/>
          <w:spacing w:val="-2"/>
        </w:rPr>
        <w:t xml:space="preserve"> </w:t>
      </w:r>
      <w:r w:rsidRPr="009C34A4">
        <w:rPr>
          <w:rFonts w:eastAsia="Times New Roman" w:cs="Times New Roman"/>
          <w:spacing w:val="1"/>
        </w:rPr>
        <w:t>i</w:t>
      </w:r>
      <w:r w:rsidRPr="009C34A4">
        <w:rPr>
          <w:rFonts w:eastAsia="Times New Roman" w:cs="Times New Roman"/>
          <w:spacing w:val="-2"/>
        </w:rPr>
        <w:t>n</w:t>
      </w:r>
      <w:r w:rsidRPr="009C34A4">
        <w:rPr>
          <w:rFonts w:eastAsia="Times New Roman" w:cs="Times New Roman"/>
          <w:spacing w:val="1"/>
        </w:rPr>
        <w:t>f</w:t>
      </w:r>
      <w:r w:rsidRPr="009C34A4">
        <w:rPr>
          <w:rFonts w:eastAsia="Times New Roman" w:cs="Times New Roman"/>
        </w:rPr>
        <w:t>e</w:t>
      </w:r>
      <w:r w:rsidRPr="009C34A4">
        <w:rPr>
          <w:rFonts w:eastAsia="Times New Roman" w:cs="Times New Roman"/>
          <w:spacing w:val="-2"/>
        </w:rPr>
        <w:t>k</w:t>
      </w:r>
      <w:r w:rsidRPr="009C34A4">
        <w:rPr>
          <w:rFonts w:eastAsia="Times New Roman" w:cs="Times New Roman"/>
        </w:rPr>
        <w:t>c</w:t>
      </w:r>
      <w:r w:rsidRPr="009C34A4">
        <w:rPr>
          <w:rFonts w:eastAsia="Times New Roman" w:cs="Times New Roman"/>
          <w:spacing w:val="-1"/>
        </w:rPr>
        <w:t>i</w:t>
      </w:r>
      <w:r w:rsidRPr="009C34A4">
        <w:rPr>
          <w:rFonts w:eastAsia="Times New Roman" w:cs="Times New Roman"/>
          <w:spacing w:val="1"/>
        </w:rPr>
        <w:t>j</w:t>
      </w:r>
      <w:r w:rsidRPr="009C34A4">
        <w:rPr>
          <w:rFonts w:eastAsia="Times New Roman" w:cs="Times New Roman"/>
        </w:rPr>
        <w:t>ām</w:t>
      </w:r>
      <w:r w:rsidRPr="009C34A4">
        <w:rPr>
          <w:rFonts w:eastAsia="Times New Roman" w:cs="Times New Roman"/>
          <w:spacing w:val="-4"/>
        </w:rPr>
        <w:t xml:space="preserve"> </w:t>
      </w:r>
      <w:r w:rsidRPr="009C34A4">
        <w:rPr>
          <w:rFonts w:eastAsia="Times New Roman" w:cs="Times New Roman"/>
        </w:rPr>
        <w:t xml:space="preserve">un </w:t>
      </w:r>
      <w:r w:rsidRPr="009C34A4">
        <w:rPr>
          <w:rFonts w:eastAsia="Times New Roman" w:cs="Times New Roman"/>
          <w:spacing w:val="-2"/>
        </w:rPr>
        <w:t>v</w:t>
      </w:r>
      <w:r w:rsidRPr="009C34A4">
        <w:rPr>
          <w:rFonts w:eastAsia="Times New Roman" w:cs="Times New Roman"/>
        </w:rPr>
        <w:t>ar</w:t>
      </w:r>
      <w:r w:rsidRPr="009C34A4">
        <w:rPr>
          <w:rFonts w:eastAsia="Times New Roman" w:cs="Times New Roman"/>
          <w:spacing w:val="1"/>
        </w:rPr>
        <w:t xml:space="preserve"> </w:t>
      </w:r>
      <w:r w:rsidRPr="009C34A4">
        <w:rPr>
          <w:rFonts w:eastAsia="Times New Roman" w:cs="Times New Roman"/>
        </w:rPr>
        <w:t>pas</w:t>
      </w:r>
      <w:r w:rsidRPr="009C34A4">
        <w:rPr>
          <w:rFonts w:eastAsia="Times New Roman" w:cs="Times New Roman"/>
          <w:spacing w:val="-1"/>
        </w:rPr>
        <w:t>l</w:t>
      </w:r>
      <w:r w:rsidRPr="009C34A4">
        <w:rPr>
          <w:rFonts w:eastAsia="Times New Roman" w:cs="Times New Roman"/>
          <w:spacing w:val="1"/>
        </w:rPr>
        <w:t>i</w:t>
      </w:r>
      <w:r w:rsidRPr="009C34A4">
        <w:rPr>
          <w:rFonts w:eastAsia="Times New Roman" w:cs="Times New Roman"/>
          <w:spacing w:val="-2"/>
        </w:rPr>
        <w:t>k</w:t>
      </w:r>
      <w:r w:rsidRPr="009C34A4">
        <w:rPr>
          <w:rFonts w:eastAsia="Times New Roman" w:cs="Times New Roman"/>
          <w:spacing w:val="1"/>
        </w:rPr>
        <w:t>ti</w:t>
      </w:r>
      <w:r w:rsidRPr="009C34A4">
        <w:rPr>
          <w:rFonts w:eastAsia="Times New Roman" w:cs="Times New Roman"/>
          <w:spacing w:val="-2"/>
        </w:rPr>
        <w:t>n</w:t>
      </w:r>
      <w:r w:rsidRPr="009C34A4">
        <w:rPr>
          <w:rFonts w:eastAsia="Times New Roman" w:cs="Times New Roman"/>
        </w:rPr>
        <w:t>āt</w:t>
      </w:r>
      <w:r w:rsidRPr="009C34A4">
        <w:rPr>
          <w:rFonts w:eastAsia="Times New Roman" w:cs="Times New Roman"/>
          <w:spacing w:val="-1"/>
        </w:rPr>
        <w:t xml:space="preserve"> </w:t>
      </w:r>
      <w:r w:rsidRPr="009C34A4">
        <w:rPr>
          <w:rFonts w:eastAsia="Times New Roman" w:cs="Times New Roman"/>
        </w:rPr>
        <w:t>eso</w:t>
      </w:r>
      <w:r w:rsidRPr="009C34A4">
        <w:rPr>
          <w:rFonts w:eastAsia="Times New Roman" w:cs="Times New Roman"/>
          <w:spacing w:val="-2"/>
        </w:rPr>
        <w:t>š</w:t>
      </w:r>
      <w:r w:rsidRPr="009C34A4">
        <w:rPr>
          <w:rFonts w:eastAsia="Times New Roman" w:cs="Times New Roman"/>
        </w:rPr>
        <w:t>as</w:t>
      </w:r>
      <w:r w:rsidRPr="009C34A4">
        <w:rPr>
          <w:rFonts w:eastAsia="Times New Roman" w:cs="Times New Roman"/>
          <w:spacing w:val="-2"/>
        </w:rPr>
        <w:t xml:space="preserve"> </w:t>
      </w:r>
      <w:r w:rsidRPr="009C34A4">
        <w:rPr>
          <w:rFonts w:eastAsia="Times New Roman" w:cs="Times New Roman"/>
          <w:spacing w:val="1"/>
        </w:rPr>
        <w:t>i</w:t>
      </w:r>
      <w:r w:rsidRPr="009C34A4">
        <w:rPr>
          <w:rFonts w:eastAsia="Times New Roman" w:cs="Times New Roman"/>
        </w:rPr>
        <w:t>n</w:t>
      </w:r>
      <w:r w:rsidRPr="009C34A4">
        <w:rPr>
          <w:rFonts w:eastAsia="Times New Roman" w:cs="Times New Roman"/>
          <w:spacing w:val="-2"/>
        </w:rPr>
        <w:t>f</w:t>
      </w:r>
      <w:r w:rsidRPr="009C34A4">
        <w:rPr>
          <w:rFonts w:eastAsia="Times New Roman" w:cs="Times New Roman"/>
        </w:rPr>
        <w:t>e</w:t>
      </w:r>
      <w:r w:rsidRPr="009C34A4">
        <w:rPr>
          <w:rFonts w:eastAsia="Times New Roman" w:cs="Times New Roman"/>
          <w:spacing w:val="-2"/>
        </w:rPr>
        <w:t>k</w:t>
      </w:r>
      <w:r w:rsidRPr="009C34A4">
        <w:rPr>
          <w:rFonts w:eastAsia="Times New Roman" w:cs="Times New Roman"/>
        </w:rPr>
        <w:t>c</w:t>
      </w:r>
      <w:r w:rsidRPr="009C34A4">
        <w:rPr>
          <w:rFonts w:eastAsia="Times New Roman" w:cs="Times New Roman"/>
          <w:spacing w:val="-1"/>
        </w:rPr>
        <w:t>i</w:t>
      </w:r>
      <w:r w:rsidRPr="009C34A4">
        <w:rPr>
          <w:rFonts w:eastAsia="Times New Roman" w:cs="Times New Roman"/>
          <w:spacing w:val="3"/>
        </w:rPr>
        <w:t>j</w:t>
      </w:r>
      <w:r w:rsidRPr="009C34A4">
        <w:rPr>
          <w:rFonts w:eastAsia="Times New Roman" w:cs="Times New Roman"/>
          <w:spacing w:val="-2"/>
        </w:rPr>
        <w:t>a</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spacing w:val="-2"/>
        </w:rPr>
        <w:t>g</w:t>
      </w:r>
      <w:r w:rsidRPr="009C34A4">
        <w:rPr>
          <w:rFonts w:eastAsia="Times New Roman" w:cs="Times New Roman"/>
        </w:rPr>
        <w:t>a</w:t>
      </w:r>
      <w:r w:rsidRPr="009C34A4">
        <w:rPr>
          <w:rFonts w:eastAsia="Times New Roman" w:cs="Times New Roman"/>
          <w:spacing w:val="1"/>
        </w:rPr>
        <w:t>it</w:t>
      </w:r>
      <w:r w:rsidRPr="009C34A4">
        <w:rPr>
          <w:rFonts w:eastAsia="Times New Roman" w:cs="Times New Roman"/>
        </w:rPr>
        <w:t xml:space="preserve">u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spacing w:val="-2"/>
        </w:rPr>
        <w:t>p</w:t>
      </w:r>
      <w:r w:rsidRPr="009C34A4">
        <w:rPr>
          <w:rFonts w:eastAsia="Times New Roman" w:cs="Times New Roman"/>
        </w:rPr>
        <w:t>a</w:t>
      </w:r>
      <w:r w:rsidRPr="009C34A4">
        <w:rPr>
          <w:rFonts w:eastAsia="Times New Roman" w:cs="Times New Roman"/>
          <w:spacing w:val="-1"/>
        </w:rPr>
        <w:t>l</w:t>
      </w:r>
      <w:r w:rsidRPr="009C34A4">
        <w:rPr>
          <w:rFonts w:eastAsia="Times New Roman" w:cs="Times New Roman"/>
          <w:spacing w:val="1"/>
        </w:rPr>
        <w:t>i</w:t>
      </w:r>
      <w:r w:rsidRPr="009C34A4">
        <w:rPr>
          <w:rFonts w:eastAsia="Times New Roman" w:cs="Times New Roman"/>
          <w:spacing w:val="-2"/>
        </w:rPr>
        <w:t>e</w:t>
      </w:r>
      <w:r w:rsidRPr="009C34A4">
        <w:rPr>
          <w:rFonts w:eastAsia="Times New Roman" w:cs="Times New Roman"/>
          <w:spacing w:val="1"/>
        </w:rPr>
        <w:t>li</w:t>
      </w:r>
      <w:r w:rsidRPr="009C34A4">
        <w:rPr>
          <w:rFonts w:eastAsia="Times New Roman" w:cs="Times New Roman"/>
          <w:spacing w:val="-2"/>
        </w:rPr>
        <w:t>n</w:t>
      </w:r>
      <w:r w:rsidRPr="009C34A4">
        <w:rPr>
          <w:rFonts w:eastAsia="Times New Roman" w:cs="Times New Roman"/>
        </w:rPr>
        <w:t>āt</w:t>
      </w:r>
      <w:r w:rsidRPr="009C34A4">
        <w:rPr>
          <w:rFonts w:eastAsia="Times New Roman" w:cs="Times New Roman"/>
          <w:spacing w:val="-1"/>
        </w:rPr>
        <w:t xml:space="preserve"> </w:t>
      </w:r>
      <w:r w:rsidRPr="009C34A4">
        <w:rPr>
          <w:rFonts w:eastAsia="Times New Roman" w:cs="Times New Roman"/>
          <w:spacing w:val="1"/>
        </w:rPr>
        <w:t>j</w:t>
      </w:r>
      <w:r w:rsidRPr="009C34A4">
        <w:rPr>
          <w:rFonts w:eastAsia="Times New Roman" w:cs="Times New Roman"/>
        </w:rPr>
        <w:t>au</w:t>
      </w:r>
      <w:r w:rsidRPr="009C34A4">
        <w:rPr>
          <w:rFonts w:eastAsia="Times New Roman" w:cs="Times New Roman"/>
          <w:spacing w:val="-2"/>
        </w:rPr>
        <w:t>n</w:t>
      </w:r>
      <w:r w:rsidRPr="009C34A4">
        <w:rPr>
          <w:rFonts w:eastAsia="Times New Roman" w:cs="Times New Roman"/>
        </w:rPr>
        <w:t>as</w:t>
      </w:r>
      <w:r w:rsidRPr="009C34A4">
        <w:rPr>
          <w:rFonts w:eastAsia="Times New Roman" w:cs="Times New Roman"/>
          <w:spacing w:val="-2"/>
        </w:rPr>
        <w:t xml:space="preserve"> </w:t>
      </w:r>
      <w:r w:rsidRPr="009C34A4">
        <w:rPr>
          <w:rFonts w:eastAsia="Times New Roman" w:cs="Times New Roman"/>
          <w:spacing w:val="1"/>
        </w:rPr>
        <w:t>i</w:t>
      </w:r>
      <w:r w:rsidRPr="009C34A4">
        <w:rPr>
          <w:rFonts w:eastAsia="Times New Roman" w:cs="Times New Roman"/>
        </w:rPr>
        <w:t>n</w:t>
      </w:r>
      <w:r w:rsidRPr="009C34A4">
        <w:rPr>
          <w:rFonts w:eastAsia="Times New Roman" w:cs="Times New Roman"/>
          <w:spacing w:val="1"/>
        </w:rPr>
        <w:t>f</w:t>
      </w:r>
      <w:r w:rsidRPr="009C34A4">
        <w:rPr>
          <w:rFonts w:eastAsia="Times New Roman" w:cs="Times New Roman"/>
        </w:rPr>
        <w:t>e</w:t>
      </w:r>
      <w:r w:rsidRPr="009C34A4">
        <w:rPr>
          <w:rFonts w:eastAsia="Times New Roman" w:cs="Times New Roman"/>
          <w:spacing w:val="-2"/>
        </w:rPr>
        <w:t>k</w:t>
      </w:r>
      <w:r w:rsidRPr="009C34A4">
        <w:rPr>
          <w:rFonts w:eastAsia="Times New Roman" w:cs="Times New Roman"/>
        </w:rPr>
        <w:t>c</w:t>
      </w:r>
      <w:r w:rsidRPr="009C34A4">
        <w:rPr>
          <w:rFonts w:eastAsia="Times New Roman" w:cs="Times New Roman"/>
          <w:spacing w:val="-1"/>
        </w:rPr>
        <w:t>i</w:t>
      </w:r>
      <w:r w:rsidRPr="009C34A4">
        <w:rPr>
          <w:rFonts w:eastAsia="Times New Roman" w:cs="Times New Roman"/>
          <w:spacing w:val="1"/>
        </w:rPr>
        <w:t>j</w:t>
      </w:r>
      <w:r w:rsidRPr="009C34A4">
        <w:rPr>
          <w:rFonts w:eastAsia="Times New Roman" w:cs="Times New Roman"/>
          <w:spacing w:val="-2"/>
        </w:rPr>
        <w:t>a</w:t>
      </w:r>
      <w:r w:rsidRPr="009C34A4">
        <w:rPr>
          <w:rFonts w:eastAsia="Times New Roman" w:cs="Times New Roman"/>
        </w:rPr>
        <w:t xml:space="preserve">s </w:t>
      </w:r>
      <w:r w:rsidRPr="009C34A4">
        <w:rPr>
          <w:rFonts w:eastAsia="Times New Roman" w:cs="Times New Roman"/>
          <w:spacing w:val="1"/>
        </w:rPr>
        <w:t>i</w:t>
      </w:r>
      <w:r w:rsidRPr="009C34A4">
        <w:rPr>
          <w:rFonts w:eastAsia="Times New Roman" w:cs="Times New Roman"/>
        </w:rPr>
        <w:t>es</w:t>
      </w:r>
      <w:r w:rsidRPr="009C34A4">
        <w:rPr>
          <w:rFonts w:eastAsia="Times New Roman" w:cs="Times New Roman"/>
          <w:spacing w:val="-2"/>
        </w:rPr>
        <w:t>pē</w:t>
      </w:r>
      <w:r w:rsidRPr="009C34A4">
        <w:rPr>
          <w:rFonts w:eastAsia="Times New Roman" w:cs="Times New Roman"/>
          <w:spacing w:val="3"/>
        </w:rPr>
        <w:t>j</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spacing w:val="1"/>
        </w:rPr>
        <w:t>ī</w:t>
      </w:r>
      <w:r w:rsidRPr="009C34A4">
        <w:rPr>
          <w:rFonts w:eastAsia="Times New Roman" w:cs="Times New Roman"/>
        </w:rPr>
        <w:t>bu.</w:t>
      </w:r>
    </w:p>
    <w:p w14:paraId="41CBB99D" w14:textId="77777777" w:rsidR="00E6565A" w:rsidRPr="00277BE7" w:rsidRDefault="00E6565A" w:rsidP="004B067C">
      <w:pPr>
        <w:ind w:left="567" w:hanging="567"/>
      </w:pPr>
    </w:p>
    <w:p w14:paraId="3F9C9A85" w14:textId="082332B4" w:rsidR="00E6565A" w:rsidRPr="009C34A4" w:rsidRDefault="00E6565A" w:rsidP="004B067C">
      <w:pPr>
        <w:pStyle w:val="Listenabsatz"/>
        <w:numPr>
          <w:ilvl w:val="0"/>
          <w:numId w:val="14"/>
        </w:numPr>
        <w:tabs>
          <w:tab w:val="left" w:pos="820"/>
        </w:tabs>
        <w:ind w:left="567" w:hanging="567"/>
        <w:rPr>
          <w:rFonts w:eastAsia="Times New Roman" w:cs="Times New Roman"/>
        </w:rPr>
      </w:pPr>
      <w:r w:rsidRPr="009C34A4">
        <w:rPr>
          <w:rFonts w:eastAsia="Times New Roman" w:cs="Times New Roman"/>
          <w:spacing w:val="1"/>
        </w:rPr>
        <w:t>J</w:t>
      </w:r>
      <w:r w:rsidRPr="009C34A4">
        <w:rPr>
          <w:rFonts w:eastAsia="Times New Roman" w:cs="Times New Roman"/>
        </w:rPr>
        <w:t>a</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rPr>
        <w:t>b</w:t>
      </w:r>
      <w:r w:rsidRPr="009C34A4">
        <w:rPr>
          <w:rFonts w:eastAsia="Times New Roman" w:cs="Times New Roman"/>
          <w:spacing w:val="-1"/>
        </w:rPr>
        <w:t>i</w:t>
      </w:r>
      <w:r w:rsidRPr="009C34A4">
        <w:rPr>
          <w:rFonts w:eastAsia="Times New Roman" w:cs="Times New Roman"/>
          <w:spacing w:val="1"/>
        </w:rPr>
        <w:t>j</w:t>
      </w:r>
      <w:r w:rsidRPr="009C34A4">
        <w:rPr>
          <w:rFonts w:eastAsia="Times New Roman" w:cs="Times New Roman"/>
        </w:rPr>
        <w:t>u</w:t>
      </w:r>
      <w:r w:rsidRPr="009C34A4">
        <w:rPr>
          <w:rFonts w:eastAsia="Times New Roman" w:cs="Times New Roman"/>
          <w:spacing w:val="-2"/>
        </w:rPr>
        <w:t>s</w:t>
      </w:r>
      <w:r w:rsidRPr="009C34A4">
        <w:rPr>
          <w:rFonts w:eastAsia="Times New Roman" w:cs="Times New Roman"/>
        </w:rPr>
        <w:t>i</w:t>
      </w:r>
      <w:r w:rsidRPr="009C34A4">
        <w:rPr>
          <w:rFonts w:eastAsia="Times New Roman" w:cs="Times New Roman"/>
          <w:spacing w:val="1"/>
        </w:rPr>
        <w:t xml:space="preserve"> </w:t>
      </w:r>
      <w:r w:rsidRPr="009C34A4">
        <w:rPr>
          <w:rFonts w:eastAsia="Times New Roman" w:cs="Times New Roman"/>
          <w:b/>
          <w:bCs/>
          <w:spacing w:val="1"/>
        </w:rPr>
        <w:t>t</w:t>
      </w:r>
      <w:r w:rsidRPr="009C34A4">
        <w:rPr>
          <w:rFonts w:eastAsia="Times New Roman" w:cs="Times New Roman"/>
          <w:b/>
          <w:bCs/>
        </w:rPr>
        <w:t>u</w:t>
      </w:r>
      <w:r w:rsidRPr="009C34A4">
        <w:rPr>
          <w:rFonts w:eastAsia="Times New Roman" w:cs="Times New Roman"/>
          <w:b/>
          <w:bCs/>
          <w:spacing w:val="-3"/>
        </w:rPr>
        <w:t>b</w:t>
      </w:r>
      <w:r w:rsidRPr="009C34A4">
        <w:rPr>
          <w:rFonts w:eastAsia="Times New Roman" w:cs="Times New Roman"/>
          <w:b/>
          <w:bCs/>
        </w:rPr>
        <w:t>erku</w:t>
      </w:r>
      <w:r w:rsidRPr="009C34A4">
        <w:rPr>
          <w:rFonts w:eastAsia="Times New Roman" w:cs="Times New Roman"/>
          <w:b/>
          <w:bCs/>
          <w:spacing w:val="-1"/>
        </w:rPr>
        <w:t>l</w:t>
      </w:r>
      <w:r w:rsidRPr="009C34A4">
        <w:rPr>
          <w:rFonts w:eastAsia="Times New Roman" w:cs="Times New Roman"/>
          <w:b/>
          <w:bCs/>
          <w:spacing w:val="-2"/>
        </w:rPr>
        <w:t>oz</w:t>
      </w:r>
      <w:r w:rsidRPr="009C34A4">
        <w:rPr>
          <w:rFonts w:eastAsia="Times New Roman" w:cs="Times New Roman"/>
          <w:b/>
          <w:bCs/>
          <w:spacing w:val="1"/>
        </w:rPr>
        <w:t>e</w:t>
      </w:r>
      <w:r w:rsidRPr="009C34A4">
        <w:rPr>
          <w:rFonts w:eastAsia="Times New Roman" w:cs="Times New Roman"/>
        </w:rPr>
        <w:t>, pas</w:t>
      </w:r>
      <w:r w:rsidRPr="009C34A4">
        <w:rPr>
          <w:rFonts w:eastAsia="Times New Roman" w:cs="Times New Roman"/>
          <w:spacing w:val="1"/>
        </w:rPr>
        <w:t>t</w:t>
      </w:r>
      <w:r w:rsidRPr="009C34A4">
        <w:rPr>
          <w:rFonts w:eastAsia="Times New Roman" w:cs="Times New Roman"/>
          <w:spacing w:val="-2"/>
        </w:rPr>
        <w:t>ā</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spacing w:val="-2"/>
        </w:rPr>
        <w:t>e</w:t>
      </w:r>
      <w:r w:rsidRPr="009C34A4">
        <w:rPr>
          <w:rFonts w:eastAsia="Times New Roman" w:cs="Times New Roman"/>
        </w:rPr>
        <w:t>t</w:t>
      </w:r>
      <w:r w:rsidRPr="009C34A4">
        <w:rPr>
          <w:rFonts w:eastAsia="Times New Roman" w:cs="Times New Roman"/>
          <w:spacing w:val="1"/>
        </w:rPr>
        <w:t xml:space="preserve"> </w:t>
      </w:r>
      <w:r w:rsidRPr="009C34A4">
        <w:rPr>
          <w:rFonts w:eastAsia="Times New Roman" w:cs="Times New Roman"/>
        </w:rPr>
        <w:t>p</w:t>
      </w:r>
      <w:r w:rsidRPr="009C34A4">
        <w:rPr>
          <w:rFonts w:eastAsia="Times New Roman" w:cs="Times New Roman"/>
          <w:spacing w:val="-2"/>
        </w:rPr>
        <w:t>a</w:t>
      </w:r>
      <w:r w:rsidRPr="009C34A4">
        <w:rPr>
          <w:rFonts w:eastAsia="Times New Roman" w:cs="Times New Roman"/>
        </w:rPr>
        <w:t>r</w:t>
      </w:r>
      <w:r w:rsidRPr="009C34A4">
        <w:rPr>
          <w:rFonts w:eastAsia="Times New Roman" w:cs="Times New Roman"/>
          <w:spacing w:val="1"/>
        </w:rPr>
        <w:t xml:space="preserve"> t</w:t>
      </w:r>
      <w:r w:rsidRPr="009C34A4">
        <w:rPr>
          <w:rFonts w:eastAsia="Times New Roman" w:cs="Times New Roman"/>
        </w:rPr>
        <w:t>o</w:t>
      </w:r>
      <w:r w:rsidRPr="009C34A4">
        <w:rPr>
          <w:rFonts w:eastAsia="Times New Roman" w:cs="Times New Roman"/>
          <w:spacing w:val="-2"/>
        </w:rPr>
        <w:t xml:space="preserve"> </w:t>
      </w:r>
      <w:r w:rsidRPr="009C34A4">
        <w:rPr>
          <w:rFonts w:eastAsia="Times New Roman" w:cs="Times New Roman"/>
        </w:rPr>
        <w:t>ā</w:t>
      </w:r>
      <w:r w:rsidRPr="009C34A4">
        <w:rPr>
          <w:rFonts w:eastAsia="Times New Roman" w:cs="Times New Roman"/>
          <w:spacing w:val="-2"/>
        </w:rPr>
        <w:t>r</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 xml:space="preserve">. </w:t>
      </w:r>
      <w:r>
        <w:rPr>
          <w:rFonts w:eastAsia="Times New Roman" w:cs="Times New Roman"/>
          <w:spacing w:val="-2"/>
        </w:rPr>
        <w:t>Ā</w:t>
      </w:r>
      <w:r w:rsidRPr="009C34A4">
        <w:rPr>
          <w:rFonts w:eastAsia="Times New Roman" w:cs="Times New Roman"/>
          <w:spacing w:val="1"/>
        </w:rPr>
        <w:t>r</w:t>
      </w:r>
      <w:r w:rsidRPr="009C34A4">
        <w:rPr>
          <w:rFonts w:eastAsia="Times New Roman" w:cs="Times New Roman"/>
          <w:spacing w:val="-2"/>
        </w:rPr>
        <w:t>s</w:t>
      </w:r>
      <w:r w:rsidRPr="009C34A4">
        <w:rPr>
          <w:rFonts w:eastAsia="Times New Roman" w:cs="Times New Roman"/>
          <w:spacing w:val="1"/>
        </w:rPr>
        <w:t>t</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spacing w:val="-2"/>
        </w:rPr>
        <w:t>p</w:t>
      </w:r>
      <w:r w:rsidRPr="009C34A4">
        <w:rPr>
          <w:rFonts w:eastAsia="Times New Roman" w:cs="Times New Roman"/>
          <w:spacing w:val="1"/>
        </w:rPr>
        <w:t>ir</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w:t>
      </w:r>
      <w:del w:id="136" w:author="GM" w:date="2025-11-24T15:50:00Z">
        <w:r w:rsidRPr="009C34A4" w:rsidDel="008873BE">
          <w:rPr>
            <w:rFonts w:eastAsia="Times New Roman" w:cs="Times New Roman"/>
          </w:rPr>
          <w:delText>Tofidence</w:delText>
        </w:r>
      </w:del>
      <w:ins w:id="137" w:author="GM" w:date="2025-11-24T17:17:00Z">
        <w:r w:rsidR="008821BA">
          <w:rPr>
            <w:rFonts w:eastAsia="Times New Roman" w:cs="Times New Roman"/>
          </w:rPr>
          <w:t>Tocilizumab STADA</w:t>
        </w:r>
      </w:ins>
      <w:r w:rsidRPr="009C34A4">
        <w:rPr>
          <w:rFonts w:eastAsia="Times New Roman" w:cs="Times New Roman"/>
          <w:spacing w:val="1"/>
        </w:rPr>
        <w:t xml:space="preserve"> l</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1"/>
        </w:rPr>
        <w:t>t</w:t>
      </w:r>
      <w:r w:rsidRPr="009C34A4">
        <w:rPr>
          <w:rFonts w:eastAsia="Times New Roman" w:cs="Times New Roman"/>
          <w:spacing w:val="-2"/>
        </w:rPr>
        <w:t>o</w:t>
      </w:r>
      <w:r w:rsidRPr="009C34A4">
        <w:rPr>
          <w:rFonts w:eastAsia="Times New Roman" w:cs="Times New Roman"/>
        </w:rPr>
        <w:t>ša</w:t>
      </w:r>
      <w:r w:rsidRPr="009C34A4">
        <w:rPr>
          <w:rFonts w:eastAsia="Times New Roman" w:cs="Times New Roman"/>
          <w:spacing w:val="-2"/>
        </w:rPr>
        <w:t>n</w:t>
      </w:r>
      <w:r w:rsidRPr="009C34A4">
        <w:rPr>
          <w:rFonts w:eastAsia="Times New Roman" w:cs="Times New Roman"/>
        </w:rPr>
        <w:t>as u</w:t>
      </w:r>
      <w:r w:rsidRPr="009C34A4">
        <w:rPr>
          <w:rFonts w:eastAsia="Times New Roman" w:cs="Times New Roman"/>
          <w:spacing w:val="-2"/>
        </w:rPr>
        <w:t>z</w:t>
      </w:r>
      <w:r w:rsidRPr="009C34A4">
        <w:rPr>
          <w:rFonts w:eastAsia="Times New Roman" w:cs="Times New Roman"/>
          <w:spacing w:val="1"/>
        </w:rPr>
        <w:t>s</w:t>
      </w:r>
      <w:r w:rsidRPr="009C34A4">
        <w:rPr>
          <w:rFonts w:eastAsia="Times New Roman" w:cs="Times New Roman"/>
        </w:rPr>
        <w:t>ā</w:t>
      </w:r>
      <w:r w:rsidRPr="009C34A4">
        <w:rPr>
          <w:rFonts w:eastAsia="Times New Roman" w:cs="Times New Roman"/>
          <w:spacing w:val="-2"/>
        </w:rPr>
        <w:t>k</w:t>
      </w:r>
      <w:r w:rsidRPr="009C34A4">
        <w:rPr>
          <w:rFonts w:eastAsia="Times New Roman" w:cs="Times New Roman"/>
          <w:spacing w:val="1"/>
        </w:rPr>
        <w:t>š</w:t>
      </w:r>
      <w:r w:rsidRPr="009C34A4">
        <w:rPr>
          <w:rFonts w:eastAsia="Times New Roman" w:cs="Times New Roman"/>
        </w:rPr>
        <w:t>anas</w:t>
      </w:r>
      <w:r w:rsidRPr="009C34A4">
        <w:rPr>
          <w:rFonts w:eastAsia="Times New Roman" w:cs="Times New Roman"/>
          <w:spacing w:val="1"/>
        </w:rPr>
        <w:t xml:space="preserve"> </w:t>
      </w:r>
      <w:r w:rsidRPr="009C34A4">
        <w:rPr>
          <w:rFonts w:eastAsia="Times New Roman" w:cs="Times New Roman"/>
        </w:rPr>
        <w:t>p</w:t>
      </w:r>
      <w:r w:rsidRPr="009C34A4">
        <w:rPr>
          <w:rFonts w:eastAsia="Times New Roman" w:cs="Times New Roman"/>
          <w:spacing w:val="-2"/>
        </w:rPr>
        <w:t>ā</w:t>
      </w:r>
      <w:r w:rsidRPr="009C34A4">
        <w:rPr>
          <w:rFonts w:eastAsia="Times New Roman" w:cs="Times New Roman"/>
          <w:spacing w:val="1"/>
        </w:rPr>
        <w:t>r</w:t>
      </w:r>
      <w:r w:rsidRPr="009C34A4">
        <w:rPr>
          <w:rFonts w:eastAsia="Times New Roman" w:cs="Times New Roman"/>
        </w:rPr>
        <w:t>ba</w:t>
      </w:r>
      <w:r w:rsidRPr="009C34A4">
        <w:rPr>
          <w:rFonts w:eastAsia="Times New Roman" w:cs="Times New Roman"/>
          <w:spacing w:val="-2"/>
        </w:rPr>
        <w:t>u</w:t>
      </w:r>
      <w:r w:rsidRPr="009C34A4">
        <w:rPr>
          <w:rFonts w:eastAsia="Times New Roman" w:cs="Times New Roman"/>
        </w:rPr>
        <w:t>d</w:t>
      </w:r>
      <w:r w:rsidRPr="009C34A4">
        <w:rPr>
          <w:rFonts w:eastAsia="Times New Roman" w:cs="Times New Roman"/>
          <w:spacing w:val="1"/>
        </w:rPr>
        <w:t>ī</w:t>
      </w:r>
      <w:r w:rsidRPr="009C34A4">
        <w:rPr>
          <w:rFonts w:eastAsia="Times New Roman" w:cs="Times New Roman"/>
        </w:rPr>
        <w:t>s</w:t>
      </w:r>
      <w:r w:rsidRPr="009C34A4">
        <w:rPr>
          <w:rFonts w:eastAsia="Times New Roman" w:cs="Times New Roman"/>
          <w:spacing w:val="-2"/>
        </w:rPr>
        <w:t xml:space="preserve"> </w:t>
      </w:r>
      <w:r w:rsidRPr="009C34A4">
        <w:rPr>
          <w:rFonts w:eastAsia="Times New Roman" w:cs="Times New Roman"/>
          <w:spacing w:val="1"/>
        </w:rPr>
        <w:t>t</w:t>
      </w:r>
      <w:r w:rsidRPr="009C34A4">
        <w:rPr>
          <w:rFonts w:eastAsia="Times New Roman" w:cs="Times New Roman"/>
        </w:rPr>
        <w:t>u</w:t>
      </w:r>
      <w:r w:rsidRPr="009C34A4">
        <w:rPr>
          <w:rFonts w:eastAsia="Times New Roman" w:cs="Times New Roman"/>
          <w:spacing w:val="-2"/>
        </w:rPr>
        <w:t>b</w:t>
      </w:r>
      <w:r w:rsidRPr="009C34A4">
        <w:rPr>
          <w:rFonts w:eastAsia="Times New Roman" w:cs="Times New Roman"/>
        </w:rPr>
        <w:t>e</w:t>
      </w:r>
      <w:r w:rsidRPr="009C34A4">
        <w:rPr>
          <w:rFonts w:eastAsia="Times New Roman" w:cs="Times New Roman"/>
          <w:spacing w:val="-2"/>
        </w:rPr>
        <w:t>rk</w:t>
      </w:r>
      <w:r w:rsidRPr="009C34A4">
        <w:rPr>
          <w:rFonts w:eastAsia="Times New Roman" w:cs="Times New Roman"/>
        </w:rPr>
        <w:t>u</w:t>
      </w:r>
      <w:r w:rsidRPr="009C34A4">
        <w:rPr>
          <w:rFonts w:eastAsia="Times New Roman" w:cs="Times New Roman"/>
          <w:spacing w:val="1"/>
        </w:rPr>
        <w:t>l</w:t>
      </w:r>
      <w:r w:rsidRPr="009C34A4">
        <w:rPr>
          <w:rFonts w:eastAsia="Times New Roman" w:cs="Times New Roman"/>
        </w:rPr>
        <w:t>o</w:t>
      </w:r>
      <w:r w:rsidRPr="009C34A4">
        <w:rPr>
          <w:rFonts w:eastAsia="Times New Roman" w:cs="Times New Roman"/>
          <w:spacing w:val="-2"/>
        </w:rPr>
        <w:t>z</w:t>
      </w:r>
      <w:r w:rsidRPr="009C34A4">
        <w:rPr>
          <w:rFonts w:eastAsia="Times New Roman" w:cs="Times New Roman"/>
        </w:rPr>
        <w:t>es</w:t>
      </w:r>
      <w:r w:rsidRPr="009C34A4">
        <w:rPr>
          <w:rFonts w:eastAsia="Times New Roman" w:cs="Times New Roman"/>
          <w:spacing w:val="1"/>
        </w:rPr>
        <w:t xml:space="preserve"> si</w:t>
      </w:r>
      <w:r w:rsidRPr="009C34A4">
        <w:rPr>
          <w:rFonts w:eastAsia="Times New Roman" w:cs="Times New Roman"/>
          <w:spacing w:val="-4"/>
        </w:rPr>
        <w:t>m</w:t>
      </w:r>
      <w:r w:rsidRPr="009C34A4">
        <w:rPr>
          <w:rFonts w:eastAsia="Times New Roman" w:cs="Times New Roman"/>
        </w:rPr>
        <w:t>p</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4"/>
        </w:rPr>
        <w:t>m</w:t>
      </w:r>
      <w:r w:rsidRPr="009C34A4">
        <w:rPr>
          <w:rFonts w:eastAsia="Times New Roman" w:cs="Times New Roman"/>
        </w:rPr>
        <w:t>u</w:t>
      </w:r>
      <w:r w:rsidRPr="009C34A4">
        <w:rPr>
          <w:rFonts w:eastAsia="Times New Roman" w:cs="Times New Roman"/>
          <w:spacing w:val="1"/>
        </w:rPr>
        <w:t>s</w:t>
      </w:r>
      <w:r w:rsidRPr="009C34A4">
        <w:rPr>
          <w:rFonts w:eastAsia="Times New Roman" w:cs="Times New Roman"/>
        </w:rPr>
        <w:t xml:space="preserve">. </w:t>
      </w:r>
      <w:r w:rsidRPr="009C34A4">
        <w:rPr>
          <w:rFonts w:eastAsia="Times New Roman" w:cs="Times New Roman"/>
          <w:spacing w:val="3"/>
        </w:rPr>
        <w:t>J</w:t>
      </w:r>
      <w:r w:rsidRPr="009C34A4">
        <w:rPr>
          <w:rFonts w:eastAsia="Times New Roman" w:cs="Times New Roman"/>
        </w:rPr>
        <w:t>a</w:t>
      </w:r>
      <w:r w:rsidRPr="009C34A4">
        <w:rPr>
          <w:rFonts w:eastAsia="Times New Roman" w:cs="Times New Roman"/>
          <w:spacing w:val="-2"/>
        </w:rPr>
        <w:t xml:space="preserve"> </w:t>
      </w:r>
      <w:r w:rsidRPr="009C34A4">
        <w:rPr>
          <w:rFonts w:eastAsia="Times New Roman" w:cs="Times New Roman"/>
        </w:rPr>
        <w:t>ā</w:t>
      </w:r>
      <w:r w:rsidRPr="009C34A4">
        <w:rPr>
          <w:rFonts w:eastAsia="Times New Roman" w:cs="Times New Roman"/>
          <w:spacing w:val="-2"/>
        </w:rPr>
        <w:t>r</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rPr>
        <w:t>ēšan</w:t>
      </w:r>
      <w:r w:rsidRPr="009C34A4">
        <w:rPr>
          <w:rFonts w:eastAsia="Times New Roman" w:cs="Times New Roman"/>
          <w:spacing w:val="-2"/>
        </w:rPr>
        <w:t>a</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spacing w:val="-1"/>
        </w:rPr>
        <w:t>l</w:t>
      </w:r>
      <w:r w:rsidRPr="009C34A4">
        <w:rPr>
          <w:rFonts w:eastAsia="Times New Roman" w:cs="Times New Roman"/>
        </w:rPr>
        <w:t>a</w:t>
      </w:r>
      <w:r w:rsidRPr="009C34A4">
        <w:rPr>
          <w:rFonts w:eastAsia="Times New Roman" w:cs="Times New Roman"/>
          <w:spacing w:val="1"/>
        </w:rPr>
        <w:t>i</w:t>
      </w:r>
      <w:r w:rsidRPr="009C34A4">
        <w:rPr>
          <w:rFonts w:eastAsia="Times New Roman" w:cs="Times New Roman"/>
          <w:spacing w:val="-2"/>
        </w:rPr>
        <w:t>k</w:t>
      </w:r>
      <w:r w:rsidRPr="009C34A4">
        <w:rPr>
          <w:rFonts w:eastAsia="Times New Roman" w:cs="Times New Roman"/>
        </w:rPr>
        <w:t>ā</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rPr>
        <w:t>p</w:t>
      </w:r>
      <w:r w:rsidRPr="009C34A4">
        <w:rPr>
          <w:rFonts w:eastAsia="Times New Roman" w:cs="Times New Roman"/>
          <w:spacing w:val="-2"/>
        </w:rPr>
        <w:t>ē</w:t>
      </w:r>
      <w:r w:rsidRPr="009C34A4">
        <w:rPr>
          <w:rFonts w:eastAsia="Times New Roman" w:cs="Times New Roman"/>
        </w:rPr>
        <w:t>c</w:t>
      </w:r>
      <w:r w:rsidRPr="009C34A4">
        <w:rPr>
          <w:rFonts w:eastAsia="Times New Roman" w:cs="Times New Roman"/>
          <w:spacing w:val="1"/>
        </w:rPr>
        <w:t xml:space="preserve"> </w:t>
      </w:r>
      <w:r w:rsidRPr="009C34A4">
        <w:rPr>
          <w:rFonts w:eastAsia="Times New Roman" w:cs="Times New Roman"/>
          <w:spacing w:val="-1"/>
        </w:rPr>
        <w:t>t</w:t>
      </w:r>
      <w:r w:rsidRPr="009C34A4">
        <w:rPr>
          <w:rFonts w:eastAsia="Times New Roman" w:cs="Times New Roman"/>
        </w:rPr>
        <w:t>ās</w:t>
      </w:r>
      <w:r w:rsidRPr="009C34A4">
        <w:rPr>
          <w:rFonts w:eastAsia="Times New Roman" w:cs="Times New Roman"/>
          <w:spacing w:val="1"/>
        </w:rPr>
        <w:t xml:space="preserve"> </w:t>
      </w:r>
      <w:r w:rsidRPr="009C34A4">
        <w:rPr>
          <w:rFonts w:eastAsia="Times New Roman" w:cs="Times New Roman"/>
        </w:rPr>
        <w:t>p</w:t>
      </w:r>
      <w:r w:rsidRPr="009C34A4">
        <w:rPr>
          <w:rFonts w:eastAsia="Times New Roman" w:cs="Times New Roman"/>
          <w:spacing w:val="-2"/>
        </w:rPr>
        <w:t>ā</w:t>
      </w:r>
      <w:r w:rsidRPr="009C34A4">
        <w:rPr>
          <w:rFonts w:eastAsia="Times New Roman" w:cs="Times New Roman"/>
          <w:spacing w:val="1"/>
        </w:rPr>
        <w:t>r</w:t>
      </w:r>
      <w:r w:rsidRPr="009C34A4">
        <w:rPr>
          <w:rFonts w:eastAsia="Times New Roman" w:cs="Times New Roman"/>
          <w:spacing w:val="-1"/>
        </w:rPr>
        <w:t>t</w:t>
      </w:r>
      <w:r w:rsidRPr="009C34A4">
        <w:rPr>
          <w:rFonts w:eastAsia="Times New Roman" w:cs="Times New Roman"/>
          <w:spacing w:val="1"/>
        </w:rPr>
        <w:t>r</w:t>
      </w:r>
      <w:r w:rsidRPr="009C34A4">
        <w:rPr>
          <w:rFonts w:eastAsia="Times New Roman" w:cs="Times New Roman"/>
        </w:rPr>
        <w:t>au</w:t>
      </w:r>
      <w:r w:rsidRPr="009C34A4">
        <w:rPr>
          <w:rFonts w:eastAsia="Times New Roman" w:cs="Times New Roman"/>
          <w:spacing w:val="-2"/>
        </w:rPr>
        <w:t>k</w:t>
      </w:r>
      <w:r w:rsidRPr="009C34A4">
        <w:rPr>
          <w:rFonts w:eastAsia="Times New Roman" w:cs="Times New Roman"/>
        </w:rPr>
        <w:t>šan</w:t>
      </w:r>
      <w:r w:rsidRPr="009C34A4">
        <w:rPr>
          <w:rFonts w:eastAsia="Times New Roman" w:cs="Times New Roman"/>
          <w:spacing w:val="-2"/>
        </w:rPr>
        <w:t>a</w:t>
      </w:r>
      <w:r w:rsidRPr="009C34A4">
        <w:rPr>
          <w:rFonts w:eastAsia="Times New Roman" w:cs="Times New Roman"/>
        </w:rPr>
        <w:t>s pa</w:t>
      </w:r>
      <w:r w:rsidRPr="009C34A4">
        <w:rPr>
          <w:rFonts w:eastAsia="Times New Roman" w:cs="Times New Roman"/>
          <w:spacing w:val="1"/>
        </w:rPr>
        <w:t>r</w:t>
      </w:r>
      <w:r w:rsidRPr="009C34A4">
        <w:rPr>
          <w:rFonts w:eastAsia="Times New Roman" w:cs="Times New Roman"/>
        </w:rPr>
        <w:t>ā</w:t>
      </w:r>
      <w:r w:rsidRPr="009C34A4">
        <w:rPr>
          <w:rFonts w:eastAsia="Times New Roman" w:cs="Times New Roman"/>
          <w:spacing w:val="-2"/>
        </w:rPr>
        <w:t>d</w:t>
      </w:r>
      <w:r w:rsidRPr="009C34A4">
        <w:rPr>
          <w:rFonts w:eastAsia="Times New Roman" w:cs="Times New Roman"/>
        </w:rPr>
        <w:t>ās</w:t>
      </w:r>
      <w:r w:rsidRPr="009C34A4">
        <w:rPr>
          <w:rFonts w:eastAsia="Times New Roman" w:cs="Times New Roman"/>
          <w:spacing w:val="-2"/>
        </w:rPr>
        <w:t xml:space="preserve"> </w:t>
      </w:r>
      <w:r w:rsidRPr="009C34A4">
        <w:rPr>
          <w:rFonts w:eastAsia="Times New Roman" w:cs="Times New Roman"/>
          <w:spacing w:val="1"/>
        </w:rPr>
        <w:t>t</w:t>
      </w:r>
      <w:r w:rsidRPr="009C34A4">
        <w:rPr>
          <w:rFonts w:eastAsia="Times New Roman" w:cs="Times New Roman"/>
        </w:rPr>
        <w:t>ub</w:t>
      </w:r>
      <w:r w:rsidRPr="009C34A4">
        <w:rPr>
          <w:rFonts w:eastAsia="Times New Roman" w:cs="Times New Roman"/>
          <w:spacing w:val="-2"/>
        </w:rPr>
        <w:t>e</w:t>
      </w:r>
      <w:r w:rsidRPr="009C34A4">
        <w:rPr>
          <w:rFonts w:eastAsia="Times New Roman" w:cs="Times New Roman"/>
          <w:spacing w:val="1"/>
        </w:rPr>
        <w:t>r</w:t>
      </w:r>
      <w:r w:rsidRPr="009C34A4">
        <w:rPr>
          <w:rFonts w:eastAsia="Times New Roman" w:cs="Times New Roman"/>
          <w:spacing w:val="-2"/>
        </w:rPr>
        <w:t>k</w:t>
      </w:r>
      <w:r w:rsidRPr="009C34A4">
        <w:rPr>
          <w:rFonts w:eastAsia="Times New Roman" w:cs="Times New Roman"/>
        </w:rPr>
        <w:t>u</w:t>
      </w:r>
      <w:r w:rsidRPr="009C34A4">
        <w:rPr>
          <w:rFonts w:eastAsia="Times New Roman" w:cs="Times New Roman"/>
          <w:spacing w:val="1"/>
        </w:rPr>
        <w:t>l</w:t>
      </w:r>
      <w:r w:rsidRPr="009C34A4">
        <w:rPr>
          <w:rFonts w:eastAsia="Times New Roman" w:cs="Times New Roman"/>
        </w:rPr>
        <w:t>o</w:t>
      </w:r>
      <w:r w:rsidRPr="009C34A4">
        <w:rPr>
          <w:rFonts w:eastAsia="Times New Roman" w:cs="Times New Roman"/>
          <w:spacing w:val="-2"/>
        </w:rPr>
        <w:t>z</w:t>
      </w:r>
      <w:r w:rsidRPr="009C34A4">
        <w:rPr>
          <w:rFonts w:eastAsia="Times New Roman" w:cs="Times New Roman"/>
        </w:rPr>
        <w:t>es</w:t>
      </w:r>
      <w:r w:rsidRPr="009C34A4">
        <w:rPr>
          <w:rFonts w:eastAsia="Times New Roman" w:cs="Times New Roman"/>
          <w:spacing w:val="1"/>
        </w:rPr>
        <w:t xml:space="preserve"> </w:t>
      </w:r>
      <w:r w:rsidRPr="009C34A4">
        <w:rPr>
          <w:rFonts w:eastAsia="Times New Roman" w:cs="Times New Roman"/>
          <w:spacing w:val="-2"/>
        </w:rPr>
        <w:t>s</w:t>
      </w:r>
      <w:r w:rsidRPr="009C34A4">
        <w:rPr>
          <w:rFonts w:eastAsia="Times New Roman" w:cs="Times New Roman"/>
          <w:spacing w:val="1"/>
        </w:rPr>
        <w:t>i</w:t>
      </w:r>
      <w:r w:rsidRPr="009C34A4">
        <w:rPr>
          <w:rFonts w:eastAsia="Times New Roman" w:cs="Times New Roman"/>
          <w:spacing w:val="-4"/>
        </w:rPr>
        <w:t>m</w:t>
      </w:r>
      <w:r w:rsidRPr="009C34A4">
        <w:rPr>
          <w:rFonts w:eastAsia="Times New Roman" w:cs="Times New Roman"/>
        </w:rPr>
        <w:t>p</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4"/>
        </w:rPr>
        <w:t>m</w:t>
      </w:r>
      <w:r w:rsidRPr="009C34A4">
        <w:rPr>
          <w:rFonts w:eastAsia="Times New Roman" w:cs="Times New Roman"/>
        </w:rPr>
        <w:t>i</w:t>
      </w:r>
      <w:r w:rsidRPr="009C34A4">
        <w:rPr>
          <w:rFonts w:eastAsia="Times New Roman" w:cs="Times New Roman"/>
          <w:spacing w:val="1"/>
        </w:rPr>
        <w:t xml:space="preserve"> (</w:t>
      </w:r>
      <w:r w:rsidRPr="009C34A4">
        <w:rPr>
          <w:rFonts w:eastAsia="Times New Roman" w:cs="Times New Roman"/>
        </w:rPr>
        <w:t>pas</w:t>
      </w:r>
      <w:r w:rsidRPr="009C34A4">
        <w:rPr>
          <w:rFonts w:eastAsia="Times New Roman" w:cs="Times New Roman"/>
          <w:spacing w:val="-1"/>
        </w:rPr>
        <w:t>t</w:t>
      </w:r>
      <w:r w:rsidRPr="009C34A4">
        <w:rPr>
          <w:rFonts w:eastAsia="Times New Roman" w:cs="Times New Roman"/>
        </w:rPr>
        <w:t>ā</w:t>
      </w:r>
      <w:r w:rsidRPr="009C34A4">
        <w:rPr>
          <w:rFonts w:eastAsia="Times New Roman" w:cs="Times New Roman"/>
          <w:spacing w:val="-2"/>
        </w:rPr>
        <w:t>v</w:t>
      </w:r>
      <w:r w:rsidRPr="009C34A4">
        <w:rPr>
          <w:rFonts w:eastAsia="Times New Roman" w:cs="Times New Roman"/>
          <w:spacing w:val="1"/>
        </w:rPr>
        <w:t>ī</w:t>
      </w:r>
      <w:r w:rsidRPr="009C34A4">
        <w:rPr>
          <w:rFonts w:eastAsia="Times New Roman" w:cs="Times New Roman"/>
          <w:spacing w:val="-2"/>
        </w:rPr>
        <w:t>g</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spacing w:val="-2"/>
        </w:rPr>
        <w:t>k</w:t>
      </w:r>
      <w:r w:rsidRPr="009C34A4">
        <w:rPr>
          <w:rFonts w:eastAsia="Times New Roman" w:cs="Times New Roman"/>
          <w:spacing w:val="1"/>
        </w:rPr>
        <w:t>l</w:t>
      </w:r>
      <w:r w:rsidRPr="009C34A4">
        <w:rPr>
          <w:rFonts w:eastAsia="Times New Roman" w:cs="Times New Roman"/>
        </w:rPr>
        <w:t xml:space="preserve">epus, </w:t>
      </w:r>
      <w:r w:rsidRPr="009C34A4">
        <w:rPr>
          <w:rFonts w:eastAsia="Times New Roman" w:cs="Times New Roman"/>
          <w:spacing w:val="-2"/>
        </w:rPr>
        <w:t>ķ</w:t>
      </w:r>
      <w:r w:rsidRPr="009C34A4">
        <w:rPr>
          <w:rFonts w:eastAsia="Times New Roman" w:cs="Times New Roman"/>
        </w:rPr>
        <w:t>e</w:t>
      </w:r>
      <w:r w:rsidRPr="009C34A4">
        <w:rPr>
          <w:rFonts w:eastAsia="Times New Roman" w:cs="Times New Roman"/>
          <w:spacing w:val="-2"/>
        </w:rPr>
        <w:t>r</w:t>
      </w:r>
      <w:r w:rsidRPr="009C34A4">
        <w:rPr>
          <w:rFonts w:eastAsia="Times New Roman" w:cs="Times New Roman"/>
          <w:spacing w:val="-4"/>
        </w:rPr>
        <w:t>m</w:t>
      </w:r>
      <w:r w:rsidRPr="009C34A4">
        <w:rPr>
          <w:rFonts w:eastAsia="Times New Roman" w:cs="Times New Roman"/>
        </w:rPr>
        <w:t>eņa</w:t>
      </w:r>
      <w:r w:rsidRPr="009C34A4">
        <w:rPr>
          <w:rFonts w:eastAsia="Times New Roman" w:cs="Times New Roman"/>
          <w:spacing w:val="3"/>
        </w:rPr>
        <w:t xml:space="preserve"> </w:t>
      </w:r>
      <w:r w:rsidRPr="009C34A4">
        <w:rPr>
          <w:rFonts w:eastAsia="Times New Roman" w:cs="Times New Roman"/>
          <w:spacing w:val="-4"/>
        </w:rPr>
        <w:t>m</w:t>
      </w:r>
      <w:r w:rsidRPr="009C34A4">
        <w:rPr>
          <w:rFonts w:eastAsia="Times New Roman" w:cs="Times New Roman"/>
        </w:rPr>
        <w:t>asas</w:t>
      </w:r>
      <w:r w:rsidRPr="009C34A4">
        <w:rPr>
          <w:rFonts w:eastAsia="Times New Roman" w:cs="Times New Roman"/>
          <w:spacing w:val="1"/>
        </w:rPr>
        <w:t xml:space="preserve"> </w:t>
      </w:r>
      <w:r w:rsidRPr="009C34A4">
        <w:rPr>
          <w:rFonts w:eastAsia="Times New Roman" w:cs="Times New Roman"/>
        </w:rPr>
        <w:t>sa</w:t>
      </w:r>
      <w:r w:rsidRPr="009C34A4">
        <w:rPr>
          <w:rFonts w:eastAsia="Times New Roman" w:cs="Times New Roman"/>
          <w:spacing w:val="-4"/>
        </w:rPr>
        <w:t>m</w:t>
      </w:r>
      <w:r w:rsidRPr="009C34A4">
        <w:rPr>
          <w:rFonts w:eastAsia="Times New Roman" w:cs="Times New Roman"/>
        </w:rPr>
        <w:t>a</w:t>
      </w:r>
      <w:r w:rsidRPr="009C34A4">
        <w:rPr>
          <w:rFonts w:eastAsia="Times New Roman" w:cs="Times New Roman"/>
          <w:spacing w:val="-2"/>
        </w:rPr>
        <w:t>z</w:t>
      </w:r>
      <w:r w:rsidRPr="009C34A4">
        <w:rPr>
          <w:rFonts w:eastAsia="Times New Roman" w:cs="Times New Roman"/>
          <w:spacing w:val="1"/>
        </w:rPr>
        <w:t>i</w:t>
      </w:r>
      <w:r w:rsidRPr="009C34A4">
        <w:rPr>
          <w:rFonts w:eastAsia="Times New Roman" w:cs="Times New Roman"/>
        </w:rPr>
        <w:t>nāša</w:t>
      </w:r>
      <w:r w:rsidRPr="009C34A4">
        <w:rPr>
          <w:rFonts w:eastAsia="Times New Roman" w:cs="Times New Roman"/>
          <w:spacing w:val="-2"/>
        </w:rPr>
        <w:t>n</w:t>
      </w:r>
      <w:r w:rsidRPr="009C34A4">
        <w:rPr>
          <w:rFonts w:eastAsia="Times New Roman" w:cs="Times New Roman"/>
        </w:rPr>
        <w:t>ā</w:t>
      </w:r>
      <w:r w:rsidRPr="009C34A4">
        <w:rPr>
          <w:rFonts w:eastAsia="Times New Roman" w:cs="Times New Roman"/>
          <w:spacing w:val="-2"/>
        </w:rPr>
        <w:t>s</w:t>
      </w:r>
      <w:r w:rsidRPr="009C34A4">
        <w:rPr>
          <w:rFonts w:eastAsia="Times New Roman" w:cs="Times New Roman"/>
        </w:rPr>
        <w:t>, nespē</w:t>
      </w:r>
      <w:r w:rsidRPr="009C34A4">
        <w:rPr>
          <w:rFonts w:eastAsia="Times New Roman" w:cs="Times New Roman"/>
          <w:spacing w:val="-2"/>
        </w:rPr>
        <w:t>k</w:t>
      </w:r>
      <w:r w:rsidRPr="009C34A4">
        <w:rPr>
          <w:rFonts w:eastAsia="Times New Roman" w:cs="Times New Roman"/>
        </w:rPr>
        <w:t xml:space="preserve">s </w:t>
      </w:r>
      <w:r w:rsidRPr="009C34A4">
        <w:rPr>
          <w:rFonts w:eastAsia="Times New Roman" w:cs="Times New Roman"/>
          <w:spacing w:val="-2"/>
        </w:rPr>
        <w:t>v</w:t>
      </w:r>
      <w:r w:rsidRPr="009C34A4">
        <w:rPr>
          <w:rFonts w:eastAsia="Times New Roman" w:cs="Times New Roman"/>
        </w:rPr>
        <w:t xml:space="preserve">ai </w:t>
      </w:r>
      <w:r w:rsidRPr="009C34A4">
        <w:rPr>
          <w:rFonts w:eastAsia="Times New Roman" w:cs="Times New Roman"/>
          <w:spacing w:val="-2"/>
        </w:rPr>
        <w:t>v</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2"/>
        </w:rPr>
        <w:t>g</w:t>
      </w:r>
      <w:r w:rsidRPr="009C34A4">
        <w:rPr>
          <w:rFonts w:eastAsia="Times New Roman" w:cs="Times New Roman"/>
          <w:spacing w:val="1"/>
        </w:rPr>
        <w:t>l</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rPr>
        <w:t>d</w:t>
      </w:r>
      <w:r w:rsidRPr="009C34A4">
        <w:rPr>
          <w:rFonts w:eastAsia="Times New Roman" w:cs="Times New Roman"/>
          <w:spacing w:val="1"/>
        </w:rPr>
        <w:t>r</w:t>
      </w:r>
      <w:r w:rsidRPr="009C34A4">
        <w:rPr>
          <w:rFonts w:eastAsia="Times New Roman" w:cs="Times New Roman"/>
        </w:rPr>
        <w:t>ud</w:t>
      </w:r>
      <w:r w:rsidRPr="009C34A4">
        <w:rPr>
          <w:rFonts w:eastAsia="Times New Roman" w:cs="Times New Roman"/>
          <w:spacing w:val="-2"/>
        </w:rPr>
        <w:t>z</w:t>
      </w:r>
      <w:r w:rsidRPr="009C34A4">
        <w:rPr>
          <w:rFonts w:eastAsia="Times New Roman" w:cs="Times New Roman"/>
          <w:spacing w:val="1"/>
        </w:rPr>
        <w:t>i</w:t>
      </w:r>
      <w:r w:rsidRPr="009C34A4">
        <w:rPr>
          <w:rFonts w:eastAsia="Times New Roman" w:cs="Times New Roman"/>
          <w:spacing w:val="-2"/>
        </w:rPr>
        <w:t>s</w:t>
      </w:r>
      <w:r w:rsidRPr="009C34A4">
        <w:rPr>
          <w:rFonts w:eastAsia="Times New Roman" w:cs="Times New Roman"/>
        </w:rPr>
        <w:t>)</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spacing w:val="1"/>
        </w:rPr>
        <w:t>j</w:t>
      </w:r>
      <w:r w:rsidRPr="009C34A4">
        <w:rPr>
          <w:rFonts w:eastAsia="Times New Roman" w:cs="Times New Roman"/>
        </w:rPr>
        <w:t>eb</w:t>
      </w:r>
      <w:r w:rsidRPr="009C34A4">
        <w:rPr>
          <w:rFonts w:eastAsia="Times New Roman" w:cs="Times New Roman"/>
          <w:spacing w:val="-2"/>
        </w:rPr>
        <w:t>k</w:t>
      </w:r>
      <w:r w:rsidRPr="009C34A4">
        <w:rPr>
          <w:rFonts w:eastAsia="Times New Roman" w:cs="Times New Roman"/>
        </w:rPr>
        <w:t>u</w:t>
      </w:r>
      <w:r w:rsidRPr="009C34A4">
        <w:rPr>
          <w:rFonts w:eastAsia="Times New Roman" w:cs="Times New Roman"/>
          <w:spacing w:val="1"/>
        </w:rPr>
        <w:t>r</w:t>
      </w:r>
      <w:r w:rsidRPr="009C34A4">
        <w:rPr>
          <w:rFonts w:eastAsia="Times New Roman" w:cs="Times New Roman"/>
        </w:rPr>
        <w:t>as</w:t>
      </w:r>
      <w:r w:rsidRPr="009C34A4">
        <w:rPr>
          <w:rFonts w:eastAsia="Times New Roman" w:cs="Times New Roman"/>
          <w:spacing w:val="-2"/>
        </w:rPr>
        <w:t xml:space="preserve"> </w:t>
      </w:r>
      <w:r w:rsidRPr="009C34A4">
        <w:rPr>
          <w:rFonts w:eastAsia="Times New Roman" w:cs="Times New Roman"/>
        </w:rPr>
        <w:t>c</w:t>
      </w:r>
      <w:r w:rsidRPr="009C34A4">
        <w:rPr>
          <w:rFonts w:eastAsia="Times New Roman" w:cs="Times New Roman"/>
          <w:spacing w:val="1"/>
        </w:rPr>
        <w:t>i</w:t>
      </w:r>
      <w:r w:rsidRPr="009C34A4">
        <w:rPr>
          <w:rFonts w:eastAsia="Times New Roman" w:cs="Times New Roman"/>
          <w:spacing w:val="-1"/>
        </w:rPr>
        <w:t>t</w:t>
      </w:r>
      <w:r w:rsidRPr="009C34A4">
        <w:rPr>
          <w:rFonts w:eastAsia="Times New Roman" w:cs="Times New Roman"/>
        </w:rPr>
        <w:t>as</w:t>
      </w:r>
      <w:r w:rsidRPr="009C34A4">
        <w:rPr>
          <w:rFonts w:eastAsia="Times New Roman" w:cs="Times New Roman"/>
          <w:spacing w:val="-2"/>
        </w:rPr>
        <w:t xml:space="preserve"> </w:t>
      </w:r>
      <w:r w:rsidRPr="009C34A4">
        <w:rPr>
          <w:rFonts w:eastAsia="Times New Roman" w:cs="Times New Roman"/>
          <w:spacing w:val="1"/>
        </w:rPr>
        <w:t>i</w:t>
      </w:r>
      <w:r w:rsidRPr="009C34A4">
        <w:rPr>
          <w:rFonts w:eastAsia="Times New Roman" w:cs="Times New Roman"/>
        </w:rPr>
        <w:t>n</w:t>
      </w:r>
      <w:r w:rsidRPr="009C34A4">
        <w:rPr>
          <w:rFonts w:eastAsia="Times New Roman" w:cs="Times New Roman"/>
          <w:spacing w:val="-2"/>
        </w:rPr>
        <w:t>f</w:t>
      </w:r>
      <w:r w:rsidRPr="009C34A4">
        <w:rPr>
          <w:rFonts w:eastAsia="Times New Roman" w:cs="Times New Roman"/>
        </w:rPr>
        <w:t>e</w:t>
      </w:r>
      <w:r w:rsidRPr="009C34A4">
        <w:rPr>
          <w:rFonts w:eastAsia="Times New Roman" w:cs="Times New Roman"/>
          <w:spacing w:val="-2"/>
        </w:rPr>
        <w:t>k</w:t>
      </w:r>
      <w:r w:rsidRPr="009C34A4">
        <w:rPr>
          <w:rFonts w:eastAsia="Times New Roman" w:cs="Times New Roman"/>
        </w:rPr>
        <w:t>c</w:t>
      </w:r>
      <w:r w:rsidRPr="009C34A4">
        <w:rPr>
          <w:rFonts w:eastAsia="Times New Roman" w:cs="Times New Roman"/>
          <w:spacing w:val="-1"/>
        </w:rPr>
        <w:t>i</w:t>
      </w:r>
      <w:r w:rsidRPr="009C34A4">
        <w:rPr>
          <w:rFonts w:eastAsia="Times New Roman" w:cs="Times New Roman"/>
          <w:spacing w:val="3"/>
        </w:rPr>
        <w:t>j</w:t>
      </w:r>
      <w:r w:rsidRPr="009C34A4">
        <w:rPr>
          <w:rFonts w:eastAsia="Times New Roman" w:cs="Times New Roman"/>
          <w:spacing w:val="-2"/>
        </w:rPr>
        <w:t>a</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spacing w:val="-2"/>
        </w:rPr>
        <w:t>s</w:t>
      </w:r>
      <w:r w:rsidRPr="009C34A4">
        <w:rPr>
          <w:rFonts w:eastAsia="Times New Roman" w:cs="Times New Roman"/>
          <w:spacing w:val="1"/>
        </w:rPr>
        <w:t>i</w:t>
      </w:r>
      <w:r w:rsidRPr="009C34A4">
        <w:rPr>
          <w:rFonts w:eastAsia="Times New Roman" w:cs="Times New Roman"/>
          <w:spacing w:val="-4"/>
        </w:rPr>
        <w:t>m</w:t>
      </w:r>
      <w:r w:rsidRPr="009C34A4">
        <w:rPr>
          <w:rFonts w:eastAsia="Times New Roman" w:cs="Times New Roman"/>
        </w:rPr>
        <w:t>p</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4"/>
        </w:rPr>
        <w:t>m</w:t>
      </w:r>
      <w:r w:rsidRPr="009C34A4">
        <w:rPr>
          <w:rFonts w:eastAsia="Times New Roman" w:cs="Times New Roman"/>
          <w:spacing w:val="1"/>
        </w:rPr>
        <w:t>i</w:t>
      </w:r>
      <w:r w:rsidRPr="009C34A4">
        <w:rPr>
          <w:rFonts w:eastAsia="Times New Roman" w:cs="Times New Roman"/>
        </w:rPr>
        <w:t>, ne</w:t>
      </w:r>
      <w:r w:rsidRPr="009C34A4">
        <w:rPr>
          <w:rFonts w:eastAsia="Times New Roman" w:cs="Times New Roman"/>
          <w:spacing w:val="-2"/>
        </w:rPr>
        <w:t>k</w:t>
      </w:r>
      <w:r w:rsidRPr="009C34A4">
        <w:rPr>
          <w:rFonts w:eastAsia="Times New Roman" w:cs="Times New Roman"/>
        </w:rPr>
        <w:t>a</w:t>
      </w:r>
      <w:r w:rsidRPr="009C34A4">
        <w:rPr>
          <w:rFonts w:eastAsia="Times New Roman" w:cs="Times New Roman"/>
          <w:spacing w:val="-2"/>
        </w:rPr>
        <w:t>v</w:t>
      </w:r>
      <w:r w:rsidRPr="009C34A4">
        <w:rPr>
          <w:rFonts w:eastAsia="Times New Roman" w:cs="Times New Roman"/>
        </w:rPr>
        <w:t>ē</w:t>
      </w:r>
      <w:r w:rsidRPr="009C34A4">
        <w:rPr>
          <w:rFonts w:eastAsia="Times New Roman" w:cs="Times New Roman"/>
          <w:spacing w:val="3"/>
        </w:rPr>
        <w:t>j</w:t>
      </w:r>
      <w:r w:rsidRPr="009C34A4">
        <w:rPr>
          <w:rFonts w:eastAsia="Times New Roman" w:cs="Times New Roman"/>
          <w:spacing w:val="-2"/>
        </w:rPr>
        <w:t>o</w:t>
      </w:r>
      <w:r w:rsidRPr="009C34A4">
        <w:rPr>
          <w:rFonts w:eastAsia="Times New Roman" w:cs="Times New Roman"/>
          <w:spacing w:val="1"/>
        </w:rPr>
        <w:t>ti</w:t>
      </w:r>
      <w:r w:rsidRPr="009C34A4">
        <w:rPr>
          <w:rFonts w:eastAsia="Times New Roman" w:cs="Times New Roman"/>
          <w:spacing w:val="-2"/>
        </w:rPr>
        <w:t>e</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rPr>
        <w:t>p</w:t>
      </w:r>
      <w:r w:rsidRPr="009C34A4">
        <w:rPr>
          <w:rFonts w:eastAsia="Times New Roman" w:cs="Times New Roman"/>
          <w:spacing w:val="-2"/>
        </w:rPr>
        <w:t>a</w:t>
      </w:r>
      <w:r w:rsidRPr="009C34A4">
        <w:rPr>
          <w:rFonts w:eastAsia="Times New Roman" w:cs="Times New Roman"/>
          <w:spacing w:val="1"/>
        </w:rPr>
        <w:t>s</w:t>
      </w:r>
      <w:r w:rsidRPr="009C34A4">
        <w:rPr>
          <w:rFonts w:eastAsia="Times New Roman" w:cs="Times New Roman"/>
          <w:spacing w:val="-1"/>
        </w:rPr>
        <w:t>t</w:t>
      </w:r>
      <w:r w:rsidRPr="009C34A4">
        <w:rPr>
          <w:rFonts w:eastAsia="Times New Roman" w:cs="Times New Roman"/>
        </w:rPr>
        <w:t>ā</w:t>
      </w:r>
      <w:r w:rsidRPr="009C34A4">
        <w:rPr>
          <w:rFonts w:eastAsia="Times New Roman" w:cs="Times New Roman"/>
          <w:spacing w:val="1"/>
        </w:rPr>
        <w:t>s</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spacing w:val="-2"/>
        </w:rPr>
        <w:t>e</w:t>
      </w:r>
      <w:r w:rsidRPr="009C34A4">
        <w:rPr>
          <w:rFonts w:eastAsia="Times New Roman" w:cs="Times New Roman"/>
        </w:rPr>
        <w:t>t</w:t>
      </w:r>
      <w:r w:rsidRPr="009C34A4">
        <w:rPr>
          <w:rFonts w:eastAsia="Times New Roman" w:cs="Times New Roman"/>
          <w:spacing w:val="1"/>
        </w:rPr>
        <w:t xml:space="preserve"> </w:t>
      </w:r>
      <w:r w:rsidRPr="009C34A4">
        <w:rPr>
          <w:rFonts w:eastAsia="Times New Roman" w:cs="Times New Roman"/>
        </w:rPr>
        <w:t>p</w:t>
      </w:r>
      <w:r w:rsidRPr="009C34A4">
        <w:rPr>
          <w:rFonts w:eastAsia="Times New Roman" w:cs="Times New Roman"/>
          <w:spacing w:val="-2"/>
        </w:rPr>
        <w:t>a</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rPr>
        <w:t>em</w:t>
      </w:r>
      <w:r w:rsidRPr="009C34A4">
        <w:rPr>
          <w:rFonts w:eastAsia="Times New Roman" w:cs="Times New Roman"/>
          <w:spacing w:val="-4"/>
        </w:rPr>
        <w:t xml:space="preserve"> </w:t>
      </w:r>
      <w:r w:rsidRPr="009C34A4">
        <w:rPr>
          <w:rFonts w:eastAsia="Times New Roman" w:cs="Times New Roman"/>
        </w:rPr>
        <w:t>ā</w:t>
      </w:r>
      <w:r w:rsidRPr="009C34A4">
        <w:rPr>
          <w:rFonts w:eastAsia="Times New Roman" w:cs="Times New Roman"/>
          <w:spacing w:val="1"/>
        </w:rPr>
        <w:t>r</w:t>
      </w:r>
      <w:r w:rsidRPr="009C34A4">
        <w:rPr>
          <w:rFonts w:eastAsia="Times New Roman" w:cs="Times New Roman"/>
          <w:spacing w:val="-2"/>
        </w:rPr>
        <w:t>s</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w:t>
      </w:r>
    </w:p>
    <w:p w14:paraId="75E0BC07" w14:textId="77777777" w:rsidR="00E6565A" w:rsidRPr="00277BE7" w:rsidRDefault="00E6565A" w:rsidP="004B067C">
      <w:pPr>
        <w:ind w:left="567" w:hanging="567"/>
      </w:pPr>
    </w:p>
    <w:p w14:paraId="499A3EF8" w14:textId="77777777" w:rsidR="00E6565A" w:rsidRPr="009C34A4" w:rsidRDefault="00E6565A" w:rsidP="004B067C">
      <w:pPr>
        <w:pStyle w:val="Listenabsatz"/>
        <w:numPr>
          <w:ilvl w:val="0"/>
          <w:numId w:val="14"/>
        </w:numPr>
        <w:tabs>
          <w:tab w:val="left" w:pos="820"/>
        </w:tabs>
        <w:ind w:left="567" w:hanging="567"/>
        <w:rPr>
          <w:rFonts w:eastAsia="Times New Roman" w:cs="Times New Roman"/>
        </w:rPr>
      </w:pPr>
      <w:r w:rsidRPr="009C34A4">
        <w:rPr>
          <w:rFonts w:eastAsia="Times New Roman" w:cs="Times New Roman"/>
        </w:rPr>
        <w:t>Ja</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rPr>
        <w:t>a</w:t>
      </w:r>
      <w:r w:rsidRPr="009C34A4">
        <w:rPr>
          <w:rFonts w:eastAsia="Times New Roman" w:cs="Times New Roman"/>
          <w:spacing w:val="-2"/>
        </w:rPr>
        <w:t>g</w:t>
      </w:r>
      <w:r w:rsidRPr="009C34A4">
        <w:rPr>
          <w:rFonts w:eastAsia="Times New Roman" w:cs="Times New Roman"/>
          <w:spacing w:val="1"/>
        </w:rPr>
        <w:t>r</w:t>
      </w:r>
      <w:r w:rsidRPr="009C34A4">
        <w:rPr>
          <w:rFonts w:eastAsia="Times New Roman" w:cs="Times New Roman"/>
        </w:rPr>
        <w:t>āk</w:t>
      </w:r>
      <w:r w:rsidRPr="009C34A4">
        <w:rPr>
          <w:rFonts w:eastAsia="Times New Roman" w:cs="Times New Roman"/>
          <w:spacing w:val="-2"/>
        </w:rPr>
        <w:t xml:space="preserve"> </w:t>
      </w:r>
      <w:r w:rsidRPr="009C34A4">
        <w:rPr>
          <w:rFonts w:eastAsia="Times New Roman" w:cs="Times New Roman"/>
          <w:spacing w:val="1"/>
        </w:rPr>
        <w:t>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spacing w:val="-2"/>
        </w:rPr>
        <w:t>b</w:t>
      </w:r>
      <w:r w:rsidRPr="009C34A4">
        <w:rPr>
          <w:rFonts w:eastAsia="Times New Roman" w:cs="Times New Roman"/>
          <w:spacing w:val="-1"/>
        </w:rPr>
        <w:t>i</w:t>
      </w:r>
      <w:r w:rsidRPr="009C34A4">
        <w:rPr>
          <w:rFonts w:eastAsia="Times New Roman" w:cs="Times New Roman"/>
          <w:spacing w:val="3"/>
        </w:rPr>
        <w:t>j</w:t>
      </w:r>
      <w:r w:rsidRPr="009C34A4">
        <w:rPr>
          <w:rFonts w:eastAsia="Times New Roman" w:cs="Times New Roman"/>
          <w:spacing w:val="-2"/>
        </w:rPr>
        <w:t>u</w:t>
      </w:r>
      <w:r w:rsidRPr="009C34A4">
        <w:rPr>
          <w:rFonts w:eastAsia="Times New Roman" w:cs="Times New Roman"/>
        </w:rPr>
        <w:t>šas</w:t>
      </w:r>
      <w:r w:rsidRPr="009C34A4">
        <w:rPr>
          <w:rFonts w:eastAsia="Times New Roman" w:cs="Times New Roman"/>
          <w:spacing w:val="-2"/>
        </w:rPr>
        <w:t xml:space="preserve"> </w:t>
      </w:r>
      <w:r w:rsidRPr="009C34A4">
        <w:rPr>
          <w:rFonts w:eastAsia="Times New Roman" w:cs="Times New Roman"/>
          <w:b/>
          <w:bCs/>
        </w:rPr>
        <w:t>čū</w:t>
      </w:r>
      <w:r w:rsidRPr="009C34A4">
        <w:rPr>
          <w:rFonts w:eastAsia="Times New Roman" w:cs="Times New Roman"/>
          <w:b/>
          <w:bCs/>
          <w:spacing w:val="-1"/>
        </w:rPr>
        <w:t>l</w:t>
      </w:r>
      <w:r w:rsidRPr="009C34A4">
        <w:rPr>
          <w:rFonts w:eastAsia="Times New Roman" w:cs="Times New Roman"/>
          <w:b/>
          <w:bCs/>
        </w:rPr>
        <w:t>as</w:t>
      </w:r>
      <w:r w:rsidRPr="009C34A4">
        <w:rPr>
          <w:rFonts w:eastAsia="Times New Roman" w:cs="Times New Roman"/>
          <w:b/>
          <w:bCs/>
          <w:spacing w:val="1"/>
        </w:rPr>
        <w:t xml:space="preserve"> </w:t>
      </w:r>
      <w:r w:rsidRPr="009C34A4">
        <w:rPr>
          <w:rFonts w:eastAsia="Times New Roman" w:cs="Times New Roman"/>
          <w:b/>
          <w:bCs/>
          <w:spacing w:val="-2"/>
        </w:rPr>
        <w:t>z</w:t>
      </w:r>
      <w:r w:rsidRPr="009C34A4">
        <w:rPr>
          <w:rFonts w:eastAsia="Times New Roman" w:cs="Times New Roman"/>
          <w:b/>
          <w:bCs/>
        </w:rPr>
        <w:t xml:space="preserve">arnu </w:t>
      </w:r>
      <w:r w:rsidRPr="009C34A4">
        <w:rPr>
          <w:rFonts w:eastAsia="Times New Roman" w:cs="Times New Roman"/>
          <w:b/>
          <w:bCs/>
          <w:spacing w:val="1"/>
        </w:rPr>
        <w:t>t</w:t>
      </w:r>
      <w:r w:rsidRPr="009C34A4">
        <w:rPr>
          <w:rFonts w:eastAsia="Times New Roman" w:cs="Times New Roman"/>
          <w:b/>
          <w:bCs/>
        </w:rPr>
        <w:t>ra</w:t>
      </w:r>
      <w:r w:rsidRPr="009C34A4">
        <w:rPr>
          <w:rFonts w:eastAsia="Times New Roman" w:cs="Times New Roman"/>
          <w:b/>
          <w:bCs/>
          <w:spacing w:val="-3"/>
        </w:rPr>
        <w:t>k</w:t>
      </w:r>
      <w:r w:rsidRPr="009C34A4">
        <w:rPr>
          <w:rFonts w:eastAsia="Times New Roman" w:cs="Times New Roman"/>
          <w:b/>
          <w:bCs/>
          <w:spacing w:val="1"/>
        </w:rPr>
        <w:t>t</w:t>
      </w:r>
      <w:r w:rsidRPr="009C34A4">
        <w:rPr>
          <w:rFonts w:eastAsia="Times New Roman" w:cs="Times New Roman"/>
          <w:b/>
          <w:bCs/>
        </w:rPr>
        <w:t xml:space="preserve">ā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b/>
          <w:bCs/>
          <w:spacing w:val="-3"/>
        </w:rPr>
        <w:t>d</w:t>
      </w:r>
      <w:r w:rsidRPr="009C34A4">
        <w:rPr>
          <w:rFonts w:eastAsia="Times New Roman" w:cs="Times New Roman"/>
          <w:b/>
          <w:bCs/>
          <w:spacing w:val="1"/>
        </w:rPr>
        <w:t>i</w:t>
      </w:r>
      <w:r w:rsidRPr="009C34A4">
        <w:rPr>
          <w:rFonts w:eastAsia="Times New Roman" w:cs="Times New Roman"/>
          <w:b/>
          <w:bCs/>
        </w:rPr>
        <w:t>v</w:t>
      </w:r>
      <w:r w:rsidRPr="009C34A4">
        <w:rPr>
          <w:rFonts w:eastAsia="Times New Roman" w:cs="Times New Roman"/>
          <w:b/>
          <w:bCs/>
          <w:spacing w:val="-2"/>
        </w:rPr>
        <w:t>e</w:t>
      </w:r>
      <w:r w:rsidRPr="009C34A4">
        <w:rPr>
          <w:rFonts w:eastAsia="Times New Roman" w:cs="Times New Roman"/>
          <w:b/>
          <w:bCs/>
        </w:rPr>
        <w:t>r</w:t>
      </w:r>
      <w:r w:rsidRPr="009C34A4">
        <w:rPr>
          <w:rFonts w:eastAsia="Times New Roman" w:cs="Times New Roman"/>
          <w:b/>
          <w:bCs/>
          <w:spacing w:val="-2"/>
        </w:rPr>
        <w:t>t</w:t>
      </w:r>
      <w:r w:rsidRPr="009C34A4">
        <w:rPr>
          <w:rFonts w:eastAsia="Times New Roman" w:cs="Times New Roman"/>
          <w:b/>
          <w:bCs/>
          <w:spacing w:val="-1"/>
        </w:rPr>
        <w:t>i</w:t>
      </w:r>
      <w:r w:rsidRPr="009C34A4">
        <w:rPr>
          <w:rFonts w:eastAsia="Times New Roman" w:cs="Times New Roman"/>
          <w:b/>
          <w:bCs/>
        </w:rPr>
        <w:t>ku</w:t>
      </w:r>
      <w:r w:rsidRPr="009C34A4">
        <w:rPr>
          <w:rFonts w:eastAsia="Times New Roman" w:cs="Times New Roman"/>
          <w:b/>
          <w:bCs/>
          <w:spacing w:val="1"/>
        </w:rPr>
        <w:t>l</w:t>
      </w:r>
      <w:r w:rsidRPr="009C34A4">
        <w:rPr>
          <w:rFonts w:eastAsia="Times New Roman" w:cs="Times New Roman"/>
          <w:b/>
          <w:bCs/>
          <w:spacing w:val="-1"/>
        </w:rPr>
        <w:t>ī</w:t>
      </w:r>
      <w:r w:rsidRPr="009C34A4">
        <w:rPr>
          <w:rFonts w:eastAsia="Times New Roman" w:cs="Times New Roman"/>
          <w:b/>
          <w:bCs/>
          <w:spacing w:val="1"/>
        </w:rPr>
        <w:t>t</w:t>
      </w:r>
      <w:r w:rsidRPr="009C34A4">
        <w:rPr>
          <w:rFonts w:eastAsia="Times New Roman" w:cs="Times New Roman"/>
          <w:b/>
          <w:bCs/>
        </w:rPr>
        <w:t>s</w:t>
      </w:r>
      <w:r w:rsidRPr="009C34A4">
        <w:rPr>
          <w:rFonts w:eastAsia="Times New Roman" w:cs="Times New Roman"/>
        </w:rPr>
        <w:t xml:space="preserve">, </w:t>
      </w:r>
      <w:r w:rsidRPr="009C34A4">
        <w:rPr>
          <w:rFonts w:eastAsia="Times New Roman" w:cs="Times New Roman"/>
          <w:spacing w:val="-2"/>
        </w:rPr>
        <w:t>p</w:t>
      </w:r>
      <w:r w:rsidRPr="009C34A4">
        <w:rPr>
          <w:rFonts w:eastAsia="Times New Roman" w:cs="Times New Roman"/>
        </w:rPr>
        <w:t>as</w:t>
      </w:r>
      <w:r w:rsidRPr="009C34A4">
        <w:rPr>
          <w:rFonts w:eastAsia="Times New Roman" w:cs="Times New Roman"/>
          <w:spacing w:val="-1"/>
        </w:rPr>
        <w:t>t</w:t>
      </w:r>
      <w:r w:rsidRPr="009C34A4">
        <w:rPr>
          <w:rFonts w:eastAsia="Times New Roman" w:cs="Times New Roman"/>
        </w:rPr>
        <w:t>ā</w:t>
      </w:r>
      <w:r w:rsidRPr="009C34A4">
        <w:rPr>
          <w:rFonts w:eastAsia="Times New Roman" w:cs="Times New Roman"/>
          <w:spacing w:val="-2"/>
        </w:rPr>
        <w:t>s</w:t>
      </w:r>
      <w:r w:rsidRPr="009C34A4">
        <w:rPr>
          <w:rFonts w:eastAsia="Times New Roman" w:cs="Times New Roman"/>
          <w:spacing w:val="1"/>
        </w:rPr>
        <w:t>ti</w:t>
      </w:r>
      <w:r w:rsidRPr="009C34A4">
        <w:rPr>
          <w:rFonts w:eastAsia="Times New Roman" w:cs="Times New Roman"/>
          <w:spacing w:val="-2"/>
        </w:rPr>
        <w:t>e</w:t>
      </w:r>
      <w:r w:rsidRPr="009C34A4">
        <w:rPr>
          <w:rFonts w:eastAsia="Times New Roman" w:cs="Times New Roman"/>
        </w:rPr>
        <w:t>t</w:t>
      </w:r>
      <w:r w:rsidRPr="009C34A4">
        <w:rPr>
          <w:rFonts w:eastAsia="Times New Roman" w:cs="Times New Roman"/>
          <w:spacing w:val="-4"/>
        </w:rPr>
        <w:t xml:space="preserve"> </w:t>
      </w:r>
      <w:r w:rsidRPr="009C34A4">
        <w:rPr>
          <w:rFonts w:eastAsia="Times New Roman" w:cs="Times New Roman"/>
        </w:rPr>
        <w:t>ā</w:t>
      </w:r>
      <w:r w:rsidRPr="009C34A4">
        <w:rPr>
          <w:rFonts w:eastAsia="Times New Roman" w:cs="Times New Roman"/>
          <w:spacing w:val="1"/>
        </w:rPr>
        <w:t>r</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w:t>
      </w:r>
      <w:r>
        <w:rPr>
          <w:rFonts w:eastAsia="Times New Roman" w:cs="Times New Roman"/>
        </w:rPr>
        <w:t xml:space="preserve"> </w:t>
      </w:r>
      <w:r w:rsidRPr="009C34A4">
        <w:rPr>
          <w:rFonts w:eastAsia="Times New Roman" w:cs="Times New Roman"/>
        </w:rPr>
        <w:t>S</w:t>
      </w:r>
      <w:r w:rsidRPr="009C34A4">
        <w:rPr>
          <w:rFonts w:eastAsia="Times New Roman" w:cs="Times New Roman"/>
          <w:spacing w:val="1"/>
        </w:rPr>
        <w:t>i</w:t>
      </w:r>
      <w:r w:rsidRPr="009C34A4">
        <w:rPr>
          <w:rFonts w:eastAsia="Times New Roman" w:cs="Times New Roman"/>
          <w:spacing w:val="-4"/>
        </w:rPr>
        <w:t>m</w:t>
      </w:r>
      <w:r w:rsidRPr="009C34A4">
        <w:rPr>
          <w:rFonts w:eastAsia="Times New Roman" w:cs="Times New Roman"/>
        </w:rPr>
        <w:t>p</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4"/>
        </w:rPr>
        <w:t>m</w:t>
      </w:r>
      <w:r w:rsidRPr="009C34A4">
        <w:rPr>
          <w:rFonts w:eastAsia="Times New Roman" w:cs="Times New Roman"/>
        </w:rPr>
        <w:t>i</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a</w:t>
      </w:r>
      <w:r w:rsidRPr="009C34A4">
        <w:rPr>
          <w:rFonts w:eastAsia="Times New Roman" w:cs="Times New Roman"/>
          <w:spacing w:val="1"/>
        </w:rPr>
        <w:t>r</w:t>
      </w:r>
      <w:r w:rsidRPr="009C34A4">
        <w:rPr>
          <w:rFonts w:eastAsia="Times New Roman" w:cs="Times New Roman"/>
        </w:rPr>
        <w:t>ē</w:t>
      </w:r>
      <w:r w:rsidRPr="009C34A4">
        <w:rPr>
          <w:rFonts w:eastAsia="Times New Roman" w:cs="Times New Roman"/>
          <w:spacing w:val="1"/>
        </w:rPr>
        <w:t>t</w:t>
      </w:r>
      <w:r w:rsidRPr="009C34A4">
        <w:rPr>
          <w:rFonts w:eastAsia="Times New Roman" w:cs="Times New Roman"/>
        </w:rPr>
        <w:t>u būt</w:t>
      </w:r>
      <w:r w:rsidRPr="009C34A4">
        <w:rPr>
          <w:rFonts w:eastAsia="Times New Roman" w:cs="Times New Roman"/>
          <w:spacing w:val="-1"/>
        </w:rPr>
        <w:t xml:space="preserve"> </w:t>
      </w:r>
      <w:r w:rsidRPr="009C34A4">
        <w:rPr>
          <w:rFonts w:eastAsia="Times New Roman" w:cs="Times New Roman"/>
          <w:spacing w:val="1"/>
        </w:rPr>
        <w:t>s</w:t>
      </w:r>
      <w:r w:rsidRPr="009C34A4">
        <w:rPr>
          <w:rFonts w:eastAsia="Times New Roman" w:cs="Times New Roman"/>
        </w:rPr>
        <w:t>āp</w:t>
      </w:r>
      <w:r w:rsidRPr="009C34A4">
        <w:rPr>
          <w:rFonts w:eastAsia="Times New Roman" w:cs="Times New Roman"/>
          <w:spacing w:val="-2"/>
        </w:rPr>
        <w:t>e</w:t>
      </w:r>
      <w:r w:rsidRPr="009C34A4">
        <w:rPr>
          <w:rFonts w:eastAsia="Times New Roman" w:cs="Times New Roman"/>
        </w:rPr>
        <w:t>s</w:t>
      </w:r>
      <w:r w:rsidRPr="009C34A4">
        <w:rPr>
          <w:rFonts w:eastAsia="Times New Roman" w:cs="Times New Roman"/>
          <w:spacing w:val="-2"/>
        </w:rPr>
        <w:t xml:space="preserve"> v</w:t>
      </w:r>
      <w:r w:rsidRPr="009C34A4">
        <w:rPr>
          <w:rFonts w:eastAsia="Times New Roman" w:cs="Times New Roman"/>
        </w:rPr>
        <w:t>ēde</w:t>
      </w:r>
      <w:r w:rsidRPr="009C34A4">
        <w:rPr>
          <w:rFonts w:eastAsia="Times New Roman" w:cs="Times New Roman"/>
          <w:spacing w:val="1"/>
        </w:rPr>
        <w:t>r</w:t>
      </w:r>
      <w:r w:rsidRPr="009C34A4">
        <w:rPr>
          <w:rFonts w:eastAsia="Times New Roman" w:cs="Times New Roman"/>
        </w:rPr>
        <w:t>ā</w:t>
      </w:r>
      <w:r w:rsidRPr="009C34A4">
        <w:rPr>
          <w:rFonts w:eastAsia="Times New Roman" w:cs="Times New Roman"/>
          <w:spacing w:val="1"/>
        </w:rPr>
        <w:t xml:space="preserve"> </w:t>
      </w:r>
      <w:r w:rsidRPr="009C34A4">
        <w:rPr>
          <w:rFonts w:eastAsia="Times New Roman" w:cs="Times New Roman"/>
        </w:rPr>
        <w:t xml:space="preserve">un </w:t>
      </w:r>
      <w:r w:rsidRPr="009C34A4">
        <w:rPr>
          <w:rFonts w:eastAsia="Times New Roman" w:cs="Times New Roman"/>
          <w:spacing w:val="-2"/>
        </w:rPr>
        <w:t>n</w:t>
      </w:r>
      <w:r w:rsidRPr="009C34A4">
        <w:rPr>
          <w:rFonts w:eastAsia="Times New Roman" w:cs="Times New Roman"/>
        </w:rPr>
        <w:t>e</w:t>
      </w:r>
      <w:r w:rsidRPr="009C34A4">
        <w:rPr>
          <w:rFonts w:eastAsia="Times New Roman" w:cs="Times New Roman"/>
          <w:spacing w:val="1"/>
        </w:rPr>
        <w:t>i</w:t>
      </w:r>
      <w:r w:rsidRPr="009C34A4">
        <w:rPr>
          <w:rFonts w:eastAsia="Times New Roman" w:cs="Times New Roman"/>
          <w:spacing w:val="-2"/>
        </w:rPr>
        <w:t>z</w:t>
      </w:r>
      <w:r w:rsidRPr="009C34A4">
        <w:rPr>
          <w:rFonts w:eastAsia="Times New Roman" w:cs="Times New Roman"/>
          <w:spacing w:val="1"/>
        </w:rPr>
        <w:t>s</w:t>
      </w:r>
      <w:r w:rsidRPr="009C34A4">
        <w:rPr>
          <w:rFonts w:eastAsia="Times New Roman" w:cs="Times New Roman"/>
          <w:spacing w:val="-2"/>
        </w:rPr>
        <w:t>k</w:t>
      </w:r>
      <w:r w:rsidRPr="009C34A4">
        <w:rPr>
          <w:rFonts w:eastAsia="Times New Roman" w:cs="Times New Roman"/>
        </w:rPr>
        <w:t>a</w:t>
      </w:r>
      <w:r w:rsidRPr="009C34A4">
        <w:rPr>
          <w:rFonts w:eastAsia="Times New Roman" w:cs="Times New Roman"/>
          <w:spacing w:val="1"/>
        </w:rPr>
        <w:t>i</w:t>
      </w:r>
      <w:r w:rsidRPr="009C34A4">
        <w:rPr>
          <w:rFonts w:eastAsia="Times New Roman" w:cs="Times New Roman"/>
        </w:rPr>
        <w:t>d</w:t>
      </w:r>
      <w:r w:rsidRPr="009C34A4">
        <w:rPr>
          <w:rFonts w:eastAsia="Times New Roman" w:cs="Times New Roman"/>
          <w:spacing w:val="-2"/>
        </w:rPr>
        <w:t>ro</w:t>
      </w:r>
      <w:r w:rsidRPr="009C34A4">
        <w:rPr>
          <w:rFonts w:eastAsia="Times New Roman" w:cs="Times New Roman"/>
          <w:spacing w:val="1"/>
        </w:rPr>
        <w:t>j</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as</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ēde</w:t>
      </w:r>
      <w:r w:rsidRPr="009C34A4">
        <w:rPr>
          <w:rFonts w:eastAsia="Times New Roman" w:cs="Times New Roman"/>
          <w:spacing w:val="1"/>
        </w:rPr>
        <w:t>r</w:t>
      </w:r>
      <w:r w:rsidRPr="009C34A4">
        <w:rPr>
          <w:rFonts w:eastAsia="Times New Roman" w:cs="Times New Roman"/>
        </w:rPr>
        <w:t>a</w:t>
      </w:r>
      <w:r w:rsidRPr="009C34A4">
        <w:rPr>
          <w:rFonts w:eastAsia="Times New Roman" w:cs="Times New Roman"/>
          <w:spacing w:val="1"/>
        </w:rPr>
        <w:t xml:space="preserve"> i</w:t>
      </w:r>
      <w:r w:rsidRPr="009C34A4">
        <w:rPr>
          <w:rFonts w:eastAsia="Times New Roman" w:cs="Times New Roman"/>
          <w:spacing w:val="-2"/>
        </w:rPr>
        <w:t>ze</w:t>
      </w:r>
      <w:r w:rsidRPr="009C34A4">
        <w:rPr>
          <w:rFonts w:eastAsia="Times New Roman" w:cs="Times New Roman"/>
          <w:spacing w:val="1"/>
        </w:rPr>
        <w:t>j</w:t>
      </w:r>
      <w:r w:rsidRPr="009C34A4">
        <w:rPr>
          <w:rFonts w:eastAsia="Times New Roman" w:cs="Times New Roman"/>
        </w:rPr>
        <w:t>as</w:t>
      </w:r>
      <w:r w:rsidRPr="009C34A4">
        <w:rPr>
          <w:rFonts w:eastAsia="Times New Roman" w:cs="Times New Roman"/>
          <w:spacing w:val="1"/>
        </w:rPr>
        <w:t xml:space="preserve"> </w:t>
      </w:r>
      <w:r w:rsidRPr="009C34A4">
        <w:rPr>
          <w:rFonts w:eastAsia="Times New Roman" w:cs="Times New Roman"/>
          <w:spacing w:val="-2"/>
        </w:rPr>
        <w:t>p</w:t>
      </w:r>
      <w:r w:rsidRPr="009C34A4">
        <w:rPr>
          <w:rFonts w:eastAsia="Times New Roman" w:cs="Times New Roman"/>
        </w:rPr>
        <w:t>ā</w:t>
      </w:r>
      <w:r w:rsidRPr="009C34A4">
        <w:rPr>
          <w:rFonts w:eastAsia="Times New Roman" w:cs="Times New Roman"/>
          <w:spacing w:val="1"/>
        </w:rPr>
        <w:t>r</w:t>
      </w:r>
      <w:r w:rsidRPr="009C34A4">
        <w:rPr>
          <w:rFonts w:eastAsia="Times New Roman" w:cs="Times New Roman"/>
          <w:spacing w:val="-4"/>
        </w:rPr>
        <w:t>m</w:t>
      </w:r>
      <w:r w:rsidRPr="009C34A4">
        <w:rPr>
          <w:rFonts w:eastAsia="Times New Roman" w:cs="Times New Roman"/>
        </w:rPr>
        <w:t>a</w:t>
      </w:r>
      <w:r w:rsidRPr="009C34A4">
        <w:rPr>
          <w:rFonts w:eastAsia="Times New Roman" w:cs="Times New Roman"/>
          <w:spacing w:val="1"/>
        </w:rPr>
        <w:t>i</w:t>
      </w:r>
      <w:r w:rsidRPr="009C34A4">
        <w:rPr>
          <w:rFonts w:eastAsia="Times New Roman" w:cs="Times New Roman"/>
        </w:rPr>
        <w:t>ņ</w:t>
      </w:r>
      <w:r w:rsidRPr="009C34A4">
        <w:rPr>
          <w:rFonts w:eastAsia="Times New Roman" w:cs="Times New Roman"/>
          <w:spacing w:val="-2"/>
        </w:rPr>
        <w:t>a</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rPr>
        <w:t>ar</w:t>
      </w:r>
      <w:r w:rsidRPr="009C34A4">
        <w:rPr>
          <w:rFonts w:eastAsia="Times New Roman" w:cs="Times New Roman"/>
          <w:spacing w:val="-4"/>
        </w:rPr>
        <w:t xml:space="preserve"> </w:t>
      </w:r>
      <w:r w:rsidRPr="009C34A4">
        <w:rPr>
          <w:rFonts w:eastAsia="Times New Roman" w:cs="Times New Roman"/>
        </w:rPr>
        <w:t>d</w:t>
      </w:r>
      <w:r w:rsidRPr="009C34A4">
        <w:rPr>
          <w:rFonts w:eastAsia="Times New Roman" w:cs="Times New Roman"/>
          <w:spacing w:val="1"/>
        </w:rPr>
        <w:t>r</w:t>
      </w:r>
      <w:r w:rsidRPr="009C34A4">
        <w:rPr>
          <w:rFonts w:eastAsia="Times New Roman" w:cs="Times New Roman"/>
        </w:rPr>
        <w:t>ud</w:t>
      </w:r>
      <w:r w:rsidRPr="009C34A4">
        <w:rPr>
          <w:rFonts w:eastAsia="Times New Roman" w:cs="Times New Roman"/>
          <w:spacing w:val="-2"/>
        </w:rPr>
        <w:t>z</w:t>
      </w:r>
      <w:r w:rsidRPr="009C34A4">
        <w:rPr>
          <w:rFonts w:eastAsia="Times New Roman" w:cs="Times New Roman"/>
          <w:spacing w:val="1"/>
        </w:rPr>
        <w:t>i</w:t>
      </w:r>
      <w:r w:rsidRPr="009C34A4">
        <w:rPr>
          <w:rFonts w:eastAsia="Times New Roman" w:cs="Times New Roman"/>
        </w:rPr>
        <w:t>.</w:t>
      </w:r>
    </w:p>
    <w:p w14:paraId="3D6E959F" w14:textId="77777777" w:rsidR="00E6565A" w:rsidRPr="00277BE7" w:rsidRDefault="00E6565A" w:rsidP="004B067C">
      <w:pPr>
        <w:ind w:left="567" w:hanging="567"/>
      </w:pPr>
    </w:p>
    <w:p w14:paraId="566ED352" w14:textId="0A0AB00E" w:rsidR="00E6565A" w:rsidRPr="009C34A4" w:rsidRDefault="00E6565A" w:rsidP="004B067C">
      <w:pPr>
        <w:pStyle w:val="Listenabsatz"/>
        <w:numPr>
          <w:ilvl w:val="0"/>
          <w:numId w:val="14"/>
        </w:numPr>
        <w:tabs>
          <w:tab w:val="left" w:pos="820"/>
        </w:tabs>
        <w:ind w:left="567" w:hanging="567"/>
        <w:rPr>
          <w:rFonts w:eastAsia="Times New Roman" w:cs="Times New Roman"/>
        </w:rPr>
      </w:pPr>
      <w:r w:rsidRPr="009C34A4">
        <w:rPr>
          <w:rFonts w:eastAsia="Times New Roman" w:cs="Times New Roman"/>
        </w:rPr>
        <w:t>Ja</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b/>
          <w:bCs/>
        </w:rPr>
        <w:t xml:space="preserve">aknu </w:t>
      </w:r>
      <w:r w:rsidRPr="009C34A4">
        <w:rPr>
          <w:rFonts w:eastAsia="Times New Roman" w:cs="Times New Roman"/>
          <w:b/>
          <w:bCs/>
          <w:spacing w:val="-2"/>
        </w:rPr>
        <w:t>s</w:t>
      </w:r>
      <w:r w:rsidRPr="009C34A4">
        <w:rPr>
          <w:rFonts w:eastAsia="Times New Roman" w:cs="Times New Roman"/>
          <w:b/>
          <w:bCs/>
          <w:spacing w:val="1"/>
        </w:rPr>
        <w:t>l</w:t>
      </w:r>
      <w:r w:rsidRPr="009C34A4">
        <w:rPr>
          <w:rFonts w:eastAsia="Times New Roman" w:cs="Times New Roman"/>
          <w:b/>
          <w:bCs/>
          <w:spacing w:val="-1"/>
        </w:rPr>
        <w:t>i</w:t>
      </w:r>
      <w:r w:rsidRPr="009C34A4">
        <w:rPr>
          <w:rFonts w:eastAsia="Times New Roman" w:cs="Times New Roman"/>
          <w:b/>
          <w:bCs/>
          <w:spacing w:val="1"/>
        </w:rPr>
        <w:t>mī</w:t>
      </w:r>
      <w:r w:rsidRPr="009C34A4">
        <w:rPr>
          <w:rFonts w:eastAsia="Times New Roman" w:cs="Times New Roman"/>
          <w:b/>
          <w:bCs/>
        </w:rPr>
        <w:t>ba</w:t>
      </w:r>
      <w:r w:rsidRPr="009C34A4">
        <w:rPr>
          <w:rFonts w:eastAsia="Times New Roman" w:cs="Times New Roman"/>
        </w:rPr>
        <w:t>,</w:t>
      </w:r>
      <w:r w:rsidRPr="009C34A4">
        <w:rPr>
          <w:rFonts w:eastAsia="Times New Roman" w:cs="Times New Roman"/>
          <w:spacing w:val="-2"/>
        </w:rPr>
        <w:t xml:space="preserve"> p</w:t>
      </w:r>
      <w:r w:rsidRPr="009C34A4">
        <w:rPr>
          <w:rFonts w:eastAsia="Times New Roman" w:cs="Times New Roman"/>
        </w:rPr>
        <w:t>as</w:t>
      </w:r>
      <w:r w:rsidRPr="009C34A4">
        <w:rPr>
          <w:rFonts w:eastAsia="Times New Roman" w:cs="Times New Roman"/>
          <w:spacing w:val="1"/>
        </w:rPr>
        <w:t>t</w:t>
      </w:r>
      <w:r w:rsidRPr="009C34A4">
        <w:rPr>
          <w:rFonts w:eastAsia="Times New Roman" w:cs="Times New Roman"/>
          <w:spacing w:val="-2"/>
        </w:rPr>
        <w:t>ā</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spacing w:val="-2"/>
        </w:rPr>
        <w:t>e</w:t>
      </w:r>
      <w:r w:rsidRPr="009C34A4">
        <w:rPr>
          <w:rFonts w:eastAsia="Times New Roman" w:cs="Times New Roman"/>
        </w:rPr>
        <w:t>t</w:t>
      </w:r>
      <w:r w:rsidRPr="009C34A4">
        <w:rPr>
          <w:rFonts w:eastAsia="Times New Roman" w:cs="Times New Roman"/>
          <w:spacing w:val="1"/>
        </w:rPr>
        <w:t xml:space="preserve"> </w:t>
      </w:r>
      <w:r w:rsidRPr="009C34A4">
        <w:rPr>
          <w:rFonts w:eastAsia="Times New Roman" w:cs="Times New Roman"/>
        </w:rPr>
        <w:t>ā</w:t>
      </w:r>
      <w:r w:rsidRPr="009C34A4">
        <w:rPr>
          <w:rFonts w:eastAsia="Times New Roman" w:cs="Times New Roman"/>
          <w:spacing w:val="1"/>
        </w:rPr>
        <w:t>r</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 P</w:t>
      </w:r>
      <w:r w:rsidRPr="009C34A4">
        <w:rPr>
          <w:rFonts w:eastAsia="Times New Roman" w:cs="Times New Roman"/>
          <w:spacing w:val="1"/>
        </w:rPr>
        <w:t>ir</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w:t>
      </w:r>
      <w:del w:id="138" w:author="GM" w:date="2025-11-24T15:50:00Z">
        <w:r w:rsidRPr="009C34A4" w:rsidDel="008873BE">
          <w:rPr>
            <w:rFonts w:eastAsia="Times New Roman" w:cs="Times New Roman"/>
          </w:rPr>
          <w:delText>Tofidence</w:delText>
        </w:r>
      </w:del>
      <w:ins w:id="139" w:author="GM" w:date="2025-11-24T17:17:00Z">
        <w:r w:rsidR="008821BA">
          <w:rPr>
            <w:rFonts w:eastAsia="Times New Roman" w:cs="Times New Roman"/>
          </w:rPr>
          <w:t>Tocilizumab STADA</w:t>
        </w:r>
      </w:ins>
      <w:r w:rsidRPr="009C34A4">
        <w:rPr>
          <w:rFonts w:eastAsia="Times New Roman" w:cs="Times New Roman"/>
          <w:spacing w:val="1"/>
        </w:rPr>
        <w:t xml:space="preserve"> li</w:t>
      </w:r>
      <w:r w:rsidRPr="009C34A4">
        <w:rPr>
          <w:rFonts w:eastAsia="Times New Roman" w:cs="Times New Roman"/>
          <w:spacing w:val="-2"/>
        </w:rPr>
        <w:t>e</w:t>
      </w:r>
      <w:r w:rsidRPr="009C34A4">
        <w:rPr>
          <w:rFonts w:eastAsia="Times New Roman" w:cs="Times New Roman"/>
          <w:spacing w:val="1"/>
        </w:rPr>
        <w:t>t</w:t>
      </w:r>
      <w:r w:rsidRPr="009C34A4">
        <w:rPr>
          <w:rFonts w:eastAsia="Times New Roman" w:cs="Times New Roman"/>
        </w:rPr>
        <w:t>oša</w:t>
      </w:r>
      <w:r w:rsidRPr="009C34A4">
        <w:rPr>
          <w:rFonts w:eastAsia="Times New Roman" w:cs="Times New Roman"/>
          <w:spacing w:val="-2"/>
        </w:rPr>
        <w:t>n</w:t>
      </w:r>
      <w:r w:rsidRPr="009C34A4">
        <w:rPr>
          <w:rFonts w:eastAsia="Times New Roman" w:cs="Times New Roman"/>
        </w:rPr>
        <w:t xml:space="preserve">as </w:t>
      </w:r>
      <w:r w:rsidRPr="009C34A4">
        <w:rPr>
          <w:rFonts w:eastAsia="Times New Roman" w:cs="Times New Roman"/>
          <w:spacing w:val="-2"/>
        </w:rPr>
        <w:t>ā</w:t>
      </w:r>
      <w:r w:rsidRPr="009C34A4">
        <w:rPr>
          <w:rFonts w:eastAsia="Times New Roman" w:cs="Times New Roman"/>
          <w:spacing w:val="1"/>
        </w:rPr>
        <w:t>r</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 xml:space="preserve">ar </w:t>
      </w:r>
      <w:r w:rsidRPr="009C34A4">
        <w:rPr>
          <w:rFonts w:eastAsia="Times New Roman" w:cs="Times New Roman"/>
          <w:spacing w:val="-2"/>
        </w:rPr>
        <w:t>v</w:t>
      </w:r>
      <w:r w:rsidRPr="009C34A4">
        <w:rPr>
          <w:rFonts w:eastAsia="Times New Roman" w:cs="Times New Roman"/>
        </w:rPr>
        <w:t>e</w:t>
      </w:r>
      <w:r w:rsidRPr="009C34A4">
        <w:rPr>
          <w:rFonts w:eastAsia="Times New Roman" w:cs="Times New Roman"/>
          <w:spacing w:val="1"/>
        </w:rPr>
        <w:t>i</w:t>
      </w:r>
      <w:r w:rsidRPr="009C34A4">
        <w:rPr>
          <w:rFonts w:eastAsia="Times New Roman" w:cs="Times New Roman"/>
          <w:spacing w:val="-2"/>
        </w:rPr>
        <w:t>k</w:t>
      </w:r>
      <w:r w:rsidRPr="009C34A4">
        <w:rPr>
          <w:rFonts w:eastAsia="Times New Roman" w:cs="Times New Roman"/>
        </w:rPr>
        <w:t>t</w:t>
      </w:r>
      <w:r w:rsidRPr="009C34A4">
        <w:rPr>
          <w:rFonts w:eastAsia="Times New Roman" w:cs="Times New Roman"/>
          <w:spacing w:val="1"/>
        </w:rPr>
        <w:t xml:space="preserve"> </w:t>
      </w:r>
      <w:r w:rsidRPr="009C34A4">
        <w:rPr>
          <w:rFonts w:eastAsia="Times New Roman" w:cs="Times New Roman"/>
        </w:rPr>
        <w:t>a</w:t>
      </w:r>
      <w:r w:rsidRPr="009C34A4">
        <w:rPr>
          <w:rFonts w:eastAsia="Times New Roman" w:cs="Times New Roman"/>
          <w:spacing w:val="1"/>
        </w:rPr>
        <w:t>si</w:t>
      </w:r>
      <w:r w:rsidRPr="009C34A4">
        <w:rPr>
          <w:rFonts w:eastAsia="Times New Roman" w:cs="Times New Roman"/>
        </w:rPr>
        <w:t>ns</w:t>
      </w:r>
      <w:r w:rsidRPr="009C34A4">
        <w:rPr>
          <w:rFonts w:eastAsia="Times New Roman" w:cs="Times New Roman"/>
          <w:spacing w:val="-2"/>
        </w:rPr>
        <w:t xml:space="preserve"> </w:t>
      </w:r>
      <w:r w:rsidRPr="009C34A4">
        <w:rPr>
          <w:rFonts w:eastAsia="Times New Roman" w:cs="Times New Roman"/>
        </w:rPr>
        <w:t>an</w:t>
      </w:r>
      <w:r w:rsidRPr="009C34A4">
        <w:rPr>
          <w:rFonts w:eastAsia="Times New Roman" w:cs="Times New Roman"/>
          <w:spacing w:val="-2"/>
        </w:rPr>
        <w:t>a</w:t>
      </w:r>
      <w:r w:rsidRPr="009C34A4">
        <w:rPr>
          <w:rFonts w:eastAsia="Times New Roman" w:cs="Times New Roman"/>
          <w:spacing w:val="1"/>
        </w:rPr>
        <w:t>lī</w:t>
      </w:r>
      <w:r w:rsidRPr="009C34A4">
        <w:rPr>
          <w:rFonts w:eastAsia="Times New Roman" w:cs="Times New Roman"/>
          <w:spacing w:val="-2"/>
        </w:rPr>
        <w:t>z</w:t>
      </w:r>
      <w:r w:rsidRPr="009C34A4">
        <w:rPr>
          <w:rFonts w:eastAsia="Times New Roman" w:cs="Times New Roman"/>
        </w:rPr>
        <w:t>e</w:t>
      </w:r>
      <w:r w:rsidRPr="009C34A4">
        <w:rPr>
          <w:rFonts w:eastAsia="Times New Roman" w:cs="Times New Roman"/>
          <w:spacing w:val="1"/>
        </w:rPr>
        <w:t>s</w:t>
      </w:r>
      <w:r w:rsidRPr="009C34A4">
        <w:rPr>
          <w:rFonts w:eastAsia="Times New Roman" w:cs="Times New Roman"/>
        </w:rPr>
        <w:t>,</w:t>
      </w:r>
      <w:r w:rsidRPr="009C34A4">
        <w:rPr>
          <w:rFonts w:eastAsia="Times New Roman" w:cs="Times New Roman"/>
          <w:spacing w:val="-2"/>
        </w:rPr>
        <w:t xml:space="preserve"> </w:t>
      </w:r>
      <w:r w:rsidRPr="009C34A4">
        <w:rPr>
          <w:rFonts w:eastAsia="Times New Roman" w:cs="Times New Roman"/>
          <w:spacing w:val="1"/>
        </w:rPr>
        <w:t>l</w:t>
      </w:r>
      <w:r w:rsidRPr="009C34A4">
        <w:rPr>
          <w:rFonts w:eastAsia="Times New Roman" w:cs="Times New Roman"/>
          <w:spacing w:val="-2"/>
        </w:rPr>
        <w:t>a</w:t>
      </w:r>
      <w:r w:rsidRPr="009C34A4">
        <w:rPr>
          <w:rFonts w:eastAsia="Times New Roman" w:cs="Times New Roman"/>
        </w:rPr>
        <w:t>i</w:t>
      </w:r>
      <w:r w:rsidRPr="009C34A4">
        <w:rPr>
          <w:rFonts w:eastAsia="Times New Roman" w:cs="Times New Roman"/>
          <w:spacing w:val="1"/>
        </w:rPr>
        <w:t xml:space="preserve"> </w:t>
      </w:r>
      <w:r w:rsidRPr="009C34A4">
        <w:rPr>
          <w:rFonts w:eastAsia="Times New Roman" w:cs="Times New Roman"/>
        </w:rPr>
        <w:t>no</w:t>
      </w:r>
      <w:r w:rsidRPr="009C34A4">
        <w:rPr>
          <w:rFonts w:eastAsia="Times New Roman" w:cs="Times New Roman"/>
          <w:spacing w:val="-2"/>
        </w:rPr>
        <w:t>v</w:t>
      </w:r>
      <w:r w:rsidRPr="009C34A4">
        <w:rPr>
          <w:rFonts w:eastAsia="Times New Roman" w:cs="Times New Roman"/>
        </w:rPr>
        <w:t>ē</w:t>
      </w:r>
      <w:r w:rsidRPr="009C34A4">
        <w:rPr>
          <w:rFonts w:eastAsia="Times New Roman" w:cs="Times New Roman"/>
          <w:spacing w:val="1"/>
        </w:rPr>
        <w:t>r</w:t>
      </w:r>
      <w:r w:rsidRPr="009C34A4">
        <w:rPr>
          <w:rFonts w:eastAsia="Times New Roman" w:cs="Times New Roman"/>
          <w:spacing w:val="-1"/>
        </w:rPr>
        <w:t>t</w:t>
      </w:r>
      <w:r w:rsidRPr="009C34A4">
        <w:rPr>
          <w:rFonts w:eastAsia="Times New Roman" w:cs="Times New Roman"/>
        </w:rPr>
        <w:t>ē</w:t>
      </w:r>
      <w:r w:rsidRPr="009C34A4">
        <w:rPr>
          <w:rFonts w:eastAsia="Times New Roman" w:cs="Times New Roman"/>
          <w:spacing w:val="1"/>
        </w:rPr>
        <w:t>t</w:t>
      </w:r>
      <w:r w:rsidRPr="009C34A4">
        <w:rPr>
          <w:rFonts w:eastAsia="Times New Roman" w:cs="Times New Roman"/>
        </w:rPr>
        <w:t>u</w:t>
      </w:r>
      <w:r w:rsidRPr="009C34A4">
        <w:rPr>
          <w:rFonts w:eastAsia="Times New Roman" w:cs="Times New Roman"/>
          <w:spacing w:val="-2"/>
        </w:rPr>
        <w:t xml:space="preserve"> </w:t>
      </w:r>
      <w:r w:rsidRPr="009C34A4">
        <w:rPr>
          <w:rFonts w:eastAsia="Times New Roman" w:cs="Times New Roman"/>
          <w:spacing w:val="1"/>
        </w:rPr>
        <w:t>J</w:t>
      </w:r>
      <w:r w:rsidRPr="009C34A4">
        <w:rPr>
          <w:rFonts w:eastAsia="Times New Roman" w:cs="Times New Roman"/>
        </w:rPr>
        <w:t>ū</w:t>
      </w:r>
      <w:r w:rsidRPr="009C34A4">
        <w:rPr>
          <w:rFonts w:eastAsia="Times New Roman" w:cs="Times New Roman"/>
          <w:spacing w:val="1"/>
        </w:rPr>
        <w:t>s</w:t>
      </w:r>
      <w:r w:rsidRPr="009C34A4">
        <w:rPr>
          <w:rFonts w:eastAsia="Times New Roman" w:cs="Times New Roman"/>
        </w:rPr>
        <w:t>u</w:t>
      </w:r>
      <w:r w:rsidRPr="009C34A4">
        <w:rPr>
          <w:rFonts w:eastAsia="Times New Roman" w:cs="Times New Roman"/>
          <w:spacing w:val="-2"/>
        </w:rPr>
        <w:t xml:space="preserve"> </w:t>
      </w:r>
      <w:r w:rsidRPr="009C34A4">
        <w:rPr>
          <w:rFonts w:eastAsia="Times New Roman" w:cs="Times New Roman"/>
        </w:rPr>
        <w:t>a</w:t>
      </w:r>
      <w:r w:rsidRPr="009C34A4">
        <w:rPr>
          <w:rFonts w:eastAsia="Times New Roman" w:cs="Times New Roman"/>
          <w:spacing w:val="-2"/>
        </w:rPr>
        <w:t>k</w:t>
      </w:r>
      <w:r w:rsidRPr="009C34A4">
        <w:rPr>
          <w:rFonts w:eastAsia="Times New Roman" w:cs="Times New Roman"/>
        </w:rPr>
        <w:t>nu da</w:t>
      </w:r>
      <w:r w:rsidRPr="009C34A4">
        <w:rPr>
          <w:rFonts w:eastAsia="Times New Roman" w:cs="Times New Roman"/>
          <w:spacing w:val="1"/>
        </w:rPr>
        <w:t>r</w:t>
      </w:r>
      <w:r w:rsidRPr="009C34A4">
        <w:rPr>
          <w:rFonts w:eastAsia="Times New Roman" w:cs="Times New Roman"/>
          <w:spacing w:val="-2"/>
        </w:rPr>
        <w:t>b</w:t>
      </w:r>
      <w:r w:rsidRPr="009C34A4">
        <w:rPr>
          <w:rFonts w:eastAsia="Times New Roman" w:cs="Times New Roman"/>
          <w:spacing w:val="1"/>
        </w:rPr>
        <w:t>ī</w:t>
      </w:r>
      <w:r w:rsidRPr="009C34A4">
        <w:rPr>
          <w:rFonts w:eastAsia="Times New Roman" w:cs="Times New Roman"/>
        </w:rPr>
        <w:t>bu.</w:t>
      </w:r>
    </w:p>
    <w:p w14:paraId="74ADD377" w14:textId="77777777" w:rsidR="00E6565A" w:rsidRPr="00277BE7" w:rsidRDefault="00E6565A" w:rsidP="004B067C">
      <w:pPr>
        <w:ind w:left="567" w:hanging="567"/>
      </w:pPr>
    </w:p>
    <w:p w14:paraId="4B9684E6" w14:textId="342C8871" w:rsidR="00E6565A" w:rsidRPr="009C34A4" w:rsidRDefault="00E6565A" w:rsidP="004B067C">
      <w:pPr>
        <w:pStyle w:val="Listenabsatz"/>
        <w:numPr>
          <w:ilvl w:val="0"/>
          <w:numId w:val="14"/>
        </w:numPr>
        <w:tabs>
          <w:tab w:val="left" w:pos="820"/>
        </w:tabs>
        <w:ind w:left="567" w:hanging="567"/>
        <w:rPr>
          <w:rFonts w:eastAsia="Times New Roman" w:cs="Times New Roman"/>
        </w:rPr>
      </w:pPr>
      <w:r w:rsidRPr="009C34A4">
        <w:rPr>
          <w:rFonts w:eastAsia="Times New Roman" w:cs="Times New Roman"/>
          <w:b/>
          <w:bCs/>
        </w:rPr>
        <w:t>Ja pac</w:t>
      </w:r>
      <w:r w:rsidRPr="009C34A4">
        <w:rPr>
          <w:rFonts w:eastAsia="Times New Roman" w:cs="Times New Roman"/>
          <w:b/>
          <w:bCs/>
          <w:spacing w:val="-1"/>
        </w:rPr>
        <w:t>i</w:t>
      </w:r>
      <w:r w:rsidRPr="009C34A4">
        <w:rPr>
          <w:rFonts w:eastAsia="Times New Roman" w:cs="Times New Roman"/>
          <w:b/>
          <w:bCs/>
        </w:rPr>
        <w:t>en</w:t>
      </w:r>
      <w:r w:rsidRPr="009C34A4">
        <w:rPr>
          <w:rFonts w:eastAsia="Times New Roman" w:cs="Times New Roman"/>
          <w:b/>
          <w:bCs/>
          <w:spacing w:val="1"/>
        </w:rPr>
        <w:t>t</w:t>
      </w:r>
      <w:r w:rsidRPr="009C34A4">
        <w:rPr>
          <w:rFonts w:eastAsia="Times New Roman" w:cs="Times New Roman"/>
          <w:b/>
          <w:bCs/>
          <w:spacing w:val="-2"/>
        </w:rPr>
        <w:t>a</w:t>
      </w:r>
      <w:r w:rsidRPr="009C34A4">
        <w:rPr>
          <w:rFonts w:eastAsia="Times New Roman" w:cs="Times New Roman"/>
          <w:b/>
          <w:bCs/>
        </w:rPr>
        <w:t>m</w:t>
      </w:r>
      <w:r w:rsidRPr="009C34A4">
        <w:rPr>
          <w:rFonts w:eastAsia="Times New Roman" w:cs="Times New Roman"/>
          <w:b/>
          <w:bCs/>
          <w:spacing w:val="1"/>
        </w:rPr>
        <w:t xml:space="preserve"> </w:t>
      </w:r>
      <w:r w:rsidRPr="009C34A4">
        <w:rPr>
          <w:rFonts w:eastAsia="Times New Roman" w:cs="Times New Roman"/>
          <w:b/>
          <w:bCs/>
        </w:rPr>
        <w:t>n</w:t>
      </w:r>
      <w:r w:rsidRPr="009C34A4">
        <w:rPr>
          <w:rFonts w:eastAsia="Times New Roman" w:cs="Times New Roman"/>
          <w:b/>
          <w:bCs/>
          <w:spacing w:val="-2"/>
        </w:rPr>
        <w:t>e</w:t>
      </w:r>
      <w:r w:rsidRPr="009C34A4">
        <w:rPr>
          <w:rFonts w:eastAsia="Times New Roman" w:cs="Times New Roman"/>
          <w:b/>
          <w:bCs/>
          <w:spacing w:val="1"/>
        </w:rPr>
        <w:t>s</w:t>
      </w:r>
      <w:r w:rsidRPr="009C34A4">
        <w:rPr>
          <w:rFonts w:eastAsia="Times New Roman" w:cs="Times New Roman"/>
          <w:b/>
          <w:bCs/>
        </w:rPr>
        <w:t xml:space="preserve">en </w:t>
      </w:r>
      <w:r w:rsidRPr="009C34A4">
        <w:rPr>
          <w:rFonts w:eastAsia="Times New Roman" w:cs="Times New Roman"/>
          <w:b/>
          <w:bCs/>
          <w:spacing w:val="-2"/>
        </w:rPr>
        <w:t>v</w:t>
      </w:r>
      <w:r w:rsidRPr="009C34A4">
        <w:rPr>
          <w:rFonts w:eastAsia="Times New Roman" w:cs="Times New Roman"/>
          <w:b/>
          <w:bCs/>
        </w:rPr>
        <w:t>e</w:t>
      </w:r>
      <w:r w:rsidRPr="009C34A4">
        <w:rPr>
          <w:rFonts w:eastAsia="Times New Roman" w:cs="Times New Roman"/>
          <w:b/>
          <w:bCs/>
          <w:spacing w:val="1"/>
        </w:rPr>
        <w:t>i</w:t>
      </w:r>
      <w:r w:rsidRPr="009C34A4">
        <w:rPr>
          <w:rFonts w:eastAsia="Times New Roman" w:cs="Times New Roman"/>
          <w:b/>
          <w:bCs/>
          <w:spacing w:val="-3"/>
        </w:rPr>
        <w:t>k</w:t>
      </w:r>
      <w:r w:rsidRPr="009C34A4">
        <w:rPr>
          <w:rFonts w:eastAsia="Times New Roman" w:cs="Times New Roman"/>
          <w:b/>
          <w:bCs/>
          <w:spacing w:val="-2"/>
        </w:rPr>
        <w:t>t</w:t>
      </w:r>
      <w:r w:rsidRPr="009C34A4">
        <w:rPr>
          <w:rFonts w:eastAsia="Times New Roman" w:cs="Times New Roman"/>
          <w:b/>
          <w:bCs/>
        </w:rPr>
        <w:t>a vakc</w:t>
      </w:r>
      <w:r w:rsidRPr="009C34A4">
        <w:rPr>
          <w:rFonts w:eastAsia="Times New Roman" w:cs="Times New Roman"/>
          <w:b/>
          <w:bCs/>
          <w:spacing w:val="1"/>
        </w:rPr>
        <w:t>i</w:t>
      </w:r>
      <w:r w:rsidRPr="009C34A4">
        <w:rPr>
          <w:rFonts w:eastAsia="Times New Roman" w:cs="Times New Roman"/>
          <w:b/>
          <w:bCs/>
          <w:spacing w:val="-3"/>
        </w:rPr>
        <w:t>n</w:t>
      </w:r>
      <w:r w:rsidRPr="009C34A4">
        <w:rPr>
          <w:rFonts w:eastAsia="Times New Roman" w:cs="Times New Roman"/>
          <w:b/>
          <w:bCs/>
        </w:rPr>
        <w:t>āc</w:t>
      </w:r>
      <w:r w:rsidRPr="009C34A4">
        <w:rPr>
          <w:rFonts w:eastAsia="Times New Roman" w:cs="Times New Roman"/>
          <w:b/>
          <w:bCs/>
          <w:spacing w:val="-1"/>
        </w:rPr>
        <w:t>i</w:t>
      </w:r>
      <w:r w:rsidRPr="009C34A4">
        <w:rPr>
          <w:rFonts w:eastAsia="Times New Roman" w:cs="Times New Roman"/>
          <w:b/>
          <w:bCs/>
          <w:spacing w:val="1"/>
        </w:rPr>
        <w:t>j</w:t>
      </w:r>
      <w:r w:rsidRPr="009C34A4">
        <w:rPr>
          <w:rFonts w:eastAsia="Times New Roman" w:cs="Times New Roman"/>
          <w:b/>
          <w:bCs/>
        </w:rPr>
        <w:t>a</w:t>
      </w:r>
      <w:r w:rsidRPr="009C34A4">
        <w:rPr>
          <w:rFonts w:eastAsia="Times New Roman" w:cs="Times New Roman"/>
          <w:b/>
          <w:bCs/>
          <w:spacing w:val="-2"/>
        </w:rPr>
        <w:t xml:space="preserve"> </w:t>
      </w:r>
      <w:r w:rsidRPr="009C34A4">
        <w:rPr>
          <w:rFonts w:eastAsia="Times New Roman" w:cs="Times New Roman"/>
          <w:spacing w:val="1"/>
        </w:rPr>
        <w:t>(</w:t>
      </w:r>
      <w:r w:rsidRPr="009C34A4">
        <w:rPr>
          <w:rFonts w:eastAsia="Times New Roman" w:cs="Times New Roman"/>
        </w:rPr>
        <w:t>b</w:t>
      </w:r>
      <w:r w:rsidRPr="009C34A4">
        <w:rPr>
          <w:rFonts w:eastAsia="Times New Roman" w:cs="Times New Roman"/>
          <w:spacing w:val="-2"/>
        </w:rPr>
        <w:t>ē</w:t>
      </w:r>
      <w:r w:rsidRPr="009C34A4">
        <w:rPr>
          <w:rFonts w:eastAsia="Times New Roman" w:cs="Times New Roman"/>
          <w:spacing w:val="1"/>
        </w:rPr>
        <w:t>r</w:t>
      </w:r>
      <w:r w:rsidRPr="009C34A4">
        <w:rPr>
          <w:rFonts w:eastAsia="Times New Roman" w:cs="Times New Roman"/>
        </w:rPr>
        <w:t>nam</w:t>
      </w:r>
      <w:r w:rsidRPr="009C34A4">
        <w:rPr>
          <w:rFonts w:eastAsia="Times New Roman" w:cs="Times New Roman"/>
          <w:spacing w:val="-4"/>
        </w:rPr>
        <w:t xml:space="preserve">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rPr>
        <w:t>p</w:t>
      </w:r>
      <w:r w:rsidRPr="009C34A4">
        <w:rPr>
          <w:rFonts w:eastAsia="Times New Roman" w:cs="Times New Roman"/>
          <w:spacing w:val="1"/>
        </w:rPr>
        <w:t>i</w:t>
      </w:r>
      <w:r w:rsidRPr="009C34A4">
        <w:rPr>
          <w:rFonts w:eastAsia="Times New Roman" w:cs="Times New Roman"/>
        </w:rPr>
        <w:t>eau</w:t>
      </w:r>
      <w:r w:rsidRPr="009C34A4">
        <w:rPr>
          <w:rFonts w:eastAsia="Times New Roman" w:cs="Times New Roman"/>
          <w:spacing w:val="-2"/>
        </w:rPr>
        <w:t>g</w:t>
      </w:r>
      <w:r w:rsidRPr="009C34A4">
        <w:rPr>
          <w:rFonts w:eastAsia="Times New Roman" w:cs="Times New Roman"/>
        </w:rPr>
        <w:t>u</w:t>
      </w:r>
      <w:r w:rsidRPr="009C34A4">
        <w:rPr>
          <w:rFonts w:eastAsia="Times New Roman" w:cs="Times New Roman"/>
          <w:spacing w:val="1"/>
        </w:rPr>
        <w:t>š</w:t>
      </w:r>
      <w:r w:rsidRPr="009C34A4">
        <w:rPr>
          <w:rFonts w:eastAsia="Times New Roman" w:cs="Times New Roman"/>
          <w:spacing w:val="-2"/>
        </w:rPr>
        <w:t>a</w:t>
      </w:r>
      <w:r w:rsidRPr="009C34A4">
        <w:rPr>
          <w:rFonts w:eastAsia="Times New Roman" w:cs="Times New Roman"/>
          <w:spacing w:val="1"/>
        </w:rPr>
        <w:t>j</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t</w:t>
      </w:r>
      <w:r w:rsidRPr="009C34A4">
        <w:rPr>
          <w:rFonts w:eastAsia="Times New Roman" w:cs="Times New Roman"/>
        </w:rPr>
        <w:t>ā</w:t>
      </w:r>
      <w:r w:rsidRPr="009C34A4">
        <w:rPr>
          <w:rFonts w:eastAsia="Times New Roman" w:cs="Times New Roman"/>
          <w:spacing w:val="-2"/>
        </w:rPr>
        <w:t xml:space="preserve"> </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rPr>
        <w:t>ek</w:t>
      </w:r>
      <w:r w:rsidRPr="009C34A4">
        <w:rPr>
          <w:rFonts w:eastAsia="Times New Roman" w:cs="Times New Roman"/>
          <w:spacing w:val="-2"/>
        </w:rPr>
        <w:t xml:space="preserve"> </w:t>
      </w:r>
      <w:r w:rsidRPr="009C34A4">
        <w:rPr>
          <w:rFonts w:eastAsia="Times New Roman" w:cs="Times New Roman"/>
        </w:rPr>
        <w:t>p</w:t>
      </w:r>
      <w:r w:rsidRPr="009C34A4">
        <w:rPr>
          <w:rFonts w:eastAsia="Times New Roman" w:cs="Times New Roman"/>
          <w:spacing w:val="-1"/>
        </w:rPr>
        <w:t>l</w:t>
      </w:r>
      <w:r w:rsidRPr="009C34A4">
        <w:rPr>
          <w:rFonts w:eastAsia="Times New Roman" w:cs="Times New Roman"/>
        </w:rPr>
        <w:t>āno</w:t>
      </w:r>
      <w:r w:rsidRPr="009C34A4">
        <w:rPr>
          <w:rFonts w:eastAsia="Times New Roman" w:cs="Times New Roman"/>
          <w:spacing w:val="1"/>
        </w:rPr>
        <w:t>t</w:t>
      </w:r>
      <w:r w:rsidRPr="009C34A4">
        <w:rPr>
          <w:rFonts w:eastAsia="Times New Roman" w:cs="Times New Roman"/>
          <w:spacing w:val="-2"/>
        </w:rPr>
        <w:t>a</w:t>
      </w:r>
      <w:r w:rsidRPr="009C34A4">
        <w:rPr>
          <w:rFonts w:eastAsia="Times New Roman" w:cs="Times New Roman"/>
        </w:rPr>
        <w:t>, pas</w:t>
      </w:r>
      <w:r w:rsidRPr="009C34A4">
        <w:rPr>
          <w:rFonts w:eastAsia="Times New Roman" w:cs="Times New Roman"/>
          <w:spacing w:val="-1"/>
        </w:rPr>
        <w:t>t</w:t>
      </w:r>
      <w:r w:rsidRPr="009C34A4">
        <w:rPr>
          <w:rFonts w:eastAsia="Times New Roman" w:cs="Times New Roman"/>
        </w:rPr>
        <w:t>ās</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spacing w:val="-2"/>
        </w:rPr>
        <w:t>e</w:t>
      </w:r>
      <w:r w:rsidRPr="009C34A4">
        <w:rPr>
          <w:rFonts w:eastAsia="Times New Roman" w:cs="Times New Roman"/>
        </w:rPr>
        <w:t>t</w:t>
      </w:r>
      <w:r w:rsidRPr="009C34A4">
        <w:rPr>
          <w:rFonts w:eastAsia="Times New Roman" w:cs="Times New Roman"/>
          <w:spacing w:val="1"/>
        </w:rPr>
        <w:t xml:space="preserve"> </w:t>
      </w:r>
      <w:r w:rsidRPr="009C34A4">
        <w:rPr>
          <w:rFonts w:eastAsia="Times New Roman" w:cs="Times New Roman"/>
          <w:spacing w:val="-1"/>
        </w:rPr>
        <w:t>t</w:t>
      </w:r>
      <w:r w:rsidRPr="009C34A4">
        <w:rPr>
          <w:rFonts w:eastAsia="Times New Roman" w:cs="Times New Roman"/>
        </w:rPr>
        <w:t xml:space="preserve">o </w:t>
      </w:r>
      <w:r w:rsidRPr="009C34A4">
        <w:rPr>
          <w:rFonts w:eastAsia="Times New Roman" w:cs="Times New Roman"/>
          <w:spacing w:val="-2"/>
        </w:rPr>
        <w:t>ā</w:t>
      </w:r>
      <w:r w:rsidRPr="009C34A4">
        <w:rPr>
          <w:rFonts w:eastAsia="Times New Roman" w:cs="Times New Roman"/>
          <w:spacing w:val="1"/>
        </w:rPr>
        <w:t>r</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 xml:space="preserve">. </w:t>
      </w:r>
      <w:r w:rsidRPr="009C34A4">
        <w:rPr>
          <w:rFonts w:eastAsia="Times New Roman" w:cs="Times New Roman"/>
          <w:spacing w:val="1"/>
        </w:rPr>
        <w:t>Vi</w:t>
      </w:r>
      <w:r w:rsidRPr="009C34A4">
        <w:rPr>
          <w:rFonts w:eastAsia="Times New Roman" w:cs="Times New Roman"/>
          <w:spacing w:val="-2"/>
        </w:rPr>
        <w:t>s</w:t>
      </w:r>
      <w:r w:rsidRPr="009C34A4">
        <w:rPr>
          <w:rFonts w:eastAsia="Times New Roman" w:cs="Times New Roman"/>
          <w:spacing w:val="1"/>
        </w:rPr>
        <w:t>i</w:t>
      </w:r>
      <w:r w:rsidRPr="009C34A4">
        <w:rPr>
          <w:rFonts w:eastAsia="Times New Roman" w:cs="Times New Roman"/>
        </w:rPr>
        <w:t>em</w:t>
      </w:r>
      <w:r w:rsidRPr="009C34A4">
        <w:rPr>
          <w:rFonts w:eastAsia="Times New Roman" w:cs="Times New Roman"/>
          <w:spacing w:val="-4"/>
        </w:rPr>
        <w:t xml:space="preserve"> </w:t>
      </w:r>
      <w:r w:rsidRPr="009C34A4">
        <w:rPr>
          <w:rFonts w:eastAsia="Times New Roman" w:cs="Times New Roman"/>
        </w:rPr>
        <w:t>pac</w:t>
      </w:r>
      <w:r w:rsidRPr="009C34A4">
        <w:rPr>
          <w:rFonts w:eastAsia="Times New Roman" w:cs="Times New Roman"/>
          <w:spacing w:val="-1"/>
        </w:rPr>
        <w:t>i</w:t>
      </w:r>
      <w:r w:rsidRPr="009C34A4">
        <w:rPr>
          <w:rFonts w:eastAsia="Times New Roman" w:cs="Times New Roman"/>
        </w:rPr>
        <w:t>en</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4"/>
        </w:rPr>
        <w:t>m</w:t>
      </w:r>
      <w:r w:rsidRPr="009C34A4">
        <w:rPr>
          <w:rFonts w:eastAsia="Times New Roman" w:cs="Times New Roman"/>
        </w:rPr>
        <w:t xml:space="preserve">, </w:t>
      </w:r>
      <w:r w:rsidRPr="009C34A4">
        <w:rPr>
          <w:rFonts w:eastAsia="Times New Roman" w:cs="Times New Roman"/>
          <w:spacing w:val="1"/>
        </w:rPr>
        <w:t>i</w:t>
      </w:r>
      <w:r w:rsidRPr="009C34A4">
        <w:rPr>
          <w:rFonts w:eastAsia="Times New Roman" w:cs="Times New Roman"/>
        </w:rPr>
        <w:t>t</w:t>
      </w:r>
      <w:r w:rsidRPr="009C34A4">
        <w:rPr>
          <w:rFonts w:eastAsia="Times New Roman" w:cs="Times New Roman"/>
          <w:spacing w:val="-1"/>
        </w:rPr>
        <w:t xml:space="preserve"> </w:t>
      </w:r>
      <w:r w:rsidRPr="009C34A4">
        <w:rPr>
          <w:rFonts w:eastAsia="Times New Roman" w:cs="Times New Roman"/>
          <w:spacing w:val="1"/>
        </w:rPr>
        <w:t>ī</w:t>
      </w:r>
      <w:r w:rsidRPr="009C34A4">
        <w:rPr>
          <w:rFonts w:eastAsia="Times New Roman" w:cs="Times New Roman"/>
        </w:rPr>
        <w:t>p</w:t>
      </w:r>
      <w:r w:rsidRPr="009C34A4">
        <w:rPr>
          <w:rFonts w:eastAsia="Times New Roman" w:cs="Times New Roman"/>
          <w:spacing w:val="-2"/>
        </w:rPr>
        <w:t>a</w:t>
      </w:r>
      <w:r w:rsidRPr="009C34A4">
        <w:rPr>
          <w:rFonts w:eastAsia="Times New Roman" w:cs="Times New Roman"/>
        </w:rPr>
        <w:t>ši</w:t>
      </w:r>
      <w:r w:rsidRPr="009C34A4">
        <w:rPr>
          <w:rFonts w:eastAsia="Times New Roman" w:cs="Times New Roman"/>
          <w:spacing w:val="1"/>
        </w:rPr>
        <w:t xml:space="preserve"> </w:t>
      </w:r>
      <w:r w:rsidRPr="009C34A4">
        <w:rPr>
          <w:rFonts w:eastAsia="Times New Roman" w:cs="Times New Roman"/>
          <w:spacing w:val="-2"/>
        </w:rPr>
        <w:t>b</w:t>
      </w:r>
      <w:r w:rsidRPr="009C34A4">
        <w:rPr>
          <w:rFonts w:eastAsia="Times New Roman" w:cs="Times New Roman"/>
        </w:rPr>
        <w:t>ē</w:t>
      </w:r>
      <w:r w:rsidRPr="009C34A4">
        <w:rPr>
          <w:rFonts w:eastAsia="Times New Roman" w:cs="Times New Roman"/>
          <w:spacing w:val="1"/>
        </w:rPr>
        <w:t>r</w:t>
      </w:r>
      <w:r w:rsidRPr="009C34A4">
        <w:rPr>
          <w:rFonts w:eastAsia="Times New Roman" w:cs="Times New Roman"/>
          <w:spacing w:val="-2"/>
        </w:rPr>
        <w:t>n</w:t>
      </w:r>
      <w:r w:rsidRPr="009C34A4">
        <w:rPr>
          <w:rFonts w:eastAsia="Times New Roman" w:cs="Times New Roman"/>
          <w:spacing w:val="1"/>
        </w:rPr>
        <w:t>i</w:t>
      </w:r>
      <w:r w:rsidRPr="009C34A4">
        <w:rPr>
          <w:rFonts w:eastAsia="Times New Roman" w:cs="Times New Roman"/>
          <w:spacing w:val="-2"/>
        </w:rPr>
        <w:t>e</w:t>
      </w:r>
      <w:r w:rsidRPr="009C34A4">
        <w:rPr>
          <w:rFonts w:eastAsia="Times New Roman" w:cs="Times New Roman"/>
          <w:spacing w:val="-4"/>
        </w:rPr>
        <w:t>m</w:t>
      </w:r>
      <w:r w:rsidRPr="009C34A4">
        <w:rPr>
          <w:rFonts w:eastAsia="Times New Roman" w:cs="Times New Roman"/>
        </w:rPr>
        <w:t>, p</w:t>
      </w:r>
      <w:r w:rsidRPr="009C34A4">
        <w:rPr>
          <w:rFonts w:eastAsia="Times New Roman" w:cs="Times New Roman"/>
          <w:spacing w:val="1"/>
        </w:rPr>
        <w:t>ir</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w:t>
      </w:r>
      <w:del w:id="140" w:author="GM" w:date="2025-11-24T15:50:00Z">
        <w:r w:rsidRPr="009C34A4" w:rsidDel="008873BE">
          <w:rPr>
            <w:rFonts w:eastAsia="Times New Roman" w:cs="Times New Roman"/>
          </w:rPr>
          <w:delText>Tofidence</w:delText>
        </w:r>
      </w:del>
      <w:ins w:id="141" w:author="GM" w:date="2025-11-24T17:17:00Z">
        <w:r w:rsidR="008821BA">
          <w:rPr>
            <w:rFonts w:eastAsia="Times New Roman" w:cs="Times New Roman"/>
          </w:rPr>
          <w:t>Tocilizumab STADA</w:t>
        </w:r>
      </w:ins>
      <w:r w:rsidRPr="009C34A4">
        <w:rPr>
          <w:rFonts w:eastAsia="Times New Roman" w:cs="Times New Roman"/>
          <w:spacing w:val="1"/>
        </w:rPr>
        <w:t xml:space="preserve"> li</w:t>
      </w:r>
      <w:r w:rsidRPr="009C34A4">
        <w:rPr>
          <w:rFonts w:eastAsia="Times New Roman" w:cs="Times New Roman"/>
          <w:spacing w:val="-2"/>
        </w:rPr>
        <w:t>e</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2"/>
        </w:rPr>
        <w:t>š</w:t>
      </w:r>
      <w:r w:rsidRPr="009C34A4">
        <w:rPr>
          <w:rFonts w:eastAsia="Times New Roman" w:cs="Times New Roman"/>
        </w:rPr>
        <w:t>anas</w:t>
      </w:r>
      <w:r w:rsidRPr="009C34A4">
        <w:rPr>
          <w:rFonts w:eastAsia="Times New Roman" w:cs="Times New Roman"/>
          <w:spacing w:val="-2"/>
        </w:rPr>
        <w:t xml:space="preserve"> </w:t>
      </w:r>
      <w:r w:rsidRPr="009C34A4">
        <w:rPr>
          <w:rFonts w:eastAsia="Times New Roman" w:cs="Times New Roman"/>
        </w:rPr>
        <w:t>sā</w:t>
      </w:r>
      <w:r w:rsidRPr="009C34A4">
        <w:rPr>
          <w:rFonts w:eastAsia="Times New Roman" w:cs="Times New Roman"/>
          <w:spacing w:val="-2"/>
        </w:rPr>
        <w:t>k</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 xml:space="preserve">a </w:t>
      </w:r>
      <w:r w:rsidRPr="009C34A4">
        <w:rPr>
          <w:rFonts w:eastAsia="Times New Roman" w:cs="Times New Roman"/>
          <w:spacing w:val="1"/>
        </w:rPr>
        <w:t>j</w:t>
      </w:r>
      <w:r w:rsidRPr="009C34A4">
        <w:rPr>
          <w:rFonts w:eastAsia="Times New Roman" w:cs="Times New Roman"/>
        </w:rPr>
        <w:t>āb</w:t>
      </w:r>
      <w:r w:rsidRPr="009C34A4">
        <w:rPr>
          <w:rFonts w:eastAsia="Times New Roman" w:cs="Times New Roman"/>
          <w:spacing w:val="-2"/>
        </w:rPr>
        <w:t>ū</w:t>
      </w:r>
      <w:r w:rsidRPr="009C34A4">
        <w:rPr>
          <w:rFonts w:eastAsia="Times New Roman" w:cs="Times New Roman"/>
        </w:rPr>
        <w:t>t</w:t>
      </w:r>
      <w:r w:rsidRPr="009C34A4">
        <w:rPr>
          <w:rFonts w:eastAsia="Times New Roman" w:cs="Times New Roman"/>
          <w:spacing w:val="1"/>
        </w:rPr>
        <w:t xml:space="preserve"> </w:t>
      </w:r>
      <w:r w:rsidRPr="009C34A4">
        <w:rPr>
          <w:rFonts w:eastAsia="Times New Roman" w:cs="Times New Roman"/>
        </w:rPr>
        <w:t>s</w:t>
      </w:r>
      <w:r w:rsidRPr="009C34A4">
        <w:rPr>
          <w:rFonts w:eastAsia="Times New Roman" w:cs="Times New Roman"/>
          <w:spacing w:val="-2"/>
        </w:rPr>
        <w:t>a</w:t>
      </w:r>
      <w:r w:rsidRPr="009C34A4">
        <w:rPr>
          <w:rFonts w:eastAsia="Times New Roman" w:cs="Times New Roman"/>
        </w:rPr>
        <w:t>ņē</w:t>
      </w:r>
      <w:r w:rsidRPr="009C34A4">
        <w:rPr>
          <w:rFonts w:eastAsia="Times New Roman" w:cs="Times New Roman"/>
          <w:spacing w:val="-4"/>
        </w:rPr>
        <w:t>m</w:t>
      </w:r>
      <w:r w:rsidRPr="009C34A4">
        <w:rPr>
          <w:rFonts w:eastAsia="Times New Roman" w:cs="Times New Roman"/>
        </w:rPr>
        <w:t>uš</w:t>
      </w:r>
      <w:r w:rsidRPr="009C34A4">
        <w:rPr>
          <w:rFonts w:eastAsia="Times New Roman" w:cs="Times New Roman"/>
          <w:spacing w:val="1"/>
        </w:rPr>
        <w:t>i</w:t>
      </w:r>
      <w:r w:rsidRPr="009C34A4">
        <w:rPr>
          <w:rFonts w:eastAsia="Times New Roman" w:cs="Times New Roman"/>
        </w:rPr>
        <w:t>em</w:t>
      </w:r>
      <w:r w:rsidRPr="009C34A4">
        <w:rPr>
          <w:rFonts w:eastAsia="Times New Roman" w:cs="Times New Roman"/>
          <w:spacing w:val="-4"/>
        </w:rPr>
        <w:t xml:space="preserve"> </w:t>
      </w:r>
      <w:r w:rsidRPr="009C34A4">
        <w:rPr>
          <w:rFonts w:eastAsia="Times New Roman" w:cs="Times New Roman"/>
          <w:spacing w:val="-2"/>
        </w:rPr>
        <w:t>v</w:t>
      </w:r>
      <w:r w:rsidRPr="009C34A4">
        <w:rPr>
          <w:rFonts w:eastAsia="Times New Roman" w:cs="Times New Roman"/>
          <w:spacing w:val="1"/>
        </w:rPr>
        <w:t>i</w:t>
      </w:r>
      <w:r w:rsidRPr="009C34A4">
        <w:rPr>
          <w:rFonts w:eastAsia="Times New Roman" w:cs="Times New Roman"/>
        </w:rPr>
        <w:t>sas</w:t>
      </w:r>
      <w:r w:rsidRPr="009C34A4">
        <w:rPr>
          <w:rFonts w:eastAsia="Times New Roman" w:cs="Times New Roman"/>
          <w:spacing w:val="1"/>
        </w:rPr>
        <w:t xml:space="preserve"> </w:t>
      </w:r>
      <w:r w:rsidRPr="009C34A4">
        <w:rPr>
          <w:rFonts w:eastAsia="Times New Roman" w:cs="Times New Roman"/>
        </w:rPr>
        <w:t>pa</w:t>
      </w:r>
      <w:r w:rsidRPr="009C34A4">
        <w:rPr>
          <w:rFonts w:eastAsia="Times New Roman" w:cs="Times New Roman"/>
          <w:spacing w:val="-2"/>
        </w:rPr>
        <w:t>r</w:t>
      </w:r>
      <w:r w:rsidRPr="009C34A4">
        <w:rPr>
          <w:rFonts w:eastAsia="Times New Roman" w:cs="Times New Roman"/>
        </w:rPr>
        <w:t>ed</w:t>
      </w:r>
      <w:r w:rsidRPr="009C34A4">
        <w:rPr>
          <w:rFonts w:eastAsia="Times New Roman" w:cs="Times New Roman"/>
          <w:spacing w:val="-2"/>
        </w:rPr>
        <w:t>z</w:t>
      </w:r>
      <w:r w:rsidRPr="009C34A4">
        <w:rPr>
          <w:rFonts w:eastAsia="Times New Roman" w:cs="Times New Roman"/>
        </w:rPr>
        <w:t>ē</w:t>
      </w:r>
      <w:r w:rsidRPr="009C34A4">
        <w:rPr>
          <w:rFonts w:eastAsia="Times New Roman" w:cs="Times New Roman"/>
          <w:spacing w:val="1"/>
        </w:rPr>
        <w:t>t</w:t>
      </w:r>
      <w:r w:rsidRPr="009C34A4">
        <w:rPr>
          <w:rFonts w:eastAsia="Times New Roman" w:cs="Times New Roman"/>
        </w:rPr>
        <w:t>ās</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a</w:t>
      </w:r>
      <w:r w:rsidRPr="009C34A4">
        <w:rPr>
          <w:rFonts w:eastAsia="Times New Roman" w:cs="Times New Roman"/>
          <w:spacing w:val="-2"/>
        </w:rPr>
        <w:t>k</w:t>
      </w:r>
      <w:r w:rsidRPr="009C34A4">
        <w:rPr>
          <w:rFonts w:eastAsia="Times New Roman" w:cs="Times New Roman"/>
        </w:rPr>
        <w:t>c</w:t>
      </w:r>
      <w:r w:rsidRPr="009C34A4">
        <w:rPr>
          <w:rFonts w:eastAsia="Times New Roman" w:cs="Times New Roman"/>
          <w:spacing w:val="1"/>
        </w:rPr>
        <w:t>ī</w:t>
      </w:r>
      <w:r w:rsidRPr="009C34A4">
        <w:rPr>
          <w:rFonts w:eastAsia="Times New Roman" w:cs="Times New Roman"/>
        </w:rPr>
        <w:t>n</w:t>
      </w:r>
      <w:r w:rsidRPr="009C34A4">
        <w:rPr>
          <w:rFonts w:eastAsia="Times New Roman" w:cs="Times New Roman"/>
          <w:spacing w:val="-2"/>
        </w:rPr>
        <w:t>a</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spacing w:val="1"/>
        </w:rPr>
        <w:t>i</w:t>
      </w:r>
      <w:r w:rsidRPr="009C34A4">
        <w:rPr>
          <w:rFonts w:eastAsia="Times New Roman" w:cs="Times New Roman"/>
          <w:spacing w:val="-2"/>
        </w:rPr>
        <w:t>z</w:t>
      </w:r>
      <w:r w:rsidRPr="009C34A4">
        <w:rPr>
          <w:rFonts w:eastAsia="Times New Roman" w:cs="Times New Roman"/>
        </w:rPr>
        <w:t>ņē</w:t>
      </w:r>
      <w:r w:rsidRPr="009C34A4">
        <w:rPr>
          <w:rFonts w:eastAsia="Times New Roman" w:cs="Times New Roman"/>
          <w:spacing w:val="-4"/>
        </w:rPr>
        <w:t>m</w:t>
      </w:r>
      <w:r w:rsidRPr="009C34A4">
        <w:rPr>
          <w:rFonts w:eastAsia="Times New Roman" w:cs="Times New Roman"/>
          <w:spacing w:val="2"/>
        </w:rPr>
        <w:t>u</w:t>
      </w:r>
      <w:r w:rsidRPr="009C34A4">
        <w:rPr>
          <w:rFonts w:eastAsia="Times New Roman" w:cs="Times New Roman"/>
          <w:spacing w:val="-1"/>
        </w:rPr>
        <w:t>m</w:t>
      </w:r>
      <w:r w:rsidRPr="009C34A4">
        <w:rPr>
          <w:rFonts w:eastAsia="Times New Roman" w:cs="Times New Roman"/>
        </w:rPr>
        <w:t>s</w:t>
      </w:r>
      <w:r w:rsidRPr="009C34A4">
        <w:rPr>
          <w:rFonts w:eastAsia="Times New Roman" w:cs="Times New Roman"/>
          <w:spacing w:val="1"/>
        </w:rPr>
        <w:t xml:space="preserve"> 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spacing w:val="-2"/>
        </w:rPr>
        <w:t>g</w:t>
      </w:r>
      <w:r w:rsidRPr="009C34A4">
        <w:rPr>
          <w:rFonts w:eastAsia="Times New Roman" w:cs="Times New Roman"/>
        </w:rPr>
        <w:t>a</w:t>
      </w:r>
      <w:r w:rsidRPr="009C34A4">
        <w:rPr>
          <w:rFonts w:eastAsia="Times New Roman" w:cs="Times New Roman"/>
          <w:spacing w:val="-2"/>
        </w:rPr>
        <w:t>d</w:t>
      </w:r>
      <w:r w:rsidRPr="009C34A4">
        <w:rPr>
          <w:rFonts w:eastAsia="Times New Roman" w:cs="Times New Roman"/>
          <w:spacing w:val="-1"/>
        </w:rPr>
        <w:t>ī</w:t>
      </w:r>
      <w:r w:rsidRPr="009C34A4">
        <w:rPr>
          <w:rFonts w:eastAsia="Times New Roman" w:cs="Times New Roman"/>
          <w:spacing w:val="3"/>
        </w:rPr>
        <w:t>j</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spacing w:val="1"/>
        </w:rPr>
        <w:t>i</w:t>
      </w:r>
      <w:r w:rsidRPr="009C34A4">
        <w:rPr>
          <w:rFonts w:eastAsia="Times New Roman" w:cs="Times New Roman"/>
        </w:rPr>
        <w:t xml:space="preserve">, </w:t>
      </w:r>
      <w:r w:rsidRPr="009C34A4">
        <w:rPr>
          <w:rFonts w:eastAsia="Times New Roman" w:cs="Times New Roman"/>
          <w:spacing w:val="-2"/>
        </w:rPr>
        <w:t>k</w:t>
      </w:r>
      <w:r w:rsidRPr="009C34A4">
        <w:rPr>
          <w:rFonts w:eastAsia="Times New Roman" w:cs="Times New Roman"/>
        </w:rPr>
        <w:t xml:space="preserve">ad </w:t>
      </w:r>
      <w:r w:rsidRPr="009C34A4">
        <w:rPr>
          <w:rFonts w:eastAsia="Times New Roman" w:cs="Times New Roman"/>
          <w:spacing w:val="1"/>
        </w:rPr>
        <w:t>t</w:t>
      </w:r>
      <w:r w:rsidRPr="009C34A4">
        <w:rPr>
          <w:rFonts w:eastAsia="Times New Roman" w:cs="Times New Roman"/>
          <w:spacing w:val="-2"/>
        </w:rPr>
        <w:t>e</w:t>
      </w:r>
      <w:r w:rsidRPr="009C34A4">
        <w:rPr>
          <w:rFonts w:eastAsia="Times New Roman" w:cs="Times New Roman"/>
          <w:spacing w:val="1"/>
        </w:rPr>
        <w:t>r</w:t>
      </w:r>
      <w:r w:rsidRPr="009C34A4">
        <w:rPr>
          <w:rFonts w:eastAsia="Times New Roman" w:cs="Times New Roman"/>
        </w:rPr>
        <w:t>a</w:t>
      </w:r>
      <w:r w:rsidRPr="009C34A4">
        <w:rPr>
          <w:rFonts w:eastAsia="Times New Roman" w:cs="Times New Roman"/>
          <w:spacing w:val="-2"/>
        </w:rPr>
        <w:t>p</w:t>
      </w:r>
      <w:r w:rsidRPr="009C34A4">
        <w:rPr>
          <w:rFonts w:eastAsia="Times New Roman" w:cs="Times New Roman"/>
          <w:spacing w:val="-1"/>
        </w:rPr>
        <w:t>i</w:t>
      </w:r>
      <w:r w:rsidRPr="009C34A4">
        <w:rPr>
          <w:rFonts w:eastAsia="Times New Roman" w:cs="Times New Roman"/>
          <w:spacing w:val="1"/>
        </w:rPr>
        <w:t>j</w:t>
      </w:r>
      <w:r w:rsidRPr="009C34A4">
        <w:rPr>
          <w:rFonts w:eastAsia="Times New Roman" w:cs="Times New Roman"/>
        </w:rPr>
        <w:t>a</w:t>
      </w:r>
      <w:r w:rsidRPr="009C34A4">
        <w:rPr>
          <w:rFonts w:eastAsia="Times New Roman" w:cs="Times New Roman"/>
          <w:spacing w:val="-2"/>
        </w:rPr>
        <w:t xml:space="preserve"> </w:t>
      </w:r>
      <w:r w:rsidRPr="009C34A4">
        <w:rPr>
          <w:rFonts w:eastAsia="Times New Roman" w:cs="Times New Roman"/>
          <w:spacing w:val="1"/>
        </w:rPr>
        <w:t>j</w:t>
      </w:r>
      <w:r w:rsidRPr="009C34A4">
        <w:rPr>
          <w:rFonts w:eastAsia="Times New Roman" w:cs="Times New Roman"/>
        </w:rPr>
        <w:t>āsāk ne</w:t>
      </w:r>
      <w:r w:rsidRPr="009C34A4">
        <w:rPr>
          <w:rFonts w:eastAsia="Times New Roman" w:cs="Times New Roman"/>
          <w:spacing w:val="-2"/>
        </w:rPr>
        <w:t>k</w:t>
      </w:r>
      <w:r w:rsidRPr="009C34A4">
        <w:rPr>
          <w:rFonts w:eastAsia="Times New Roman" w:cs="Times New Roman"/>
        </w:rPr>
        <w:t>a</w:t>
      </w:r>
      <w:r w:rsidRPr="009C34A4">
        <w:rPr>
          <w:rFonts w:eastAsia="Times New Roman" w:cs="Times New Roman"/>
          <w:spacing w:val="-2"/>
        </w:rPr>
        <w:t>v</w:t>
      </w:r>
      <w:r w:rsidRPr="009C34A4">
        <w:rPr>
          <w:rFonts w:eastAsia="Times New Roman" w:cs="Times New Roman"/>
        </w:rPr>
        <w:t>ē</w:t>
      </w:r>
      <w:r w:rsidRPr="009C34A4">
        <w:rPr>
          <w:rFonts w:eastAsia="Times New Roman" w:cs="Times New Roman"/>
          <w:spacing w:val="3"/>
        </w:rPr>
        <w:t>j</w:t>
      </w:r>
      <w:r w:rsidRPr="009C34A4">
        <w:rPr>
          <w:rFonts w:eastAsia="Times New Roman" w:cs="Times New Roman"/>
          <w:spacing w:val="-2"/>
        </w:rPr>
        <w:t>o</w:t>
      </w:r>
      <w:r w:rsidRPr="009C34A4">
        <w:rPr>
          <w:rFonts w:eastAsia="Times New Roman" w:cs="Times New Roman"/>
          <w:spacing w:val="1"/>
        </w:rPr>
        <w:t>ti</w:t>
      </w:r>
      <w:r w:rsidRPr="009C34A4">
        <w:rPr>
          <w:rFonts w:eastAsia="Times New Roman" w:cs="Times New Roman"/>
          <w:spacing w:val="-2"/>
        </w:rPr>
        <w:t>e</w:t>
      </w:r>
      <w:r w:rsidRPr="009C34A4">
        <w:rPr>
          <w:rFonts w:eastAsia="Times New Roman" w:cs="Times New Roman"/>
          <w:spacing w:val="1"/>
        </w:rPr>
        <w:t>s</w:t>
      </w:r>
      <w:r w:rsidRPr="009C34A4">
        <w:rPr>
          <w:rFonts w:eastAsia="Times New Roman" w:cs="Times New Roman"/>
        </w:rPr>
        <w:t xml:space="preserve">. </w:t>
      </w:r>
      <w:del w:id="142" w:author="GM" w:date="2025-11-24T15:50:00Z">
        <w:r w:rsidRPr="009C34A4" w:rsidDel="008873BE">
          <w:rPr>
            <w:rFonts w:eastAsia="Times New Roman" w:cs="Times New Roman"/>
          </w:rPr>
          <w:delText>Tofidence</w:delText>
        </w:r>
      </w:del>
      <w:ins w:id="143" w:author="GM" w:date="2025-11-24T17:17:00Z">
        <w:r w:rsidR="008821BA">
          <w:rPr>
            <w:rFonts w:eastAsia="Times New Roman" w:cs="Times New Roman"/>
          </w:rPr>
          <w:t>Tocilizumab STADA</w:t>
        </w:r>
      </w:ins>
      <w:r w:rsidRPr="009C34A4">
        <w:rPr>
          <w:rFonts w:eastAsia="Times New Roman" w:cs="Times New Roman"/>
          <w:spacing w:val="1"/>
        </w:rPr>
        <w:t xml:space="preserve"> </w:t>
      </w:r>
      <w:r w:rsidRPr="009C34A4">
        <w:rPr>
          <w:rFonts w:eastAsia="Times New Roman" w:cs="Times New Roman"/>
          <w:spacing w:val="-1"/>
        </w:rPr>
        <w:t>li</w:t>
      </w:r>
      <w:r w:rsidRPr="009C34A4">
        <w:rPr>
          <w:rFonts w:eastAsia="Times New Roman" w:cs="Times New Roman"/>
        </w:rPr>
        <w:t>e</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2"/>
        </w:rPr>
        <w:t>š</w:t>
      </w:r>
      <w:r w:rsidRPr="009C34A4">
        <w:rPr>
          <w:rFonts w:eastAsia="Times New Roman" w:cs="Times New Roman"/>
        </w:rPr>
        <w:t>anas</w:t>
      </w:r>
      <w:r w:rsidRPr="009C34A4">
        <w:rPr>
          <w:rFonts w:eastAsia="Times New Roman" w:cs="Times New Roman"/>
          <w:spacing w:val="-2"/>
        </w:rPr>
        <w:t xml:space="preserve"> </w:t>
      </w:r>
      <w:r w:rsidRPr="009C34A4">
        <w:rPr>
          <w:rFonts w:eastAsia="Times New Roman" w:cs="Times New Roman"/>
          <w:spacing w:val="1"/>
        </w:rPr>
        <w:t>l</w:t>
      </w:r>
      <w:r w:rsidRPr="009C34A4">
        <w:rPr>
          <w:rFonts w:eastAsia="Times New Roman" w:cs="Times New Roman"/>
          <w:spacing w:val="-2"/>
        </w:rPr>
        <w:t>a</w:t>
      </w:r>
      <w:r w:rsidRPr="009C34A4">
        <w:rPr>
          <w:rFonts w:eastAsia="Times New Roman" w:cs="Times New Roman"/>
          <w:spacing w:val="1"/>
        </w:rPr>
        <w:t>i</w:t>
      </w:r>
      <w:r w:rsidRPr="009C34A4">
        <w:rPr>
          <w:rFonts w:eastAsia="Times New Roman" w:cs="Times New Roman"/>
          <w:spacing w:val="-2"/>
        </w:rPr>
        <w:t>k</w:t>
      </w:r>
      <w:r w:rsidRPr="009C34A4">
        <w:rPr>
          <w:rFonts w:eastAsia="Times New Roman" w:cs="Times New Roman"/>
        </w:rPr>
        <w:t>ā</w:t>
      </w:r>
      <w:r w:rsidRPr="009C34A4">
        <w:rPr>
          <w:rFonts w:eastAsia="Times New Roman" w:cs="Times New Roman"/>
          <w:spacing w:val="1"/>
        </w:rPr>
        <w:t xml:space="preserve"> </w:t>
      </w:r>
      <w:r w:rsidRPr="009C34A4">
        <w:rPr>
          <w:rFonts w:eastAsia="Times New Roman" w:cs="Times New Roman"/>
        </w:rPr>
        <w:t>ne</w:t>
      </w:r>
      <w:r w:rsidRPr="009C34A4">
        <w:rPr>
          <w:rFonts w:eastAsia="Times New Roman" w:cs="Times New Roman"/>
          <w:spacing w:val="-2"/>
        </w:rPr>
        <w:t>d</w:t>
      </w:r>
      <w:r w:rsidRPr="009C34A4">
        <w:rPr>
          <w:rFonts w:eastAsia="Times New Roman" w:cs="Times New Roman"/>
          <w:spacing w:val="1"/>
        </w:rPr>
        <w:t>rī</w:t>
      </w:r>
      <w:r w:rsidRPr="009C34A4">
        <w:rPr>
          <w:rFonts w:eastAsia="Times New Roman" w:cs="Times New Roman"/>
          <w:spacing w:val="-2"/>
        </w:rPr>
        <w:t>k</w:t>
      </w:r>
      <w:r w:rsidRPr="009C34A4">
        <w:rPr>
          <w:rFonts w:eastAsia="Times New Roman" w:cs="Times New Roman"/>
        </w:rPr>
        <w:t>st</w:t>
      </w:r>
      <w:r w:rsidRPr="009C34A4">
        <w:rPr>
          <w:rFonts w:eastAsia="Times New Roman" w:cs="Times New Roman"/>
          <w:spacing w:val="-1"/>
        </w:rPr>
        <w:t xml:space="preserve"> </w:t>
      </w:r>
      <w:r w:rsidRPr="009C34A4">
        <w:rPr>
          <w:rFonts w:eastAsia="Times New Roman" w:cs="Times New Roman"/>
          <w:spacing w:val="1"/>
        </w:rPr>
        <w:t>i</w:t>
      </w:r>
      <w:r w:rsidRPr="009C34A4">
        <w:rPr>
          <w:rFonts w:eastAsia="Times New Roman" w:cs="Times New Roman"/>
          <w:spacing w:val="-2"/>
        </w:rPr>
        <w:t>z</w:t>
      </w:r>
      <w:r w:rsidRPr="009C34A4">
        <w:rPr>
          <w:rFonts w:eastAsia="Times New Roman" w:cs="Times New Roman"/>
          <w:spacing w:val="-1"/>
        </w:rPr>
        <w:t>m</w:t>
      </w:r>
      <w:r w:rsidRPr="009C34A4">
        <w:rPr>
          <w:rFonts w:eastAsia="Times New Roman" w:cs="Times New Roman"/>
        </w:rPr>
        <w:t>an</w:t>
      </w:r>
      <w:r w:rsidRPr="009C34A4">
        <w:rPr>
          <w:rFonts w:eastAsia="Times New Roman" w:cs="Times New Roman"/>
          <w:spacing w:val="1"/>
        </w:rPr>
        <w:t>t</w:t>
      </w:r>
      <w:r w:rsidRPr="009C34A4">
        <w:rPr>
          <w:rFonts w:eastAsia="Times New Roman" w:cs="Times New Roman"/>
          <w:spacing w:val="-2"/>
        </w:rPr>
        <w:t>o</w:t>
      </w:r>
      <w:r w:rsidRPr="009C34A4">
        <w:rPr>
          <w:rFonts w:eastAsia="Times New Roman" w:cs="Times New Roman"/>
        </w:rPr>
        <w:t>t</w:t>
      </w:r>
      <w:r w:rsidRPr="009C34A4">
        <w:rPr>
          <w:rFonts w:eastAsia="Times New Roman" w:cs="Times New Roman"/>
          <w:spacing w:val="1"/>
        </w:rPr>
        <w:t xml:space="preserve"> </w:t>
      </w:r>
      <w:r w:rsidRPr="009C34A4">
        <w:rPr>
          <w:rFonts w:eastAsia="Times New Roman" w:cs="Times New Roman"/>
        </w:rPr>
        <w:t>n</w:t>
      </w:r>
      <w:r w:rsidRPr="009C34A4">
        <w:rPr>
          <w:rFonts w:eastAsia="Times New Roman" w:cs="Times New Roman"/>
          <w:spacing w:val="-2"/>
        </w:rPr>
        <w:t>o</w:t>
      </w:r>
      <w:r w:rsidRPr="009C34A4">
        <w:rPr>
          <w:rFonts w:eastAsia="Times New Roman" w:cs="Times New Roman"/>
          <w:spacing w:val="1"/>
        </w:rPr>
        <w:t>t</w:t>
      </w:r>
      <w:r w:rsidRPr="009C34A4">
        <w:rPr>
          <w:rFonts w:eastAsia="Times New Roman" w:cs="Times New Roman"/>
        </w:rPr>
        <w:t>e</w:t>
      </w:r>
      <w:r w:rsidRPr="009C34A4">
        <w:rPr>
          <w:rFonts w:eastAsia="Times New Roman" w:cs="Times New Roman"/>
          <w:spacing w:val="1"/>
        </w:rPr>
        <w:t>i</w:t>
      </w:r>
      <w:r w:rsidRPr="009C34A4">
        <w:rPr>
          <w:rFonts w:eastAsia="Times New Roman" w:cs="Times New Roman"/>
          <w:spacing w:val="-2"/>
        </w:rPr>
        <w:t>k</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2"/>
        </w:rPr>
        <w:t xml:space="preserve"> v</w:t>
      </w:r>
      <w:r w:rsidRPr="009C34A4">
        <w:rPr>
          <w:rFonts w:eastAsia="Times New Roman" w:cs="Times New Roman"/>
        </w:rPr>
        <w:t>e</w:t>
      </w:r>
      <w:r w:rsidRPr="009C34A4">
        <w:rPr>
          <w:rFonts w:eastAsia="Times New Roman" w:cs="Times New Roman"/>
          <w:spacing w:val="1"/>
        </w:rPr>
        <w:t>i</w:t>
      </w:r>
      <w:r w:rsidRPr="009C34A4">
        <w:rPr>
          <w:rFonts w:eastAsia="Times New Roman" w:cs="Times New Roman"/>
        </w:rPr>
        <w:t>da</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rPr>
        <w:t>a</w:t>
      </w:r>
      <w:r w:rsidRPr="009C34A4">
        <w:rPr>
          <w:rFonts w:eastAsia="Times New Roman" w:cs="Times New Roman"/>
          <w:spacing w:val="-2"/>
        </w:rPr>
        <w:t>k</w:t>
      </w:r>
      <w:r w:rsidRPr="009C34A4">
        <w:rPr>
          <w:rFonts w:eastAsia="Times New Roman" w:cs="Times New Roman"/>
        </w:rPr>
        <w:t>c</w:t>
      </w:r>
      <w:r w:rsidRPr="009C34A4">
        <w:rPr>
          <w:rFonts w:eastAsia="Times New Roman" w:cs="Times New Roman"/>
          <w:spacing w:val="1"/>
        </w:rPr>
        <w:t>ī</w:t>
      </w:r>
      <w:r w:rsidRPr="009C34A4">
        <w:rPr>
          <w:rFonts w:eastAsia="Times New Roman" w:cs="Times New Roman"/>
          <w:spacing w:val="-2"/>
        </w:rPr>
        <w:t>n</w:t>
      </w:r>
      <w:r w:rsidRPr="009C34A4">
        <w:rPr>
          <w:rFonts w:eastAsia="Times New Roman" w:cs="Times New Roman"/>
        </w:rPr>
        <w:t>as.</w:t>
      </w:r>
    </w:p>
    <w:p w14:paraId="68755161" w14:textId="77777777" w:rsidR="00E6565A" w:rsidRPr="00277BE7" w:rsidRDefault="00E6565A" w:rsidP="004B067C">
      <w:pPr>
        <w:ind w:left="567" w:hanging="567"/>
      </w:pPr>
    </w:p>
    <w:p w14:paraId="77BFF0AB" w14:textId="2EE19A15" w:rsidR="00E6565A" w:rsidRPr="009C34A4" w:rsidRDefault="00E6565A" w:rsidP="004B067C">
      <w:pPr>
        <w:pStyle w:val="Listenabsatz"/>
        <w:numPr>
          <w:ilvl w:val="0"/>
          <w:numId w:val="14"/>
        </w:numPr>
        <w:tabs>
          <w:tab w:val="left" w:pos="820"/>
        </w:tabs>
        <w:ind w:left="567" w:hanging="567"/>
        <w:rPr>
          <w:rFonts w:eastAsia="Times New Roman" w:cs="Times New Roman"/>
        </w:rPr>
      </w:pPr>
      <w:r w:rsidRPr="009C34A4">
        <w:rPr>
          <w:rFonts w:eastAsia="Times New Roman" w:cs="Times New Roman"/>
        </w:rPr>
        <w:t>Ja</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b/>
          <w:bCs/>
        </w:rPr>
        <w:t>vē</w:t>
      </w:r>
      <w:r w:rsidRPr="009C34A4">
        <w:rPr>
          <w:rFonts w:eastAsia="Times New Roman" w:cs="Times New Roman"/>
          <w:b/>
          <w:bCs/>
          <w:spacing w:val="-2"/>
        </w:rPr>
        <w:t>z</w:t>
      </w:r>
      <w:r w:rsidRPr="009C34A4">
        <w:rPr>
          <w:rFonts w:eastAsia="Times New Roman" w:cs="Times New Roman"/>
          <w:b/>
          <w:bCs/>
          <w:spacing w:val="1"/>
        </w:rPr>
        <w:t>i</w:t>
      </w:r>
      <w:r w:rsidRPr="009C34A4">
        <w:rPr>
          <w:rFonts w:eastAsia="Times New Roman" w:cs="Times New Roman"/>
          <w:b/>
          <w:bCs/>
        </w:rPr>
        <w:t>s</w:t>
      </w:r>
      <w:r w:rsidRPr="009C34A4">
        <w:rPr>
          <w:rFonts w:eastAsia="Times New Roman" w:cs="Times New Roman"/>
        </w:rPr>
        <w:t xml:space="preserve">, </w:t>
      </w:r>
      <w:r w:rsidRPr="009C34A4">
        <w:rPr>
          <w:rFonts w:eastAsia="Times New Roman" w:cs="Times New Roman"/>
          <w:spacing w:val="-2"/>
        </w:rPr>
        <w:t>p</w:t>
      </w:r>
      <w:r w:rsidRPr="009C34A4">
        <w:rPr>
          <w:rFonts w:eastAsia="Times New Roman" w:cs="Times New Roman"/>
        </w:rPr>
        <w:t>a</w:t>
      </w:r>
      <w:r w:rsidRPr="009C34A4">
        <w:rPr>
          <w:rFonts w:eastAsia="Times New Roman" w:cs="Times New Roman"/>
          <w:spacing w:val="-2"/>
        </w:rPr>
        <w:t>s</w:t>
      </w:r>
      <w:r w:rsidRPr="009C34A4">
        <w:rPr>
          <w:rFonts w:eastAsia="Times New Roman" w:cs="Times New Roman"/>
          <w:spacing w:val="1"/>
        </w:rPr>
        <w:t>t</w:t>
      </w:r>
      <w:r w:rsidRPr="009C34A4">
        <w:rPr>
          <w:rFonts w:eastAsia="Times New Roman" w:cs="Times New Roman"/>
        </w:rPr>
        <w:t>ā</w:t>
      </w:r>
      <w:r w:rsidRPr="009C34A4">
        <w:rPr>
          <w:rFonts w:eastAsia="Times New Roman" w:cs="Times New Roman"/>
          <w:spacing w:val="-2"/>
        </w:rPr>
        <w:t>s</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rPr>
        <w:t>et</w:t>
      </w:r>
      <w:r w:rsidRPr="009C34A4">
        <w:rPr>
          <w:rFonts w:eastAsia="Times New Roman" w:cs="Times New Roman"/>
          <w:spacing w:val="-1"/>
        </w:rPr>
        <w:t xml:space="preserve"> </w:t>
      </w:r>
      <w:r w:rsidRPr="009C34A4">
        <w:rPr>
          <w:rFonts w:eastAsia="Times New Roman" w:cs="Times New Roman"/>
        </w:rPr>
        <w:t>par</w:t>
      </w:r>
      <w:r w:rsidRPr="009C34A4">
        <w:rPr>
          <w:rFonts w:eastAsia="Times New Roman" w:cs="Times New Roman"/>
          <w:spacing w:val="-1"/>
        </w:rPr>
        <w:t xml:space="preserve"> </w:t>
      </w:r>
      <w:r w:rsidRPr="009C34A4">
        <w:rPr>
          <w:rFonts w:eastAsia="Times New Roman" w:cs="Times New Roman"/>
          <w:spacing w:val="1"/>
        </w:rPr>
        <w:t>t</w:t>
      </w:r>
      <w:r w:rsidRPr="009C34A4">
        <w:rPr>
          <w:rFonts w:eastAsia="Times New Roman" w:cs="Times New Roman"/>
        </w:rPr>
        <w:t>o ā</w:t>
      </w:r>
      <w:r w:rsidRPr="009C34A4">
        <w:rPr>
          <w:rFonts w:eastAsia="Times New Roman" w:cs="Times New Roman"/>
          <w:spacing w:val="1"/>
        </w:rPr>
        <w:t>rs</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 xml:space="preserve">. </w:t>
      </w:r>
      <w:r>
        <w:rPr>
          <w:rFonts w:eastAsia="Times New Roman" w:cs="Times New Roman"/>
          <w:spacing w:val="-2"/>
        </w:rPr>
        <w:t>Ā</w:t>
      </w:r>
      <w:r w:rsidRPr="009C34A4">
        <w:rPr>
          <w:rFonts w:eastAsia="Times New Roman" w:cs="Times New Roman"/>
          <w:spacing w:val="1"/>
        </w:rPr>
        <w:t>rs</w:t>
      </w:r>
      <w:r w:rsidRPr="009C34A4">
        <w:rPr>
          <w:rFonts w:eastAsia="Times New Roman" w:cs="Times New Roman"/>
          <w:spacing w:val="-1"/>
        </w:rPr>
        <w:t>t</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spacing w:val="-1"/>
        </w:rPr>
        <w:t>l</w:t>
      </w:r>
      <w:r w:rsidRPr="009C34A4">
        <w:rPr>
          <w:rFonts w:eastAsia="Times New Roman" w:cs="Times New Roman"/>
        </w:rPr>
        <w:t>e</w:t>
      </w:r>
      <w:r w:rsidRPr="009C34A4">
        <w:rPr>
          <w:rFonts w:eastAsia="Times New Roman" w:cs="Times New Roman"/>
          <w:spacing w:val="-4"/>
        </w:rPr>
        <w:t>m</w:t>
      </w:r>
      <w:r w:rsidRPr="009C34A4">
        <w:rPr>
          <w:rFonts w:eastAsia="Times New Roman" w:cs="Times New Roman"/>
          <w:spacing w:val="1"/>
        </w:rPr>
        <w:t>s</w:t>
      </w:r>
      <w:r w:rsidRPr="009C34A4">
        <w:rPr>
          <w:rFonts w:eastAsia="Times New Roman" w:cs="Times New Roman"/>
        </w:rPr>
        <w:t xml:space="preserve">,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spacing w:val="3"/>
        </w:rPr>
        <w:t>J</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rPr>
        <w:t>o</w:t>
      </w:r>
      <w:r w:rsidRPr="009C34A4">
        <w:rPr>
          <w:rFonts w:eastAsia="Times New Roman" w:cs="Times New Roman"/>
          <w:spacing w:val="-2"/>
        </w:rPr>
        <w:t>p</w:t>
      </w:r>
      <w:r w:rsidRPr="009C34A4">
        <w:rPr>
          <w:rFonts w:eastAsia="Times New Roman" w:cs="Times New Roman"/>
          <w:spacing w:val="1"/>
        </w:rPr>
        <w:t>r</w:t>
      </w:r>
      <w:r w:rsidRPr="009C34A4">
        <w:rPr>
          <w:rFonts w:eastAsia="Times New Roman" w:cs="Times New Roman"/>
          <w:spacing w:val="-2"/>
        </w:rPr>
        <w:t>o</w:t>
      </w:r>
      <w:r w:rsidRPr="009C34A4">
        <w:rPr>
          <w:rFonts w:eastAsia="Times New Roman" w:cs="Times New Roman"/>
          <w:spacing w:val="1"/>
        </w:rPr>
        <w:t>j</w:t>
      </w:r>
      <w:r w:rsidRPr="009C34A4">
        <w:rPr>
          <w:rFonts w:eastAsia="Times New Roman" w:cs="Times New Roman"/>
          <w:spacing w:val="-2"/>
        </w:rPr>
        <w:t>ā</w:t>
      </w:r>
      <w:r w:rsidRPr="009C34A4">
        <w:rPr>
          <w:rFonts w:eastAsia="Times New Roman" w:cs="Times New Roman"/>
        </w:rPr>
        <w:t>m</w:t>
      </w:r>
      <w:r w:rsidRPr="009C34A4">
        <w:rPr>
          <w:rFonts w:eastAsia="Times New Roman" w:cs="Times New Roman"/>
          <w:spacing w:val="-4"/>
        </w:rPr>
        <w:t xml:space="preserve"> </w:t>
      </w:r>
      <w:r w:rsidRPr="009C34A4">
        <w:rPr>
          <w:rFonts w:eastAsia="Times New Roman" w:cs="Times New Roman"/>
        </w:rPr>
        <w:t>d</w:t>
      </w:r>
      <w:r w:rsidRPr="009C34A4">
        <w:rPr>
          <w:rFonts w:eastAsia="Times New Roman" w:cs="Times New Roman"/>
          <w:spacing w:val="1"/>
        </w:rPr>
        <w:t>rī</w:t>
      </w:r>
      <w:r w:rsidRPr="009C34A4">
        <w:rPr>
          <w:rFonts w:eastAsia="Times New Roman" w:cs="Times New Roman"/>
          <w:spacing w:val="-2"/>
        </w:rPr>
        <w:t>k</w:t>
      </w:r>
      <w:r w:rsidRPr="009C34A4">
        <w:rPr>
          <w:rFonts w:eastAsia="Times New Roman" w:cs="Times New Roman"/>
          <w:spacing w:val="1"/>
        </w:rPr>
        <w:t>s</w:t>
      </w:r>
      <w:r w:rsidRPr="009C34A4">
        <w:rPr>
          <w:rFonts w:eastAsia="Times New Roman" w:cs="Times New Roman"/>
        </w:rPr>
        <w:t xml:space="preserve">t </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2"/>
        </w:rPr>
        <w:t>v</w:t>
      </w:r>
      <w:r w:rsidRPr="009C34A4">
        <w:rPr>
          <w:rFonts w:eastAsia="Times New Roman" w:cs="Times New Roman"/>
        </w:rPr>
        <w:t>ad</w:t>
      </w:r>
      <w:r w:rsidRPr="009C34A4">
        <w:rPr>
          <w:rFonts w:eastAsia="Times New Roman" w:cs="Times New Roman"/>
          <w:spacing w:val="-1"/>
        </w:rPr>
        <w:t>ī</w:t>
      </w:r>
      <w:r w:rsidRPr="009C34A4">
        <w:rPr>
          <w:rFonts w:eastAsia="Times New Roman" w:cs="Times New Roman"/>
        </w:rPr>
        <w:t>t</w:t>
      </w:r>
      <w:r w:rsidRPr="009C34A4">
        <w:rPr>
          <w:rFonts w:eastAsia="Times New Roman" w:cs="Times New Roman"/>
          <w:spacing w:val="1"/>
        </w:rPr>
        <w:t xml:space="preserve"> </w:t>
      </w:r>
      <w:del w:id="144" w:author="GM" w:date="2025-11-24T15:50:00Z">
        <w:r w:rsidRPr="009C34A4" w:rsidDel="008873BE">
          <w:rPr>
            <w:rFonts w:eastAsia="Times New Roman" w:cs="Times New Roman"/>
          </w:rPr>
          <w:delText>Tofidence</w:delText>
        </w:r>
      </w:del>
      <w:ins w:id="145" w:author="GM" w:date="2025-11-24T17:17:00Z">
        <w:r w:rsidR="008821BA">
          <w:rPr>
            <w:rFonts w:eastAsia="Times New Roman" w:cs="Times New Roman"/>
          </w:rPr>
          <w:t>Tocilizumab STADA</w:t>
        </w:r>
      </w:ins>
      <w:r w:rsidRPr="009C34A4">
        <w:rPr>
          <w:rFonts w:eastAsia="Times New Roman" w:cs="Times New Roman"/>
        </w:rPr>
        <w:t>.</w:t>
      </w:r>
    </w:p>
    <w:p w14:paraId="1980C8AF" w14:textId="77777777" w:rsidR="00E6565A" w:rsidRPr="00277BE7" w:rsidRDefault="00E6565A" w:rsidP="004B067C">
      <w:pPr>
        <w:ind w:left="567" w:hanging="567"/>
      </w:pPr>
    </w:p>
    <w:p w14:paraId="7C9F9F16" w14:textId="0F666AC4" w:rsidR="00E6565A" w:rsidRPr="009C34A4" w:rsidRDefault="00E6565A" w:rsidP="004B067C">
      <w:pPr>
        <w:pStyle w:val="Listenabsatz"/>
        <w:numPr>
          <w:ilvl w:val="0"/>
          <w:numId w:val="14"/>
        </w:numPr>
        <w:tabs>
          <w:tab w:val="left" w:pos="820"/>
        </w:tabs>
        <w:ind w:left="567" w:hanging="567"/>
        <w:rPr>
          <w:rFonts w:eastAsia="Times New Roman" w:cs="Times New Roman"/>
        </w:rPr>
      </w:pPr>
      <w:r w:rsidRPr="009C34A4">
        <w:rPr>
          <w:rFonts w:eastAsia="Times New Roman" w:cs="Times New Roman"/>
        </w:rPr>
        <w:t>Ja</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b/>
          <w:bCs/>
        </w:rPr>
        <w:t>s</w:t>
      </w:r>
      <w:r w:rsidRPr="009C34A4">
        <w:rPr>
          <w:rFonts w:eastAsia="Times New Roman" w:cs="Times New Roman"/>
          <w:b/>
          <w:bCs/>
          <w:spacing w:val="-1"/>
        </w:rPr>
        <w:t>i</w:t>
      </w:r>
      <w:r w:rsidRPr="009C34A4">
        <w:rPr>
          <w:rFonts w:eastAsia="Times New Roman" w:cs="Times New Roman"/>
          <w:b/>
          <w:bCs/>
        </w:rPr>
        <w:t>rds</w:t>
      </w:r>
      <w:r w:rsidRPr="009C34A4">
        <w:rPr>
          <w:rFonts w:eastAsia="Times New Roman" w:cs="Times New Roman"/>
          <w:b/>
          <w:bCs/>
          <w:spacing w:val="1"/>
        </w:rPr>
        <w:t xml:space="preserve"> </w:t>
      </w:r>
      <w:r w:rsidRPr="009C34A4">
        <w:rPr>
          <w:rFonts w:eastAsia="Times New Roman" w:cs="Times New Roman"/>
          <w:b/>
          <w:bCs/>
        </w:rPr>
        <w:t xml:space="preserve">– </w:t>
      </w:r>
      <w:r w:rsidRPr="009C34A4">
        <w:rPr>
          <w:rFonts w:eastAsia="Times New Roman" w:cs="Times New Roman"/>
          <w:b/>
          <w:bCs/>
          <w:spacing w:val="-2"/>
        </w:rPr>
        <w:t>a</w:t>
      </w:r>
      <w:r w:rsidRPr="009C34A4">
        <w:rPr>
          <w:rFonts w:eastAsia="Times New Roman" w:cs="Times New Roman"/>
          <w:b/>
          <w:bCs/>
          <w:spacing w:val="1"/>
        </w:rPr>
        <w:t>si</w:t>
      </w:r>
      <w:r w:rsidRPr="009C34A4">
        <w:rPr>
          <w:rFonts w:eastAsia="Times New Roman" w:cs="Times New Roman"/>
          <w:b/>
          <w:bCs/>
          <w:spacing w:val="-3"/>
        </w:rPr>
        <w:t>n</w:t>
      </w:r>
      <w:r w:rsidRPr="009C34A4">
        <w:rPr>
          <w:rFonts w:eastAsia="Times New Roman" w:cs="Times New Roman"/>
          <w:b/>
          <w:bCs/>
          <w:spacing w:val="1"/>
        </w:rPr>
        <w:t>s</w:t>
      </w:r>
      <w:r w:rsidRPr="009C34A4">
        <w:rPr>
          <w:rFonts w:eastAsia="Times New Roman" w:cs="Times New Roman"/>
          <w:b/>
          <w:bCs/>
        </w:rPr>
        <w:t>va</w:t>
      </w:r>
      <w:r w:rsidRPr="009C34A4">
        <w:rPr>
          <w:rFonts w:eastAsia="Times New Roman" w:cs="Times New Roman"/>
          <w:b/>
          <w:bCs/>
          <w:spacing w:val="-3"/>
        </w:rPr>
        <w:t>d</w:t>
      </w:r>
      <w:r w:rsidRPr="009C34A4">
        <w:rPr>
          <w:rFonts w:eastAsia="Times New Roman" w:cs="Times New Roman"/>
          <w:b/>
          <w:bCs/>
        </w:rPr>
        <w:t xml:space="preserve">u </w:t>
      </w:r>
      <w:r w:rsidRPr="009C34A4">
        <w:rPr>
          <w:rFonts w:eastAsia="Times New Roman" w:cs="Times New Roman"/>
          <w:b/>
          <w:bCs/>
          <w:spacing w:val="1"/>
        </w:rPr>
        <w:t>si</w:t>
      </w:r>
      <w:r w:rsidRPr="009C34A4">
        <w:rPr>
          <w:rFonts w:eastAsia="Times New Roman" w:cs="Times New Roman"/>
          <w:b/>
          <w:bCs/>
          <w:spacing w:val="-2"/>
        </w:rPr>
        <w:t>s</w:t>
      </w:r>
      <w:r w:rsidRPr="009C34A4">
        <w:rPr>
          <w:rFonts w:eastAsia="Times New Roman" w:cs="Times New Roman"/>
          <w:b/>
          <w:bCs/>
          <w:spacing w:val="1"/>
        </w:rPr>
        <w:t>t</w:t>
      </w:r>
      <w:r w:rsidRPr="009C34A4">
        <w:rPr>
          <w:rFonts w:eastAsia="Times New Roman" w:cs="Times New Roman"/>
          <w:b/>
          <w:bCs/>
          <w:spacing w:val="-2"/>
        </w:rPr>
        <w:t>ē</w:t>
      </w:r>
      <w:r w:rsidRPr="009C34A4">
        <w:rPr>
          <w:rFonts w:eastAsia="Times New Roman" w:cs="Times New Roman"/>
          <w:b/>
          <w:bCs/>
          <w:spacing w:val="1"/>
        </w:rPr>
        <w:t>m</w:t>
      </w:r>
      <w:r w:rsidRPr="009C34A4">
        <w:rPr>
          <w:rFonts w:eastAsia="Times New Roman" w:cs="Times New Roman"/>
          <w:b/>
          <w:bCs/>
        </w:rPr>
        <w:t>as</w:t>
      </w:r>
      <w:r w:rsidRPr="009C34A4">
        <w:rPr>
          <w:rFonts w:eastAsia="Times New Roman" w:cs="Times New Roman"/>
          <w:b/>
          <w:bCs/>
          <w:spacing w:val="-2"/>
        </w:rPr>
        <w:t xml:space="preserve"> </w:t>
      </w:r>
      <w:r w:rsidRPr="009C34A4">
        <w:rPr>
          <w:rFonts w:eastAsia="Times New Roman" w:cs="Times New Roman"/>
          <w:b/>
          <w:bCs/>
          <w:spacing w:val="1"/>
        </w:rPr>
        <w:t>s</w:t>
      </w:r>
      <w:r w:rsidRPr="009C34A4">
        <w:rPr>
          <w:rFonts w:eastAsia="Times New Roman" w:cs="Times New Roman"/>
          <w:b/>
          <w:bCs/>
          <w:spacing w:val="-1"/>
        </w:rPr>
        <w:t>l</w:t>
      </w:r>
      <w:r w:rsidRPr="009C34A4">
        <w:rPr>
          <w:rFonts w:eastAsia="Times New Roman" w:cs="Times New Roman"/>
          <w:b/>
          <w:bCs/>
          <w:spacing w:val="1"/>
        </w:rPr>
        <w:t>i</w:t>
      </w:r>
      <w:r w:rsidRPr="009C34A4">
        <w:rPr>
          <w:rFonts w:eastAsia="Times New Roman" w:cs="Times New Roman"/>
          <w:b/>
          <w:bCs/>
          <w:spacing w:val="-2"/>
        </w:rPr>
        <w:t>m</w:t>
      </w:r>
      <w:r w:rsidRPr="009C34A4">
        <w:rPr>
          <w:rFonts w:eastAsia="Times New Roman" w:cs="Times New Roman"/>
          <w:b/>
          <w:bCs/>
          <w:spacing w:val="1"/>
        </w:rPr>
        <w:t>ī</w:t>
      </w:r>
      <w:r w:rsidRPr="009C34A4">
        <w:rPr>
          <w:rFonts w:eastAsia="Times New Roman" w:cs="Times New Roman"/>
          <w:b/>
          <w:bCs/>
        </w:rPr>
        <w:t xml:space="preserve">bu </w:t>
      </w:r>
      <w:r w:rsidRPr="009C34A4">
        <w:rPr>
          <w:rFonts w:eastAsia="Times New Roman" w:cs="Times New Roman"/>
          <w:b/>
          <w:bCs/>
          <w:spacing w:val="-2"/>
        </w:rPr>
        <w:t>r</w:t>
      </w:r>
      <w:r w:rsidRPr="009C34A4">
        <w:rPr>
          <w:rFonts w:eastAsia="Times New Roman" w:cs="Times New Roman"/>
          <w:b/>
          <w:bCs/>
          <w:spacing w:val="1"/>
        </w:rPr>
        <w:t>is</w:t>
      </w:r>
      <w:r w:rsidRPr="009C34A4">
        <w:rPr>
          <w:rFonts w:eastAsia="Times New Roman" w:cs="Times New Roman"/>
          <w:b/>
          <w:bCs/>
        </w:rPr>
        <w:t>ka</w:t>
      </w:r>
      <w:r w:rsidRPr="009C34A4">
        <w:rPr>
          <w:rFonts w:eastAsia="Times New Roman" w:cs="Times New Roman"/>
          <w:b/>
          <w:bCs/>
          <w:spacing w:val="-2"/>
        </w:rPr>
        <w:t xml:space="preserve"> f</w:t>
      </w:r>
      <w:r w:rsidRPr="009C34A4">
        <w:rPr>
          <w:rFonts w:eastAsia="Times New Roman" w:cs="Times New Roman"/>
          <w:b/>
          <w:bCs/>
        </w:rPr>
        <w:t>ak</w:t>
      </w:r>
      <w:r w:rsidRPr="009C34A4">
        <w:rPr>
          <w:rFonts w:eastAsia="Times New Roman" w:cs="Times New Roman"/>
          <w:b/>
          <w:bCs/>
          <w:spacing w:val="1"/>
        </w:rPr>
        <w:t>t</w:t>
      </w:r>
      <w:r w:rsidRPr="009C34A4">
        <w:rPr>
          <w:rFonts w:eastAsia="Times New Roman" w:cs="Times New Roman"/>
          <w:b/>
          <w:bCs/>
        </w:rPr>
        <w:t>o</w:t>
      </w:r>
      <w:r w:rsidRPr="009C34A4">
        <w:rPr>
          <w:rFonts w:eastAsia="Times New Roman" w:cs="Times New Roman"/>
          <w:b/>
          <w:bCs/>
          <w:spacing w:val="-2"/>
        </w:rPr>
        <w:t>r</w:t>
      </w:r>
      <w:r w:rsidRPr="009C34A4">
        <w:rPr>
          <w:rFonts w:eastAsia="Times New Roman" w:cs="Times New Roman"/>
          <w:b/>
          <w:bCs/>
          <w:spacing w:val="1"/>
        </w:rPr>
        <w:t>i</w:t>
      </w:r>
      <w:r w:rsidRPr="009C34A4">
        <w:rPr>
          <w:rFonts w:eastAsia="Times New Roman" w:cs="Times New Roman"/>
        </w:rPr>
        <w:t xml:space="preserve">, </w:t>
      </w:r>
      <w:r w:rsidRPr="009C34A4">
        <w:rPr>
          <w:rFonts w:eastAsia="Times New Roman" w:cs="Times New Roman"/>
          <w:spacing w:val="-2"/>
        </w:rPr>
        <w:t>p</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4"/>
        </w:rPr>
        <w:t>m</w:t>
      </w:r>
      <w:r w:rsidRPr="009C34A4">
        <w:rPr>
          <w:rFonts w:eastAsia="Times New Roman" w:cs="Times New Roman"/>
        </w:rPr>
        <w:t>ē</w:t>
      </w:r>
      <w:r w:rsidRPr="009C34A4">
        <w:rPr>
          <w:rFonts w:eastAsia="Times New Roman" w:cs="Times New Roman"/>
          <w:spacing w:val="1"/>
        </w:rPr>
        <w:t>r</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 paau</w:t>
      </w:r>
      <w:r w:rsidRPr="009C34A4">
        <w:rPr>
          <w:rFonts w:eastAsia="Times New Roman" w:cs="Times New Roman"/>
          <w:spacing w:val="-2"/>
        </w:rPr>
        <w:t>g</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rPr>
        <w:t>nā</w:t>
      </w:r>
      <w:r w:rsidRPr="009C34A4">
        <w:rPr>
          <w:rFonts w:eastAsia="Times New Roman" w:cs="Times New Roman"/>
          <w:spacing w:val="1"/>
        </w:rPr>
        <w:t>t</w:t>
      </w:r>
      <w:r w:rsidRPr="009C34A4">
        <w:rPr>
          <w:rFonts w:eastAsia="Times New Roman" w:cs="Times New Roman"/>
        </w:rPr>
        <w:t>s as</w:t>
      </w:r>
      <w:r w:rsidRPr="009C34A4">
        <w:rPr>
          <w:rFonts w:eastAsia="Times New Roman" w:cs="Times New Roman"/>
          <w:spacing w:val="1"/>
        </w:rPr>
        <w:t>i</w:t>
      </w:r>
      <w:r w:rsidRPr="009C34A4">
        <w:rPr>
          <w:rFonts w:eastAsia="Times New Roman" w:cs="Times New Roman"/>
          <w:spacing w:val="-2"/>
        </w:rPr>
        <w:t>n</w:t>
      </w:r>
      <w:r w:rsidRPr="009C34A4">
        <w:rPr>
          <w:rFonts w:eastAsia="Times New Roman" w:cs="Times New Roman"/>
        </w:rPr>
        <w:t>ss</w:t>
      </w:r>
      <w:r w:rsidRPr="009C34A4">
        <w:rPr>
          <w:rFonts w:eastAsia="Times New Roman" w:cs="Times New Roman"/>
          <w:spacing w:val="-2"/>
        </w:rPr>
        <w:t>p</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2"/>
        </w:rPr>
        <w:t>d</w:t>
      </w:r>
      <w:r w:rsidRPr="009C34A4">
        <w:rPr>
          <w:rFonts w:eastAsia="Times New Roman" w:cs="Times New Roman"/>
          <w:spacing w:val="1"/>
        </w:rPr>
        <w:t>i</w:t>
      </w:r>
      <w:r w:rsidRPr="009C34A4">
        <w:rPr>
          <w:rFonts w:eastAsia="Times New Roman" w:cs="Times New Roman"/>
        </w:rPr>
        <w:t>ens</w:t>
      </w:r>
      <w:r w:rsidRPr="009C34A4">
        <w:rPr>
          <w:rFonts w:eastAsia="Times New Roman" w:cs="Times New Roman"/>
          <w:spacing w:val="-2"/>
        </w:rPr>
        <w:t xml:space="preserve"> 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rPr>
        <w:t>pa</w:t>
      </w:r>
      <w:r w:rsidRPr="009C34A4">
        <w:rPr>
          <w:rFonts w:eastAsia="Times New Roman" w:cs="Times New Roman"/>
          <w:spacing w:val="-2"/>
        </w:rPr>
        <w:t>a</w:t>
      </w:r>
      <w:r w:rsidRPr="009C34A4">
        <w:rPr>
          <w:rFonts w:eastAsia="Times New Roman" w:cs="Times New Roman"/>
        </w:rPr>
        <w:t>u</w:t>
      </w:r>
      <w:r w:rsidRPr="009C34A4">
        <w:rPr>
          <w:rFonts w:eastAsia="Times New Roman" w:cs="Times New Roman"/>
          <w:spacing w:val="-2"/>
        </w:rPr>
        <w:t>g</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rPr>
        <w:t>nā</w:t>
      </w:r>
      <w:r w:rsidRPr="009C34A4">
        <w:rPr>
          <w:rFonts w:eastAsia="Times New Roman" w:cs="Times New Roman"/>
          <w:spacing w:val="1"/>
        </w:rPr>
        <w:t>t</w:t>
      </w:r>
      <w:r w:rsidRPr="009C34A4">
        <w:rPr>
          <w:rFonts w:eastAsia="Times New Roman" w:cs="Times New Roman"/>
        </w:rPr>
        <w:t>s</w:t>
      </w:r>
      <w:r w:rsidRPr="009C34A4">
        <w:rPr>
          <w:rFonts w:eastAsia="Times New Roman" w:cs="Times New Roman"/>
          <w:spacing w:val="-2"/>
        </w:rPr>
        <w:t xml:space="preserve"> </w:t>
      </w:r>
      <w:r w:rsidRPr="009C34A4">
        <w:rPr>
          <w:rFonts w:eastAsia="Times New Roman" w:cs="Times New Roman"/>
        </w:rPr>
        <w:t>ho</w:t>
      </w:r>
      <w:r w:rsidRPr="009C34A4">
        <w:rPr>
          <w:rFonts w:eastAsia="Times New Roman" w:cs="Times New Roman"/>
          <w:spacing w:val="-1"/>
        </w:rPr>
        <w:t>l</w:t>
      </w:r>
      <w:r w:rsidRPr="009C34A4">
        <w:rPr>
          <w:rFonts w:eastAsia="Times New Roman" w:cs="Times New Roman"/>
        </w:rPr>
        <w:t>es</w:t>
      </w:r>
      <w:r w:rsidRPr="009C34A4">
        <w:rPr>
          <w:rFonts w:eastAsia="Times New Roman" w:cs="Times New Roman"/>
          <w:spacing w:val="-1"/>
        </w:rPr>
        <w:t>t</w:t>
      </w:r>
      <w:r w:rsidRPr="009C34A4">
        <w:rPr>
          <w:rFonts w:eastAsia="Times New Roman" w:cs="Times New Roman"/>
        </w:rPr>
        <w:t>e</w:t>
      </w:r>
      <w:r w:rsidRPr="009C34A4">
        <w:rPr>
          <w:rFonts w:eastAsia="Times New Roman" w:cs="Times New Roman"/>
          <w:spacing w:val="-2"/>
        </w:rPr>
        <w:t>r</w:t>
      </w:r>
      <w:r w:rsidRPr="009C34A4">
        <w:rPr>
          <w:rFonts w:eastAsia="Times New Roman" w:cs="Times New Roman"/>
          <w:spacing w:val="1"/>
        </w:rPr>
        <w:t>ī</w:t>
      </w:r>
      <w:r w:rsidRPr="009C34A4">
        <w:rPr>
          <w:rFonts w:eastAsia="Times New Roman" w:cs="Times New Roman"/>
        </w:rPr>
        <w:t>na</w:t>
      </w:r>
      <w:r w:rsidRPr="009C34A4">
        <w:rPr>
          <w:rFonts w:eastAsia="Times New Roman" w:cs="Times New Roman"/>
          <w:spacing w:val="-2"/>
        </w:rPr>
        <w:t xml:space="preserve"> </w:t>
      </w:r>
      <w:r w:rsidRPr="009C34A4">
        <w:rPr>
          <w:rFonts w:eastAsia="Times New Roman" w:cs="Times New Roman"/>
          <w:spacing w:val="1"/>
        </w:rPr>
        <w:t>lī</w:t>
      </w:r>
      <w:r w:rsidRPr="009C34A4">
        <w:rPr>
          <w:rFonts w:eastAsia="Times New Roman" w:cs="Times New Roman"/>
          <w:spacing w:val="-4"/>
        </w:rPr>
        <w:t>m</w:t>
      </w:r>
      <w:r w:rsidRPr="009C34A4">
        <w:rPr>
          <w:rFonts w:eastAsia="Times New Roman" w:cs="Times New Roman"/>
        </w:rPr>
        <w:t>en</w:t>
      </w:r>
      <w:r w:rsidRPr="009C34A4">
        <w:rPr>
          <w:rFonts w:eastAsia="Times New Roman" w:cs="Times New Roman"/>
          <w:spacing w:val="1"/>
        </w:rPr>
        <w:t>i</w:t>
      </w:r>
      <w:r w:rsidRPr="009C34A4">
        <w:rPr>
          <w:rFonts w:eastAsia="Times New Roman" w:cs="Times New Roman"/>
        </w:rPr>
        <w:t>s,</w:t>
      </w:r>
      <w:r w:rsidRPr="009C34A4">
        <w:rPr>
          <w:rFonts w:eastAsia="Times New Roman" w:cs="Times New Roman"/>
          <w:spacing w:val="-2"/>
        </w:rPr>
        <w:t xml:space="preserve"> </w:t>
      </w:r>
      <w:r w:rsidRPr="009C34A4">
        <w:rPr>
          <w:rFonts w:eastAsia="Times New Roman" w:cs="Times New Roman"/>
        </w:rPr>
        <w:t>p</w:t>
      </w:r>
      <w:r w:rsidRPr="009C34A4">
        <w:rPr>
          <w:rFonts w:eastAsia="Times New Roman" w:cs="Times New Roman"/>
          <w:spacing w:val="-2"/>
        </w:rPr>
        <w:t>a</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rPr>
        <w:t>ā</w:t>
      </w:r>
      <w:r w:rsidRPr="009C34A4">
        <w:rPr>
          <w:rFonts w:eastAsia="Times New Roman" w:cs="Times New Roman"/>
          <w:spacing w:val="-2"/>
        </w:rPr>
        <w:t>s</w:t>
      </w:r>
      <w:r w:rsidRPr="009C34A4">
        <w:rPr>
          <w:rFonts w:eastAsia="Times New Roman" w:cs="Times New Roman"/>
          <w:spacing w:val="-1"/>
        </w:rPr>
        <w:t>t</w:t>
      </w:r>
      <w:r w:rsidRPr="009C34A4">
        <w:rPr>
          <w:rFonts w:eastAsia="Times New Roman" w:cs="Times New Roman"/>
          <w:spacing w:val="1"/>
        </w:rPr>
        <w:t>i</w:t>
      </w:r>
      <w:r w:rsidRPr="009C34A4">
        <w:rPr>
          <w:rFonts w:eastAsia="Times New Roman" w:cs="Times New Roman"/>
        </w:rPr>
        <w:t>et</w:t>
      </w:r>
      <w:r w:rsidRPr="009C34A4">
        <w:rPr>
          <w:rFonts w:eastAsia="Times New Roman" w:cs="Times New Roman"/>
          <w:spacing w:val="-1"/>
        </w:rPr>
        <w:t xml:space="preserve"> </w:t>
      </w:r>
      <w:r w:rsidRPr="009C34A4">
        <w:rPr>
          <w:rFonts w:eastAsia="Times New Roman" w:cs="Times New Roman"/>
        </w:rPr>
        <w:t>par</w:t>
      </w:r>
      <w:r w:rsidRPr="009C34A4">
        <w:rPr>
          <w:rFonts w:eastAsia="Times New Roman" w:cs="Times New Roman"/>
          <w:spacing w:val="-1"/>
        </w:rPr>
        <w:t xml:space="preserve"> </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4"/>
        </w:rPr>
        <w:t xml:space="preserve"> </w:t>
      </w:r>
      <w:r w:rsidRPr="009C34A4">
        <w:rPr>
          <w:rFonts w:eastAsia="Times New Roman" w:cs="Times New Roman"/>
        </w:rPr>
        <w:t>ā</w:t>
      </w:r>
      <w:r w:rsidRPr="009C34A4">
        <w:rPr>
          <w:rFonts w:eastAsia="Times New Roman" w:cs="Times New Roman"/>
          <w:spacing w:val="1"/>
        </w:rPr>
        <w:t>r</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 xml:space="preserve">. </w:t>
      </w:r>
      <w:del w:id="146" w:author="GM" w:date="2025-11-24T15:50:00Z">
        <w:r w:rsidRPr="009C34A4" w:rsidDel="008873BE">
          <w:rPr>
            <w:rFonts w:eastAsia="Times New Roman" w:cs="Times New Roman"/>
          </w:rPr>
          <w:delText>Tofidence</w:delText>
        </w:r>
      </w:del>
      <w:ins w:id="147" w:author="GM" w:date="2025-11-24T17:17:00Z">
        <w:r w:rsidR="008821BA">
          <w:rPr>
            <w:rFonts w:eastAsia="Times New Roman" w:cs="Times New Roman"/>
          </w:rPr>
          <w:t>Tocilizumab STADA</w:t>
        </w:r>
      </w:ins>
      <w:r w:rsidRPr="009C34A4">
        <w:rPr>
          <w:rFonts w:eastAsia="Times New Roman" w:cs="Times New Roman"/>
        </w:rPr>
        <w:t xml:space="preserve"> </w:t>
      </w:r>
      <w:r w:rsidRPr="009C34A4">
        <w:rPr>
          <w:rFonts w:eastAsia="Times New Roman" w:cs="Times New Roman"/>
          <w:spacing w:val="1"/>
        </w:rPr>
        <w:t>li</w:t>
      </w:r>
      <w:r w:rsidRPr="009C34A4">
        <w:rPr>
          <w:rFonts w:eastAsia="Times New Roman" w:cs="Times New Roman"/>
          <w:spacing w:val="-2"/>
        </w:rPr>
        <w:t>e</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2"/>
        </w:rPr>
        <w:t>š</w:t>
      </w:r>
      <w:r w:rsidRPr="009C34A4">
        <w:rPr>
          <w:rFonts w:eastAsia="Times New Roman" w:cs="Times New Roman"/>
        </w:rPr>
        <w:t>anas</w:t>
      </w:r>
      <w:r w:rsidRPr="009C34A4">
        <w:rPr>
          <w:rFonts w:eastAsia="Times New Roman" w:cs="Times New Roman"/>
          <w:spacing w:val="-2"/>
        </w:rPr>
        <w:t xml:space="preserve"> </w:t>
      </w:r>
      <w:r w:rsidRPr="009C34A4">
        <w:rPr>
          <w:rFonts w:eastAsia="Times New Roman" w:cs="Times New Roman"/>
          <w:spacing w:val="1"/>
        </w:rPr>
        <w:t>l</w:t>
      </w:r>
      <w:r w:rsidRPr="009C34A4">
        <w:rPr>
          <w:rFonts w:eastAsia="Times New Roman" w:cs="Times New Roman"/>
          <w:spacing w:val="-2"/>
        </w:rPr>
        <w:t>a</w:t>
      </w:r>
      <w:r w:rsidRPr="009C34A4">
        <w:rPr>
          <w:rFonts w:eastAsia="Times New Roman" w:cs="Times New Roman"/>
          <w:spacing w:val="1"/>
        </w:rPr>
        <w:t>i</w:t>
      </w:r>
      <w:r w:rsidRPr="009C34A4">
        <w:rPr>
          <w:rFonts w:eastAsia="Times New Roman" w:cs="Times New Roman"/>
          <w:spacing w:val="-2"/>
        </w:rPr>
        <w:t>k</w:t>
      </w:r>
      <w:r w:rsidRPr="009C34A4">
        <w:rPr>
          <w:rFonts w:eastAsia="Times New Roman" w:cs="Times New Roman"/>
        </w:rPr>
        <w:t>ā</w:t>
      </w:r>
      <w:r w:rsidRPr="009C34A4">
        <w:rPr>
          <w:rFonts w:eastAsia="Times New Roman" w:cs="Times New Roman"/>
          <w:spacing w:val="1"/>
        </w:rPr>
        <w:t xml:space="preserve"> š</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1"/>
        </w:rPr>
        <w:t xml:space="preserve"> </w:t>
      </w:r>
      <w:r w:rsidRPr="009C34A4">
        <w:rPr>
          <w:rFonts w:eastAsia="Times New Roman" w:cs="Times New Roman"/>
          <w:spacing w:val="-2"/>
        </w:rPr>
        <w:t>f</w:t>
      </w:r>
      <w:r w:rsidRPr="009C34A4">
        <w:rPr>
          <w:rFonts w:eastAsia="Times New Roman" w:cs="Times New Roman"/>
        </w:rPr>
        <w:t>a</w:t>
      </w:r>
      <w:r w:rsidRPr="009C34A4">
        <w:rPr>
          <w:rFonts w:eastAsia="Times New Roman" w:cs="Times New Roman"/>
          <w:spacing w:val="-2"/>
        </w:rPr>
        <w:t>k</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1"/>
        </w:rPr>
        <w:t>r</w:t>
      </w:r>
      <w:r w:rsidRPr="009C34A4">
        <w:rPr>
          <w:rFonts w:eastAsia="Times New Roman" w:cs="Times New Roman"/>
        </w:rPr>
        <w:t>i</w:t>
      </w:r>
      <w:r w:rsidRPr="009C34A4">
        <w:rPr>
          <w:rFonts w:eastAsia="Times New Roman" w:cs="Times New Roman"/>
          <w:spacing w:val="-1"/>
        </w:rPr>
        <w:t xml:space="preserve"> 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spacing w:val="3"/>
        </w:rPr>
        <w:t>j</w:t>
      </w:r>
      <w:r w:rsidRPr="009C34A4">
        <w:rPr>
          <w:rFonts w:eastAsia="Times New Roman" w:cs="Times New Roman"/>
        </w:rPr>
        <w:t>ā</w:t>
      </w:r>
      <w:r w:rsidRPr="009C34A4">
        <w:rPr>
          <w:rFonts w:eastAsia="Times New Roman" w:cs="Times New Roman"/>
          <w:spacing w:val="-2"/>
        </w:rPr>
        <w:t>k</w:t>
      </w:r>
      <w:r w:rsidRPr="009C34A4">
        <w:rPr>
          <w:rFonts w:eastAsia="Times New Roman" w:cs="Times New Roman"/>
        </w:rPr>
        <w:t>on</w:t>
      </w:r>
      <w:r w:rsidRPr="009C34A4">
        <w:rPr>
          <w:rFonts w:eastAsia="Times New Roman" w:cs="Times New Roman"/>
          <w:spacing w:val="-1"/>
        </w:rPr>
        <w:t>t</w:t>
      </w:r>
      <w:r w:rsidRPr="009C34A4">
        <w:rPr>
          <w:rFonts w:eastAsia="Times New Roman" w:cs="Times New Roman"/>
          <w:spacing w:val="1"/>
        </w:rPr>
        <w:t>r</w:t>
      </w:r>
      <w:r w:rsidRPr="009C34A4">
        <w:rPr>
          <w:rFonts w:eastAsia="Times New Roman" w:cs="Times New Roman"/>
          <w:spacing w:val="-2"/>
        </w:rPr>
        <w:t>o</w:t>
      </w:r>
      <w:r w:rsidRPr="009C34A4">
        <w:rPr>
          <w:rFonts w:eastAsia="Times New Roman" w:cs="Times New Roman"/>
          <w:spacing w:val="1"/>
        </w:rPr>
        <w:t>l</w:t>
      </w:r>
      <w:r w:rsidRPr="009C34A4">
        <w:rPr>
          <w:rFonts w:eastAsia="Times New Roman" w:cs="Times New Roman"/>
        </w:rPr>
        <w:t>ē.</w:t>
      </w:r>
    </w:p>
    <w:p w14:paraId="12A71411" w14:textId="77777777" w:rsidR="00E6565A" w:rsidRPr="00277BE7" w:rsidRDefault="00E6565A" w:rsidP="004B067C">
      <w:pPr>
        <w:ind w:left="567" w:hanging="567"/>
      </w:pPr>
    </w:p>
    <w:p w14:paraId="2EB99A6E" w14:textId="77777777" w:rsidR="00E6565A" w:rsidRPr="009C34A4" w:rsidRDefault="00E6565A" w:rsidP="004B067C">
      <w:pPr>
        <w:pStyle w:val="Listenabsatz"/>
        <w:numPr>
          <w:ilvl w:val="0"/>
          <w:numId w:val="14"/>
        </w:numPr>
        <w:tabs>
          <w:tab w:val="left" w:pos="820"/>
        </w:tabs>
        <w:ind w:left="567" w:hanging="567"/>
        <w:rPr>
          <w:rFonts w:eastAsia="Times New Roman" w:cs="Times New Roman"/>
        </w:rPr>
      </w:pPr>
      <w:r w:rsidRPr="009C34A4">
        <w:rPr>
          <w:rFonts w:eastAsia="Times New Roman" w:cs="Times New Roman"/>
          <w:spacing w:val="1"/>
        </w:rPr>
        <w:t>J</w:t>
      </w:r>
      <w:r w:rsidRPr="009C34A4">
        <w:rPr>
          <w:rFonts w:eastAsia="Times New Roman" w:cs="Times New Roman"/>
        </w:rPr>
        <w:t>a</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s</w:t>
      </w:r>
      <w:r w:rsidRPr="009C34A4">
        <w:rPr>
          <w:rFonts w:eastAsia="Times New Roman" w:cs="Times New Roman"/>
          <w:spacing w:val="1"/>
        </w:rPr>
        <w:t xml:space="preserve"> i</w:t>
      </w:r>
      <w:r w:rsidRPr="009C34A4">
        <w:rPr>
          <w:rFonts w:eastAsia="Times New Roman" w:cs="Times New Roman"/>
        </w:rPr>
        <w:t>r</w:t>
      </w:r>
      <w:r w:rsidRPr="009C34A4">
        <w:rPr>
          <w:rFonts w:eastAsia="Times New Roman" w:cs="Times New Roman"/>
          <w:spacing w:val="1"/>
        </w:rPr>
        <w:t xml:space="preserve"> </w:t>
      </w:r>
      <w:r w:rsidRPr="009C34A4">
        <w:rPr>
          <w:rFonts w:eastAsia="Times New Roman" w:cs="Times New Roman"/>
          <w:spacing w:val="-2"/>
        </w:rPr>
        <w:t>v</w:t>
      </w:r>
      <w:r w:rsidRPr="009C34A4">
        <w:rPr>
          <w:rFonts w:eastAsia="Times New Roman" w:cs="Times New Roman"/>
          <w:spacing w:val="1"/>
        </w:rPr>
        <w:t>i</w:t>
      </w:r>
      <w:r w:rsidRPr="009C34A4">
        <w:rPr>
          <w:rFonts w:eastAsia="Times New Roman" w:cs="Times New Roman"/>
          <w:spacing w:val="-2"/>
        </w:rPr>
        <w:t>dē</w:t>
      </w:r>
      <w:r w:rsidRPr="009C34A4">
        <w:rPr>
          <w:rFonts w:eastAsia="Times New Roman" w:cs="Times New Roman"/>
          <w:spacing w:val="1"/>
        </w:rPr>
        <w:t>j</w:t>
      </w:r>
      <w:r w:rsidRPr="009C34A4">
        <w:rPr>
          <w:rFonts w:eastAsia="Times New Roman" w:cs="Times New Roman"/>
        </w:rPr>
        <w:t>i</w:t>
      </w:r>
      <w:r w:rsidRPr="009C34A4">
        <w:rPr>
          <w:rFonts w:eastAsia="Times New Roman" w:cs="Times New Roman"/>
          <w:spacing w:val="1"/>
        </w:rPr>
        <w:t xml:space="preserve"> s</w:t>
      </w:r>
      <w:r w:rsidRPr="009C34A4">
        <w:rPr>
          <w:rFonts w:eastAsia="Times New Roman" w:cs="Times New Roman"/>
          <w:spacing w:val="-4"/>
        </w:rPr>
        <w:t>m</w:t>
      </w:r>
      <w:r w:rsidRPr="009C34A4">
        <w:rPr>
          <w:rFonts w:eastAsia="Times New Roman" w:cs="Times New Roman"/>
        </w:rPr>
        <w:t>a</w:t>
      </w:r>
      <w:r w:rsidRPr="009C34A4">
        <w:rPr>
          <w:rFonts w:eastAsia="Times New Roman" w:cs="Times New Roman"/>
          <w:spacing w:val="-2"/>
        </w:rPr>
        <w:t>g</w:t>
      </w:r>
      <w:r w:rsidRPr="009C34A4">
        <w:rPr>
          <w:rFonts w:eastAsia="Times New Roman" w:cs="Times New Roman"/>
        </w:rPr>
        <w:t>i</w:t>
      </w:r>
      <w:r w:rsidRPr="009C34A4">
        <w:rPr>
          <w:rFonts w:eastAsia="Times New Roman" w:cs="Times New Roman"/>
          <w:spacing w:val="1"/>
        </w:rPr>
        <w:t xml:space="preserve"> lī</w:t>
      </w:r>
      <w:r w:rsidRPr="009C34A4">
        <w:rPr>
          <w:rFonts w:eastAsia="Times New Roman" w:cs="Times New Roman"/>
        </w:rPr>
        <w:t>dz</w:t>
      </w:r>
      <w:r w:rsidRPr="009C34A4">
        <w:rPr>
          <w:rFonts w:eastAsia="Times New Roman" w:cs="Times New Roman"/>
          <w:spacing w:val="-2"/>
        </w:rPr>
        <w:t xml:space="preserve"> </w:t>
      </w:r>
      <w:r w:rsidRPr="009C34A4">
        <w:rPr>
          <w:rFonts w:eastAsia="Times New Roman" w:cs="Times New Roman"/>
          <w:spacing w:val="1"/>
        </w:rPr>
        <w:t>s</w:t>
      </w:r>
      <w:r w:rsidRPr="009C34A4">
        <w:rPr>
          <w:rFonts w:eastAsia="Times New Roman" w:cs="Times New Roman"/>
          <w:spacing w:val="-4"/>
        </w:rPr>
        <w:t>m</w:t>
      </w:r>
      <w:r w:rsidRPr="009C34A4">
        <w:rPr>
          <w:rFonts w:eastAsia="Times New Roman" w:cs="Times New Roman"/>
        </w:rPr>
        <w:t>a</w:t>
      </w:r>
      <w:r w:rsidRPr="009C34A4">
        <w:rPr>
          <w:rFonts w:eastAsia="Times New Roman" w:cs="Times New Roman"/>
          <w:spacing w:val="-2"/>
        </w:rPr>
        <w:t>g</w:t>
      </w:r>
      <w:r w:rsidRPr="009C34A4">
        <w:rPr>
          <w:rFonts w:eastAsia="Times New Roman" w:cs="Times New Roman"/>
        </w:rPr>
        <w:t>i</w:t>
      </w:r>
      <w:r w:rsidRPr="009C34A4">
        <w:rPr>
          <w:rFonts w:eastAsia="Times New Roman" w:cs="Times New Roman"/>
          <w:spacing w:val="1"/>
        </w:rPr>
        <w:t xml:space="preserve"> </w:t>
      </w:r>
      <w:r w:rsidRPr="009C34A4">
        <w:rPr>
          <w:rFonts w:eastAsia="Times New Roman" w:cs="Times New Roman"/>
          <w:b/>
          <w:bCs/>
        </w:rPr>
        <w:t>n</w:t>
      </w:r>
      <w:r w:rsidRPr="009C34A4">
        <w:rPr>
          <w:rFonts w:eastAsia="Times New Roman" w:cs="Times New Roman"/>
          <w:b/>
          <w:bCs/>
          <w:spacing w:val="1"/>
        </w:rPr>
        <w:t>i</w:t>
      </w:r>
      <w:r w:rsidRPr="009C34A4">
        <w:rPr>
          <w:rFonts w:eastAsia="Times New Roman" w:cs="Times New Roman"/>
          <w:b/>
          <w:bCs/>
        </w:rPr>
        <w:t>eru darb</w:t>
      </w:r>
      <w:r w:rsidRPr="009C34A4">
        <w:rPr>
          <w:rFonts w:eastAsia="Times New Roman" w:cs="Times New Roman"/>
          <w:b/>
          <w:bCs/>
          <w:spacing w:val="1"/>
        </w:rPr>
        <w:t>ī</w:t>
      </w:r>
      <w:r w:rsidRPr="009C34A4">
        <w:rPr>
          <w:rFonts w:eastAsia="Times New Roman" w:cs="Times New Roman"/>
          <w:b/>
          <w:bCs/>
          <w:spacing w:val="-3"/>
        </w:rPr>
        <w:t>b</w:t>
      </w:r>
      <w:r w:rsidRPr="009C34A4">
        <w:rPr>
          <w:rFonts w:eastAsia="Times New Roman" w:cs="Times New Roman"/>
          <w:b/>
          <w:bCs/>
        </w:rPr>
        <w:t>as</w:t>
      </w:r>
      <w:r w:rsidRPr="009C34A4">
        <w:rPr>
          <w:rFonts w:eastAsia="Times New Roman" w:cs="Times New Roman"/>
          <w:b/>
          <w:bCs/>
          <w:spacing w:val="-2"/>
        </w:rPr>
        <w:t xml:space="preserve"> </w:t>
      </w:r>
      <w:r w:rsidRPr="009C34A4">
        <w:rPr>
          <w:rFonts w:eastAsia="Times New Roman" w:cs="Times New Roman"/>
          <w:b/>
          <w:bCs/>
          <w:spacing w:val="1"/>
        </w:rPr>
        <w:t>t</w:t>
      </w:r>
      <w:r w:rsidRPr="009C34A4">
        <w:rPr>
          <w:rFonts w:eastAsia="Times New Roman" w:cs="Times New Roman"/>
          <w:b/>
          <w:bCs/>
        </w:rPr>
        <w:t>r</w:t>
      </w:r>
      <w:r w:rsidRPr="009C34A4">
        <w:rPr>
          <w:rFonts w:eastAsia="Times New Roman" w:cs="Times New Roman"/>
          <w:b/>
          <w:bCs/>
          <w:spacing w:val="-2"/>
        </w:rPr>
        <w:t>a</w:t>
      </w:r>
      <w:r w:rsidRPr="009C34A4">
        <w:rPr>
          <w:rFonts w:eastAsia="Times New Roman" w:cs="Times New Roman"/>
          <w:b/>
          <w:bCs/>
        </w:rPr>
        <w:t>ucē</w:t>
      </w:r>
      <w:r w:rsidRPr="009C34A4">
        <w:rPr>
          <w:rFonts w:eastAsia="Times New Roman" w:cs="Times New Roman"/>
          <w:b/>
          <w:bCs/>
          <w:spacing w:val="1"/>
        </w:rPr>
        <w:t>j</w:t>
      </w:r>
      <w:r w:rsidRPr="009C34A4">
        <w:rPr>
          <w:rFonts w:eastAsia="Times New Roman" w:cs="Times New Roman"/>
          <w:b/>
          <w:bCs/>
          <w:spacing w:val="-3"/>
        </w:rPr>
        <w:t>u</w:t>
      </w:r>
      <w:r w:rsidRPr="009C34A4">
        <w:rPr>
          <w:rFonts w:eastAsia="Times New Roman" w:cs="Times New Roman"/>
          <w:b/>
          <w:bCs/>
          <w:spacing w:val="1"/>
        </w:rPr>
        <w:t>mi</w:t>
      </w:r>
      <w:r w:rsidRPr="009C34A4">
        <w:rPr>
          <w:rFonts w:eastAsia="Times New Roman" w:cs="Times New Roman"/>
        </w:rPr>
        <w:t>,</w:t>
      </w:r>
      <w:r w:rsidRPr="009C34A4">
        <w:rPr>
          <w:rFonts w:eastAsia="Times New Roman" w:cs="Times New Roman"/>
          <w:spacing w:val="-2"/>
        </w:rPr>
        <w:t xml:space="preserve"> </w:t>
      </w:r>
      <w:r w:rsidRPr="009C34A4">
        <w:rPr>
          <w:rFonts w:eastAsia="Times New Roman" w:cs="Times New Roman"/>
        </w:rPr>
        <w:t>ā</w:t>
      </w:r>
      <w:r w:rsidRPr="009C34A4">
        <w:rPr>
          <w:rFonts w:eastAsia="Times New Roman" w:cs="Times New Roman"/>
          <w:spacing w:val="-2"/>
        </w:rPr>
        <w:t>r</w:t>
      </w:r>
      <w:r w:rsidRPr="009C34A4">
        <w:rPr>
          <w:rFonts w:eastAsia="Times New Roman" w:cs="Times New Roman"/>
          <w:spacing w:val="1"/>
        </w:rPr>
        <w:t>st</w:t>
      </w:r>
      <w:r w:rsidRPr="009C34A4">
        <w:rPr>
          <w:rFonts w:eastAsia="Times New Roman" w:cs="Times New Roman"/>
        </w:rPr>
        <w:t>s</w:t>
      </w:r>
      <w:r w:rsidRPr="009C34A4">
        <w:rPr>
          <w:rFonts w:eastAsia="Times New Roman" w:cs="Times New Roman"/>
          <w:spacing w:val="-4"/>
        </w:rPr>
        <w:t xml:space="preserve"> </w:t>
      </w:r>
      <w:r w:rsidRPr="009C34A4">
        <w:rPr>
          <w:rFonts w:eastAsia="Times New Roman" w:cs="Times New Roman"/>
          <w:spacing w:val="3"/>
        </w:rPr>
        <w:t>J</w:t>
      </w:r>
      <w:r w:rsidRPr="009C34A4">
        <w:rPr>
          <w:rFonts w:eastAsia="Times New Roman" w:cs="Times New Roman"/>
        </w:rPr>
        <w:t>ūs</w:t>
      </w:r>
      <w:r w:rsidRPr="009C34A4">
        <w:rPr>
          <w:rFonts w:eastAsia="Times New Roman" w:cs="Times New Roman"/>
          <w:spacing w:val="-2"/>
        </w:rPr>
        <w:t xml:space="preserve"> </w:t>
      </w:r>
      <w:r w:rsidRPr="009C34A4">
        <w:rPr>
          <w:rFonts w:eastAsia="Times New Roman" w:cs="Times New Roman"/>
        </w:rPr>
        <w:t>no</w:t>
      </w:r>
      <w:r w:rsidRPr="009C34A4">
        <w:rPr>
          <w:rFonts w:eastAsia="Times New Roman" w:cs="Times New Roman"/>
          <w:spacing w:val="-2"/>
        </w:rPr>
        <w:t>v</w:t>
      </w:r>
      <w:r w:rsidRPr="009C34A4">
        <w:rPr>
          <w:rFonts w:eastAsia="Times New Roman" w:cs="Times New Roman"/>
        </w:rPr>
        <w:t>ē</w:t>
      </w:r>
      <w:r w:rsidRPr="009C34A4">
        <w:rPr>
          <w:rFonts w:eastAsia="Times New Roman" w:cs="Times New Roman"/>
          <w:spacing w:val="1"/>
        </w:rPr>
        <w:t>r</w:t>
      </w:r>
      <w:r w:rsidRPr="009C34A4">
        <w:rPr>
          <w:rFonts w:eastAsia="Times New Roman" w:cs="Times New Roman"/>
        </w:rPr>
        <w:t>o</w:t>
      </w:r>
      <w:r w:rsidRPr="009C34A4">
        <w:rPr>
          <w:rFonts w:eastAsia="Times New Roman" w:cs="Times New Roman"/>
          <w:spacing w:val="1"/>
        </w:rPr>
        <w:t>s</w:t>
      </w:r>
      <w:r w:rsidRPr="009C34A4">
        <w:rPr>
          <w:rFonts w:eastAsia="Times New Roman" w:cs="Times New Roman"/>
        </w:rPr>
        <w:t>.</w:t>
      </w:r>
    </w:p>
    <w:p w14:paraId="21664807" w14:textId="77777777" w:rsidR="00E6565A" w:rsidRDefault="00E6565A" w:rsidP="004B067C">
      <w:pPr>
        <w:ind w:left="567" w:hanging="567"/>
        <w:rPr>
          <w:rFonts w:eastAsia="Times New Roman" w:cs="Times New Roman"/>
        </w:rPr>
      </w:pPr>
    </w:p>
    <w:p w14:paraId="6BE5F4C1" w14:textId="77777777" w:rsidR="00E6565A" w:rsidRPr="00277BE7" w:rsidRDefault="00E6565A" w:rsidP="004B067C">
      <w:pPr>
        <w:pStyle w:val="Listenabsatz"/>
        <w:numPr>
          <w:ilvl w:val="0"/>
          <w:numId w:val="14"/>
        </w:numPr>
        <w:tabs>
          <w:tab w:val="left" w:pos="820"/>
        </w:tabs>
        <w:ind w:left="567" w:hanging="567"/>
      </w:pPr>
      <w:r w:rsidRPr="00277BE7">
        <w:t>Ja</w:t>
      </w:r>
      <w:r w:rsidRPr="009C34A4">
        <w:rPr>
          <w:spacing w:val="-2"/>
        </w:rPr>
        <w:t xml:space="preserve"> </w:t>
      </w:r>
      <w:r w:rsidRPr="009C34A4">
        <w:rPr>
          <w:spacing w:val="3"/>
        </w:rPr>
        <w:t>J</w:t>
      </w:r>
      <w:r w:rsidRPr="00277BE7">
        <w:t>u</w:t>
      </w:r>
      <w:r w:rsidRPr="009C34A4">
        <w:rPr>
          <w:spacing w:val="-4"/>
        </w:rPr>
        <w:t>m</w:t>
      </w:r>
      <w:r w:rsidRPr="00277BE7">
        <w:t>s</w:t>
      </w:r>
      <w:r w:rsidRPr="009C34A4">
        <w:rPr>
          <w:spacing w:val="1"/>
        </w:rPr>
        <w:t xml:space="preserve"> i</w:t>
      </w:r>
      <w:r w:rsidRPr="00277BE7">
        <w:t>r</w:t>
      </w:r>
      <w:r w:rsidRPr="009C34A4">
        <w:rPr>
          <w:spacing w:val="1"/>
        </w:rPr>
        <w:t xml:space="preserve"> </w:t>
      </w:r>
      <w:r w:rsidRPr="009C34A4">
        <w:rPr>
          <w:b/>
          <w:bCs/>
          <w:spacing w:val="-3"/>
        </w:rPr>
        <w:t>n</w:t>
      </w:r>
      <w:r w:rsidRPr="009C34A4">
        <w:rPr>
          <w:b/>
          <w:bCs/>
        </w:rPr>
        <w:t>epā</w:t>
      </w:r>
      <w:r w:rsidRPr="009C34A4">
        <w:rPr>
          <w:b/>
          <w:bCs/>
          <w:spacing w:val="-2"/>
        </w:rPr>
        <w:t>r</w:t>
      </w:r>
      <w:r w:rsidRPr="009C34A4">
        <w:rPr>
          <w:b/>
          <w:bCs/>
        </w:rPr>
        <w:t>e</w:t>
      </w:r>
      <w:r w:rsidRPr="009C34A4">
        <w:rPr>
          <w:b/>
          <w:bCs/>
          <w:spacing w:val="1"/>
        </w:rPr>
        <w:t>j</w:t>
      </w:r>
      <w:r w:rsidRPr="009C34A4">
        <w:rPr>
          <w:b/>
          <w:bCs/>
        </w:rPr>
        <w:t>o</w:t>
      </w:r>
      <w:r w:rsidRPr="009C34A4">
        <w:rPr>
          <w:b/>
          <w:bCs/>
          <w:spacing w:val="-2"/>
        </w:rPr>
        <w:t>š</w:t>
      </w:r>
      <w:r w:rsidRPr="009C34A4">
        <w:rPr>
          <w:b/>
          <w:bCs/>
        </w:rPr>
        <w:t>as</w:t>
      </w:r>
      <w:r w:rsidRPr="009C34A4">
        <w:rPr>
          <w:b/>
          <w:bCs/>
          <w:spacing w:val="1"/>
        </w:rPr>
        <w:t xml:space="preserve"> </w:t>
      </w:r>
      <w:r w:rsidRPr="009C34A4">
        <w:rPr>
          <w:b/>
          <w:bCs/>
        </w:rPr>
        <w:t>g</w:t>
      </w:r>
      <w:r w:rsidRPr="009C34A4">
        <w:rPr>
          <w:b/>
          <w:bCs/>
          <w:spacing w:val="-2"/>
        </w:rPr>
        <w:t>a</w:t>
      </w:r>
      <w:r w:rsidRPr="009C34A4">
        <w:rPr>
          <w:b/>
          <w:bCs/>
          <w:spacing w:val="-1"/>
        </w:rPr>
        <w:t>l</w:t>
      </w:r>
      <w:r w:rsidRPr="009C34A4">
        <w:rPr>
          <w:b/>
          <w:bCs/>
        </w:rPr>
        <w:t>va</w:t>
      </w:r>
      <w:r w:rsidRPr="009C34A4">
        <w:rPr>
          <w:b/>
          <w:bCs/>
          <w:spacing w:val="1"/>
        </w:rPr>
        <w:t>ss</w:t>
      </w:r>
      <w:r w:rsidRPr="009C34A4">
        <w:rPr>
          <w:b/>
          <w:bCs/>
        </w:rPr>
        <w:t>āp</w:t>
      </w:r>
      <w:r w:rsidRPr="009C34A4">
        <w:rPr>
          <w:b/>
          <w:bCs/>
          <w:spacing w:val="-2"/>
        </w:rPr>
        <w:t>e</w:t>
      </w:r>
      <w:r w:rsidRPr="009C34A4">
        <w:rPr>
          <w:b/>
          <w:bCs/>
          <w:spacing w:val="1"/>
        </w:rPr>
        <w:t>s</w:t>
      </w:r>
      <w:r w:rsidRPr="009C34A4">
        <w:rPr>
          <w:b/>
          <w:bCs/>
        </w:rPr>
        <w:t>.</w:t>
      </w:r>
    </w:p>
    <w:p w14:paraId="6FEB8380" w14:textId="77777777" w:rsidR="00E6565A" w:rsidRPr="00277BE7" w:rsidRDefault="00E6565A" w:rsidP="004B067C">
      <w:pPr>
        <w:contextualSpacing/>
        <w:rPr>
          <w:sz w:val="24"/>
          <w:szCs w:val="24"/>
        </w:rPr>
      </w:pPr>
    </w:p>
    <w:p w14:paraId="3920BB37" w14:textId="035636E9" w:rsidR="00E6565A" w:rsidRPr="00277BE7" w:rsidRDefault="00E6565A" w:rsidP="004B067C">
      <w:pPr>
        <w:tabs>
          <w:tab w:val="left" w:pos="426"/>
        </w:tabs>
      </w:pPr>
      <w:r w:rsidRPr="00277BE7">
        <w:t>P</w:t>
      </w:r>
      <w:r w:rsidRPr="00277BE7">
        <w:rPr>
          <w:spacing w:val="1"/>
        </w:rPr>
        <w:t>ir</w:t>
      </w:r>
      <w:r w:rsidRPr="00277BE7">
        <w:rPr>
          <w:spacing w:val="-4"/>
        </w:rPr>
        <w:t>m</w:t>
      </w:r>
      <w:r w:rsidRPr="00277BE7">
        <w:t>s</w:t>
      </w:r>
      <w:r w:rsidRPr="00277BE7">
        <w:rPr>
          <w:spacing w:val="1"/>
        </w:rPr>
        <w:t xml:space="preserve"> </w:t>
      </w:r>
      <w:del w:id="148" w:author="GM" w:date="2025-11-24T15:50:00Z">
        <w:r w:rsidDel="008873BE">
          <w:delText>Tofidence</w:delText>
        </w:r>
      </w:del>
      <w:ins w:id="149" w:author="GM" w:date="2025-11-24T17:17:00Z">
        <w:r w:rsidR="008821BA">
          <w:t>Tocilizumab STADA</w:t>
        </w:r>
      </w:ins>
      <w:r w:rsidRPr="00277BE7">
        <w:rPr>
          <w:spacing w:val="1"/>
        </w:rPr>
        <w:t xml:space="preserve"> </w:t>
      </w:r>
      <w:r w:rsidRPr="00277BE7">
        <w:rPr>
          <w:spacing w:val="-1"/>
        </w:rPr>
        <w:t>l</w:t>
      </w:r>
      <w:r w:rsidRPr="00277BE7">
        <w:rPr>
          <w:spacing w:val="1"/>
        </w:rPr>
        <w:t>i</w:t>
      </w:r>
      <w:r w:rsidRPr="00277BE7">
        <w:rPr>
          <w:spacing w:val="-2"/>
        </w:rPr>
        <w:t>e</w:t>
      </w:r>
      <w:r w:rsidRPr="00277BE7">
        <w:rPr>
          <w:spacing w:val="1"/>
        </w:rPr>
        <w:t>t</w:t>
      </w:r>
      <w:r w:rsidRPr="00277BE7">
        <w:t>oš</w:t>
      </w:r>
      <w:r w:rsidRPr="00277BE7">
        <w:rPr>
          <w:spacing w:val="-2"/>
        </w:rPr>
        <w:t>a</w:t>
      </w:r>
      <w:r w:rsidRPr="00277BE7">
        <w:t>n</w:t>
      </w:r>
      <w:r w:rsidRPr="00277BE7">
        <w:rPr>
          <w:spacing w:val="-2"/>
        </w:rPr>
        <w:t>a</w:t>
      </w:r>
      <w:r w:rsidRPr="00277BE7">
        <w:t>s</w:t>
      </w:r>
      <w:r w:rsidRPr="00277BE7">
        <w:rPr>
          <w:spacing w:val="1"/>
        </w:rPr>
        <w:t xml:space="preserve"> </w:t>
      </w:r>
      <w:r w:rsidRPr="00277BE7">
        <w:t>sā</w:t>
      </w:r>
      <w:r w:rsidRPr="00277BE7">
        <w:rPr>
          <w:spacing w:val="-2"/>
        </w:rPr>
        <w:t>k</w:t>
      </w:r>
      <w:r w:rsidRPr="00277BE7">
        <w:t>u</w:t>
      </w:r>
      <w:r w:rsidRPr="00277BE7">
        <w:rPr>
          <w:spacing w:val="-4"/>
        </w:rPr>
        <w:t>m</w:t>
      </w:r>
      <w:r w:rsidRPr="00277BE7">
        <w:t>a</w:t>
      </w:r>
      <w:r w:rsidRPr="00277BE7">
        <w:rPr>
          <w:spacing w:val="1"/>
        </w:rPr>
        <w:t xml:space="preserve"> </w:t>
      </w:r>
      <w:r w:rsidRPr="00277BE7">
        <w:t>un ā</w:t>
      </w:r>
      <w:r w:rsidRPr="00277BE7">
        <w:rPr>
          <w:spacing w:val="1"/>
        </w:rPr>
        <w:t>r</w:t>
      </w:r>
      <w:r w:rsidRPr="00277BE7">
        <w:t>s</w:t>
      </w:r>
      <w:r w:rsidRPr="00277BE7">
        <w:rPr>
          <w:spacing w:val="-1"/>
        </w:rPr>
        <w:t>t</w:t>
      </w:r>
      <w:r w:rsidRPr="00277BE7">
        <w:t>ēš</w:t>
      </w:r>
      <w:r w:rsidRPr="00277BE7">
        <w:rPr>
          <w:spacing w:val="-2"/>
        </w:rPr>
        <w:t>a</w:t>
      </w:r>
      <w:r w:rsidRPr="00277BE7">
        <w:t>nas</w:t>
      </w:r>
      <w:r w:rsidRPr="00277BE7">
        <w:rPr>
          <w:spacing w:val="-2"/>
        </w:rPr>
        <w:t xml:space="preserve"> </w:t>
      </w:r>
      <w:r w:rsidRPr="00277BE7">
        <w:rPr>
          <w:spacing w:val="1"/>
        </w:rPr>
        <w:t>l</w:t>
      </w:r>
      <w:r w:rsidRPr="00277BE7">
        <w:rPr>
          <w:spacing w:val="-2"/>
        </w:rPr>
        <w:t>a</w:t>
      </w:r>
      <w:r w:rsidRPr="00277BE7">
        <w:rPr>
          <w:spacing w:val="1"/>
        </w:rPr>
        <w:t>i</w:t>
      </w:r>
      <w:r w:rsidRPr="00277BE7">
        <w:rPr>
          <w:spacing w:val="-2"/>
        </w:rPr>
        <w:t>k</w:t>
      </w:r>
      <w:r w:rsidRPr="00277BE7">
        <w:t>ā</w:t>
      </w:r>
      <w:r w:rsidRPr="00277BE7">
        <w:rPr>
          <w:spacing w:val="1"/>
        </w:rPr>
        <w:t xml:space="preserve"> </w:t>
      </w:r>
      <w:r w:rsidRPr="00277BE7">
        <w:t>ā</w:t>
      </w:r>
      <w:r w:rsidRPr="00277BE7">
        <w:rPr>
          <w:spacing w:val="1"/>
        </w:rPr>
        <w:t>r</w:t>
      </w:r>
      <w:r w:rsidRPr="00277BE7">
        <w:rPr>
          <w:spacing w:val="-2"/>
        </w:rPr>
        <w:t>s</w:t>
      </w:r>
      <w:r w:rsidRPr="00277BE7">
        <w:rPr>
          <w:spacing w:val="1"/>
        </w:rPr>
        <w:t>t</w:t>
      </w:r>
      <w:r w:rsidRPr="00277BE7">
        <w:t>s</w:t>
      </w:r>
      <w:r w:rsidRPr="00277BE7">
        <w:rPr>
          <w:spacing w:val="-2"/>
        </w:rPr>
        <w:t xml:space="preserve"> </w:t>
      </w:r>
      <w:r w:rsidRPr="00277BE7">
        <w:t>Ju</w:t>
      </w:r>
      <w:r w:rsidRPr="00277BE7">
        <w:rPr>
          <w:spacing w:val="-4"/>
        </w:rPr>
        <w:t>m</w:t>
      </w:r>
      <w:r w:rsidRPr="00277BE7">
        <w:t>s</w:t>
      </w:r>
      <w:r w:rsidRPr="00277BE7">
        <w:rPr>
          <w:spacing w:val="1"/>
        </w:rPr>
        <w:t xml:space="preserve"> </w:t>
      </w:r>
      <w:r w:rsidRPr="00277BE7">
        <w:rPr>
          <w:spacing w:val="-2"/>
        </w:rPr>
        <w:t>v</w:t>
      </w:r>
      <w:r w:rsidRPr="00277BE7">
        <w:t>e</w:t>
      </w:r>
      <w:r w:rsidRPr="00277BE7">
        <w:rPr>
          <w:spacing w:val="1"/>
        </w:rPr>
        <w:t>i</w:t>
      </w:r>
      <w:r w:rsidRPr="00277BE7">
        <w:rPr>
          <w:spacing w:val="-2"/>
        </w:rPr>
        <w:t>k</w:t>
      </w:r>
      <w:r w:rsidRPr="00277BE7">
        <w:t>s</w:t>
      </w:r>
      <w:r w:rsidRPr="00277BE7">
        <w:rPr>
          <w:spacing w:val="1"/>
        </w:rPr>
        <w:t xml:space="preserve"> </w:t>
      </w:r>
      <w:r w:rsidRPr="00277BE7">
        <w:t>as</w:t>
      </w:r>
      <w:r w:rsidRPr="00277BE7">
        <w:rPr>
          <w:spacing w:val="1"/>
        </w:rPr>
        <w:t>i</w:t>
      </w:r>
      <w:r w:rsidRPr="00277BE7">
        <w:t>ns</w:t>
      </w:r>
      <w:r w:rsidRPr="00277BE7">
        <w:rPr>
          <w:spacing w:val="-2"/>
        </w:rPr>
        <w:t xml:space="preserve"> </w:t>
      </w:r>
      <w:r w:rsidRPr="00277BE7">
        <w:t>an</w:t>
      </w:r>
      <w:r w:rsidRPr="00277BE7">
        <w:rPr>
          <w:spacing w:val="-2"/>
        </w:rPr>
        <w:t>a</w:t>
      </w:r>
      <w:r w:rsidRPr="00277BE7">
        <w:rPr>
          <w:spacing w:val="1"/>
        </w:rPr>
        <w:t>lī</w:t>
      </w:r>
      <w:r w:rsidRPr="00277BE7">
        <w:rPr>
          <w:spacing w:val="-2"/>
        </w:rPr>
        <w:t>z</w:t>
      </w:r>
      <w:r w:rsidRPr="00277BE7">
        <w:t>es,</w:t>
      </w:r>
      <w:r w:rsidRPr="00277BE7">
        <w:rPr>
          <w:spacing w:val="-2"/>
        </w:rPr>
        <w:t xml:space="preserve"> </w:t>
      </w:r>
      <w:r w:rsidRPr="00277BE7">
        <w:rPr>
          <w:spacing w:val="1"/>
        </w:rPr>
        <w:t>l</w:t>
      </w:r>
      <w:r w:rsidRPr="00277BE7">
        <w:rPr>
          <w:spacing w:val="-2"/>
        </w:rPr>
        <w:t>a</w:t>
      </w:r>
      <w:r w:rsidRPr="00277BE7">
        <w:t>i</w:t>
      </w:r>
      <w:r w:rsidRPr="00277BE7">
        <w:rPr>
          <w:spacing w:val="1"/>
        </w:rPr>
        <w:t xml:space="preserve"> </w:t>
      </w:r>
      <w:r w:rsidRPr="00277BE7">
        <w:t>no</w:t>
      </w:r>
      <w:r w:rsidRPr="00277BE7">
        <w:rPr>
          <w:spacing w:val="-1"/>
        </w:rPr>
        <w:t>t</w:t>
      </w:r>
      <w:r w:rsidRPr="00277BE7">
        <w:t>e</w:t>
      </w:r>
      <w:r w:rsidRPr="00277BE7">
        <w:rPr>
          <w:spacing w:val="1"/>
        </w:rPr>
        <w:t>i</w:t>
      </w:r>
      <w:r w:rsidRPr="00277BE7">
        <w:rPr>
          <w:spacing w:val="-2"/>
        </w:rPr>
        <w:t>k</w:t>
      </w:r>
      <w:r w:rsidRPr="00277BE7">
        <w:rPr>
          <w:spacing w:val="1"/>
        </w:rPr>
        <w:t>t</w:t>
      </w:r>
      <w:r w:rsidRPr="00277BE7">
        <w:t xml:space="preserve">u, </w:t>
      </w:r>
      <w:r w:rsidRPr="00277BE7">
        <w:rPr>
          <w:spacing w:val="-2"/>
        </w:rPr>
        <w:t>v</w:t>
      </w:r>
      <w:r w:rsidRPr="00277BE7">
        <w:t>ai</w:t>
      </w:r>
      <w:r w:rsidRPr="00277BE7">
        <w:rPr>
          <w:spacing w:val="1"/>
        </w:rPr>
        <w:t xml:space="preserve"> J</w:t>
      </w:r>
      <w:r w:rsidRPr="00277BE7">
        <w:t>u</w:t>
      </w:r>
      <w:r w:rsidRPr="00277BE7">
        <w:rPr>
          <w:spacing w:val="-4"/>
        </w:rPr>
        <w:t>m</w:t>
      </w:r>
      <w:r w:rsidRPr="00277BE7">
        <w:t>s</w:t>
      </w:r>
      <w:r w:rsidRPr="00277BE7">
        <w:rPr>
          <w:spacing w:val="1"/>
        </w:rPr>
        <w:t xml:space="preserve"> </w:t>
      </w:r>
      <w:r w:rsidRPr="00277BE7">
        <w:t xml:space="preserve">nav </w:t>
      </w:r>
      <w:r w:rsidRPr="00277BE7">
        <w:rPr>
          <w:spacing w:val="-4"/>
        </w:rPr>
        <w:t>m</w:t>
      </w:r>
      <w:r w:rsidRPr="00277BE7">
        <w:t>a</w:t>
      </w:r>
      <w:r w:rsidRPr="00277BE7">
        <w:rPr>
          <w:spacing w:val="-2"/>
        </w:rPr>
        <w:t>z</w:t>
      </w:r>
      <w:r w:rsidRPr="00277BE7">
        <w:t>s</w:t>
      </w:r>
      <w:r w:rsidRPr="00277BE7">
        <w:rPr>
          <w:spacing w:val="1"/>
        </w:rPr>
        <w:t xml:space="preserve"> </w:t>
      </w:r>
      <w:r w:rsidRPr="00277BE7">
        <w:t>ba</w:t>
      </w:r>
      <w:r w:rsidRPr="00277BE7">
        <w:rPr>
          <w:spacing w:val="1"/>
        </w:rPr>
        <w:t>lt</w:t>
      </w:r>
      <w:r w:rsidRPr="00277BE7">
        <w:t xml:space="preserve">o </w:t>
      </w:r>
      <w:r w:rsidRPr="00277BE7">
        <w:rPr>
          <w:spacing w:val="-2"/>
        </w:rPr>
        <w:t>a</w:t>
      </w:r>
      <w:r w:rsidRPr="00277BE7">
        <w:rPr>
          <w:spacing w:val="1"/>
        </w:rPr>
        <w:t>s</w:t>
      </w:r>
      <w:r w:rsidRPr="00277BE7">
        <w:rPr>
          <w:spacing w:val="-1"/>
        </w:rPr>
        <w:t>i</w:t>
      </w:r>
      <w:r w:rsidRPr="00277BE7">
        <w:t>ns</w:t>
      </w:r>
      <w:r w:rsidRPr="00277BE7">
        <w:rPr>
          <w:spacing w:val="1"/>
        </w:rPr>
        <w:t xml:space="preserve"> š</w:t>
      </w:r>
      <w:r w:rsidRPr="00277BE7">
        <w:t>ūnu</w:t>
      </w:r>
      <w:r w:rsidRPr="00277BE7">
        <w:rPr>
          <w:spacing w:val="-2"/>
        </w:rPr>
        <w:t xml:space="preserve"> </w:t>
      </w:r>
      <w:r w:rsidRPr="00277BE7">
        <w:rPr>
          <w:spacing w:val="1"/>
        </w:rPr>
        <w:t>s</w:t>
      </w:r>
      <w:r w:rsidRPr="00277BE7">
        <w:rPr>
          <w:spacing w:val="-2"/>
        </w:rPr>
        <w:t>k</w:t>
      </w:r>
      <w:r w:rsidRPr="00277BE7">
        <w:t>a</w:t>
      </w:r>
      <w:r w:rsidRPr="00277BE7">
        <w:rPr>
          <w:spacing w:val="1"/>
        </w:rPr>
        <w:t>i</w:t>
      </w:r>
      <w:r w:rsidRPr="00277BE7">
        <w:rPr>
          <w:spacing w:val="-1"/>
        </w:rPr>
        <w:t>t</w:t>
      </w:r>
      <w:r w:rsidRPr="00277BE7">
        <w:rPr>
          <w:spacing w:val="1"/>
        </w:rPr>
        <w:t>s</w:t>
      </w:r>
      <w:r w:rsidRPr="00277BE7">
        <w:t xml:space="preserve">, </w:t>
      </w:r>
      <w:r w:rsidRPr="00277BE7">
        <w:rPr>
          <w:spacing w:val="-4"/>
        </w:rPr>
        <w:t>m</w:t>
      </w:r>
      <w:r w:rsidRPr="00277BE7">
        <w:t>a</w:t>
      </w:r>
      <w:r w:rsidRPr="00277BE7">
        <w:rPr>
          <w:spacing w:val="-2"/>
        </w:rPr>
        <w:t>z</w:t>
      </w:r>
      <w:r w:rsidRPr="00277BE7">
        <w:t>s</w:t>
      </w:r>
      <w:r w:rsidRPr="00277BE7">
        <w:rPr>
          <w:spacing w:val="1"/>
        </w:rPr>
        <w:t xml:space="preserve"> tr</w:t>
      </w:r>
      <w:r w:rsidRPr="00277BE7">
        <w:t>o</w:t>
      </w:r>
      <w:r w:rsidRPr="00277BE7">
        <w:rPr>
          <w:spacing w:val="-4"/>
        </w:rPr>
        <w:t>m</w:t>
      </w:r>
      <w:r w:rsidRPr="00277BE7">
        <w:t>boc</w:t>
      </w:r>
      <w:r w:rsidRPr="00277BE7">
        <w:rPr>
          <w:spacing w:val="-1"/>
        </w:rPr>
        <w:t>ī</w:t>
      </w:r>
      <w:r w:rsidRPr="00277BE7">
        <w:rPr>
          <w:spacing w:val="1"/>
        </w:rPr>
        <w:t>t</w:t>
      </w:r>
      <w:r w:rsidRPr="00277BE7">
        <w:t xml:space="preserve">u </w:t>
      </w:r>
      <w:r w:rsidRPr="00277BE7">
        <w:rPr>
          <w:spacing w:val="1"/>
        </w:rPr>
        <w:t>s</w:t>
      </w:r>
      <w:r w:rsidRPr="00277BE7">
        <w:rPr>
          <w:spacing w:val="-2"/>
        </w:rPr>
        <w:t>k</w:t>
      </w:r>
      <w:r w:rsidRPr="00277BE7">
        <w:t>a</w:t>
      </w:r>
      <w:r w:rsidRPr="00277BE7">
        <w:rPr>
          <w:spacing w:val="-1"/>
        </w:rPr>
        <w:t>i</w:t>
      </w:r>
      <w:r w:rsidRPr="00277BE7">
        <w:rPr>
          <w:spacing w:val="1"/>
        </w:rPr>
        <w:t>t</w:t>
      </w:r>
      <w:r w:rsidRPr="00277BE7">
        <w:t>s</w:t>
      </w:r>
      <w:r w:rsidRPr="00277BE7">
        <w:rPr>
          <w:spacing w:val="1"/>
        </w:rPr>
        <w:t xml:space="preserve"> </w:t>
      </w:r>
      <w:r w:rsidRPr="00277BE7">
        <w:rPr>
          <w:spacing w:val="-2"/>
        </w:rPr>
        <w:t>v</w:t>
      </w:r>
      <w:r w:rsidRPr="00277BE7">
        <w:t>ai</w:t>
      </w:r>
      <w:r w:rsidRPr="00277BE7">
        <w:rPr>
          <w:spacing w:val="1"/>
        </w:rPr>
        <w:t xml:space="preserve"> </w:t>
      </w:r>
      <w:r w:rsidRPr="00277BE7">
        <w:rPr>
          <w:spacing w:val="-2"/>
        </w:rPr>
        <w:t>p</w:t>
      </w:r>
      <w:r w:rsidRPr="00277BE7">
        <w:t>aau</w:t>
      </w:r>
      <w:r w:rsidRPr="00277BE7">
        <w:rPr>
          <w:spacing w:val="-2"/>
        </w:rPr>
        <w:t>g</w:t>
      </w:r>
      <w:r w:rsidRPr="00277BE7">
        <w:rPr>
          <w:spacing w:val="1"/>
        </w:rPr>
        <w:t>s</w:t>
      </w:r>
      <w:r w:rsidRPr="00277BE7">
        <w:rPr>
          <w:spacing w:val="-1"/>
        </w:rPr>
        <w:t>t</w:t>
      </w:r>
      <w:r w:rsidRPr="00277BE7">
        <w:rPr>
          <w:spacing w:val="1"/>
        </w:rPr>
        <w:t>i</w:t>
      </w:r>
      <w:r w:rsidRPr="00277BE7">
        <w:t>n</w:t>
      </w:r>
      <w:r w:rsidRPr="00277BE7">
        <w:rPr>
          <w:spacing w:val="-2"/>
        </w:rPr>
        <w:t>ā</w:t>
      </w:r>
      <w:r w:rsidRPr="00277BE7">
        <w:rPr>
          <w:spacing w:val="-1"/>
        </w:rPr>
        <w:t>t</w:t>
      </w:r>
      <w:r w:rsidRPr="00277BE7">
        <w:t>s</w:t>
      </w:r>
      <w:r w:rsidRPr="00277BE7">
        <w:rPr>
          <w:spacing w:val="1"/>
        </w:rPr>
        <w:t xml:space="preserve"> </w:t>
      </w:r>
      <w:r w:rsidRPr="00277BE7">
        <w:t>a</w:t>
      </w:r>
      <w:r w:rsidRPr="00277BE7">
        <w:rPr>
          <w:spacing w:val="-2"/>
        </w:rPr>
        <w:t>k</w:t>
      </w:r>
      <w:r w:rsidRPr="00277BE7">
        <w:t>nu en</w:t>
      </w:r>
      <w:r w:rsidRPr="00277BE7">
        <w:rPr>
          <w:spacing w:val="-2"/>
        </w:rPr>
        <w:t>z</w:t>
      </w:r>
      <w:r w:rsidRPr="00277BE7">
        <w:rPr>
          <w:spacing w:val="1"/>
        </w:rPr>
        <w:t>ī</w:t>
      </w:r>
      <w:r w:rsidRPr="00277BE7">
        <w:rPr>
          <w:spacing w:val="-4"/>
        </w:rPr>
        <w:t>m</w:t>
      </w:r>
      <w:r w:rsidRPr="00277BE7">
        <w:t xml:space="preserve">u </w:t>
      </w:r>
      <w:r w:rsidRPr="00277BE7">
        <w:rPr>
          <w:spacing w:val="1"/>
        </w:rPr>
        <w:t>lī</w:t>
      </w:r>
      <w:r w:rsidRPr="00277BE7">
        <w:rPr>
          <w:spacing w:val="-4"/>
        </w:rPr>
        <w:t>m</w:t>
      </w:r>
      <w:r w:rsidRPr="00277BE7">
        <w:t>en</w:t>
      </w:r>
      <w:r w:rsidRPr="00277BE7">
        <w:rPr>
          <w:spacing w:val="1"/>
        </w:rPr>
        <w:t>is</w:t>
      </w:r>
      <w:r w:rsidRPr="00277BE7">
        <w:t>.</w:t>
      </w:r>
    </w:p>
    <w:p w14:paraId="37BAEE3E" w14:textId="77777777" w:rsidR="00E6565A" w:rsidRPr="00277BE7" w:rsidRDefault="00E6565A" w:rsidP="004B067C"/>
    <w:p w14:paraId="1952A262"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2"/>
        </w:rPr>
        <w:t>B</w:t>
      </w:r>
      <w:r w:rsidRPr="00277BE7">
        <w:rPr>
          <w:rFonts w:eastAsia="Times New Roman" w:cs="Times New Roman"/>
          <w:b/>
          <w:bCs/>
        </w:rPr>
        <w:t>ēr</w:t>
      </w:r>
      <w:r w:rsidRPr="00277BE7">
        <w:rPr>
          <w:rFonts w:eastAsia="Times New Roman" w:cs="Times New Roman"/>
          <w:b/>
          <w:bCs/>
          <w:spacing w:val="-3"/>
        </w:rPr>
        <w:t>n</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un p</w:t>
      </w:r>
      <w:r w:rsidRPr="00277BE7">
        <w:rPr>
          <w:rFonts w:eastAsia="Times New Roman" w:cs="Times New Roman"/>
          <w:b/>
          <w:bCs/>
          <w:spacing w:val="-3"/>
        </w:rPr>
        <w:t>u</w:t>
      </w:r>
      <w:r w:rsidRPr="00277BE7">
        <w:rPr>
          <w:rFonts w:eastAsia="Times New Roman" w:cs="Times New Roman"/>
          <w:b/>
          <w:bCs/>
          <w:spacing w:val="1"/>
        </w:rPr>
        <w:t>s</w:t>
      </w:r>
      <w:r w:rsidRPr="00277BE7">
        <w:rPr>
          <w:rFonts w:eastAsia="Times New Roman" w:cs="Times New Roman"/>
          <w:b/>
          <w:bCs/>
        </w:rPr>
        <w:t>aud</w:t>
      </w:r>
      <w:r w:rsidRPr="00277BE7">
        <w:rPr>
          <w:rFonts w:eastAsia="Times New Roman" w:cs="Times New Roman"/>
          <w:b/>
          <w:bCs/>
          <w:spacing w:val="-2"/>
        </w:rPr>
        <w:t>ž</w:t>
      </w:r>
      <w:r w:rsidRPr="00277BE7">
        <w:rPr>
          <w:rFonts w:eastAsia="Times New Roman" w:cs="Times New Roman"/>
          <w:b/>
          <w:bCs/>
        </w:rPr>
        <w:t>i</w:t>
      </w:r>
    </w:p>
    <w:p w14:paraId="122C459F" w14:textId="1BB39F30" w:rsidR="00E6565A" w:rsidRPr="00277BE7" w:rsidRDefault="00E6565A" w:rsidP="004B067C">
      <w:pPr>
        <w:contextualSpacing/>
        <w:rPr>
          <w:rFonts w:eastAsia="Times New Roman" w:cs="Times New Roman"/>
        </w:rPr>
      </w:pPr>
      <w:del w:id="150" w:author="GM" w:date="2025-11-24T15:50:00Z">
        <w:r w:rsidDel="008873BE">
          <w:rPr>
            <w:rFonts w:eastAsia="Times New Roman" w:cs="Times New Roman"/>
          </w:rPr>
          <w:delText>Tofidence</w:delText>
        </w:r>
      </w:del>
      <w:ins w:id="151"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nav</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ca</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2"/>
        </w:rPr>
        <w:t>ē</w:t>
      </w:r>
      <w:r w:rsidRPr="00277BE7">
        <w:rPr>
          <w:rFonts w:eastAsia="Times New Roman" w:cs="Times New Roman"/>
          <w:spacing w:val="1"/>
        </w:rPr>
        <w:t>r</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 xml:space="preserve">2 </w:t>
      </w:r>
      <w:r w:rsidRPr="00277BE7">
        <w:rPr>
          <w:rFonts w:eastAsia="Times New Roman" w:cs="Times New Roman"/>
          <w:spacing w:val="-2"/>
        </w:rPr>
        <w:t>g</w:t>
      </w:r>
      <w:r w:rsidRPr="00277BE7">
        <w:rPr>
          <w:rFonts w:eastAsia="Times New Roman" w:cs="Times New Roman"/>
        </w:rPr>
        <w:t xml:space="preserve">adu </w:t>
      </w:r>
      <w:r w:rsidRPr="00277BE7">
        <w:rPr>
          <w:rFonts w:eastAsia="Times New Roman" w:cs="Times New Roman"/>
          <w:spacing w:val="-2"/>
        </w:rPr>
        <w:t>v</w:t>
      </w:r>
      <w:r w:rsidRPr="00277BE7">
        <w:rPr>
          <w:rFonts w:eastAsia="Times New Roman" w:cs="Times New Roman"/>
        </w:rPr>
        <w:t>ecu</w:t>
      </w:r>
      <w:r w:rsidRPr="00277BE7">
        <w:rPr>
          <w:rFonts w:eastAsia="Times New Roman" w:cs="Times New Roman"/>
          <w:spacing w:val="-4"/>
        </w:rPr>
        <w:t>m</w:t>
      </w:r>
      <w:r w:rsidRPr="00277BE7">
        <w:rPr>
          <w:rFonts w:eastAsia="Times New Roman" w:cs="Times New Roman"/>
          <w:spacing w:val="3"/>
        </w:rPr>
        <w:t>a</w:t>
      </w:r>
      <w:r w:rsidRPr="00277BE7">
        <w:rPr>
          <w:rFonts w:eastAsia="Times New Roman" w:cs="Times New Roman"/>
          <w:spacing w:val="-4"/>
        </w:rPr>
        <w:t>m</w:t>
      </w:r>
      <w:r w:rsidRPr="00277BE7">
        <w:rPr>
          <w:rFonts w:eastAsia="Times New Roman" w:cs="Times New Roman"/>
        </w:rPr>
        <w:t>.</w:t>
      </w:r>
    </w:p>
    <w:p w14:paraId="4777AB32" w14:textId="77777777" w:rsidR="00E6565A" w:rsidRPr="00277BE7" w:rsidRDefault="00E6565A" w:rsidP="004B067C"/>
    <w:p w14:paraId="54EF6D1D" w14:textId="61F1B616" w:rsidR="00E6565A" w:rsidRDefault="00E6565A" w:rsidP="004B067C">
      <w:pPr>
        <w:contextualSpacing/>
        <w:rPr>
          <w:rFonts w:eastAsia="Times New Roman" w:cs="Times New Roman"/>
        </w:rPr>
      </w:pPr>
      <w:r w:rsidRPr="00277BE7">
        <w:rPr>
          <w:rFonts w:eastAsia="Times New Roman" w:cs="Times New Roman"/>
        </w:rPr>
        <w:t>Ja</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2"/>
        </w:rPr>
        <w:t>ē</w:t>
      </w:r>
      <w:r w:rsidRPr="00277BE7">
        <w:rPr>
          <w:rFonts w:eastAsia="Times New Roman" w:cs="Times New Roman"/>
          <w:spacing w:val="1"/>
        </w:rPr>
        <w:t>r</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rPr>
        <w:t>s</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ēs</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spacing w:val="1"/>
        </w:rPr>
        <w:t>r</w:t>
      </w:r>
      <w:r w:rsidRPr="00277BE7">
        <w:rPr>
          <w:rFonts w:eastAsia="Times New Roman" w:cs="Times New Roman"/>
        </w:rPr>
        <w:t>ē</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b/>
          <w:bCs/>
          <w:i/>
          <w:spacing w:val="1"/>
        </w:rPr>
        <w:t>m</w:t>
      </w:r>
      <w:r w:rsidRPr="00277BE7">
        <w:rPr>
          <w:rFonts w:eastAsia="Times New Roman" w:cs="Times New Roman"/>
          <w:b/>
          <w:bCs/>
          <w:i/>
        </w:rPr>
        <w:t>ak</w:t>
      </w:r>
      <w:r w:rsidRPr="00277BE7">
        <w:rPr>
          <w:rFonts w:eastAsia="Times New Roman" w:cs="Times New Roman"/>
          <w:b/>
          <w:bCs/>
          <w:i/>
          <w:spacing w:val="-2"/>
        </w:rPr>
        <w:t>r</w:t>
      </w:r>
      <w:r w:rsidRPr="00277BE7">
        <w:rPr>
          <w:rFonts w:eastAsia="Times New Roman" w:cs="Times New Roman"/>
          <w:b/>
          <w:bCs/>
          <w:i/>
        </w:rPr>
        <w:t>o</w:t>
      </w:r>
      <w:r w:rsidRPr="00277BE7">
        <w:rPr>
          <w:rFonts w:eastAsia="Times New Roman" w:cs="Times New Roman"/>
          <w:b/>
          <w:bCs/>
          <w:i/>
          <w:spacing w:val="1"/>
        </w:rPr>
        <w:t>f</w:t>
      </w:r>
      <w:r w:rsidRPr="00277BE7">
        <w:rPr>
          <w:rFonts w:eastAsia="Times New Roman" w:cs="Times New Roman"/>
          <w:b/>
          <w:bCs/>
          <w:i/>
        </w:rPr>
        <w:t>āgu</w:t>
      </w:r>
      <w:r w:rsidRPr="00277BE7">
        <w:rPr>
          <w:rFonts w:eastAsia="Times New Roman" w:cs="Times New Roman"/>
          <w:b/>
          <w:bCs/>
          <w:i/>
          <w:spacing w:val="-3"/>
        </w:rPr>
        <w:t xml:space="preserve"> </w:t>
      </w:r>
      <w:r w:rsidRPr="00277BE7">
        <w:rPr>
          <w:rFonts w:eastAsia="Times New Roman" w:cs="Times New Roman"/>
          <w:b/>
          <w:bCs/>
          <w:i/>
        </w:rPr>
        <w:t>ak</w:t>
      </w:r>
      <w:r w:rsidRPr="00277BE7">
        <w:rPr>
          <w:rFonts w:eastAsia="Times New Roman" w:cs="Times New Roman"/>
          <w:b/>
          <w:bCs/>
          <w:i/>
          <w:spacing w:val="-1"/>
        </w:rPr>
        <w:t>t</w:t>
      </w:r>
      <w:r w:rsidRPr="00277BE7">
        <w:rPr>
          <w:rFonts w:eastAsia="Times New Roman" w:cs="Times New Roman"/>
          <w:b/>
          <w:bCs/>
          <w:i/>
          <w:spacing w:val="1"/>
        </w:rPr>
        <w:t>i</w:t>
      </w:r>
      <w:r w:rsidRPr="00277BE7">
        <w:rPr>
          <w:rFonts w:eastAsia="Times New Roman" w:cs="Times New Roman"/>
          <w:b/>
          <w:bCs/>
          <w:i/>
        </w:rPr>
        <w:t>v</w:t>
      </w:r>
      <w:r w:rsidRPr="00277BE7">
        <w:rPr>
          <w:rFonts w:eastAsia="Times New Roman" w:cs="Times New Roman"/>
          <w:b/>
          <w:bCs/>
          <w:i/>
          <w:spacing w:val="-2"/>
        </w:rPr>
        <w:t>ā</w:t>
      </w:r>
      <w:r w:rsidRPr="00277BE7">
        <w:rPr>
          <w:rFonts w:eastAsia="Times New Roman" w:cs="Times New Roman"/>
          <w:b/>
          <w:bCs/>
          <w:i/>
        </w:rPr>
        <w:t>c</w:t>
      </w:r>
      <w:r w:rsidRPr="00277BE7">
        <w:rPr>
          <w:rFonts w:eastAsia="Times New Roman" w:cs="Times New Roman"/>
          <w:b/>
          <w:bCs/>
          <w:i/>
          <w:spacing w:val="-1"/>
        </w:rPr>
        <w:t>i</w:t>
      </w:r>
      <w:r w:rsidRPr="00277BE7">
        <w:rPr>
          <w:rFonts w:eastAsia="Times New Roman" w:cs="Times New Roman"/>
          <w:b/>
          <w:bCs/>
          <w:i/>
          <w:spacing w:val="1"/>
        </w:rPr>
        <w:t>j</w:t>
      </w:r>
      <w:r w:rsidRPr="00277BE7">
        <w:rPr>
          <w:rFonts w:eastAsia="Times New Roman" w:cs="Times New Roman"/>
          <w:b/>
          <w:bCs/>
          <w:i/>
        </w:rPr>
        <w:t>as</w:t>
      </w:r>
      <w:r w:rsidRPr="00277BE7">
        <w:rPr>
          <w:rFonts w:eastAsia="Times New Roman" w:cs="Times New Roman"/>
          <w:b/>
          <w:bCs/>
          <w:i/>
          <w:spacing w:val="-2"/>
        </w:rPr>
        <w:t xml:space="preserve"> </w:t>
      </w:r>
      <w:r w:rsidRPr="00277BE7">
        <w:rPr>
          <w:rFonts w:eastAsia="Times New Roman" w:cs="Times New Roman"/>
          <w:b/>
          <w:bCs/>
          <w:i/>
          <w:spacing w:val="1"/>
        </w:rPr>
        <w:t>si</w:t>
      </w:r>
      <w:r w:rsidRPr="00277BE7">
        <w:rPr>
          <w:rFonts w:eastAsia="Times New Roman" w:cs="Times New Roman"/>
          <w:b/>
          <w:bCs/>
          <w:i/>
          <w:spacing w:val="-3"/>
        </w:rPr>
        <w:t>n</w:t>
      </w:r>
      <w:r w:rsidRPr="00277BE7">
        <w:rPr>
          <w:rFonts w:eastAsia="Times New Roman" w:cs="Times New Roman"/>
          <w:b/>
          <w:bCs/>
          <w:i/>
        </w:rPr>
        <w:t>d</w:t>
      </w:r>
      <w:r w:rsidRPr="00277BE7">
        <w:rPr>
          <w:rFonts w:eastAsia="Times New Roman" w:cs="Times New Roman"/>
          <w:b/>
          <w:bCs/>
          <w:i/>
          <w:spacing w:val="1"/>
        </w:rPr>
        <w:t>r</w:t>
      </w:r>
      <w:r w:rsidRPr="00277BE7">
        <w:rPr>
          <w:rFonts w:eastAsia="Times New Roman" w:cs="Times New Roman"/>
          <w:b/>
          <w:bCs/>
          <w:i/>
          <w:spacing w:val="-2"/>
        </w:rPr>
        <w:t>o</w:t>
      </w:r>
      <w:r w:rsidRPr="00277BE7">
        <w:rPr>
          <w:rFonts w:eastAsia="Times New Roman" w:cs="Times New Roman"/>
          <w:b/>
          <w:bCs/>
          <w:i/>
          <w:spacing w:val="1"/>
        </w:rPr>
        <w:t>m</w:t>
      </w:r>
      <w:r w:rsidRPr="00277BE7">
        <w:rPr>
          <w:rFonts w:eastAsia="Times New Roman" w:cs="Times New Roman"/>
          <w:b/>
          <w:bCs/>
          <w:i/>
        </w:rPr>
        <w:t>s</w:t>
      </w:r>
      <w:r w:rsidRPr="00277BE7">
        <w:rPr>
          <w:rFonts w:eastAsia="Times New Roman" w:cs="Times New Roman"/>
          <w:b/>
          <w:bCs/>
          <w:i/>
          <w:spacing w:val="1"/>
        </w:rPr>
        <w:t xml:space="preserve"> </w:t>
      </w:r>
      <w:r w:rsidRPr="00277BE7">
        <w:rPr>
          <w:rFonts w:eastAsia="Times New Roman" w:cs="Times New Roman"/>
          <w:spacing w:val="-2"/>
        </w:rPr>
        <w:t>(</w:t>
      </w:r>
      <w:r w:rsidRPr="00277BE7">
        <w:rPr>
          <w:rFonts w:eastAsia="Times New Roman" w:cs="Times New Roman"/>
        </w:rPr>
        <w:t>spe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f</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u a</w:t>
      </w:r>
      <w:r w:rsidRPr="00277BE7">
        <w:rPr>
          <w:rFonts w:eastAsia="Times New Roman" w:cs="Times New Roman"/>
          <w:spacing w:val="-2"/>
        </w:rPr>
        <w:t>s</w:t>
      </w:r>
      <w:r w:rsidRPr="00277BE7">
        <w:rPr>
          <w:rFonts w:eastAsia="Times New Roman" w:cs="Times New Roman"/>
          <w:spacing w:val="1"/>
        </w:rPr>
        <w:t>i</w:t>
      </w:r>
      <w:r w:rsidRPr="00277BE7">
        <w:rPr>
          <w:rFonts w:eastAsia="Times New Roman" w:cs="Times New Roman"/>
        </w:rPr>
        <w:t>ns</w:t>
      </w:r>
      <w:r w:rsidRPr="00277BE7">
        <w:rPr>
          <w:rFonts w:eastAsia="Times New Roman" w:cs="Times New Roman"/>
          <w:spacing w:val="-2"/>
        </w:rPr>
        <w:t xml:space="preserve"> </w:t>
      </w:r>
      <w:r w:rsidRPr="00277BE7">
        <w:rPr>
          <w:rFonts w:eastAsia="Times New Roman" w:cs="Times New Roman"/>
        </w:rPr>
        <w:t>šū</w:t>
      </w:r>
      <w:r w:rsidRPr="00277BE7">
        <w:rPr>
          <w:rFonts w:eastAsia="Times New Roman" w:cs="Times New Roman"/>
          <w:spacing w:val="-2"/>
        </w:rPr>
        <w:t>n</w:t>
      </w:r>
      <w:r w:rsidRPr="00277BE7">
        <w:rPr>
          <w:rFonts w:eastAsia="Times New Roman" w:cs="Times New Roman"/>
        </w:rPr>
        <w:t>u a</w:t>
      </w:r>
      <w:r w:rsidRPr="00277BE7">
        <w:rPr>
          <w:rFonts w:eastAsia="Times New Roman" w:cs="Times New Roman"/>
          <w:spacing w:val="-2"/>
        </w:rPr>
        <w:t>k</w:t>
      </w:r>
      <w:r w:rsidRPr="00277BE7">
        <w:rPr>
          <w:rFonts w:eastAsia="Times New Roman" w:cs="Times New Roman"/>
          <w:spacing w:val="1"/>
        </w:rPr>
        <w:t>ti</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ēšana</w:t>
      </w:r>
      <w:r w:rsidRPr="00277BE7">
        <w:rPr>
          <w:rFonts w:eastAsia="Times New Roman" w:cs="Times New Roman"/>
          <w:spacing w:val="1"/>
        </w:rPr>
        <w:t xml:space="preserve"> </w:t>
      </w:r>
      <w:r w:rsidRPr="00277BE7">
        <w:rPr>
          <w:rFonts w:eastAsia="Times New Roman" w:cs="Times New Roman"/>
          <w:spacing w:val="-2"/>
        </w:rPr>
        <w:t>u</w:t>
      </w:r>
      <w:r w:rsidRPr="00277BE7">
        <w:rPr>
          <w:rFonts w:eastAsia="Times New Roman" w:cs="Times New Roman"/>
        </w:rPr>
        <w:t>n ne</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f</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pa</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rPr>
        <w:t>o 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 </w:t>
      </w:r>
      <w:r>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ņam</w:t>
      </w:r>
      <w:r w:rsidRPr="00277BE7">
        <w:rPr>
          <w:rFonts w:eastAsia="Times New Roman" w:cs="Times New Roman"/>
          <w:spacing w:val="-4"/>
        </w:rPr>
        <w:t xml:space="preserve"> </w:t>
      </w:r>
      <w:r w:rsidRPr="00277BE7">
        <w:rPr>
          <w:rFonts w:eastAsia="Times New Roman" w:cs="Times New Roman"/>
          <w:spacing w:val="3"/>
        </w:rPr>
        <w:t>j</w:t>
      </w:r>
      <w:r w:rsidRPr="00277BE7">
        <w:rPr>
          <w:rFonts w:eastAsia="Times New Roman" w:cs="Times New Roman"/>
        </w:rPr>
        <w:t>op</w:t>
      </w:r>
      <w:r w:rsidRPr="00277BE7">
        <w:rPr>
          <w:rFonts w:eastAsia="Times New Roman" w:cs="Times New Roman"/>
          <w:spacing w:val="-2"/>
        </w:rPr>
        <w:t>ro</w:t>
      </w:r>
      <w:r w:rsidRPr="00277BE7">
        <w:rPr>
          <w:rFonts w:eastAsia="Times New Roman" w:cs="Times New Roman"/>
          <w:spacing w:val="3"/>
        </w:rPr>
        <w:t>j</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d</w:t>
      </w:r>
      <w:r w:rsidRPr="00277BE7">
        <w:rPr>
          <w:rFonts w:eastAsia="Times New Roman" w:cs="Times New Roman"/>
          <w:spacing w:val="1"/>
        </w:rPr>
        <w:t>rī</w:t>
      </w:r>
      <w:r w:rsidRPr="00277BE7">
        <w:rPr>
          <w:rFonts w:eastAsia="Times New Roman" w:cs="Times New Roman"/>
          <w:spacing w:val="-2"/>
        </w:rPr>
        <w:t>k</w:t>
      </w:r>
      <w:r w:rsidRPr="00277BE7">
        <w:rPr>
          <w:rFonts w:eastAsia="Times New Roman" w:cs="Times New Roman"/>
          <w:spacing w:val="1"/>
        </w:rPr>
        <w:t>s</w:t>
      </w:r>
      <w:r w:rsidRPr="00277BE7">
        <w:rPr>
          <w:rFonts w:eastAsia="Times New Roman" w:cs="Times New Roman"/>
        </w:rPr>
        <w:t xml:space="preserve">t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del w:id="152" w:author="GM" w:date="2025-11-24T15:50:00Z">
        <w:r w:rsidDel="008873BE">
          <w:rPr>
            <w:rFonts w:eastAsia="Times New Roman" w:cs="Times New Roman"/>
          </w:rPr>
          <w:delText>Tofidence</w:delText>
        </w:r>
      </w:del>
      <w:ins w:id="153" w:author="GM" w:date="2025-11-24T17:17:00Z">
        <w:r w:rsidR="008821BA">
          <w:rPr>
            <w:rFonts w:eastAsia="Times New Roman" w:cs="Times New Roman"/>
          </w:rPr>
          <w:t>Tocilizumab STADA</w:t>
        </w:r>
      </w:ins>
      <w:r w:rsidRPr="00277BE7">
        <w:rPr>
          <w:rFonts w:eastAsia="Times New Roman" w:cs="Times New Roman"/>
        </w:rPr>
        <w:t>.</w:t>
      </w:r>
    </w:p>
    <w:p w14:paraId="0039C41C" w14:textId="77777777" w:rsidR="00E6565A" w:rsidRPr="00277BE7" w:rsidRDefault="00E6565A" w:rsidP="004B067C">
      <w:pPr>
        <w:contextualSpacing/>
        <w:rPr>
          <w:rFonts w:eastAsia="Times New Roman" w:cs="Times New Roman"/>
        </w:rPr>
      </w:pPr>
    </w:p>
    <w:p w14:paraId="43252017" w14:textId="7982F5FD" w:rsidR="00E6565A" w:rsidRPr="00876CAE" w:rsidRDefault="00E6565A" w:rsidP="004B067C">
      <w:pPr>
        <w:rPr>
          <w:b/>
          <w:bCs/>
        </w:rPr>
      </w:pPr>
      <w:del w:id="154" w:author="GM" w:date="2025-11-24T15:50:00Z">
        <w:r w:rsidRPr="00876CAE" w:rsidDel="008873BE">
          <w:rPr>
            <w:b/>
            <w:bCs/>
          </w:rPr>
          <w:delText>Tofidence</w:delText>
        </w:r>
      </w:del>
      <w:ins w:id="155" w:author="GM" w:date="2025-11-24T17:17:00Z">
        <w:r w:rsidR="008821BA">
          <w:rPr>
            <w:b/>
            <w:bCs/>
          </w:rPr>
          <w:t>Tocilizumab STADA</w:t>
        </w:r>
      </w:ins>
      <w:r w:rsidRPr="00876CAE">
        <w:rPr>
          <w:b/>
          <w:bCs/>
        </w:rPr>
        <w:t xml:space="preserve"> satur polisorbātu</w:t>
      </w:r>
      <w:r>
        <w:rPr>
          <w:b/>
          <w:bCs/>
        </w:rPr>
        <w:t>s</w:t>
      </w:r>
    </w:p>
    <w:p w14:paraId="024CFBDC" w14:textId="514B8542" w:rsidR="00E6565A" w:rsidRDefault="00E6565A" w:rsidP="004B067C">
      <w:r>
        <w:t>Šīs zāles satur 0,5 mg polisorbāta 80 (E 433) uz katriem 20 mg/ml tocilizumaba. Polisorbāti var izraisīt alerģiskas reakcijas. Pastāstiet ārstam, ja Jums ir alerģija</w:t>
      </w:r>
      <w:r w:rsidRPr="0058123C">
        <w:t>.</w:t>
      </w:r>
    </w:p>
    <w:p w14:paraId="5E66DF31" w14:textId="77777777" w:rsidR="00E6565A" w:rsidRDefault="00E6565A" w:rsidP="004B067C"/>
    <w:p w14:paraId="6587E4F7" w14:textId="6AB243DE" w:rsidR="00E6565A" w:rsidRPr="00277BE7" w:rsidRDefault="00E6565A" w:rsidP="004B067C">
      <w:pPr>
        <w:keepNext/>
        <w:contextualSpacing/>
        <w:rPr>
          <w:rFonts w:eastAsia="Times New Roman" w:cs="Times New Roman"/>
        </w:rPr>
      </w:pPr>
      <w:r w:rsidRPr="00277BE7">
        <w:rPr>
          <w:rFonts w:eastAsia="Times New Roman" w:cs="Times New Roman"/>
          <w:b/>
          <w:bCs/>
          <w:spacing w:val="-1"/>
        </w:rPr>
        <w:t>C</w:t>
      </w:r>
      <w:r w:rsidRPr="00277BE7">
        <w:rPr>
          <w:rFonts w:eastAsia="Times New Roman" w:cs="Times New Roman"/>
          <w:b/>
          <w:bCs/>
          <w:spacing w:val="1"/>
        </w:rPr>
        <w:t>it</w:t>
      </w:r>
      <w:r w:rsidRPr="00277BE7">
        <w:rPr>
          <w:rFonts w:eastAsia="Times New Roman" w:cs="Times New Roman"/>
          <w:b/>
          <w:bCs/>
        </w:rPr>
        <w:t>as</w:t>
      </w:r>
      <w:r w:rsidRPr="00277BE7">
        <w:rPr>
          <w:rFonts w:eastAsia="Times New Roman" w:cs="Times New Roman"/>
          <w:b/>
          <w:bCs/>
          <w:spacing w:val="1"/>
        </w:rPr>
        <w:t xml:space="preserve"> </w:t>
      </w:r>
      <w:r w:rsidRPr="00277BE7">
        <w:rPr>
          <w:rFonts w:eastAsia="Times New Roman" w:cs="Times New Roman"/>
          <w:b/>
          <w:bCs/>
          <w:spacing w:val="-2"/>
        </w:rPr>
        <w:t>z</w:t>
      </w:r>
      <w:r w:rsidRPr="00277BE7">
        <w:rPr>
          <w:rFonts w:eastAsia="Times New Roman" w:cs="Times New Roman"/>
          <w:b/>
          <w:bCs/>
        </w:rPr>
        <w:t>ā</w:t>
      </w:r>
      <w:r w:rsidRPr="00277BE7">
        <w:rPr>
          <w:rFonts w:eastAsia="Times New Roman" w:cs="Times New Roman"/>
          <w:b/>
          <w:bCs/>
          <w:spacing w:val="-1"/>
        </w:rPr>
        <w:t>l</w:t>
      </w:r>
      <w:r w:rsidRPr="00277BE7">
        <w:rPr>
          <w:rFonts w:eastAsia="Times New Roman" w:cs="Times New Roman"/>
          <w:b/>
          <w:bCs/>
        </w:rPr>
        <w:t>es</w:t>
      </w:r>
      <w:r w:rsidRPr="00277BE7">
        <w:rPr>
          <w:rFonts w:eastAsia="Times New Roman" w:cs="Times New Roman"/>
          <w:b/>
          <w:bCs/>
          <w:spacing w:val="1"/>
        </w:rPr>
        <w:t xml:space="preserve"> </w:t>
      </w:r>
      <w:r w:rsidRPr="00277BE7">
        <w:rPr>
          <w:rFonts w:eastAsia="Times New Roman" w:cs="Times New Roman"/>
          <w:b/>
          <w:bCs/>
        </w:rPr>
        <w:t xml:space="preserve">un </w:t>
      </w:r>
      <w:del w:id="156" w:author="GM" w:date="2025-11-24T15:50:00Z">
        <w:r w:rsidDel="008873BE">
          <w:rPr>
            <w:rFonts w:eastAsia="Times New Roman" w:cs="Times New Roman"/>
            <w:b/>
            <w:bCs/>
          </w:rPr>
          <w:delText>Tofidence</w:delText>
        </w:r>
      </w:del>
      <w:ins w:id="157" w:author="GM" w:date="2025-11-24T17:17:00Z">
        <w:r w:rsidR="008821BA">
          <w:rPr>
            <w:rFonts w:eastAsia="Times New Roman" w:cs="Times New Roman"/>
            <w:b/>
            <w:bCs/>
          </w:rPr>
          <w:t>Tocilizumab STADA</w:t>
        </w:r>
      </w:ins>
    </w:p>
    <w:p w14:paraId="2967B4DE" w14:textId="33E71562" w:rsidR="00E6565A" w:rsidRPr="00277BE7" w:rsidRDefault="00E6565A" w:rsidP="004B067C">
      <w:pPr>
        <w:contextualSpacing/>
        <w:rPr>
          <w:rFonts w:eastAsia="Times New Roman" w:cs="Times New Roman"/>
        </w:rPr>
      </w:pPr>
      <w:r w:rsidRPr="00277BE7">
        <w:rPr>
          <w:rFonts w:eastAsia="Times New Roman" w:cs="Times New Roman"/>
        </w:rPr>
        <w:t>Pas</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spacing w:val="-2"/>
        </w:rPr>
        <w:t>e</w:t>
      </w:r>
      <w:r w:rsidRPr="00277BE7">
        <w:rPr>
          <w:rFonts w:eastAsia="Times New Roman" w:cs="Times New Roman"/>
        </w:rPr>
        <w:t>b</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c</w:t>
      </w:r>
      <w:r w:rsidRPr="00277BE7">
        <w:rPr>
          <w:rFonts w:eastAsia="Times New Roman" w:cs="Times New Roman"/>
          <w:spacing w:val="1"/>
        </w:rPr>
        <w:t>it</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as</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at</w:t>
      </w:r>
      <w:r w:rsidRPr="00277BE7">
        <w:rPr>
          <w:rFonts w:eastAsia="Times New Roman" w:cs="Times New Roman"/>
          <w:spacing w:val="-1"/>
        </w:rPr>
        <w:t xml:space="preserve"> </w:t>
      </w:r>
      <w:r w:rsidRPr="00277BE7">
        <w:rPr>
          <w:rFonts w:eastAsia="Times New Roman" w:cs="Times New Roman"/>
          <w:spacing w:val="1"/>
        </w:rPr>
        <w:t>(</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spacing w:val="-2"/>
        </w:rPr>
        <w:t>ū</w:t>
      </w:r>
      <w:r w:rsidRPr="00277BE7">
        <w:rPr>
          <w:rFonts w:eastAsia="Times New Roman" w:cs="Times New Roman"/>
        </w:rPr>
        <w:t xml:space="preserve">su </w:t>
      </w:r>
      <w:r w:rsidRPr="00277BE7">
        <w:rPr>
          <w:rFonts w:eastAsia="Times New Roman" w:cs="Times New Roman"/>
          <w:spacing w:val="-2"/>
        </w:rPr>
        <w:t>b</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ns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v</w:t>
      </w:r>
      <w:r w:rsidRPr="00277BE7">
        <w:rPr>
          <w:rFonts w:eastAsia="Times New Roman" w:cs="Times New Roman"/>
          <w:spacing w:val="1"/>
        </w:rPr>
        <w:t>i</w:t>
      </w:r>
      <w:r w:rsidRPr="00277BE7">
        <w:rPr>
          <w:rFonts w:eastAsia="Times New Roman" w:cs="Times New Roman"/>
        </w:rPr>
        <w:t>ņš</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Pr>
          <w:rFonts w:eastAsia="Times New Roman" w:cs="Times New Roman"/>
        </w:rPr>
        <w:t xml:space="preserve"> </w:t>
      </w:r>
      <w:r w:rsidRPr="00277BE7">
        <w:rPr>
          <w:rFonts w:eastAsia="Times New Roman" w:cs="Times New Roman"/>
        </w:rPr>
        <w:t>esat</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ēd</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2"/>
        </w:rPr>
        <w:t>T</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ec</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3"/>
        </w:rPr>
        <w:t xml:space="preserve"> </w:t>
      </w:r>
      <w:r w:rsidRPr="00277BE7">
        <w:rPr>
          <w:rFonts w:eastAsia="Times New Roman" w:cs="Times New Roman"/>
        </w:rPr>
        <w:t>var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ādā</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rPr>
        <w:t>bez</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rPr>
        <w:t>ep</w:t>
      </w:r>
      <w:r w:rsidRPr="00277BE7">
        <w:rPr>
          <w:rFonts w:eastAsia="Times New Roman" w:cs="Times New Roman"/>
          <w:spacing w:val="-1"/>
        </w:rPr>
        <w:t>t</w:t>
      </w:r>
      <w:r w:rsidRPr="00277BE7">
        <w:rPr>
          <w:rFonts w:eastAsia="Times New Roman" w:cs="Times New Roman"/>
        </w:rPr>
        <w:t>es.</w:t>
      </w:r>
      <w:r w:rsidRPr="00277BE7">
        <w:rPr>
          <w:rFonts w:eastAsia="Times New Roman" w:cs="Times New Roman"/>
          <w:spacing w:val="-2"/>
        </w:rPr>
        <w:t xml:space="preserve"> </w:t>
      </w:r>
      <w:del w:id="158" w:author="GM" w:date="2025-11-24T15:50:00Z">
        <w:r w:rsidDel="008873BE">
          <w:rPr>
            <w:rFonts w:eastAsia="Times New Roman" w:cs="Times New Roman"/>
          </w:rPr>
          <w:delText>Tofidence</w:delText>
        </w:r>
      </w:del>
      <w:ins w:id="159"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 xml:space="preserve">ar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4"/>
        </w:rPr>
        <w:t>m</w:t>
      </w:r>
      <w:r w:rsidRPr="00277BE7">
        <w:rPr>
          <w:rFonts w:eastAsia="Times New Roman" w:cs="Times New Roman"/>
        </w:rPr>
        <w:t>ēt</w:t>
      </w:r>
      <w:r w:rsidRPr="00277BE7">
        <w:rPr>
          <w:rFonts w:eastAsia="Times New Roman" w:cs="Times New Roman"/>
          <w:spacing w:val="1"/>
        </w:rPr>
        <w:t xml:space="preserve"> </w:t>
      </w:r>
      <w:r w:rsidRPr="00277BE7">
        <w:rPr>
          <w:rFonts w:eastAsia="Times New Roman" w:cs="Times New Roman"/>
        </w:rPr>
        <w:t>da</w:t>
      </w:r>
      <w:r w:rsidRPr="00277BE7">
        <w:rPr>
          <w:rFonts w:eastAsia="Times New Roman" w:cs="Times New Roman"/>
          <w:spacing w:val="-2"/>
        </w:rPr>
        <w:t>ž</w:t>
      </w:r>
      <w:r w:rsidRPr="00277BE7">
        <w:rPr>
          <w:rFonts w:eastAsia="Times New Roman" w:cs="Times New Roman"/>
        </w:rPr>
        <w:t xml:space="preserve">u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rPr>
        <w:t>ed</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b</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du un</w:t>
      </w:r>
      <w:r w:rsidRPr="00277BE7">
        <w:rPr>
          <w:rFonts w:eastAsia="Times New Roman" w:cs="Times New Roman"/>
          <w:spacing w:val="-2"/>
        </w:rPr>
        <w:t xml:space="preserve"> v</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būt</w:t>
      </w:r>
      <w:r w:rsidRPr="00277BE7">
        <w:rPr>
          <w:rFonts w:eastAsia="Times New Roman" w:cs="Times New Roman"/>
          <w:spacing w:val="-4"/>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2"/>
        </w:rPr>
        <w:t>g</w:t>
      </w:r>
      <w:r w:rsidRPr="00277BE7">
        <w:rPr>
          <w:rFonts w:eastAsia="Times New Roman" w:cs="Times New Roman"/>
        </w:rPr>
        <w:t xml:space="preserve">o </w:t>
      </w:r>
      <w:r w:rsidRPr="00277BE7">
        <w:rPr>
          <w:rFonts w:eastAsia="Times New Roman" w:cs="Times New Roman"/>
          <w:spacing w:val="1"/>
        </w:rPr>
        <w:t>š</w:t>
      </w:r>
      <w:r w:rsidRPr="00277BE7">
        <w:rPr>
          <w:rFonts w:eastAsia="Times New Roman" w:cs="Times New Roman"/>
        </w:rPr>
        <w:t xml:space="preserve">o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2"/>
        </w:rPr>
        <w:t>d</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at</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rPr>
        <w:t xml:space="preserve">r </w:t>
      </w:r>
      <w:r w:rsidRPr="00277BE7">
        <w:rPr>
          <w:rFonts w:eastAsia="Times New Roman" w:cs="Times New Roman"/>
          <w:spacing w:val="-2"/>
        </w:rPr>
        <w:t>k</w:t>
      </w:r>
      <w:r w:rsidRPr="00277BE7">
        <w:rPr>
          <w:rFonts w:eastAsia="Times New Roman" w:cs="Times New Roman"/>
        </w:rPr>
        <w:t xml:space="preserve">ādu no </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r</w:t>
      </w:r>
      <w:r w:rsidRPr="00277BE7">
        <w:rPr>
          <w:rFonts w:eastAsia="Times New Roman" w:cs="Times New Roman"/>
        </w:rPr>
        <w:t>p</w:t>
      </w:r>
      <w:r w:rsidRPr="00277BE7">
        <w:rPr>
          <w:rFonts w:eastAsia="Times New Roman" w:cs="Times New Roman"/>
          <w:spacing w:val="-4"/>
        </w:rPr>
        <w:t>m</w:t>
      </w:r>
      <w:r w:rsidRPr="00277BE7">
        <w:rPr>
          <w:rFonts w:eastAsia="Times New Roman" w:cs="Times New Roman"/>
        </w:rPr>
        <w:t xml:space="preserve">āk </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3"/>
        </w:rPr>
        <w:t>a</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j</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b/>
          <w:bCs/>
        </w:rPr>
        <w:t>, pa</w:t>
      </w:r>
      <w:r w:rsidRPr="00277BE7">
        <w:rPr>
          <w:rFonts w:eastAsia="Times New Roman" w:cs="Times New Roman"/>
          <w:b/>
          <w:bCs/>
          <w:spacing w:val="1"/>
        </w:rPr>
        <w:t>st</w:t>
      </w:r>
      <w:r w:rsidRPr="00277BE7">
        <w:rPr>
          <w:rFonts w:eastAsia="Times New Roman" w:cs="Times New Roman"/>
          <w:b/>
          <w:bCs/>
        </w:rPr>
        <w:t>ā</w:t>
      </w:r>
      <w:r w:rsidRPr="00277BE7">
        <w:rPr>
          <w:rFonts w:eastAsia="Times New Roman" w:cs="Times New Roman"/>
          <w:b/>
          <w:bCs/>
          <w:spacing w:val="-2"/>
        </w:rPr>
        <w:t>s</w:t>
      </w:r>
      <w:r w:rsidRPr="00277BE7">
        <w:rPr>
          <w:rFonts w:eastAsia="Times New Roman" w:cs="Times New Roman"/>
          <w:b/>
          <w:bCs/>
          <w:spacing w:val="1"/>
        </w:rPr>
        <w:t>ti</w:t>
      </w:r>
      <w:r w:rsidRPr="00277BE7">
        <w:rPr>
          <w:rFonts w:eastAsia="Times New Roman" w:cs="Times New Roman"/>
          <w:b/>
          <w:bCs/>
          <w:spacing w:val="-2"/>
        </w:rPr>
        <w:t>e</w:t>
      </w:r>
      <w:r w:rsidRPr="00277BE7">
        <w:rPr>
          <w:rFonts w:eastAsia="Times New Roman" w:cs="Times New Roman"/>
          <w:b/>
          <w:bCs/>
        </w:rPr>
        <w:t>t</w:t>
      </w:r>
      <w:r w:rsidRPr="00277BE7">
        <w:rPr>
          <w:rFonts w:eastAsia="Times New Roman" w:cs="Times New Roman"/>
          <w:b/>
          <w:bCs/>
          <w:spacing w:val="1"/>
        </w:rPr>
        <w:t xml:space="preserve"> </w:t>
      </w:r>
      <w:r w:rsidRPr="00277BE7">
        <w:rPr>
          <w:rFonts w:eastAsia="Times New Roman" w:cs="Times New Roman"/>
          <w:b/>
          <w:bCs/>
        </w:rPr>
        <w:t>par</w:t>
      </w:r>
      <w:r w:rsidRPr="00277BE7">
        <w:rPr>
          <w:rFonts w:eastAsia="Times New Roman" w:cs="Times New Roman"/>
          <w:b/>
          <w:bCs/>
          <w:spacing w:val="-2"/>
        </w:rPr>
        <w:t xml:space="preserve"> </w:t>
      </w:r>
      <w:r w:rsidRPr="00277BE7">
        <w:rPr>
          <w:rFonts w:eastAsia="Times New Roman" w:cs="Times New Roman"/>
          <w:b/>
          <w:bCs/>
          <w:spacing w:val="1"/>
        </w:rPr>
        <w:t>t</w:t>
      </w:r>
      <w:r w:rsidRPr="00277BE7">
        <w:rPr>
          <w:rFonts w:eastAsia="Times New Roman" w:cs="Times New Roman"/>
          <w:b/>
          <w:bCs/>
        </w:rPr>
        <w:t xml:space="preserve">o </w:t>
      </w:r>
      <w:r w:rsidRPr="00277BE7">
        <w:rPr>
          <w:rFonts w:eastAsia="Times New Roman" w:cs="Times New Roman"/>
          <w:b/>
          <w:bCs/>
          <w:spacing w:val="-2"/>
        </w:rPr>
        <w:t>ā</w:t>
      </w:r>
      <w:r w:rsidRPr="00277BE7">
        <w:rPr>
          <w:rFonts w:eastAsia="Times New Roman" w:cs="Times New Roman"/>
          <w:b/>
          <w:bCs/>
        </w:rPr>
        <w:t>r</w:t>
      </w:r>
      <w:r w:rsidRPr="00277BE7">
        <w:rPr>
          <w:rFonts w:eastAsia="Times New Roman" w:cs="Times New Roman"/>
          <w:b/>
          <w:bCs/>
          <w:spacing w:val="1"/>
        </w:rPr>
        <w:t>s</w:t>
      </w:r>
      <w:r w:rsidRPr="00277BE7">
        <w:rPr>
          <w:rFonts w:eastAsia="Times New Roman" w:cs="Times New Roman"/>
          <w:b/>
          <w:bCs/>
          <w:spacing w:val="-2"/>
        </w:rPr>
        <w:t>t</w:t>
      </w:r>
      <w:r w:rsidRPr="00277BE7">
        <w:rPr>
          <w:rFonts w:eastAsia="Times New Roman" w:cs="Times New Roman"/>
          <w:b/>
          <w:bCs/>
        </w:rPr>
        <w:t>a</w:t>
      </w:r>
      <w:r w:rsidRPr="00277BE7">
        <w:rPr>
          <w:rFonts w:eastAsia="Times New Roman" w:cs="Times New Roman"/>
          <w:b/>
          <w:bCs/>
          <w:spacing w:val="-1"/>
        </w:rPr>
        <w:t>m</w:t>
      </w:r>
      <w:r w:rsidRPr="00277BE7">
        <w:rPr>
          <w:rFonts w:eastAsia="Times New Roman" w:cs="Times New Roman"/>
        </w:rPr>
        <w:t>:</w:t>
      </w:r>
    </w:p>
    <w:p w14:paraId="0A927A06" w14:textId="77777777" w:rsidR="00E6565A" w:rsidRPr="00277BE7" w:rsidRDefault="00E6565A" w:rsidP="004B067C"/>
    <w:p w14:paraId="305FF5B2" w14:textId="77777777" w:rsidR="00E6565A" w:rsidRPr="009C34A4" w:rsidRDefault="00E6565A" w:rsidP="004B067C">
      <w:pPr>
        <w:pStyle w:val="Listenabsatz"/>
        <w:numPr>
          <w:ilvl w:val="0"/>
          <w:numId w:val="15"/>
        </w:numPr>
        <w:tabs>
          <w:tab w:val="left" w:pos="567"/>
        </w:tabs>
        <w:ind w:left="567" w:hanging="567"/>
        <w:rPr>
          <w:rFonts w:eastAsia="Times New Roman" w:cs="Times New Roman"/>
        </w:rPr>
      </w:pPr>
      <w:r w:rsidRPr="009C34A4">
        <w:rPr>
          <w:rFonts w:eastAsia="Times New Roman" w:cs="Times New Roman"/>
          <w:spacing w:val="-4"/>
        </w:rPr>
        <w:t>m</w:t>
      </w:r>
      <w:r w:rsidRPr="009C34A4">
        <w:rPr>
          <w:rFonts w:eastAsia="Times New Roman" w:cs="Times New Roman"/>
        </w:rPr>
        <w:t>e</w:t>
      </w:r>
      <w:r w:rsidRPr="009C34A4">
        <w:rPr>
          <w:rFonts w:eastAsia="Times New Roman" w:cs="Times New Roman"/>
          <w:spacing w:val="1"/>
        </w:rPr>
        <w:t>til</w:t>
      </w:r>
      <w:r w:rsidRPr="009C34A4">
        <w:rPr>
          <w:rFonts w:eastAsia="Times New Roman" w:cs="Times New Roman"/>
        </w:rPr>
        <w:t>p</w:t>
      </w:r>
      <w:r w:rsidRPr="009C34A4">
        <w:rPr>
          <w:rFonts w:eastAsia="Times New Roman" w:cs="Times New Roman"/>
          <w:spacing w:val="-2"/>
        </w:rPr>
        <w:t>r</w:t>
      </w:r>
      <w:r w:rsidRPr="009C34A4">
        <w:rPr>
          <w:rFonts w:eastAsia="Times New Roman" w:cs="Times New Roman"/>
        </w:rPr>
        <w:t>edn</w:t>
      </w:r>
      <w:r w:rsidRPr="009C34A4">
        <w:rPr>
          <w:rFonts w:eastAsia="Times New Roman" w:cs="Times New Roman"/>
          <w:spacing w:val="1"/>
        </w:rPr>
        <w:t>i</w:t>
      </w:r>
      <w:r w:rsidRPr="009C34A4">
        <w:rPr>
          <w:rFonts w:eastAsia="Times New Roman" w:cs="Times New Roman"/>
          <w:spacing w:val="-2"/>
        </w:rPr>
        <w:t>z</w:t>
      </w:r>
      <w:r w:rsidRPr="009C34A4">
        <w:rPr>
          <w:rFonts w:eastAsia="Times New Roman" w:cs="Times New Roman"/>
        </w:rPr>
        <w:t>o</w:t>
      </w:r>
      <w:r w:rsidRPr="009C34A4">
        <w:rPr>
          <w:rFonts w:eastAsia="Times New Roman" w:cs="Times New Roman"/>
          <w:spacing w:val="-1"/>
        </w:rPr>
        <w:t>l</w:t>
      </w:r>
      <w:r w:rsidRPr="009C34A4">
        <w:rPr>
          <w:rFonts w:eastAsia="Times New Roman" w:cs="Times New Roman"/>
        </w:rPr>
        <w:t xml:space="preserve">onu, </w:t>
      </w:r>
      <w:r w:rsidRPr="009C34A4">
        <w:rPr>
          <w:rFonts w:eastAsia="Times New Roman" w:cs="Times New Roman"/>
          <w:spacing w:val="-2"/>
        </w:rPr>
        <w:t>d</w:t>
      </w:r>
      <w:r w:rsidRPr="009C34A4">
        <w:rPr>
          <w:rFonts w:eastAsia="Times New Roman" w:cs="Times New Roman"/>
        </w:rPr>
        <w:t>e</w:t>
      </w:r>
      <w:r w:rsidRPr="009C34A4">
        <w:rPr>
          <w:rFonts w:eastAsia="Times New Roman" w:cs="Times New Roman"/>
          <w:spacing w:val="-2"/>
        </w:rPr>
        <w:t>k</w:t>
      </w:r>
      <w:r w:rsidRPr="009C34A4">
        <w:rPr>
          <w:rFonts w:eastAsia="Times New Roman" w:cs="Times New Roman"/>
          <w:spacing w:val="1"/>
        </w:rPr>
        <w:t>s</w:t>
      </w:r>
      <w:r w:rsidRPr="009C34A4">
        <w:rPr>
          <w:rFonts w:eastAsia="Times New Roman" w:cs="Times New Roman"/>
        </w:rPr>
        <w:t>a</w:t>
      </w:r>
      <w:r w:rsidRPr="009C34A4">
        <w:rPr>
          <w:rFonts w:eastAsia="Times New Roman" w:cs="Times New Roman"/>
          <w:spacing w:val="-1"/>
        </w:rPr>
        <w:t>m</w:t>
      </w:r>
      <w:r w:rsidRPr="009C34A4">
        <w:rPr>
          <w:rFonts w:eastAsia="Times New Roman" w:cs="Times New Roman"/>
        </w:rPr>
        <w:t>e</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2"/>
        </w:rPr>
        <w:t>z</w:t>
      </w:r>
      <w:r w:rsidRPr="009C34A4">
        <w:rPr>
          <w:rFonts w:eastAsia="Times New Roman" w:cs="Times New Roman"/>
        </w:rPr>
        <w:t xml:space="preserve">onu, </w:t>
      </w:r>
      <w:r w:rsidRPr="009C34A4">
        <w:rPr>
          <w:rFonts w:eastAsia="Times New Roman" w:cs="Times New Roman"/>
          <w:spacing w:val="-2"/>
        </w:rPr>
        <w:t>k</w:t>
      </w:r>
      <w:r w:rsidRPr="009C34A4">
        <w:rPr>
          <w:rFonts w:eastAsia="Times New Roman" w:cs="Times New Roman"/>
        </w:rPr>
        <w:t xml:space="preserve">o </w:t>
      </w:r>
      <w:r w:rsidRPr="009C34A4">
        <w:rPr>
          <w:rFonts w:eastAsia="Times New Roman" w:cs="Times New Roman"/>
          <w:spacing w:val="-1"/>
        </w:rPr>
        <w:t>l</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1"/>
        </w:rPr>
        <w:t>t</w:t>
      </w:r>
      <w:r w:rsidRPr="009C34A4">
        <w:rPr>
          <w:rFonts w:eastAsia="Times New Roman" w:cs="Times New Roman"/>
        </w:rPr>
        <w:t xml:space="preserve">o </w:t>
      </w:r>
      <w:r w:rsidRPr="009C34A4">
        <w:rPr>
          <w:rFonts w:eastAsia="Times New Roman" w:cs="Times New Roman"/>
          <w:b/>
          <w:bCs/>
          <w:spacing w:val="-1"/>
        </w:rPr>
        <w:t>i</w:t>
      </w:r>
      <w:r w:rsidRPr="009C34A4">
        <w:rPr>
          <w:rFonts w:eastAsia="Times New Roman" w:cs="Times New Roman"/>
          <w:b/>
          <w:bCs/>
        </w:rPr>
        <w:t>e</w:t>
      </w:r>
      <w:r w:rsidRPr="009C34A4">
        <w:rPr>
          <w:rFonts w:eastAsia="Times New Roman" w:cs="Times New Roman"/>
          <w:b/>
          <w:bCs/>
          <w:spacing w:val="-2"/>
        </w:rPr>
        <w:t>k</w:t>
      </w:r>
      <w:r w:rsidRPr="009C34A4">
        <w:rPr>
          <w:rFonts w:eastAsia="Times New Roman" w:cs="Times New Roman"/>
          <w:b/>
          <w:bCs/>
        </w:rPr>
        <w:t>a</w:t>
      </w:r>
      <w:r w:rsidRPr="009C34A4">
        <w:rPr>
          <w:rFonts w:eastAsia="Times New Roman" w:cs="Times New Roman"/>
          <w:b/>
          <w:bCs/>
          <w:spacing w:val="1"/>
        </w:rPr>
        <w:t>is</w:t>
      </w:r>
      <w:r w:rsidRPr="009C34A4">
        <w:rPr>
          <w:rFonts w:eastAsia="Times New Roman" w:cs="Times New Roman"/>
          <w:b/>
          <w:bCs/>
        </w:rPr>
        <w:t>u</w:t>
      </w:r>
      <w:r w:rsidRPr="009C34A4">
        <w:rPr>
          <w:rFonts w:eastAsia="Times New Roman" w:cs="Times New Roman"/>
          <w:b/>
          <w:bCs/>
          <w:spacing w:val="-4"/>
        </w:rPr>
        <w:t>m</w:t>
      </w:r>
      <w:r w:rsidRPr="009C34A4">
        <w:rPr>
          <w:rFonts w:eastAsia="Times New Roman" w:cs="Times New Roman"/>
          <w:b/>
          <w:bCs/>
        </w:rPr>
        <w:t>a</w:t>
      </w:r>
      <w:r w:rsidRPr="009C34A4">
        <w:rPr>
          <w:rFonts w:eastAsia="Times New Roman" w:cs="Times New Roman"/>
          <w:spacing w:val="1"/>
        </w:rPr>
        <w:t xml:space="preserve"> </w:t>
      </w:r>
      <w:r w:rsidRPr="009C34A4">
        <w:rPr>
          <w:rFonts w:eastAsia="Times New Roman" w:cs="Times New Roman"/>
          <w:spacing w:val="-4"/>
        </w:rPr>
        <w:t>m</w:t>
      </w:r>
      <w:r w:rsidRPr="009C34A4">
        <w:rPr>
          <w:rFonts w:eastAsia="Times New Roman" w:cs="Times New Roman"/>
          <w:spacing w:val="3"/>
        </w:rPr>
        <w:t>a</w:t>
      </w:r>
      <w:r w:rsidRPr="009C34A4">
        <w:rPr>
          <w:rFonts w:eastAsia="Times New Roman" w:cs="Times New Roman"/>
          <w:spacing w:val="-2"/>
        </w:rPr>
        <w:t>z</w:t>
      </w:r>
      <w:r w:rsidRPr="009C34A4">
        <w:rPr>
          <w:rFonts w:eastAsia="Times New Roman" w:cs="Times New Roman"/>
          <w:spacing w:val="1"/>
        </w:rPr>
        <w:t>i</w:t>
      </w:r>
      <w:r w:rsidRPr="009C34A4">
        <w:rPr>
          <w:rFonts w:eastAsia="Times New Roman" w:cs="Times New Roman"/>
        </w:rPr>
        <w:t>nā</w:t>
      </w:r>
      <w:r w:rsidRPr="009C34A4">
        <w:rPr>
          <w:rFonts w:eastAsia="Times New Roman" w:cs="Times New Roman"/>
          <w:spacing w:val="1"/>
        </w:rPr>
        <w:t>š</w:t>
      </w:r>
      <w:r w:rsidRPr="009C34A4">
        <w:rPr>
          <w:rFonts w:eastAsia="Times New Roman" w:cs="Times New Roman"/>
        </w:rPr>
        <w:t>a</w:t>
      </w:r>
      <w:r w:rsidRPr="009C34A4">
        <w:rPr>
          <w:rFonts w:eastAsia="Times New Roman" w:cs="Times New Roman"/>
          <w:spacing w:val="-2"/>
        </w:rPr>
        <w:t>n</w:t>
      </w:r>
      <w:r w:rsidRPr="009C34A4">
        <w:rPr>
          <w:rFonts w:eastAsia="Times New Roman" w:cs="Times New Roman"/>
        </w:rPr>
        <w:t>a</w:t>
      </w:r>
      <w:r w:rsidRPr="009C34A4">
        <w:rPr>
          <w:rFonts w:eastAsia="Times New Roman" w:cs="Times New Roman"/>
          <w:spacing w:val="-1"/>
        </w:rPr>
        <w:t>i</w:t>
      </w:r>
      <w:r w:rsidRPr="009C34A4">
        <w:rPr>
          <w:rFonts w:eastAsia="Times New Roman" w:cs="Times New Roman"/>
        </w:rPr>
        <w:t>;</w:t>
      </w:r>
    </w:p>
    <w:p w14:paraId="6C618C5F" w14:textId="77777777" w:rsidR="00E6565A" w:rsidRPr="009C34A4" w:rsidRDefault="00E6565A" w:rsidP="004B067C">
      <w:pPr>
        <w:pStyle w:val="Listenabsatz"/>
        <w:numPr>
          <w:ilvl w:val="0"/>
          <w:numId w:val="15"/>
        </w:numPr>
        <w:tabs>
          <w:tab w:val="left" w:pos="567"/>
        </w:tabs>
        <w:ind w:left="567" w:hanging="567"/>
        <w:rPr>
          <w:rFonts w:eastAsia="Times New Roman" w:cs="Times New Roman"/>
        </w:rPr>
      </w:pPr>
      <w:r w:rsidRPr="009C34A4">
        <w:rPr>
          <w:rFonts w:eastAsia="Times New Roman" w:cs="Times New Roman"/>
        </w:rPr>
        <w:t>s</w:t>
      </w:r>
      <w:r w:rsidRPr="009C34A4">
        <w:rPr>
          <w:rFonts w:eastAsia="Times New Roman" w:cs="Times New Roman"/>
          <w:spacing w:val="1"/>
        </w:rPr>
        <w:t>i</w:t>
      </w:r>
      <w:r w:rsidRPr="009C34A4">
        <w:rPr>
          <w:rFonts w:eastAsia="Times New Roman" w:cs="Times New Roman"/>
          <w:spacing w:val="-4"/>
        </w:rPr>
        <w:t>m</w:t>
      </w:r>
      <w:r w:rsidRPr="009C34A4">
        <w:rPr>
          <w:rFonts w:eastAsia="Times New Roman" w:cs="Times New Roman"/>
          <w:spacing w:val="-2"/>
        </w:rPr>
        <w:t>v</w:t>
      </w:r>
      <w:r w:rsidRPr="009C34A4">
        <w:rPr>
          <w:rFonts w:eastAsia="Times New Roman" w:cs="Times New Roman"/>
        </w:rPr>
        <w:t>as</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1"/>
        </w:rPr>
        <w:t>tī</w:t>
      </w:r>
      <w:r w:rsidRPr="009C34A4">
        <w:rPr>
          <w:rFonts w:eastAsia="Times New Roman" w:cs="Times New Roman"/>
          <w:spacing w:val="-2"/>
        </w:rPr>
        <w:t>n</w:t>
      </w:r>
      <w:r w:rsidRPr="009C34A4">
        <w:rPr>
          <w:rFonts w:eastAsia="Times New Roman" w:cs="Times New Roman"/>
        </w:rPr>
        <w:t xml:space="preserve">u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spacing w:val="-2"/>
        </w:rPr>
        <w:t>a</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1"/>
        </w:rPr>
        <w:t>r</w:t>
      </w:r>
      <w:r w:rsidRPr="009C34A4">
        <w:rPr>
          <w:rFonts w:eastAsia="Times New Roman" w:cs="Times New Roman"/>
          <w:spacing w:val="-2"/>
        </w:rPr>
        <w:t>v</w:t>
      </w:r>
      <w:r w:rsidRPr="009C34A4">
        <w:rPr>
          <w:rFonts w:eastAsia="Times New Roman" w:cs="Times New Roman"/>
        </w:rPr>
        <w:t>a</w:t>
      </w:r>
      <w:r w:rsidRPr="009C34A4">
        <w:rPr>
          <w:rFonts w:eastAsia="Times New Roman" w:cs="Times New Roman"/>
          <w:spacing w:val="-2"/>
        </w:rPr>
        <w:t>s</w:t>
      </w:r>
      <w:r w:rsidRPr="009C34A4">
        <w:rPr>
          <w:rFonts w:eastAsia="Times New Roman" w:cs="Times New Roman"/>
          <w:spacing w:val="1"/>
        </w:rPr>
        <w:t>t</w:t>
      </w:r>
      <w:r w:rsidRPr="009C34A4">
        <w:rPr>
          <w:rFonts w:eastAsia="Times New Roman" w:cs="Times New Roman"/>
        </w:rPr>
        <w:t>a</w:t>
      </w:r>
      <w:r w:rsidRPr="009C34A4">
        <w:rPr>
          <w:rFonts w:eastAsia="Times New Roman" w:cs="Times New Roman"/>
          <w:spacing w:val="-1"/>
        </w:rPr>
        <w:t>tī</w:t>
      </w:r>
      <w:r w:rsidRPr="009C34A4">
        <w:rPr>
          <w:rFonts w:eastAsia="Times New Roman" w:cs="Times New Roman"/>
        </w:rPr>
        <w:t xml:space="preserve">nu, </w:t>
      </w:r>
      <w:r w:rsidRPr="009C34A4">
        <w:rPr>
          <w:rFonts w:eastAsia="Times New Roman" w:cs="Times New Roman"/>
          <w:spacing w:val="-2"/>
        </w:rPr>
        <w:t>k</w:t>
      </w:r>
      <w:r w:rsidRPr="009C34A4">
        <w:rPr>
          <w:rFonts w:eastAsia="Times New Roman" w:cs="Times New Roman"/>
        </w:rPr>
        <w:t xml:space="preserve">o </w:t>
      </w:r>
      <w:r w:rsidRPr="009C34A4">
        <w:rPr>
          <w:rFonts w:eastAsia="Times New Roman" w:cs="Times New Roman"/>
          <w:spacing w:val="1"/>
        </w:rPr>
        <w:t>li</w:t>
      </w:r>
      <w:r w:rsidRPr="009C34A4">
        <w:rPr>
          <w:rFonts w:eastAsia="Times New Roman" w:cs="Times New Roman"/>
          <w:spacing w:val="-2"/>
        </w:rPr>
        <w:t>e</w:t>
      </w:r>
      <w:r w:rsidRPr="009C34A4">
        <w:rPr>
          <w:rFonts w:eastAsia="Times New Roman" w:cs="Times New Roman"/>
          <w:spacing w:val="1"/>
        </w:rPr>
        <w:t>t</w:t>
      </w:r>
      <w:r w:rsidRPr="009C34A4">
        <w:rPr>
          <w:rFonts w:eastAsia="Times New Roman" w:cs="Times New Roman"/>
        </w:rPr>
        <w:t xml:space="preserve">o </w:t>
      </w:r>
      <w:r w:rsidRPr="009C34A4">
        <w:rPr>
          <w:rFonts w:eastAsia="Times New Roman" w:cs="Times New Roman"/>
          <w:b/>
          <w:bCs/>
        </w:rPr>
        <w:t>h</w:t>
      </w:r>
      <w:r w:rsidRPr="009C34A4">
        <w:rPr>
          <w:rFonts w:eastAsia="Times New Roman" w:cs="Times New Roman"/>
          <w:b/>
          <w:bCs/>
          <w:spacing w:val="-2"/>
        </w:rPr>
        <w:t>o</w:t>
      </w:r>
      <w:r w:rsidRPr="009C34A4">
        <w:rPr>
          <w:rFonts w:eastAsia="Times New Roman" w:cs="Times New Roman"/>
          <w:b/>
          <w:bCs/>
          <w:spacing w:val="1"/>
        </w:rPr>
        <w:t>l</w:t>
      </w:r>
      <w:r w:rsidRPr="009C34A4">
        <w:rPr>
          <w:rFonts w:eastAsia="Times New Roman" w:cs="Times New Roman"/>
          <w:b/>
          <w:bCs/>
        </w:rPr>
        <w:t>e</w:t>
      </w:r>
      <w:r w:rsidRPr="009C34A4">
        <w:rPr>
          <w:rFonts w:eastAsia="Times New Roman" w:cs="Times New Roman"/>
          <w:b/>
          <w:bCs/>
          <w:spacing w:val="-2"/>
        </w:rPr>
        <w:t>s</w:t>
      </w:r>
      <w:r w:rsidRPr="009C34A4">
        <w:rPr>
          <w:rFonts w:eastAsia="Times New Roman" w:cs="Times New Roman"/>
          <w:b/>
          <w:bCs/>
          <w:spacing w:val="1"/>
        </w:rPr>
        <w:t>t</w:t>
      </w:r>
      <w:r w:rsidRPr="009C34A4">
        <w:rPr>
          <w:rFonts w:eastAsia="Times New Roman" w:cs="Times New Roman"/>
          <w:b/>
          <w:bCs/>
        </w:rPr>
        <w:t>e</w:t>
      </w:r>
      <w:r w:rsidRPr="009C34A4">
        <w:rPr>
          <w:rFonts w:eastAsia="Times New Roman" w:cs="Times New Roman"/>
          <w:b/>
          <w:bCs/>
          <w:spacing w:val="-2"/>
        </w:rPr>
        <w:t>r</w:t>
      </w:r>
      <w:r w:rsidRPr="009C34A4">
        <w:rPr>
          <w:rFonts w:eastAsia="Times New Roman" w:cs="Times New Roman"/>
          <w:b/>
          <w:bCs/>
          <w:spacing w:val="1"/>
        </w:rPr>
        <w:t>ī</w:t>
      </w:r>
      <w:r w:rsidRPr="009C34A4">
        <w:rPr>
          <w:rFonts w:eastAsia="Times New Roman" w:cs="Times New Roman"/>
          <w:b/>
          <w:bCs/>
        </w:rPr>
        <w:t>na</w:t>
      </w:r>
      <w:r w:rsidRPr="009C34A4">
        <w:rPr>
          <w:rFonts w:eastAsia="Times New Roman" w:cs="Times New Roman"/>
          <w:b/>
          <w:bCs/>
          <w:spacing w:val="-2"/>
        </w:rPr>
        <w:t xml:space="preserve"> </w:t>
      </w:r>
      <w:r w:rsidRPr="009C34A4">
        <w:rPr>
          <w:rFonts w:eastAsia="Times New Roman" w:cs="Times New Roman"/>
          <w:b/>
          <w:bCs/>
          <w:spacing w:val="1"/>
        </w:rPr>
        <w:t>l</w:t>
      </w:r>
      <w:r w:rsidRPr="009C34A4">
        <w:rPr>
          <w:rFonts w:eastAsia="Times New Roman" w:cs="Times New Roman"/>
          <w:b/>
          <w:bCs/>
          <w:spacing w:val="-1"/>
        </w:rPr>
        <w:t>ī</w:t>
      </w:r>
      <w:r w:rsidRPr="009C34A4">
        <w:rPr>
          <w:rFonts w:eastAsia="Times New Roman" w:cs="Times New Roman"/>
          <w:b/>
          <w:bCs/>
          <w:spacing w:val="-2"/>
        </w:rPr>
        <w:t>m</w:t>
      </w:r>
      <w:r w:rsidRPr="009C34A4">
        <w:rPr>
          <w:rFonts w:eastAsia="Times New Roman" w:cs="Times New Roman"/>
          <w:b/>
          <w:bCs/>
        </w:rPr>
        <w:t xml:space="preserve">eņa </w:t>
      </w:r>
      <w:r w:rsidRPr="009C34A4">
        <w:rPr>
          <w:rFonts w:eastAsia="Times New Roman" w:cs="Times New Roman"/>
        </w:rPr>
        <w:t>pa</w:t>
      </w:r>
      <w:r w:rsidRPr="009C34A4">
        <w:rPr>
          <w:rFonts w:eastAsia="Times New Roman" w:cs="Times New Roman"/>
          <w:spacing w:val="-2"/>
        </w:rPr>
        <w:t>z</w:t>
      </w:r>
      <w:r w:rsidRPr="009C34A4">
        <w:rPr>
          <w:rFonts w:eastAsia="Times New Roman" w:cs="Times New Roman"/>
        </w:rPr>
        <w:t>e</w:t>
      </w:r>
      <w:r w:rsidRPr="009C34A4">
        <w:rPr>
          <w:rFonts w:eastAsia="Times New Roman" w:cs="Times New Roman"/>
          <w:spacing w:val="-4"/>
        </w:rPr>
        <w:t>m</w:t>
      </w:r>
      <w:r w:rsidRPr="009C34A4">
        <w:rPr>
          <w:rFonts w:eastAsia="Times New Roman" w:cs="Times New Roman"/>
          <w:spacing w:val="1"/>
        </w:rPr>
        <w:t>i</w:t>
      </w:r>
      <w:r w:rsidRPr="009C34A4">
        <w:rPr>
          <w:rFonts w:eastAsia="Times New Roman" w:cs="Times New Roman"/>
        </w:rPr>
        <w:t>nāšan</w:t>
      </w:r>
      <w:r w:rsidRPr="009C34A4">
        <w:rPr>
          <w:rFonts w:eastAsia="Times New Roman" w:cs="Times New Roman"/>
          <w:spacing w:val="-2"/>
        </w:rPr>
        <w:t>a</w:t>
      </w:r>
      <w:r w:rsidRPr="009C34A4">
        <w:rPr>
          <w:rFonts w:eastAsia="Times New Roman" w:cs="Times New Roman"/>
          <w:spacing w:val="-1"/>
        </w:rPr>
        <w:t>i</w:t>
      </w:r>
      <w:r w:rsidRPr="009C34A4">
        <w:rPr>
          <w:rFonts w:eastAsia="Times New Roman" w:cs="Times New Roman"/>
        </w:rPr>
        <w:t>;</w:t>
      </w:r>
    </w:p>
    <w:p w14:paraId="75530920" w14:textId="77777777" w:rsidR="00E6565A" w:rsidRPr="009C34A4" w:rsidRDefault="00E6565A" w:rsidP="004B067C">
      <w:pPr>
        <w:pStyle w:val="Listenabsatz"/>
        <w:numPr>
          <w:ilvl w:val="0"/>
          <w:numId w:val="15"/>
        </w:numPr>
        <w:tabs>
          <w:tab w:val="left" w:pos="567"/>
        </w:tabs>
        <w:ind w:left="567" w:hanging="567"/>
        <w:rPr>
          <w:rFonts w:eastAsia="Times New Roman" w:cs="Times New Roman"/>
        </w:rPr>
      </w:pPr>
      <w:r w:rsidRPr="009C34A4">
        <w:rPr>
          <w:rFonts w:eastAsia="Times New Roman" w:cs="Times New Roman"/>
          <w:spacing w:val="-2"/>
        </w:rPr>
        <w:t>k</w:t>
      </w:r>
      <w:r w:rsidRPr="009C34A4">
        <w:rPr>
          <w:rFonts w:eastAsia="Times New Roman" w:cs="Times New Roman"/>
        </w:rPr>
        <w:t>a</w:t>
      </w:r>
      <w:r w:rsidRPr="009C34A4">
        <w:rPr>
          <w:rFonts w:eastAsia="Times New Roman" w:cs="Times New Roman"/>
          <w:spacing w:val="1"/>
        </w:rPr>
        <w:t>l</w:t>
      </w:r>
      <w:r w:rsidRPr="009C34A4">
        <w:rPr>
          <w:rFonts w:eastAsia="Times New Roman" w:cs="Times New Roman"/>
        </w:rPr>
        <w:t>c</w:t>
      </w:r>
      <w:r w:rsidRPr="009C34A4">
        <w:rPr>
          <w:rFonts w:eastAsia="Times New Roman" w:cs="Times New Roman"/>
          <w:spacing w:val="-1"/>
        </w:rPr>
        <w:t>i</w:t>
      </w:r>
      <w:r w:rsidRPr="009C34A4">
        <w:rPr>
          <w:rFonts w:eastAsia="Times New Roman" w:cs="Times New Roman"/>
          <w:spacing w:val="1"/>
        </w:rPr>
        <w:t>j</w:t>
      </w:r>
      <w:r w:rsidRPr="009C34A4">
        <w:rPr>
          <w:rFonts w:eastAsia="Times New Roman" w:cs="Times New Roman"/>
        </w:rPr>
        <w:t>a</w:t>
      </w:r>
      <w:r w:rsidRPr="009C34A4">
        <w:rPr>
          <w:rFonts w:eastAsia="Times New Roman" w:cs="Times New Roman"/>
          <w:spacing w:val="1"/>
        </w:rPr>
        <w:t xml:space="preserve"> </w:t>
      </w:r>
      <w:r w:rsidRPr="009C34A4">
        <w:rPr>
          <w:rFonts w:eastAsia="Times New Roman" w:cs="Times New Roman"/>
          <w:spacing w:val="-2"/>
        </w:rPr>
        <w:t>k</w:t>
      </w:r>
      <w:r w:rsidRPr="009C34A4">
        <w:rPr>
          <w:rFonts w:eastAsia="Times New Roman" w:cs="Times New Roman"/>
        </w:rPr>
        <w:t>anā</w:t>
      </w:r>
      <w:r w:rsidRPr="009C34A4">
        <w:rPr>
          <w:rFonts w:eastAsia="Times New Roman" w:cs="Times New Roman"/>
          <w:spacing w:val="1"/>
        </w:rPr>
        <w:t>l</w:t>
      </w:r>
      <w:r w:rsidRPr="009C34A4">
        <w:rPr>
          <w:rFonts w:eastAsia="Times New Roman" w:cs="Times New Roman"/>
        </w:rPr>
        <w:t>u</w:t>
      </w:r>
      <w:r w:rsidRPr="009C34A4">
        <w:rPr>
          <w:rFonts w:eastAsia="Times New Roman" w:cs="Times New Roman"/>
          <w:spacing w:val="-2"/>
        </w:rPr>
        <w:t xml:space="preserve"> </w:t>
      </w:r>
      <w:r w:rsidRPr="009C34A4">
        <w:rPr>
          <w:rFonts w:eastAsia="Times New Roman" w:cs="Times New Roman"/>
        </w:rPr>
        <w:t>b</w:t>
      </w:r>
      <w:r w:rsidRPr="009C34A4">
        <w:rPr>
          <w:rFonts w:eastAsia="Times New Roman" w:cs="Times New Roman"/>
          <w:spacing w:val="1"/>
        </w:rPr>
        <w:t>l</w:t>
      </w:r>
      <w:r w:rsidRPr="009C34A4">
        <w:rPr>
          <w:rFonts w:eastAsia="Times New Roman" w:cs="Times New Roman"/>
        </w:rPr>
        <w:t>o</w:t>
      </w:r>
      <w:r w:rsidRPr="009C34A4">
        <w:rPr>
          <w:rFonts w:eastAsia="Times New Roman" w:cs="Times New Roman"/>
          <w:spacing w:val="-2"/>
        </w:rPr>
        <w:t>k</w:t>
      </w:r>
      <w:r w:rsidRPr="009C34A4">
        <w:rPr>
          <w:rFonts w:eastAsia="Times New Roman" w:cs="Times New Roman"/>
        </w:rPr>
        <w:t>a</w:t>
      </w:r>
      <w:r w:rsidRPr="009C34A4">
        <w:rPr>
          <w:rFonts w:eastAsia="Times New Roman" w:cs="Times New Roman"/>
          <w:spacing w:val="-1"/>
        </w:rPr>
        <w:t>t</w:t>
      </w:r>
      <w:r w:rsidRPr="009C34A4">
        <w:rPr>
          <w:rFonts w:eastAsia="Times New Roman" w:cs="Times New Roman"/>
        </w:rPr>
        <w:t>o</w:t>
      </w:r>
      <w:r w:rsidRPr="009C34A4">
        <w:rPr>
          <w:rFonts w:eastAsia="Times New Roman" w:cs="Times New Roman"/>
          <w:spacing w:val="1"/>
        </w:rPr>
        <w:t>r</w:t>
      </w:r>
      <w:r w:rsidRPr="009C34A4">
        <w:rPr>
          <w:rFonts w:eastAsia="Times New Roman" w:cs="Times New Roman"/>
        </w:rPr>
        <w:t>us</w:t>
      </w:r>
      <w:r w:rsidRPr="009C34A4">
        <w:rPr>
          <w:rFonts w:eastAsia="Times New Roman" w:cs="Times New Roman"/>
          <w:spacing w:val="-2"/>
        </w:rPr>
        <w:t xml:space="preserve"> </w:t>
      </w:r>
      <w:r w:rsidRPr="009C34A4">
        <w:rPr>
          <w:rFonts w:eastAsia="Times New Roman" w:cs="Times New Roman"/>
          <w:spacing w:val="1"/>
        </w:rPr>
        <w:t>(</w:t>
      </w:r>
      <w:r w:rsidRPr="009C34A4">
        <w:rPr>
          <w:rFonts w:eastAsia="Times New Roman" w:cs="Times New Roman"/>
          <w:spacing w:val="-2"/>
        </w:rPr>
        <w:t>p</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4"/>
        </w:rPr>
        <w:t>m</w:t>
      </w:r>
      <w:r w:rsidRPr="009C34A4">
        <w:rPr>
          <w:rFonts w:eastAsia="Times New Roman" w:cs="Times New Roman"/>
        </w:rPr>
        <w:t>ē</w:t>
      </w:r>
      <w:r w:rsidRPr="009C34A4">
        <w:rPr>
          <w:rFonts w:eastAsia="Times New Roman" w:cs="Times New Roman"/>
          <w:spacing w:val="1"/>
        </w:rPr>
        <w:t>r</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 xml:space="preserve">, </w:t>
      </w:r>
      <w:r w:rsidRPr="009C34A4">
        <w:rPr>
          <w:rFonts w:eastAsia="Times New Roman" w:cs="Times New Roman"/>
          <w:spacing w:val="3"/>
        </w:rPr>
        <w:t>a</w:t>
      </w:r>
      <w:r w:rsidRPr="009C34A4">
        <w:rPr>
          <w:rFonts w:eastAsia="Times New Roman" w:cs="Times New Roman"/>
          <w:spacing w:val="-4"/>
        </w:rPr>
        <w:t>m</w:t>
      </w:r>
      <w:r w:rsidRPr="009C34A4">
        <w:rPr>
          <w:rFonts w:eastAsia="Times New Roman" w:cs="Times New Roman"/>
          <w:spacing w:val="1"/>
        </w:rPr>
        <w:t>l</w:t>
      </w:r>
      <w:r w:rsidRPr="009C34A4">
        <w:rPr>
          <w:rFonts w:eastAsia="Times New Roman" w:cs="Times New Roman"/>
        </w:rPr>
        <w:t>od</w:t>
      </w:r>
      <w:r w:rsidRPr="009C34A4">
        <w:rPr>
          <w:rFonts w:eastAsia="Times New Roman" w:cs="Times New Roman"/>
          <w:spacing w:val="1"/>
        </w:rPr>
        <w:t>i</w:t>
      </w:r>
      <w:r w:rsidRPr="009C34A4">
        <w:rPr>
          <w:rFonts w:eastAsia="Times New Roman" w:cs="Times New Roman"/>
          <w:spacing w:val="-2"/>
        </w:rPr>
        <w:t>p</w:t>
      </w:r>
      <w:r w:rsidRPr="009C34A4">
        <w:rPr>
          <w:rFonts w:eastAsia="Times New Roman" w:cs="Times New Roman"/>
          <w:spacing w:val="1"/>
        </w:rPr>
        <w:t>ī</w:t>
      </w:r>
      <w:r w:rsidRPr="009C34A4">
        <w:rPr>
          <w:rFonts w:eastAsia="Times New Roman" w:cs="Times New Roman"/>
        </w:rPr>
        <w:t>nu</w:t>
      </w:r>
      <w:r w:rsidRPr="009C34A4">
        <w:rPr>
          <w:rFonts w:eastAsia="Times New Roman" w:cs="Times New Roman"/>
          <w:spacing w:val="1"/>
        </w:rPr>
        <w:t>)</w:t>
      </w:r>
      <w:r w:rsidRPr="009C34A4">
        <w:rPr>
          <w:rFonts w:eastAsia="Times New Roman" w:cs="Times New Roman"/>
        </w:rPr>
        <w:t>,</w:t>
      </w:r>
      <w:r w:rsidRPr="009C34A4">
        <w:rPr>
          <w:rFonts w:eastAsia="Times New Roman" w:cs="Times New Roman"/>
          <w:spacing w:val="-2"/>
        </w:rPr>
        <w:t xml:space="preserve"> k</w:t>
      </w:r>
      <w:r w:rsidRPr="009C34A4">
        <w:rPr>
          <w:rFonts w:eastAsia="Times New Roman" w:cs="Times New Roman"/>
        </w:rPr>
        <w:t xml:space="preserve">o </w:t>
      </w:r>
      <w:r w:rsidRPr="009C34A4">
        <w:rPr>
          <w:rFonts w:eastAsia="Times New Roman" w:cs="Times New Roman"/>
          <w:spacing w:val="1"/>
        </w:rPr>
        <w:t>li</w:t>
      </w:r>
      <w:r w:rsidRPr="009C34A4">
        <w:rPr>
          <w:rFonts w:eastAsia="Times New Roman" w:cs="Times New Roman"/>
        </w:rPr>
        <w:t>e</w:t>
      </w:r>
      <w:r w:rsidRPr="009C34A4">
        <w:rPr>
          <w:rFonts w:eastAsia="Times New Roman" w:cs="Times New Roman"/>
          <w:spacing w:val="-1"/>
        </w:rPr>
        <w:t>t</w:t>
      </w:r>
      <w:r w:rsidRPr="009C34A4">
        <w:rPr>
          <w:rFonts w:eastAsia="Times New Roman" w:cs="Times New Roman"/>
        </w:rPr>
        <w:t xml:space="preserve">o </w:t>
      </w:r>
      <w:r w:rsidRPr="009C34A4">
        <w:rPr>
          <w:rFonts w:eastAsia="Times New Roman" w:cs="Times New Roman"/>
          <w:b/>
          <w:bCs/>
        </w:rPr>
        <w:t>paaug</w:t>
      </w:r>
      <w:r w:rsidRPr="009C34A4">
        <w:rPr>
          <w:rFonts w:eastAsia="Times New Roman" w:cs="Times New Roman"/>
          <w:b/>
          <w:bCs/>
          <w:spacing w:val="-2"/>
        </w:rPr>
        <w:t>s</w:t>
      </w:r>
      <w:r w:rsidRPr="009C34A4">
        <w:rPr>
          <w:rFonts w:eastAsia="Times New Roman" w:cs="Times New Roman"/>
          <w:b/>
          <w:bCs/>
          <w:spacing w:val="1"/>
        </w:rPr>
        <w:t>ti</w:t>
      </w:r>
      <w:r w:rsidRPr="009C34A4">
        <w:rPr>
          <w:rFonts w:eastAsia="Times New Roman" w:cs="Times New Roman"/>
          <w:b/>
          <w:bCs/>
          <w:spacing w:val="-3"/>
        </w:rPr>
        <w:t>n</w:t>
      </w:r>
      <w:r w:rsidRPr="009C34A4">
        <w:rPr>
          <w:rFonts w:eastAsia="Times New Roman" w:cs="Times New Roman"/>
          <w:b/>
          <w:bCs/>
        </w:rPr>
        <w:t>ā</w:t>
      </w:r>
      <w:r w:rsidRPr="009C34A4">
        <w:rPr>
          <w:rFonts w:eastAsia="Times New Roman" w:cs="Times New Roman"/>
          <w:b/>
          <w:bCs/>
          <w:spacing w:val="1"/>
        </w:rPr>
        <w:t>t</w:t>
      </w:r>
      <w:r w:rsidRPr="009C34A4">
        <w:rPr>
          <w:rFonts w:eastAsia="Times New Roman" w:cs="Times New Roman"/>
          <w:b/>
          <w:bCs/>
        </w:rPr>
        <w:t>a</w:t>
      </w:r>
      <w:r w:rsidRPr="009C34A4">
        <w:rPr>
          <w:rFonts w:eastAsia="Times New Roman" w:cs="Times New Roman"/>
          <w:b/>
          <w:bCs/>
          <w:spacing w:val="-2"/>
        </w:rPr>
        <w:t xml:space="preserve"> </w:t>
      </w:r>
      <w:r w:rsidRPr="009C34A4">
        <w:rPr>
          <w:rFonts w:eastAsia="Times New Roman" w:cs="Times New Roman"/>
          <w:b/>
          <w:bCs/>
        </w:rPr>
        <w:t>a</w:t>
      </w:r>
      <w:r w:rsidRPr="009C34A4">
        <w:rPr>
          <w:rFonts w:eastAsia="Times New Roman" w:cs="Times New Roman"/>
          <w:b/>
          <w:bCs/>
          <w:spacing w:val="1"/>
        </w:rPr>
        <w:t>si</w:t>
      </w:r>
      <w:r w:rsidRPr="009C34A4">
        <w:rPr>
          <w:rFonts w:eastAsia="Times New Roman" w:cs="Times New Roman"/>
          <w:b/>
          <w:bCs/>
          <w:spacing w:val="-3"/>
        </w:rPr>
        <w:t>n</w:t>
      </w:r>
      <w:r w:rsidRPr="009C34A4">
        <w:rPr>
          <w:rFonts w:eastAsia="Times New Roman" w:cs="Times New Roman"/>
          <w:b/>
          <w:bCs/>
          <w:spacing w:val="1"/>
        </w:rPr>
        <w:t>ss</w:t>
      </w:r>
      <w:r w:rsidRPr="009C34A4">
        <w:rPr>
          <w:rFonts w:eastAsia="Times New Roman" w:cs="Times New Roman"/>
          <w:b/>
          <w:bCs/>
          <w:spacing w:val="-3"/>
        </w:rPr>
        <w:t>p</w:t>
      </w:r>
      <w:r w:rsidRPr="009C34A4">
        <w:rPr>
          <w:rFonts w:eastAsia="Times New Roman" w:cs="Times New Roman"/>
          <w:b/>
          <w:bCs/>
          <w:spacing w:val="-1"/>
        </w:rPr>
        <w:t>i</w:t>
      </w:r>
      <w:r w:rsidRPr="009C34A4">
        <w:rPr>
          <w:rFonts w:eastAsia="Times New Roman" w:cs="Times New Roman"/>
          <w:b/>
          <w:bCs/>
        </w:rPr>
        <w:t>ed</w:t>
      </w:r>
      <w:r w:rsidRPr="009C34A4">
        <w:rPr>
          <w:rFonts w:eastAsia="Times New Roman" w:cs="Times New Roman"/>
          <w:b/>
          <w:bCs/>
          <w:spacing w:val="1"/>
        </w:rPr>
        <w:t>i</w:t>
      </w:r>
      <w:r w:rsidRPr="009C34A4">
        <w:rPr>
          <w:rFonts w:eastAsia="Times New Roman" w:cs="Times New Roman"/>
          <w:b/>
          <w:bCs/>
        </w:rPr>
        <w:t xml:space="preserve">ena </w:t>
      </w:r>
      <w:r w:rsidRPr="009C34A4">
        <w:rPr>
          <w:rFonts w:eastAsia="Times New Roman" w:cs="Times New Roman"/>
        </w:rPr>
        <w:t>ā</w:t>
      </w:r>
      <w:r w:rsidRPr="009C34A4">
        <w:rPr>
          <w:rFonts w:eastAsia="Times New Roman" w:cs="Times New Roman"/>
          <w:spacing w:val="1"/>
        </w:rPr>
        <w:t>r</w:t>
      </w:r>
      <w:r w:rsidRPr="009C34A4">
        <w:rPr>
          <w:rFonts w:eastAsia="Times New Roman" w:cs="Times New Roman"/>
          <w:spacing w:val="-2"/>
        </w:rPr>
        <w:t>s</w:t>
      </w:r>
      <w:r w:rsidRPr="009C34A4">
        <w:rPr>
          <w:rFonts w:eastAsia="Times New Roman" w:cs="Times New Roman"/>
          <w:spacing w:val="1"/>
        </w:rPr>
        <w:t>t</w:t>
      </w:r>
      <w:r w:rsidRPr="009C34A4">
        <w:rPr>
          <w:rFonts w:eastAsia="Times New Roman" w:cs="Times New Roman"/>
        </w:rPr>
        <w:t>ē</w:t>
      </w:r>
      <w:r w:rsidRPr="009C34A4">
        <w:rPr>
          <w:rFonts w:eastAsia="Times New Roman" w:cs="Times New Roman"/>
          <w:spacing w:val="-2"/>
        </w:rPr>
        <w:t>š</w:t>
      </w:r>
      <w:r w:rsidRPr="009C34A4">
        <w:rPr>
          <w:rFonts w:eastAsia="Times New Roman" w:cs="Times New Roman"/>
        </w:rPr>
        <w:t>an</w:t>
      </w:r>
      <w:r w:rsidRPr="009C34A4">
        <w:rPr>
          <w:rFonts w:eastAsia="Times New Roman" w:cs="Times New Roman"/>
          <w:spacing w:val="-2"/>
        </w:rPr>
        <w:t>a</w:t>
      </w:r>
      <w:r w:rsidRPr="009C34A4">
        <w:rPr>
          <w:rFonts w:eastAsia="Times New Roman" w:cs="Times New Roman"/>
          <w:spacing w:val="1"/>
        </w:rPr>
        <w:t>i</w:t>
      </w:r>
      <w:r w:rsidRPr="009C34A4">
        <w:rPr>
          <w:rFonts w:eastAsia="Times New Roman" w:cs="Times New Roman"/>
        </w:rPr>
        <w:t>;</w:t>
      </w:r>
    </w:p>
    <w:p w14:paraId="0D921121" w14:textId="77777777" w:rsidR="00E6565A" w:rsidRPr="009C34A4" w:rsidRDefault="00E6565A" w:rsidP="004B067C">
      <w:pPr>
        <w:pStyle w:val="Listenabsatz"/>
        <w:numPr>
          <w:ilvl w:val="0"/>
          <w:numId w:val="15"/>
        </w:numPr>
        <w:tabs>
          <w:tab w:val="left" w:pos="567"/>
        </w:tabs>
        <w:ind w:left="567" w:hanging="567"/>
        <w:rPr>
          <w:rFonts w:eastAsia="Times New Roman" w:cs="Times New Roman"/>
        </w:rPr>
      </w:pPr>
      <w:r w:rsidRPr="009C34A4">
        <w:rPr>
          <w:rFonts w:eastAsia="Times New Roman" w:cs="Times New Roman"/>
          <w:spacing w:val="1"/>
        </w:rPr>
        <w:t>t</w:t>
      </w:r>
      <w:r w:rsidRPr="009C34A4">
        <w:rPr>
          <w:rFonts w:eastAsia="Times New Roman" w:cs="Times New Roman"/>
        </w:rPr>
        <w:t>eo</w:t>
      </w:r>
      <w:r w:rsidRPr="009C34A4">
        <w:rPr>
          <w:rFonts w:eastAsia="Times New Roman" w:cs="Times New Roman"/>
          <w:spacing w:val="-2"/>
        </w:rPr>
        <w:t>f</w:t>
      </w:r>
      <w:r w:rsidRPr="009C34A4">
        <w:rPr>
          <w:rFonts w:eastAsia="Times New Roman" w:cs="Times New Roman"/>
          <w:spacing w:val="-1"/>
        </w:rPr>
        <w:t>i</w:t>
      </w:r>
      <w:r w:rsidRPr="009C34A4">
        <w:rPr>
          <w:rFonts w:eastAsia="Times New Roman" w:cs="Times New Roman"/>
          <w:spacing w:val="1"/>
        </w:rPr>
        <w:t>lī</w:t>
      </w:r>
      <w:r w:rsidRPr="009C34A4">
        <w:rPr>
          <w:rFonts w:eastAsia="Times New Roman" w:cs="Times New Roman"/>
        </w:rPr>
        <w:t>nu,</w:t>
      </w:r>
      <w:r w:rsidRPr="009C34A4">
        <w:rPr>
          <w:rFonts w:eastAsia="Times New Roman" w:cs="Times New Roman"/>
          <w:spacing w:val="-2"/>
        </w:rPr>
        <w:t xml:space="preserve"> k</w:t>
      </w:r>
      <w:r w:rsidRPr="009C34A4">
        <w:rPr>
          <w:rFonts w:eastAsia="Times New Roman" w:cs="Times New Roman"/>
        </w:rPr>
        <w:t xml:space="preserve">o </w:t>
      </w:r>
      <w:r w:rsidRPr="009C34A4">
        <w:rPr>
          <w:rFonts w:eastAsia="Times New Roman" w:cs="Times New Roman"/>
          <w:spacing w:val="1"/>
        </w:rPr>
        <w:t>li</w:t>
      </w:r>
      <w:r w:rsidRPr="009C34A4">
        <w:rPr>
          <w:rFonts w:eastAsia="Times New Roman" w:cs="Times New Roman"/>
          <w:spacing w:val="-2"/>
        </w:rPr>
        <w:t>e</w:t>
      </w:r>
      <w:r w:rsidRPr="009C34A4">
        <w:rPr>
          <w:rFonts w:eastAsia="Times New Roman" w:cs="Times New Roman"/>
          <w:spacing w:val="1"/>
        </w:rPr>
        <w:t>t</w:t>
      </w:r>
      <w:r w:rsidRPr="009C34A4">
        <w:rPr>
          <w:rFonts w:eastAsia="Times New Roman" w:cs="Times New Roman"/>
        </w:rPr>
        <w:t xml:space="preserve">o </w:t>
      </w:r>
      <w:r w:rsidRPr="009C34A4">
        <w:rPr>
          <w:rFonts w:eastAsia="Times New Roman" w:cs="Times New Roman"/>
          <w:b/>
          <w:bCs/>
          <w:spacing w:val="-2"/>
        </w:rPr>
        <w:t>a</w:t>
      </w:r>
      <w:r w:rsidRPr="009C34A4">
        <w:rPr>
          <w:rFonts w:eastAsia="Times New Roman" w:cs="Times New Roman"/>
          <w:b/>
          <w:bCs/>
          <w:spacing w:val="1"/>
        </w:rPr>
        <w:t>s</w:t>
      </w:r>
      <w:r w:rsidRPr="009C34A4">
        <w:rPr>
          <w:rFonts w:eastAsia="Times New Roman" w:cs="Times New Roman"/>
          <w:b/>
          <w:bCs/>
          <w:spacing w:val="-2"/>
        </w:rPr>
        <w:t>t</w:t>
      </w:r>
      <w:r w:rsidRPr="009C34A4">
        <w:rPr>
          <w:rFonts w:eastAsia="Times New Roman" w:cs="Times New Roman"/>
          <w:b/>
          <w:bCs/>
          <w:spacing w:val="1"/>
        </w:rPr>
        <w:t>m</w:t>
      </w:r>
      <w:r w:rsidRPr="009C34A4">
        <w:rPr>
          <w:rFonts w:eastAsia="Times New Roman" w:cs="Times New Roman"/>
          <w:b/>
          <w:bCs/>
        </w:rPr>
        <w:t>as</w:t>
      </w:r>
      <w:r w:rsidRPr="009C34A4">
        <w:rPr>
          <w:rFonts w:eastAsia="Times New Roman" w:cs="Times New Roman"/>
          <w:b/>
          <w:bCs/>
          <w:spacing w:val="-2"/>
        </w:rPr>
        <w:t xml:space="preserve"> </w:t>
      </w:r>
      <w:r w:rsidRPr="009C34A4">
        <w:rPr>
          <w:rFonts w:eastAsia="Times New Roman" w:cs="Times New Roman"/>
        </w:rPr>
        <w:t>ā</w:t>
      </w:r>
      <w:r w:rsidRPr="009C34A4">
        <w:rPr>
          <w:rFonts w:eastAsia="Times New Roman" w:cs="Times New Roman"/>
          <w:spacing w:val="-2"/>
        </w:rPr>
        <w:t>r</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rPr>
        <w:t>ē</w:t>
      </w:r>
      <w:r w:rsidRPr="009C34A4">
        <w:rPr>
          <w:rFonts w:eastAsia="Times New Roman" w:cs="Times New Roman"/>
          <w:spacing w:val="-2"/>
        </w:rPr>
        <w:t>š</w:t>
      </w:r>
      <w:r w:rsidRPr="009C34A4">
        <w:rPr>
          <w:rFonts w:eastAsia="Times New Roman" w:cs="Times New Roman"/>
        </w:rPr>
        <w:t>an</w:t>
      </w:r>
      <w:r w:rsidRPr="009C34A4">
        <w:rPr>
          <w:rFonts w:eastAsia="Times New Roman" w:cs="Times New Roman"/>
          <w:spacing w:val="-2"/>
        </w:rPr>
        <w:t>a</w:t>
      </w:r>
      <w:r w:rsidRPr="009C34A4">
        <w:rPr>
          <w:rFonts w:eastAsia="Times New Roman" w:cs="Times New Roman"/>
          <w:spacing w:val="1"/>
        </w:rPr>
        <w:t>i</w:t>
      </w:r>
      <w:r w:rsidRPr="009C34A4">
        <w:rPr>
          <w:rFonts w:eastAsia="Times New Roman" w:cs="Times New Roman"/>
        </w:rPr>
        <w:t>;</w:t>
      </w:r>
    </w:p>
    <w:p w14:paraId="37A7E63F" w14:textId="77777777" w:rsidR="00E6565A" w:rsidRPr="009C34A4" w:rsidRDefault="00E6565A" w:rsidP="004B067C">
      <w:pPr>
        <w:pStyle w:val="Listenabsatz"/>
        <w:numPr>
          <w:ilvl w:val="0"/>
          <w:numId w:val="15"/>
        </w:numPr>
        <w:tabs>
          <w:tab w:val="left" w:pos="567"/>
        </w:tabs>
        <w:ind w:left="567" w:hanging="567"/>
        <w:rPr>
          <w:rFonts w:eastAsia="Times New Roman" w:cs="Times New Roman"/>
        </w:rPr>
      </w:pPr>
      <w:r w:rsidRPr="009C34A4">
        <w:rPr>
          <w:rFonts w:eastAsia="Times New Roman" w:cs="Times New Roman"/>
          <w:spacing w:val="-2"/>
        </w:rPr>
        <w:t>v</w:t>
      </w:r>
      <w:r w:rsidRPr="009C34A4">
        <w:rPr>
          <w:rFonts w:eastAsia="Times New Roman" w:cs="Times New Roman"/>
        </w:rPr>
        <w:t>a</w:t>
      </w:r>
      <w:r w:rsidRPr="009C34A4">
        <w:rPr>
          <w:rFonts w:eastAsia="Times New Roman" w:cs="Times New Roman"/>
          <w:spacing w:val="1"/>
        </w:rPr>
        <w:t>rf</w:t>
      </w:r>
      <w:r w:rsidRPr="009C34A4">
        <w:rPr>
          <w:rFonts w:eastAsia="Times New Roman" w:cs="Times New Roman"/>
        </w:rPr>
        <w:t>a</w:t>
      </w:r>
      <w:r w:rsidRPr="009C34A4">
        <w:rPr>
          <w:rFonts w:eastAsia="Times New Roman" w:cs="Times New Roman"/>
          <w:spacing w:val="-2"/>
        </w:rPr>
        <w:t>r</w:t>
      </w:r>
      <w:r w:rsidRPr="009C34A4">
        <w:rPr>
          <w:rFonts w:eastAsia="Times New Roman" w:cs="Times New Roman"/>
          <w:spacing w:val="1"/>
        </w:rPr>
        <w:t>ī</w:t>
      </w:r>
      <w:r w:rsidRPr="009C34A4">
        <w:rPr>
          <w:rFonts w:eastAsia="Times New Roman" w:cs="Times New Roman"/>
        </w:rPr>
        <w:t xml:space="preserve">nu </w:t>
      </w:r>
      <w:r w:rsidRPr="009C34A4">
        <w:rPr>
          <w:rFonts w:eastAsia="Times New Roman" w:cs="Times New Roman"/>
          <w:spacing w:val="-2"/>
        </w:rPr>
        <w:t>v</w:t>
      </w:r>
      <w:r w:rsidRPr="009C34A4">
        <w:rPr>
          <w:rFonts w:eastAsia="Times New Roman" w:cs="Times New Roman"/>
        </w:rPr>
        <w:t>ai</w:t>
      </w:r>
      <w:r w:rsidRPr="009C34A4">
        <w:rPr>
          <w:rFonts w:eastAsia="Times New Roman" w:cs="Times New Roman"/>
          <w:spacing w:val="-1"/>
        </w:rPr>
        <w:t xml:space="preserve"> </w:t>
      </w:r>
      <w:r w:rsidRPr="009C34A4">
        <w:rPr>
          <w:rFonts w:eastAsia="Times New Roman" w:cs="Times New Roman"/>
          <w:spacing w:val="1"/>
        </w:rPr>
        <w:t>f</w:t>
      </w:r>
      <w:r w:rsidRPr="009C34A4">
        <w:rPr>
          <w:rFonts w:eastAsia="Times New Roman" w:cs="Times New Roman"/>
        </w:rPr>
        <w:t>en</w:t>
      </w:r>
      <w:r w:rsidRPr="009C34A4">
        <w:rPr>
          <w:rFonts w:eastAsia="Times New Roman" w:cs="Times New Roman"/>
          <w:spacing w:val="-2"/>
        </w:rPr>
        <w:t>p</w:t>
      </w:r>
      <w:r w:rsidRPr="009C34A4">
        <w:rPr>
          <w:rFonts w:eastAsia="Times New Roman" w:cs="Times New Roman"/>
          <w:spacing w:val="1"/>
        </w:rPr>
        <w:t>r</w:t>
      </w:r>
      <w:r w:rsidRPr="009C34A4">
        <w:rPr>
          <w:rFonts w:eastAsia="Times New Roman" w:cs="Times New Roman"/>
        </w:rPr>
        <w:t>o</w:t>
      </w:r>
      <w:r w:rsidRPr="009C34A4">
        <w:rPr>
          <w:rFonts w:eastAsia="Times New Roman" w:cs="Times New Roman"/>
          <w:spacing w:val="-2"/>
        </w:rPr>
        <w:t>k</w:t>
      </w:r>
      <w:r w:rsidRPr="009C34A4">
        <w:rPr>
          <w:rFonts w:eastAsia="Times New Roman" w:cs="Times New Roman"/>
        </w:rPr>
        <w:t>u</w:t>
      </w:r>
      <w:r w:rsidRPr="009C34A4">
        <w:rPr>
          <w:rFonts w:eastAsia="Times New Roman" w:cs="Times New Roman"/>
          <w:spacing w:val="-4"/>
        </w:rPr>
        <w:t>m</w:t>
      </w:r>
      <w:r w:rsidRPr="009C34A4">
        <w:rPr>
          <w:rFonts w:eastAsia="Times New Roman" w:cs="Times New Roman"/>
        </w:rPr>
        <w:t>o</w:t>
      </w:r>
      <w:r w:rsidRPr="009C34A4">
        <w:rPr>
          <w:rFonts w:eastAsia="Times New Roman" w:cs="Times New Roman"/>
          <w:spacing w:val="2"/>
        </w:rPr>
        <w:t>n</w:t>
      </w:r>
      <w:r w:rsidRPr="009C34A4">
        <w:rPr>
          <w:rFonts w:eastAsia="Times New Roman" w:cs="Times New Roman"/>
        </w:rPr>
        <w:t xml:space="preserve">u, </w:t>
      </w:r>
      <w:r w:rsidRPr="009C34A4">
        <w:rPr>
          <w:rFonts w:eastAsia="Times New Roman" w:cs="Times New Roman"/>
          <w:spacing w:val="-2"/>
        </w:rPr>
        <w:t>k</w:t>
      </w:r>
      <w:r w:rsidRPr="009C34A4">
        <w:rPr>
          <w:rFonts w:eastAsia="Times New Roman" w:cs="Times New Roman"/>
        </w:rPr>
        <w:t xml:space="preserve">o </w:t>
      </w:r>
      <w:r w:rsidRPr="009C34A4">
        <w:rPr>
          <w:rFonts w:eastAsia="Times New Roman" w:cs="Times New Roman"/>
          <w:spacing w:val="1"/>
        </w:rPr>
        <w:t>li</w:t>
      </w:r>
      <w:r w:rsidRPr="009C34A4">
        <w:rPr>
          <w:rFonts w:eastAsia="Times New Roman" w:cs="Times New Roman"/>
          <w:spacing w:val="-2"/>
        </w:rPr>
        <w:t>e</w:t>
      </w:r>
      <w:r w:rsidRPr="009C34A4">
        <w:rPr>
          <w:rFonts w:eastAsia="Times New Roman" w:cs="Times New Roman"/>
          <w:spacing w:val="1"/>
        </w:rPr>
        <w:t>t</w:t>
      </w:r>
      <w:r w:rsidRPr="009C34A4">
        <w:rPr>
          <w:rFonts w:eastAsia="Times New Roman" w:cs="Times New Roman"/>
        </w:rPr>
        <w:t xml:space="preserve">o </w:t>
      </w:r>
      <w:r w:rsidRPr="009C34A4">
        <w:rPr>
          <w:rFonts w:eastAsia="Times New Roman" w:cs="Times New Roman"/>
          <w:spacing w:val="-2"/>
        </w:rPr>
        <w:t>k</w:t>
      </w:r>
      <w:r w:rsidRPr="009C34A4">
        <w:rPr>
          <w:rFonts w:eastAsia="Times New Roman" w:cs="Times New Roman"/>
        </w:rPr>
        <w:t>ā</w:t>
      </w:r>
      <w:r w:rsidRPr="009C34A4">
        <w:rPr>
          <w:rFonts w:eastAsia="Times New Roman" w:cs="Times New Roman"/>
          <w:spacing w:val="1"/>
        </w:rPr>
        <w:t xml:space="preserve"> </w:t>
      </w:r>
      <w:r w:rsidRPr="009C34A4">
        <w:rPr>
          <w:rFonts w:eastAsia="Times New Roman" w:cs="Times New Roman"/>
          <w:b/>
          <w:bCs/>
        </w:rPr>
        <w:t>as</w:t>
      </w:r>
      <w:r w:rsidRPr="009C34A4">
        <w:rPr>
          <w:rFonts w:eastAsia="Times New Roman" w:cs="Times New Roman"/>
          <w:b/>
          <w:bCs/>
          <w:spacing w:val="1"/>
        </w:rPr>
        <w:t>i</w:t>
      </w:r>
      <w:r w:rsidRPr="009C34A4">
        <w:rPr>
          <w:rFonts w:eastAsia="Times New Roman" w:cs="Times New Roman"/>
          <w:b/>
          <w:bCs/>
          <w:spacing w:val="-3"/>
        </w:rPr>
        <w:t>n</w:t>
      </w:r>
      <w:r w:rsidRPr="009C34A4">
        <w:rPr>
          <w:rFonts w:eastAsia="Times New Roman" w:cs="Times New Roman"/>
          <w:b/>
          <w:bCs/>
          <w:spacing w:val="1"/>
        </w:rPr>
        <w:t>i</w:t>
      </w:r>
      <w:r w:rsidRPr="009C34A4">
        <w:rPr>
          <w:rFonts w:eastAsia="Times New Roman" w:cs="Times New Roman"/>
          <w:b/>
          <w:bCs/>
        </w:rPr>
        <w:t>s</w:t>
      </w:r>
      <w:r w:rsidRPr="009C34A4">
        <w:rPr>
          <w:rFonts w:eastAsia="Times New Roman" w:cs="Times New Roman"/>
          <w:b/>
          <w:bCs/>
          <w:spacing w:val="-2"/>
        </w:rPr>
        <w:t xml:space="preserve"> </w:t>
      </w:r>
      <w:r w:rsidRPr="009C34A4">
        <w:rPr>
          <w:rFonts w:eastAsia="Times New Roman" w:cs="Times New Roman"/>
          <w:b/>
          <w:bCs/>
        </w:rPr>
        <w:t>šķ</w:t>
      </w:r>
      <w:r w:rsidRPr="009C34A4">
        <w:rPr>
          <w:rFonts w:eastAsia="Times New Roman" w:cs="Times New Roman"/>
          <w:b/>
          <w:bCs/>
          <w:spacing w:val="1"/>
        </w:rPr>
        <w:t>i</w:t>
      </w:r>
      <w:r w:rsidRPr="009C34A4">
        <w:rPr>
          <w:rFonts w:eastAsia="Times New Roman" w:cs="Times New Roman"/>
          <w:b/>
          <w:bCs/>
          <w:spacing w:val="-3"/>
        </w:rPr>
        <w:t>d</w:t>
      </w:r>
      <w:r w:rsidRPr="009C34A4">
        <w:rPr>
          <w:rFonts w:eastAsia="Times New Roman" w:cs="Times New Roman"/>
          <w:b/>
          <w:bCs/>
        </w:rPr>
        <w:t>r</w:t>
      </w:r>
      <w:r w:rsidRPr="009C34A4">
        <w:rPr>
          <w:rFonts w:eastAsia="Times New Roman" w:cs="Times New Roman"/>
          <w:b/>
          <w:bCs/>
          <w:spacing w:val="-1"/>
        </w:rPr>
        <w:t>i</w:t>
      </w:r>
      <w:r w:rsidRPr="009C34A4">
        <w:rPr>
          <w:rFonts w:eastAsia="Times New Roman" w:cs="Times New Roman"/>
          <w:b/>
          <w:bCs/>
        </w:rPr>
        <w:t>no</w:t>
      </w:r>
      <w:r w:rsidRPr="009C34A4">
        <w:rPr>
          <w:rFonts w:eastAsia="Times New Roman" w:cs="Times New Roman"/>
          <w:b/>
          <w:bCs/>
          <w:spacing w:val="1"/>
        </w:rPr>
        <w:t>š</w:t>
      </w:r>
      <w:r w:rsidRPr="009C34A4">
        <w:rPr>
          <w:rFonts w:eastAsia="Times New Roman" w:cs="Times New Roman"/>
          <w:b/>
          <w:bCs/>
        </w:rPr>
        <w:t>us</w:t>
      </w:r>
      <w:r w:rsidRPr="009C34A4">
        <w:rPr>
          <w:rFonts w:eastAsia="Times New Roman" w:cs="Times New Roman"/>
          <w:b/>
          <w:bCs/>
          <w:spacing w:val="1"/>
        </w:rPr>
        <w:t xml:space="preserve"> </w:t>
      </w:r>
      <w:r w:rsidRPr="009C34A4">
        <w:rPr>
          <w:rFonts w:eastAsia="Times New Roman" w:cs="Times New Roman"/>
          <w:b/>
          <w:bCs/>
          <w:spacing w:val="-1"/>
        </w:rPr>
        <w:t>l</w:t>
      </w:r>
      <w:r w:rsidRPr="009C34A4">
        <w:rPr>
          <w:rFonts w:eastAsia="Times New Roman" w:cs="Times New Roman"/>
          <w:b/>
          <w:bCs/>
          <w:spacing w:val="1"/>
        </w:rPr>
        <w:t>ī</w:t>
      </w:r>
      <w:r w:rsidRPr="009C34A4">
        <w:rPr>
          <w:rFonts w:eastAsia="Times New Roman" w:cs="Times New Roman"/>
          <w:b/>
          <w:bCs/>
        </w:rPr>
        <w:t>d</w:t>
      </w:r>
      <w:r w:rsidRPr="009C34A4">
        <w:rPr>
          <w:rFonts w:eastAsia="Times New Roman" w:cs="Times New Roman"/>
          <w:b/>
          <w:bCs/>
          <w:spacing w:val="-2"/>
        </w:rPr>
        <w:t>z</w:t>
      </w:r>
      <w:r w:rsidRPr="009C34A4">
        <w:rPr>
          <w:rFonts w:eastAsia="Times New Roman" w:cs="Times New Roman"/>
          <w:b/>
          <w:bCs/>
        </w:rPr>
        <w:t>ek</w:t>
      </w:r>
      <w:r w:rsidRPr="009C34A4">
        <w:rPr>
          <w:rFonts w:eastAsia="Times New Roman" w:cs="Times New Roman"/>
          <w:b/>
          <w:bCs/>
          <w:spacing w:val="1"/>
        </w:rPr>
        <w:t>ļ</w:t>
      </w:r>
      <w:r w:rsidRPr="009C34A4">
        <w:rPr>
          <w:rFonts w:eastAsia="Times New Roman" w:cs="Times New Roman"/>
          <w:b/>
          <w:bCs/>
          <w:spacing w:val="-3"/>
        </w:rPr>
        <w:t>u</w:t>
      </w:r>
      <w:r w:rsidRPr="009C34A4">
        <w:rPr>
          <w:rFonts w:eastAsia="Times New Roman" w:cs="Times New Roman"/>
          <w:b/>
          <w:bCs/>
          <w:spacing w:val="1"/>
        </w:rPr>
        <w:t>s</w:t>
      </w:r>
      <w:r w:rsidRPr="009C34A4">
        <w:rPr>
          <w:rFonts w:eastAsia="Times New Roman" w:cs="Times New Roman"/>
        </w:rPr>
        <w:t>;</w:t>
      </w:r>
    </w:p>
    <w:p w14:paraId="3F38CEC3" w14:textId="77777777" w:rsidR="00E6565A" w:rsidRPr="009C34A4" w:rsidRDefault="00E6565A" w:rsidP="004B067C">
      <w:pPr>
        <w:pStyle w:val="Listenabsatz"/>
        <w:numPr>
          <w:ilvl w:val="0"/>
          <w:numId w:val="15"/>
        </w:numPr>
        <w:tabs>
          <w:tab w:val="left" w:pos="567"/>
        </w:tabs>
        <w:ind w:left="567" w:hanging="567"/>
        <w:rPr>
          <w:rFonts w:eastAsia="Times New Roman" w:cs="Times New Roman"/>
        </w:rPr>
      </w:pPr>
      <w:r w:rsidRPr="009C34A4">
        <w:rPr>
          <w:rFonts w:eastAsia="Times New Roman" w:cs="Times New Roman"/>
          <w:spacing w:val="1"/>
        </w:rPr>
        <w:t>f</w:t>
      </w:r>
      <w:r w:rsidRPr="009C34A4">
        <w:rPr>
          <w:rFonts w:eastAsia="Times New Roman" w:cs="Times New Roman"/>
        </w:rPr>
        <w:t>en</w:t>
      </w:r>
      <w:r w:rsidRPr="009C34A4">
        <w:rPr>
          <w:rFonts w:eastAsia="Times New Roman" w:cs="Times New Roman"/>
          <w:spacing w:val="-1"/>
        </w:rPr>
        <w:t>i</w:t>
      </w:r>
      <w:r w:rsidRPr="009C34A4">
        <w:rPr>
          <w:rFonts w:eastAsia="Times New Roman" w:cs="Times New Roman"/>
          <w:spacing w:val="1"/>
        </w:rPr>
        <w:t>t</w:t>
      </w:r>
      <w:r w:rsidRPr="009C34A4">
        <w:rPr>
          <w:rFonts w:eastAsia="Times New Roman" w:cs="Times New Roman"/>
          <w:spacing w:val="-2"/>
        </w:rPr>
        <w:t>o</w:t>
      </w:r>
      <w:r w:rsidRPr="009C34A4">
        <w:rPr>
          <w:rFonts w:eastAsia="Times New Roman" w:cs="Times New Roman"/>
          <w:spacing w:val="1"/>
        </w:rPr>
        <w:t>ī</w:t>
      </w:r>
      <w:r w:rsidRPr="009C34A4">
        <w:rPr>
          <w:rFonts w:eastAsia="Times New Roman" w:cs="Times New Roman"/>
        </w:rPr>
        <w:t xml:space="preserve">nu, </w:t>
      </w:r>
      <w:r w:rsidRPr="009C34A4">
        <w:rPr>
          <w:rFonts w:eastAsia="Times New Roman" w:cs="Times New Roman"/>
          <w:spacing w:val="-2"/>
        </w:rPr>
        <w:t>k</w:t>
      </w:r>
      <w:r w:rsidRPr="009C34A4">
        <w:rPr>
          <w:rFonts w:eastAsia="Times New Roman" w:cs="Times New Roman"/>
        </w:rPr>
        <w:t xml:space="preserve">o </w:t>
      </w:r>
      <w:r w:rsidRPr="009C34A4">
        <w:rPr>
          <w:rFonts w:eastAsia="Times New Roman" w:cs="Times New Roman"/>
          <w:spacing w:val="-1"/>
        </w:rPr>
        <w:t>l</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1"/>
        </w:rPr>
        <w:t>t</w:t>
      </w:r>
      <w:r w:rsidRPr="009C34A4">
        <w:rPr>
          <w:rFonts w:eastAsia="Times New Roman" w:cs="Times New Roman"/>
        </w:rPr>
        <w:t xml:space="preserve">o </w:t>
      </w:r>
      <w:r w:rsidRPr="009C34A4">
        <w:rPr>
          <w:rFonts w:eastAsia="Times New Roman" w:cs="Times New Roman"/>
          <w:b/>
          <w:bCs/>
        </w:rPr>
        <w:t>kr</w:t>
      </w:r>
      <w:r w:rsidRPr="009C34A4">
        <w:rPr>
          <w:rFonts w:eastAsia="Times New Roman" w:cs="Times New Roman"/>
          <w:b/>
          <w:bCs/>
          <w:spacing w:val="-2"/>
        </w:rPr>
        <w:t>a</w:t>
      </w:r>
      <w:r w:rsidRPr="009C34A4">
        <w:rPr>
          <w:rFonts w:eastAsia="Times New Roman" w:cs="Times New Roman"/>
          <w:b/>
          <w:bCs/>
          <w:spacing w:val="1"/>
        </w:rPr>
        <w:t>m</w:t>
      </w:r>
      <w:r w:rsidRPr="009C34A4">
        <w:rPr>
          <w:rFonts w:eastAsia="Times New Roman" w:cs="Times New Roman"/>
          <w:b/>
          <w:bCs/>
        </w:rPr>
        <w:t>p</w:t>
      </w:r>
      <w:r w:rsidRPr="009C34A4">
        <w:rPr>
          <w:rFonts w:eastAsia="Times New Roman" w:cs="Times New Roman"/>
          <w:b/>
          <w:bCs/>
          <w:spacing w:val="-2"/>
        </w:rPr>
        <w:t>j</w:t>
      </w:r>
      <w:r w:rsidRPr="009C34A4">
        <w:rPr>
          <w:rFonts w:eastAsia="Times New Roman" w:cs="Times New Roman"/>
          <w:b/>
          <w:bCs/>
        </w:rPr>
        <w:t xml:space="preserve">u </w:t>
      </w:r>
      <w:r w:rsidRPr="009C34A4">
        <w:rPr>
          <w:rFonts w:eastAsia="Times New Roman" w:cs="Times New Roman"/>
          <w:spacing w:val="1"/>
        </w:rPr>
        <w:t>l</w:t>
      </w:r>
      <w:r w:rsidRPr="009C34A4">
        <w:rPr>
          <w:rFonts w:eastAsia="Times New Roman" w:cs="Times New Roman"/>
        </w:rPr>
        <w:t>ē</w:t>
      </w:r>
      <w:r w:rsidRPr="009C34A4">
        <w:rPr>
          <w:rFonts w:eastAsia="Times New Roman" w:cs="Times New Roman"/>
          <w:spacing w:val="-2"/>
        </w:rPr>
        <w:t>k</w:t>
      </w:r>
      <w:r w:rsidRPr="009C34A4">
        <w:rPr>
          <w:rFonts w:eastAsia="Times New Roman" w:cs="Times New Roman"/>
          <w:spacing w:val="-4"/>
        </w:rPr>
        <w:t>m</w:t>
      </w:r>
      <w:r w:rsidRPr="009C34A4">
        <w:rPr>
          <w:rFonts w:eastAsia="Times New Roman" w:cs="Times New Roman"/>
          <w:spacing w:val="3"/>
        </w:rPr>
        <w:t>j</w:t>
      </w:r>
      <w:r w:rsidRPr="009C34A4">
        <w:rPr>
          <w:rFonts w:eastAsia="Times New Roman" w:cs="Times New Roman"/>
        </w:rPr>
        <w:t>u ā</w:t>
      </w:r>
      <w:r w:rsidRPr="009C34A4">
        <w:rPr>
          <w:rFonts w:eastAsia="Times New Roman" w:cs="Times New Roman"/>
          <w:spacing w:val="-2"/>
        </w:rPr>
        <w:t>r</w:t>
      </w:r>
      <w:r w:rsidRPr="009C34A4">
        <w:rPr>
          <w:rFonts w:eastAsia="Times New Roman" w:cs="Times New Roman"/>
        </w:rPr>
        <w:t>s</w:t>
      </w:r>
      <w:r w:rsidRPr="009C34A4">
        <w:rPr>
          <w:rFonts w:eastAsia="Times New Roman" w:cs="Times New Roman"/>
          <w:spacing w:val="-1"/>
        </w:rPr>
        <w:t>t</w:t>
      </w:r>
      <w:r w:rsidRPr="009C34A4">
        <w:rPr>
          <w:rFonts w:eastAsia="Times New Roman" w:cs="Times New Roman"/>
        </w:rPr>
        <w:t>ēša</w:t>
      </w:r>
      <w:r w:rsidRPr="009C34A4">
        <w:rPr>
          <w:rFonts w:eastAsia="Times New Roman" w:cs="Times New Roman"/>
          <w:spacing w:val="-2"/>
        </w:rPr>
        <w:t>n</w:t>
      </w:r>
      <w:r w:rsidRPr="009C34A4">
        <w:rPr>
          <w:rFonts w:eastAsia="Times New Roman" w:cs="Times New Roman"/>
        </w:rPr>
        <w:t>a</w:t>
      </w:r>
      <w:r w:rsidRPr="009C34A4">
        <w:rPr>
          <w:rFonts w:eastAsia="Times New Roman" w:cs="Times New Roman"/>
          <w:spacing w:val="-1"/>
        </w:rPr>
        <w:t>i</w:t>
      </w:r>
      <w:r w:rsidRPr="009C34A4">
        <w:rPr>
          <w:rFonts w:eastAsia="Times New Roman" w:cs="Times New Roman"/>
        </w:rPr>
        <w:t>;</w:t>
      </w:r>
    </w:p>
    <w:p w14:paraId="0160DA72" w14:textId="77777777" w:rsidR="00E6565A" w:rsidRPr="00277BE7" w:rsidRDefault="00E6565A" w:rsidP="004B067C">
      <w:pPr>
        <w:pStyle w:val="Listenabsatz"/>
        <w:numPr>
          <w:ilvl w:val="0"/>
          <w:numId w:val="15"/>
        </w:numPr>
        <w:tabs>
          <w:tab w:val="left" w:pos="567"/>
        </w:tabs>
        <w:ind w:left="567" w:hanging="567"/>
      </w:pPr>
      <w:r w:rsidRPr="00277BE7">
        <w:t>c</w:t>
      </w:r>
      <w:r w:rsidRPr="009C34A4">
        <w:rPr>
          <w:spacing w:val="1"/>
        </w:rPr>
        <w:t>i</w:t>
      </w:r>
      <w:r w:rsidRPr="009C34A4">
        <w:rPr>
          <w:spacing w:val="-2"/>
        </w:rPr>
        <w:t>k</w:t>
      </w:r>
      <w:r w:rsidRPr="009C34A4">
        <w:rPr>
          <w:spacing w:val="1"/>
        </w:rPr>
        <w:t>l</w:t>
      </w:r>
      <w:r w:rsidRPr="00277BE7">
        <w:t>o</w:t>
      </w:r>
      <w:r w:rsidRPr="009C34A4">
        <w:rPr>
          <w:spacing w:val="1"/>
        </w:rPr>
        <w:t>s</w:t>
      </w:r>
      <w:r w:rsidRPr="00277BE7">
        <w:t>p</w:t>
      </w:r>
      <w:r w:rsidRPr="009C34A4">
        <w:rPr>
          <w:spacing w:val="-2"/>
        </w:rPr>
        <w:t>o</w:t>
      </w:r>
      <w:r w:rsidRPr="009C34A4">
        <w:rPr>
          <w:spacing w:val="1"/>
        </w:rPr>
        <w:t>r</w:t>
      </w:r>
      <w:r w:rsidRPr="009C34A4">
        <w:rPr>
          <w:spacing w:val="-1"/>
        </w:rPr>
        <w:t>ī</w:t>
      </w:r>
      <w:r w:rsidRPr="00277BE7">
        <w:t>nu</w:t>
      </w:r>
      <w:r w:rsidRPr="009C34A4">
        <w:rPr>
          <w:spacing w:val="1"/>
        </w:rPr>
        <w:t>s</w:t>
      </w:r>
      <w:r w:rsidRPr="00277BE7">
        <w:t xml:space="preserve">, </w:t>
      </w:r>
      <w:r w:rsidRPr="009C34A4">
        <w:rPr>
          <w:spacing w:val="-2"/>
        </w:rPr>
        <w:t>k</w:t>
      </w:r>
      <w:r w:rsidRPr="00277BE7">
        <w:t>u</w:t>
      </w:r>
      <w:r w:rsidRPr="009C34A4">
        <w:rPr>
          <w:spacing w:val="1"/>
        </w:rPr>
        <w:t>r</w:t>
      </w:r>
      <w:r w:rsidRPr="00277BE7">
        <w:t>us</w:t>
      </w:r>
      <w:r w:rsidRPr="009C34A4">
        <w:rPr>
          <w:spacing w:val="-2"/>
        </w:rPr>
        <w:t xml:space="preserve"> </w:t>
      </w:r>
      <w:r w:rsidRPr="009C34A4">
        <w:rPr>
          <w:spacing w:val="-1"/>
        </w:rPr>
        <w:t>l</w:t>
      </w:r>
      <w:r w:rsidRPr="009C34A4">
        <w:rPr>
          <w:spacing w:val="1"/>
        </w:rPr>
        <w:t>i</w:t>
      </w:r>
      <w:r w:rsidRPr="00277BE7">
        <w:t>e</w:t>
      </w:r>
      <w:r w:rsidRPr="009C34A4">
        <w:rPr>
          <w:spacing w:val="-1"/>
        </w:rPr>
        <w:t>t</w:t>
      </w:r>
      <w:r w:rsidRPr="00277BE7">
        <w:t>o</w:t>
      </w:r>
      <w:r w:rsidRPr="009C34A4">
        <w:rPr>
          <w:spacing w:val="-2"/>
        </w:rPr>
        <w:t xml:space="preserve"> </w:t>
      </w:r>
      <w:r w:rsidRPr="009C34A4">
        <w:rPr>
          <w:spacing w:val="1"/>
        </w:rPr>
        <w:t>J</w:t>
      </w:r>
      <w:r w:rsidRPr="00277BE7">
        <w:t>ū</w:t>
      </w:r>
      <w:r w:rsidRPr="009C34A4">
        <w:rPr>
          <w:spacing w:val="1"/>
        </w:rPr>
        <w:t>s</w:t>
      </w:r>
      <w:r w:rsidRPr="00277BE7">
        <w:t xml:space="preserve">u </w:t>
      </w:r>
      <w:r w:rsidRPr="009C34A4">
        <w:rPr>
          <w:b/>
          <w:bCs/>
          <w:spacing w:val="-1"/>
        </w:rPr>
        <w:t>i</w:t>
      </w:r>
      <w:r w:rsidRPr="009C34A4">
        <w:rPr>
          <w:b/>
          <w:bCs/>
          <w:spacing w:val="1"/>
        </w:rPr>
        <w:t>m</w:t>
      </w:r>
      <w:r w:rsidRPr="009C34A4">
        <w:rPr>
          <w:b/>
          <w:bCs/>
        </w:rPr>
        <w:t>ūnās</w:t>
      </w:r>
      <w:r w:rsidRPr="009C34A4">
        <w:rPr>
          <w:b/>
          <w:bCs/>
          <w:spacing w:val="-2"/>
        </w:rPr>
        <w:t xml:space="preserve"> </w:t>
      </w:r>
      <w:r w:rsidRPr="009C34A4">
        <w:rPr>
          <w:b/>
          <w:bCs/>
          <w:spacing w:val="1"/>
        </w:rPr>
        <w:t>s</w:t>
      </w:r>
      <w:r w:rsidRPr="009C34A4">
        <w:rPr>
          <w:b/>
          <w:bCs/>
          <w:spacing w:val="-1"/>
        </w:rPr>
        <w:t>i</w:t>
      </w:r>
      <w:r w:rsidRPr="009C34A4">
        <w:rPr>
          <w:b/>
          <w:bCs/>
          <w:spacing w:val="1"/>
        </w:rPr>
        <w:t>st</w:t>
      </w:r>
      <w:r w:rsidRPr="009C34A4">
        <w:rPr>
          <w:b/>
          <w:bCs/>
          <w:spacing w:val="-2"/>
        </w:rPr>
        <w:t>ē</w:t>
      </w:r>
      <w:r w:rsidRPr="009C34A4">
        <w:rPr>
          <w:b/>
          <w:bCs/>
          <w:spacing w:val="1"/>
        </w:rPr>
        <w:t>m</w:t>
      </w:r>
      <w:r w:rsidRPr="009C34A4">
        <w:rPr>
          <w:b/>
          <w:bCs/>
          <w:spacing w:val="-2"/>
        </w:rPr>
        <w:t>a</w:t>
      </w:r>
      <w:r w:rsidRPr="009C34A4">
        <w:rPr>
          <w:b/>
          <w:bCs/>
        </w:rPr>
        <w:t>s</w:t>
      </w:r>
      <w:r w:rsidRPr="009C34A4">
        <w:rPr>
          <w:b/>
          <w:bCs/>
          <w:spacing w:val="1"/>
        </w:rPr>
        <w:t xml:space="preserve"> </w:t>
      </w:r>
      <w:r w:rsidRPr="009C34A4">
        <w:rPr>
          <w:b/>
          <w:bCs/>
        </w:rPr>
        <w:t>dar</w:t>
      </w:r>
      <w:r w:rsidRPr="009C34A4">
        <w:rPr>
          <w:b/>
          <w:bCs/>
          <w:spacing w:val="-3"/>
        </w:rPr>
        <w:t>b</w:t>
      </w:r>
      <w:r w:rsidRPr="009C34A4">
        <w:rPr>
          <w:b/>
          <w:bCs/>
          <w:spacing w:val="-1"/>
        </w:rPr>
        <w:t>ī</w:t>
      </w:r>
      <w:r w:rsidRPr="009C34A4">
        <w:rPr>
          <w:b/>
          <w:bCs/>
        </w:rPr>
        <w:t>bas</w:t>
      </w:r>
      <w:r w:rsidRPr="009C34A4">
        <w:rPr>
          <w:b/>
          <w:bCs/>
          <w:spacing w:val="1"/>
        </w:rPr>
        <w:t xml:space="preserve"> </w:t>
      </w:r>
      <w:r w:rsidRPr="009C34A4">
        <w:rPr>
          <w:b/>
          <w:bCs/>
        </w:rPr>
        <w:t>no</w:t>
      </w:r>
      <w:r w:rsidRPr="009C34A4">
        <w:rPr>
          <w:b/>
          <w:bCs/>
          <w:spacing w:val="-2"/>
        </w:rPr>
        <w:t>m</w:t>
      </w:r>
      <w:r w:rsidRPr="009C34A4">
        <w:rPr>
          <w:b/>
          <w:bCs/>
        </w:rPr>
        <w:t>āk</w:t>
      </w:r>
      <w:r w:rsidRPr="009C34A4">
        <w:rPr>
          <w:b/>
          <w:bCs/>
          <w:spacing w:val="1"/>
        </w:rPr>
        <w:t>š</w:t>
      </w:r>
      <w:r w:rsidRPr="009C34A4">
        <w:rPr>
          <w:b/>
          <w:bCs/>
        </w:rPr>
        <w:t>an</w:t>
      </w:r>
      <w:r w:rsidRPr="009C34A4">
        <w:rPr>
          <w:b/>
          <w:bCs/>
          <w:spacing w:val="-2"/>
        </w:rPr>
        <w:t>a</w:t>
      </w:r>
      <w:r w:rsidRPr="009C34A4">
        <w:rPr>
          <w:b/>
          <w:bCs/>
        </w:rPr>
        <w:t>i</w:t>
      </w:r>
      <w:r w:rsidRPr="009C34A4">
        <w:rPr>
          <w:b/>
          <w:bCs/>
          <w:spacing w:val="1"/>
        </w:rPr>
        <w:t xml:space="preserve"> </w:t>
      </w:r>
      <w:r w:rsidRPr="00277BE7">
        <w:t>p</w:t>
      </w:r>
      <w:r w:rsidRPr="009C34A4">
        <w:rPr>
          <w:spacing w:val="-2"/>
        </w:rPr>
        <w:t>ē</w:t>
      </w:r>
      <w:r w:rsidRPr="00277BE7">
        <w:t>c</w:t>
      </w:r>
      <w:r w:rsidRPr="009C34A4">
        <w:rPr>
          <w:spacing w:val="1"/>
        </w:rPr>
        <w:t xml:space="preserve"> </w:t>
      </w:r>
      <w:r w:rsidRPr="00277BE7">
        <w:t>o</w:t>
      </w:r>
      <w:r w:rsidRPr="009C34A4">
        <w:rPr>
          <w:spacing w:val="1"/>
        </w:rPr>
        <w:t>r</w:t>
      </w:r>
      <w:r w:rsidRPr="009C34A4">
        <w:rPr>
          <w:spacing w:val="-2"/>
        </w:rPr>
        <w:t>g</w:t>
      </w:r>
      <w:r w:rsidRPr="00277BE7">
        <w:t>ā</w:t>
      </w:r>
      <w:r w:rsidRPr="009C34A4">
        <w:rPr>
          <w:spacing w:val="-2"/>
        </w:rPr>
        <w:t>n</w:t>
      </w:r>
      <w:r w:rsidRPr="00277BE7">
        <w:t xml:space="preserve">u </w:t>
      </w:r>
      <w:r w:rsidRPr="009C34A4">
        <w:rPr>
          <w:spacing w:val="1"/>
        </w:rPr>
        <w:t>tr</w:t>
      </w:r>
      <w:r w:rsidRPr="00277BE7">
        <w:t>a</w:t>
      </w:r>
      <w:r w:rsidRPr="009C34A4">
        <w:rPr>
          <w:spacing w:val="-2"/>
        </w:rPr>
        <w:t>n</w:t>
      </w:r>
      <w:r w:rsidRPr="00277BE7">
        <w:t>sp</w:t>
      </w:r>
      <w:r w:rsidRPr="009C34A4">
        <w:rPr>
          <w:spacing w:val="-1"/>
        </w:rPr>
        <w:t>l</w:t>
      </w:r>
      <w:r w:rsidRPr="00277BE7">
        <w:t>an</w:t>
      </w:r>
      <w:r w:rsidRPr="009C34A4">
        <w:rPr>
          <w:spacing w:val="-1"/>
        </w:rPr>
        <w:t>t</w:t>
      </w:r>
      <w:r w:rsidRPr="00277BE7">
        <w:t>ā</w:t>
      </w:r>
      <w:r w:rsidRPr="009C34A4">
        <w:rPr>
          <w:spacing w:val="-2"/>
        </w:rPr>
        <w:t>c</w:t>
      </w:r>
      <w:r w:rsidRPr="009C34A4">
        <w:rPr>
          <w:spacing w:val="-1"/>
        </w:rPr>
        <w:t>i</w:t>
      </w:r>
      <w:r w:rsidRPr="009C34A4">
        <w:rPr>
          <w:spacing w:val="3"/>
        </w:rPr>
        <w:t>j</w:t>
      </w:r>
      <w:r w:rsidRPr="009C34A4">
        <w:rPr>
          <w:spacing w:val="-2"/>
        </w:rPr>
        <w:t>a</w:t>
      </w:r>
      <w:r w:rsidRPr="00277BE7">
        <w:t>s;</w:t>
      </w:r>
    </w:p>
    <w:p w14:paraId="7BA90574" w14:textId="77777777" w:rsidR="00E6565A" w:rsidRPr="009C34A4" w:rsidRDefault="00E6565A" w:rsidP="004B067C">
      <w:pPr>
        <w:pStyle w:val="Listenabsatz"/>
        <w:numPr>
          <w:ilvl w:val="0"/>
          <w:numId w:val="15"/>
        </w:numPr>
        <w:tabs>
          <w:tab w:val="left" w:pos="567"/>
        </w:tabs>
        <w:ind w:left="567" w:hanging="567"/>
        <w:rPr>
          <w:rFonts w:eastAsia="Times New Roman" w:cs="Times New Roman"/>
        </w:rPr>
      </w:pPr>
      <w:r w:rsidRPr="009C34A4">
        <w:rPr>
          <w:rFonts w:eastAsia="Times New Roman" w:cs="Times New Roman"/>
        </w:rPr>
        <w:t>ben</w:t>
      </w:r>
      <w:r w:rsidRPr="009C34A4">
        <w:rPr>
          <w:rFonts w:eastAsia="Times New Roman" w:cs="Times New Roman"/>
          <w:spacing w:val="-2"/>
        </w:rPr>
        <w:t>z</w:t>
      </w:r>
      <w:r w:rsidRPr="009C34A4">
        <w:rPr>
          <w:rFonts w:eastAsia="Times New Roman" w:cs="Times New Roman"/>
        </w:rPr>
        <w:t>od</w:t>
      </w:r>
      <w:r w:rsidRPr="009C34A4">
        <w:rPr>
          <w:rFonts w:eastAsia="Times New Roman" w:cs="Times New Roman"/>
          <w:spacing w:val="1"/>
        </w:rPr>
        <w:t>i</w:t>
      </w:r>
      <w:r w:rsidRPr="009C34A4">
        <w:rPr>
          <w:rFonts w:eastAsia="Times New Roman" w:cs="Times New Roman"/>
        </w:rPr>
        <w:t>a</w:t>
      </w:r>
      <w:r w:rsidRPr="009C34A4">
        <w:rPr>
          <w:rFonts w:eastAsia="Times New Roman" w:cs="Times New Roman"/>
          <w:spacing w:val="-2"/>
        </w:rPr>
        <w:t>z</w:t>
      </w:r>
      <w:r w:rsidRPr="009C34A4">
        <w:rPr>
          <w:rFonts w:eastAsia="Times New Roman" w:cs="Times New Roman"/>
        </w:rPr>
        <w:t>ep</w:t>
      </w:r>
      <w:r w:rsidRPr="009C34A4">
        <w:rPr>
          <w:rFonts w:eastAsia="Times New Roman" w:cs="Times New Roman"/>
          <w:spacing w:val="-1"/>
        </w:rPr>
        <w:t>ī</w:t>
      </w:r>
      <w:r w:rsidRPr="009C34A4">
        <w:rPr>
          <w:rFonts w:eastAsia="Times New Roman" w:cs="Times New Roman"/>
        </w:rPr>
        <w:t>nus</w:t>
      </w:r>
      <w:r w:rsidRPr="009C34A4">
        <w:rPr>
          <w:rFonts w:eastAsia="Times New Roman" w:cs="Times New Roman"/>
          <w:spacing w:val="-2"/>
        </w:rPr>
        <w:t xml:space="preserve"> </w:t>
      </w:r>
      <w:r w:rsidRPr="009C34A4">
        <w:rPr>
          <w:rFonts w:eastAsia="Times New Roman" w:cs="Times New Roman"/>
          <w:spacing w:val="1"/>
        </w:rPr>
        <w:t>(</w:t>
      </w:r>
      <w:r w:rsidRPr="009C34A4">
        <w:rPr>
          <w:rFonts w:eastAsia="Times New Roman" w:cs="Times New Roman"/>
        </w:rPr>
        <w:t>p</w:t>
      </w:r>
      <w:r w:rsidRPr="009C34A4">
        <w:rPr>
          <w:rFonts w:eastAsia="Times New Roman" w:cs="Times New Roman"/>
          <w:spacing w:val="-1"/>
        </w:rPr>
        <w:t>i</w:t>
      </w:r>
      <w:r w:rsidRPr="009C34A4">
        <w:rPr>
          <w:rFonts w:eastAsia="Times New Roman" w:cs="Times New Roman"/>
        </w:rPr>
        <w:t>e</w:t>
      </w:r>
      <w:r w:rsidRPr="009C34A4">
        <w:rPr>
          <w:rFonts w:eastAsia="Times New Roman" w:cs="Times New Roman"/>
          <w:spacing w:val="-4"/>
        </w:rPr>
        <w:t>m</w:t>
      </w:r>
      <w:r w:rsidRPr="009C34A4">
        <w:rPr>
          <w:rFonts w:eastAsia="Times New Roman" w:cs="Times New Roman"/>
        </w:rPr>
        <w:t>ē</w:t>
      </w:r>
      <w:r w:rsidRPr="009C34A4">
        <w:rPr>
          <w:rFonts w:eastAsia="Times New Roman" w:cs="Times New Roman"/>
          <w:spacing w:val="1"/>
        </w:rPr>
        <w:t>r</w:t>
      </w:r>
      <w:r w:rsidRPr="009C34A4">
        <w:rPr>
          <w:rFonts w:eastAsia="Times New Roman" w:cs="Times New Roman"/>
        </w:rPr>
        <w:t>a</w:t>
      </w:r>
      <w:r w:rsidRPr="009C34A4">
        <w:rPr>
          <w:rFonts w:eastAsia="Times New Roman" w:cs="Times New Roman"/>
          <w:spacing w:val="-4"/>
        </w:rPr>
        <w:t>m</w:t>
      </w:r>
      <w:r w:rsidRPr="009C34A4">
        <w:rPr>
          <w:rFonts w:eastAsia="Times New Roman" w:cs="Times New Roman"/>
        </w:rPr>
        <w:t xml:space="preserve">, </w:t>
      </w:r>
      <w:r w:rsidRPr="009C34A4">
        <w:rPr>
          <w:rFonts w:eastAsia="Times New Roman" w:cs="Times New Roman"/>
          <w:spacing w:val="1"/>
        </w:rPr>
        <w:t>t</w:t>
      </w:r>
      <w:r w:rsidRPr="009C34A4">
        <w:rPr>
          <w:rFonts w:eastAsia="Times New Roman" w:cs="Times New Roman"/>
          <w:spacing w:val="3"/>
        </w:rPr>
        <w:t>e</w:t>
      </w:r>
      <w:r w:rsidRPr="009C34A4">
        <w:rPr>
          <w:rFonts w:eastAsia="Times New Roman" w:cs="Times New Roman"/>
          <w:spacing w:val="-4"/>
        </w:rPr>
        <w:t>m</w:t>
      </w:r>
      <w:r w:rsidRPr="009C34A4">
        <w:rPr>
          <w:rFonts w:eastAsia="Times New Roman" w:cs="Times New Roman"/>
        </w:rPr>
        <w:t>a</w:t>
      </w:r>
      <w:r w:rsidRPr="009C34A4">
        <w:rPr>
          <w:rFonts w:eastAsia="Times New Roman" w:cs="Times New Roman"/>
          <w:spacing w:val="-2"/>
        </w:rPr>
        <w:t>z</w:t>
      </w:r>
      <w:r w:rsidRPr="009C34A4">
        <w:rPr>
          <w:rFonts w:eastAsia="Times New Roman" w:cs="Times New Roman"/>
        </w:rPr>
        <w:t>ep</w:t>
      </w:r>
      <w:r w:rsidRPr="009C34A4">
        <w:rPr>
          <w:rFonts w:eastAsia="Times New Roman" w:cs="Times New Roman"/>
          <w:spacing w:val="3"/>
        </w:rPr>
        <w:t>ā</w:t>
      </w:r>
      <w:r w:rsidRPr="009C34A4">
        <w:rPr>
          <w:rFonts w:eastAsia="Times New Roman" w:cs="Times New Roman"/>
          <w:spacing w:val="-4"/>
        </w:rPr>
        <w:t>m</w:t>
      </w:r>
      <w:r w:rsidRPr="009C34A4">
        <w:rPr>
          <w:rFonts w:eastAsia="Times New Roman" w:cs="Times New Roman"/>
        </w:rPr>
        <w:t>u</w:t>
      </w:r>
      <w:r w:rsidRPr="009C34A4">
        <w:rPr>
          <w:rFonts w:eastAsia="Times New Roman" w:cs="Times New Roman"/>
          <w:spacing w:val="1"/>
        </w:rPr>
        <w:t>)</w:t>
      </w:r>
      <w:r w:rsidRPr="009C34A4">
        <w:rPr>
          <w:rFonts w:eastAsia="Times New Roman" w:cs="Times New Roman"/>
        </w:rPr>
        <w:t xml:space="preserve">, </w:t>
      </w:r>
      <w:r w:rsidRPr="009C34A4">
        <w:rPr>
          <w:rFonts w:eastAsia="Times New Roman" w:cs="Times New Roman"/>
          <w:spacing w:val="-2"/>
        </w:rPr>
        <w:t>k</w:t>
      </w:r>
      <w:r w:rsidRPr="009C34A4">
        <w:rPr>
          <w:rFonts w:eastAsia="Times New Roman" w:cs="Times New Roman"/>
        </w:rPr>
        <w:t xml:space="preserve">o </w:t>
      </w:r>
      <w:r w:rsidRPr="009C34A4">
        <w:rPr>
          <w:rFonts w:eastAsia="Times New Roman" w:cs="Times New Roman"/>
          <w:spacing w:val="1"/>
        </w:rPr>
        <w:t>li</w:t>
      </w:r>
      <w:r w:rsidRPr="009C34A4">
        <w:rPr>
          <w:rFonts w:eastAsia="Times New Roman" w:cs="Times New Roman"/>
          <w:spacing w:val="-2"/>
        </w:rPr>
        <w:t>e</w:t>
      </w:r>
      <w:r w:rsidRPr="009C34A4">
        <w:rPr>
          <w:rFonts w:eastAsia="Times New Roman" w:cs="Times New Roman"/>
          <w:spacing w:val="1"/>
        </w:rPr>
        <w:t>t</w:t>
      </w:r>
      <w:r w:rsidRPr="009C34A4">
        <w:rPr>
          <w:rFonts w:eastAsia="Times New Roman" w:cs="Times New Roman"/>
        </w:rPr>
        <w:t xml:space="preserve">o </w:t>
      </w:r>
      <w:r w:rsidRPr="009C34A4">
        <w:rPr>
          <w:rFonts w:eastAsia="Times New Roman" w:cs="Times New Roman"/>
          <w:b/>
          <w:bCs/>
          <w:spacing w:val="-2"/>
        </w:rPr>
        <w:t>t</w:t>
      </w:r>
      <w:r w:rsidRPr="009C34A4">
        <w:rPr>
          <w:rFonts w:eastAsia="Times New Roman" w:cs="Times New Roman"/>
          <w:b/>
          <w:bCs/>
        </w:rPr>
        <w:t>rauks</w:t>
      </w:r>
      <w:r w:rsidRPr="009C34A4">
        <w:rPr>
          <w:rFonts w:eastAsia="Times New Roman" w:cs="Times New Roman"/>
          <w:b/>
          <w:bCs/>
          <w:spacing w:val="-2"/>
        </w:rPr>
        <w:t>m</w:t>
      </w:r>
      <w:r w:rsidRPr="009C34A4">
        <w:rPr>
          <w:rFonts w:eastAsia="Times New Roman" w:cs="Times New Roman"/>
          <w:b/>
          <w:bCs/>
        </w:rPr>
        <w:t>es</w:t>
      </w:r>
      <w:r w:rsidRPr="009C34A4">
        <w:rPr>
          <w:rFonts w:eastAsia="Times New Roman" w:cs="Times New Roman"/>
          <w:b/>
          <w:bCs/>
          <w:spacing w:val="-2"/>
        </w:rPr>
        <w:t xml:space="preserve"> </w:t>
      </w:r>
      <w:r w:rsidRPr="009C34A4">
        <w:rPr>
          <w:rFonts w:eastAsia="Times New Roman" w:cs="Times New Roman"/>
          <w:b/>
          <w:bCs/>
          <w:spacing w:val="1"/>
        </w:rPr>
        <w:t>m</w:t>
      </w:r>
      <w:r w:rsidRPr="009C34A4">
        <w:rPr>
          <w:rFonts w:eastAsia="Times New Roman" w:cs="Times New Roman"/>
          <w:b/>
          <w:bCs/>
        </w:rPr>
        <w:t>a</w:t>
      </w:r>
      <w:r w:rsidRPr="009C34A4">
        <w:rPr>
          <w:rFonts w:eastAsia="Times New Roman" w:cs="Times New Roman"/>
          <w:b/>
          <w:bCs/>
          <w:spacing w:val="-2"/>
        </w:rPr>
        <w:t>z</w:t>
      </w:r>
      <w:r w:rsidRPr="009C34A4">
        <w:rPr>
          <w:rFonts w:eastAsia="Times New Roman" w:cs="Times New Roman"/>
          <w:b/>
          <w:bCs/>
          <w:spacing w:val="1"/>
        </w:rPr>
        <w:t>i</w:t>
      </w:r>
      <w:r w:rsidRPr="009C34A4">
        <w:rPr>
          <w:rFonts w:eastAsia="Times New Roman" w:cs="Times New Roman"/>
          <w:b/>
          <w:bCs/>
        </w:rPr>
        <w:t>nāš</w:t>
      </w:r>
      <w:r w:rsidRPr="009C34A4">
        <w:rPr>
          <w:rFonts w:eastAsia="Times New Roman" w:cs="Times New Roman"/>
          <w:b/>
          <w:bCs/>
          <w:spacing w:val="-2"/>
        </w:rPr>
        <w:t>a</w:t>
      </w:r>
      <w:r w:rsidRPr="009C34A4">
        <w:rPr>
          <w:rFonts w:eastAsia="Times New Roman" w:cs="Times New Roman"/>
          <w:b/>
          <w:bCs/>
        </w:rPr>
        <w:t>na</w:t>
      </w:r>
      <w:r w:rsidRPr="009C34A4">
        <w:rPr>
          <w:rFonts w:eastAsia="Times New Roman" w:cs="Times New Roman"/>
          <w:b/>
          <w:bCs/>
          <w:spacing w:val="1"/>
        </w:rPr>
        <w:t>i</w:t>
      </w:r>
      <w:r w:rsidRPr="009C34A4">
        <w:rPr>
          <w:rFonts w:eastAsia="Times New Roman" w:cs="Times New Roman"/>
        </w:rPr>
        <w:t>.</w:t>
      </w:r>
    </w:p>
    <w:p w14:paraId="1E431C45" w14:textId="77777777" w:rsidR="00E6565A" w:rsidRPr="00277BE7" w:rsidRDefault="00E6565A" w:rsidP="004B067C"/>
    <w:p w14:paraId="0FA03C17" w14:textId="0D5A05C6"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ū</w:t>
      </w:r>
      <w:r w:rsidRPr="00277BE7">
        <w:rPr>
          <w:rFonts w:eastAsia="Times New Roman" w:cs="Times New Roman"/>
          <w:spacing w:val="-2"/>
        </w:rPr>
        <w:t>k</w:t>
      </w:r>
      <w:r w:rsidRPr="00277BE7">
        <w:rPr>
          <w:rFonts w:eastAsia="Times New Roman" w:cs="Times New Roman"/>
          <w:spacing w:val="1"/>
        </w:rPr>
        <w:t>s</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 xml:space="preserve">es, </w:t>
      </w:r>
      <w:del w:id="160" w:author="GM" w:date="2025-11-24T15:50:00Z">
        <w:r w:rsidDel="008873BE">
          <w:rPr>
            <w:rFonts w:eastAsia="Times New Roman" w:cs="Times New Roman"/>
          </w:rPr>
          <w:delText>Tofidence</w:delText>
        </w:r>
      </w:del>
      <w:ins w:id="161"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nav</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c</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li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us</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rPr>
        <w:t>o</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ģ</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 xml:space="preserve">ām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w:t>
      </w:r>
      <w:r w:rsidRPr="00277BE7">
        <w:rPr>
          <w:rFonts w:eastAsia="Times New Roman" w:cs="Times New Roman"/>
          <w:spacing w:val="3"/>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as</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an</w:t>
      </w:r>
      <w:r w:rsidRPr="00277BE7">
        <w:rPr>
          <w:rFonts w:eastAsia="Times New Roman" w:cs="Times New Roman"/>
          <w:spacing w:val="1"/>
        </w:rPr>
        <w:t>t</w:t>
      </w:r>
      <w:r w:rsidRPr="00277BE7">
        <w:rPr>
          <w:rFonts w:eastAsia="Times New Roman" w:cs="Times New Roman"/>
        </w:rPr>
        <w:t xml:space="preserve">o </w:t>
      </w:r>
      <w:r w:rsidRPr="00277BE7">
        <w:rPr>
          <w:rFonts w:eastAsia="Times New Roman" w:cs="Times New Roman"/>
          <w:spacing w:val="-1"/>
        </w:rPr>
        <w:t>RA</w:t>
      </w:r>
      <w:r w:rsidRPr="00277BE7">
        <w:rPr>
          <w:rFonts w:eastAsia="Times New Roman" w:cs="Times New Roman"/>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w:t>
      </w:r>
    </w:p>
    <w:p w14:paraId="112DFA9A" w14:textId="77777777" w:rsidR="00E6565A" w:rsidRPr="00277BE7" w:rsidRDefault="00E6565A" w:rsidP="004B067C"/>
    <w:p w14:paraId="2BF39AEC"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1"/>
        </w:rPr>
        <w:t>G</w:t>
      </w:r>
      <w:r w:rsidRPr="00277BE7">
        <w:rPr>
          <w:rFonts w:eastAsia="Times New Roman" w:cs="Times New Roman"/>
          <w:b/>
          <w:bCs/>
        </w:rPr>
        <w:t>rū</w:t>
      </w:r>
      <w:r w:rsidRPr="00277BE7">
        <w:rPr>
          <w:rFonts w:eastAsia="Times New Roman" w:cs="Times New Roman"/>
          <w:b/>
          <w:bCs/>
          <w:spacing w:val="1"/>
        </w:rPr>
        <w:t>t</w:t>
      </w:r>
      <w:r w:rsidRPr="00277BE7">
        <w:rPr>
          <w:rFonts w:eastAsia="Times New Roman" w:cs="Times New Roman"/>
          <w:b/>
          <w:bCs/>
        </w:rPr>
        <w:t>n</w:t>
      </w:r>
      <w:r w:rsidRPr="00277BE7">
        <w:rPr>
          <w:rFonts w:eastAsia="Times New Roman" w:cs="Times New Roman"/>
          <w:b/>
          <w:bCs/>
          <w:spacing w:val="1"/>
        </w:rPr>
        <w:t>i</w:t>
      </w:r>
      <w:r w:rsidRPr="00277BE7">
        <w:rPr>
          <w:rFonts w:eastAsia="Times New Roman" w:cs="Times New Roman"/>
          <w:b/>
          <w:bCs/>
          <w:spacing w:val="-2"/>
        </w:rPr>
        <w:t>e</w:t>
      </w:r>
      <w:r w:rsidRPr="00277BE7">
        <w:rPr>
          <w:rFonts w:eastAsia="Times New Roman" w:cs="Times New Roman"/>
          <w:b/>
          <w:bCs/>
        </w:rPr>
        <w:t>c</w:t>
      </w:r>
      <w:r w:rsidRPr="00277BE7">
        <w:rPr>
          <w:rFonts w:eastAsia="Times New Roman" w:cs="Times New Roman"/>
          <w:b/>
          <w:bCs/>
          <w:spacing w:val="1"/>
        </w:rPr>
        <w:t>ī</w:t>
      </w:r>
      <w:r w:rsidRPr="00277BE7">
        <w:rPr>
          <w:rFonts w:eastAsia="Times New Roman" w:cs="Times New Roman"/>
          <w:b/>
          <w:bCs/>
        </w:rPr>
        <w:t>ba,</w:t>
      </w:r>
      <w:r w:rsidRPr="00277BE7">
        <w:rPr>
          <w:rFonts w:eastAsia="Times New Roman" w:cs="Times New Roman"/>
          <w:b/>
          <w:bCs/>
          <w:spacing w:val="-2"/>
        </w:rPr>
        <w:t xml:space="preserve"> </w:t>
      </w:r>
      <w:r w:rsidRPr="00277BE7">
        <w:rPr>
          <w:rFonts w:eastAsia="Times New Roman" w:cs="Times New Roman"/>
          <w:b/>
          <w:bCs/>
        </w:rPr>
        <w:t>bar</w:t>
      </w:r>
      <w:r w:rsidRPr="00277BE7">
        <w:rPr>
          <w:rFonts w:eastAsia="Times New Roman" w:cs="Times New Roman"/>
          <w:b/>
          <w:bCs/>
          <w:spacing w:val="-2"/>
        </w:rPr>
        <w:t>o</w:t>
      </w:r>
      <w:r w:rsidRPr="00277BE7">
        <w:rPr>
          <w:rFonts w:eastAsia="Times New Roman" w:cs="Times New Roman"/>
          <w:b/>
          <w:bCs/>
          <w:spacing w:val="1"/>
        </w:rPr>
        <w:t>š</w:t>
      </w:r>
      <w:r w:rsidRPr="00277BE7">
        <w:rPr>
          <w:rFonts w:eastAsia="Times New Roman" w:cs="Times New Roman"/>
          <w:b/>
          <w:bCs/>
        </w:rPr>
        <w:t>ana ar</w:t>
      </w:r>
      <w:r w:rsidRPr="00277BE7">
        <w:rPr>
          <w:rFonts w:eastAsia="Times New Roman" w:cs="Times New Roman"/>
          <w:b/>
          <w:bCs/>
          <w:spacing w:val="-2"/>
        </w:rPr>
        <w:t xml:space="preserve"> </w:t>
      </w:r>
      <w:r w:rsidRPr="00277BE7">
        <w:rPr>
          <w:rFonts w:eastAsia="Times New Roman" w:cs="Times New Roman"/>
          <w:b/>
          <w:bCs/>
        </w:rPr>
        <w:t>krū</w:t>
      </w:r>
      <w:r w:rsidRPr="00277BE7">
        <w:rPr>
          <w:rFonts w:eastAsia="Times New Roman" w:cs="Times New Roman"/>
          <w:b/>
          <w:bCs/>
          <w:spacing w:val="1"/>
        </w:rPr>
        <w:t>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un</w:t>
      </w:r>
      <w:r w:rsidRPr="00277BE7">
        <w:rPr>
          <w:rFonts w:eastAsia="Times New Roman" w:cs="Times New Roman"/>
          <w:b/>
          <w:bCs/>
          <w:spacing w:val="-5"/>
        </w:rPr>
        <w:t xml:space="preserve"> </w:t>
      </w:r>
      <w:r w:rsidRPr="00277BE7">
        <w:rPr>
          <w:rFonts w:eastAsia="Times New Roman" w:cs="Times New Roman"/>
          <w:b/>
          <w:bCs/>
          <w:spacing w:val="3"/>
        </w:rPr>
        <w:t>f</w:t>
      </w:r>
      <w:r w:rsidRPr="00277BE7">
        <w:rPr>
          <w:rFonts w:eastAsia="Times New Roman" w:cs="Times New Roman"/>
          <w:b/>
          <w:bCs/>
          <w:spacing w:val="-2"/>
        </w:rPr>
        <w:t>e</w:t>
      </w:r>
      <w:r w:rsidRPr="00277BE7">
        <w:rPr>
          <w:rFonts w:eastAsia="Times New Roman" w:cs="Times New Roman"/>
          <w:b/>
          <w:bCs/>
        </w:rPr>
        <w:t>r</w:t>
      </w:r>
      <w:r w:rsidRPr="00277BE7">
        <w:rPr>
          <w:rFonts w:eastAsia="Times New Roman" w:cs="Times New Roman"/>
          <w:b/>
          <w:bCs/>
          <w:spacing w:val="-2"/>
        </w:rPr>
        <w:t>t</w:t>
      </w:r>
      <w:r w:rsidRPr="00277BE7">
        <w:rPr>
          <w:rFonts w:eastAsia="Times New Roman" w:cs="Times New Roman"/>
          <w:b/>
          <w:bCs/>
          <w:spacing w:val="1"/>
        </w:rPr>
        <w:t>i</w:t>
      </w:r>
      <w:r w:rsidRPr="00277BE7">
        <w:rPr>
          <w:rFonts w:eastAsia="Times New Roman" w:cs="Times New Roman"/>
          <w:b/>
          <w:bCs/>
          <w:spacing w:val="-1"/>
        </w:rPr>
        <w:t>l</w:t>
      </w:r>
      <w:r w:rsidRPr="00277BE7">
        <w:rPr>
          <w:rFonts w:eastAsia="Times New Roman" w:cs="Times New Roman"/>
          <w:b/>
          <w:bCs/>
          <w:spacing w:val="1"/>
        </w:rPr>
        <w:t>it</w:t>
      </w:r>
      <w:r w:rsidRPr="00277BE7">
        <w:rPr>
          <w:rFonts w:eastAsia="Times New Roman" w:cs="Times New Roman"/>
          <w:b/>
          <w:bCs/>
          <w:spacing w:val="-2"/>
        </w:rPr>
        <w:t>ā</w:t>
      </w:r>
      <w:r w:rsidRPr="00277BE7">
        <w:rPr>
          <w:rFonts w:eastAsia="Times New Roman" w:cs="Times New Roman"/>
          <w:b/>
          <w:bCs/>
          <w:spacing w:val="1"/>
        </w:rPr>
        <w:t>t</w:t>
      </w:r>
      <w:r w:rsidRPr="00277BE7">
        <w:rPr>
          <w:rFonts w:eastAsia="Times New Roman" w:cs="Times New Roman"/>
          <w:b/>
          <w:bCs/>
        </w:rPr>
        <w:t>e</w:t>
      </w:r>
    </w:p>
    <w:p w14:paraId="3B8B1352" w14:textId="708C70DB" w:rsidR="00E6565A" w:rsidRPr="00277BE7" w:rsidRDefault="00E6565A" w:rsidP="004B067C">
      <w:pPr>
        <w:contextualSpacing/>
        <w:rPr>
          <w:rFonts w:eastAsia="Times New Roman" w:cs="Times New Roman"/>
        </w:rPr>
      </w:pPr>
      <w:del w:id="162" w:author="GM" w:date="2025-11-24T15:50:00Z">
        <w:r w:rsidDel="008873BE">
          <w:rPr>
            <w:rFonts w:eastAsia="Times New Roman" w:cs="Times New Roman"/>
            <w:b/>
            <w:bCs/>
          </w:rPr>
          <w:delText>Tofidence</w:delText>
        </w:r>
      </w:del>
      <w:ins w:id="163" w:author="GM" w:date="2025-11-24T17:17:00Z">
        <w:r w:rsidR="008821BA">
          <w:rPr>
            <w:rFonts w:eastAsia="Times New Roman" w:cs="Times New Roman"/>
            <w:b/>
            <w:bCs/>
          </w:rPr>
          <w:t>Tocilizumab STADA</w:t>
        </w:r>
      </w:ins>
      <w:r w:rsidRPr="00277BE7">
        <w:rPr>
          <w:rFonts w:eastAsia="Times New Roman" w:cs="Times New Roman"/>
          <w:b/>
          <w:bCs/>
        </w:rPr>
        <w:t xml:space="preserve"> ne</w:t>
      </w:r>
      <w:r w:rsidRPr="00277BE7">
        <w:rPr>
          <w:rFonts w:eastAsia="Times New Roman" w:cs="Times New Roman"/>
          <w:b/>
          <w:bCs/>
          <w:spacing w:val="-3"/>
        </w:rPr>
        <w:t>d</w:t>
      </w:r>
      <w:r w:rsidRPr="00277BE7">
        <w:rPr>
          <w:rFonts w:eastAsia="Times New Roman" w:cs="Times New Roman"/>
          <w:b/>
          <w:bCs/>
        </w:rPr>
        <w:t>r</w:t>
      </w:r>
      <w:r w:rsidRPr="00277BE7">
        <w:rPr>
          <w:rFonts w:eastAsia="Times New Roman" w:cs="Times New Roman"/>
          <w:b/>
          <w:bCs/>
          <w:spacing w:val="1"/>
        </w:rPr>
        <w:t>ī</w:t>
      </w:r>
      <w:r w:rsidRPr="00277BE7">
        <w:rPr>
          <w:rFonts w:eastAsia="Times New Roman" w:cs="Times New Roman"/>
          <w:b/>
          <w:bCs/>
          <w:spacing w:val="-3"/>
        </w:rPr>
        <w:t>k</w:t>
      </w:r>
      <w:r w:rsidRPr="00277BE7">
        <w:rPr>
          <w:rFonts w:eastAsia="Times New Roman" w:cs="Times New Roman"/>
          <w:b/>
          <w:bCs/>
        </w:rPr>
        <w:t>st</w:t>
      </w:r>
      <w:r w:rsidRPr="00277BE7">
        <w:rPr>
          <w:rFonts w:eastAsia="Times New Roman" w:cs="Times New Roman"/>
          <w:b/>
          <w:bCs/>
          <w:spacing w:val="-1"/>
        </w:rPr>
        <w:t xml:space="preserve"> </w:t>
      </w:r>
      <w:r w:rsidRPr="00277BE7">
        <w:rPr>
          <w:rFonts w:eastAsia="Times New Roman" w:cs="Times New Roman"/>
          <w:b/>
          <w:bCs/>
          <w:spacing w:val="1"/>
        </w:rPr>
        <w:t>li</w:t>
      </w:r>
      <w:r w:rsidRPr="00277BE7">
        <w:rPr>
          <w:rFonts w:eastAsia="Times New Roman" w:cs="Times New Roman"/>
          <w:b/>
          <w:bCs/>
          <w:spacing w:val="-2"/>
        </w:rPr>
        <w:t>e</w:t>
      </w:r>
      <w:r w:rsidRPr="00277BE7">
        <w:rPr>
          <w:rFonts w:eastAsia="Times New Roman" w:cs="Times New Roman"/>
          <w:b/>
          <w:bCs/>
          <w:spacing w:val="1"/>
        </w:rPr>
        <w:t>t</w:t>
      </w:r>
      <w:r w:rsidRPr="00277BE7">
        <w:rPr>
          <w:rFonts w:eastAsia="Times New Roman" w:cs="Times New Roman"/>
          <w:b/>
          <w:bCs/>
          <w:spacing w:val="-2"/>
        </w:rPr>
        <w:t>o</w:t>
      </w:r>
      <w:r w:rsidRPr="00277BE7">
        <w:rPr>
          <w:rFonts w:eastAsia="Times New Roman" w:cs="Times New Roman"/>
          <w:b/>
          <w:bCs/>
        </w:rPr>
        <w:t>t</w:t>
      </w:r>
      <w:r w:rsidRPr="00277BE7">
        <w:rPr>
          <w:rFonts w:eastAsia="Times New Roman" w:cs="Times New Roman"/>
          <w:b/>
          <w:bCs/>
          <w:spacing w:val="-1"/>
        </w:rPr>
        <w:t xml:space="preserve"> </w:t>
      </w:r>
      <w:r w:rsidRPr="00277BE7">
        <w:rPr>
          <w:rFonts w:eastAsia="Times New Roman" w:cs="Times New Roman"/>
          <w:b/>
          <w:bCs/>
        </w:rPr>
        <w:t>grū</w:t>
      </w:r>
      <w:r w:rsidRPr="00277BE7">
        <w:rPr>
          <w:rFonts w:eastAsia="Times New Roman" w:cs="Times New Roman"/>
          <w:b/>
          <w:bCs/>
          <w:spacing w:val="1"/>
        </w:rPr>
        <w:t>t</w:t>
      </w:r>
      <w:r w:rsidRPr="00277BE7">
        <w:rPr>
          <w:rFonts w:eastAsia="Times New Roman" w:cs="Times New Roman"/>
          <w:b/>
          <w:bCs/>
          <w:spacing w:val="-3"/>
        </w:rPr>
        <w:t>n</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c</w:t>
      </w:r>
      <w:r w:rsidRPr="00277BE7">
        <w:rPr>
          <w:rFonts w:eastAsia="Times New Roman" w:cs="Times New Roman"/>
          <w:b/>
          <w:bCs/>
          <w:spacing w:val="1"/>
        </w:rPr>
        <w:t>ī</w:t>
      </w:r>
      <w:r w:rsidRPr="00277BE7">
        <w:rPr>
          <w:rFonts w:eastAsia="Times New Roman" w:cs="Times New Roman"/>
          <w:b/>
          <w:bCs/>
        </w:rPr>
        <w:t>bas</w:t>
      </w:r>
      <w:r w:rsidRPr="00277BE7">
        <w:rPr>
          <w:rFonts w:eastAsia="Times New Roman" w:cs="Times New Roman"/>
          <w:b/>
          <w:bCs/>
          <w:spacing w:val="-2"/>
        </w:rPr>
        <w:t xml:space="preserve"> </w:t>
      </w:r>
      <w:r w:rsidRPr="00277BE7">
        <w:rPr>
          <w:rFonts w:eastAsia="Times New Roman" w:cs="Times New Roman"/>
          <w:b/>
          <w:bCs/>
          <w:spacing w:val="1"/>
        </w:rPr>
        <w:t>l</w:t>
      </w:r>
      <w:r w:rsidRPr="00277BE7">
        <w:rPr>
          <w:rFonts w:eastAsia="Times New Roman" w:cs="Times New Roman"/>
          <w:b/>
          <w:bCs/>
          <w:spacing w:val="-2"/>
        </w:rPr>
        <w:t>a</w:t>
      </w:r>
      <w:r w:rsidRPr="00277BE7">
        <w:rPr>
          <w:rFonts w:eastAsia="Times New Roman" w:cs="Times New Roman"/>
          <w:b/>
          <w:bCs/>
          <w:spacing w:val="1"/>
        </w:rPr>
        <w:t>i</w:t>
      </w:r>
      <w:r w:rsidRPr="00277BE7">
        <w:rPr>
          <w:rFonts w:eastAsia="Times New Roman" w:cs="Times New Roman"/>
          <w:b/>
          <w:bCs/>
        </w:rPr>
        <w:t>kā</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av</w:t>
      </w:r>
      <w:r w:rsidRPr="00277BE7">
        <w:rPr>
          <w:rFonts w:eastAsia="Times New Roman" w:cs="Times New Roman"/>
          <w:spacing w:val="-2"/>
        </w:rPr>
        <w:t xml:space="preserve"> </w:t>
      </w:r>
      <w:r w:rsidRPr="00277BE7">
        <w:rPr>
          <w:rFonts w:eastAsia="Times New Roman" w:cs="Times New Roman"/>
        </w:rPr>
        <w:t>abs</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rPr>
        <w:t>ū</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š</w:t>
      </w:r>
      <w:r w:rsidRPr="00277BE7">
        <w:rPr>
          <w:rFonts w:eastAsia="Times New Roman" w:cs="Times New Roman"/>
          <w:spacing w:val="-2"/>
        </w:rPr>
        <w:t>a</w:t>
      </w:r>
      <w:r w:rsidRPr="00277BE7">
        <w:rPr>
          <w:rFonts w:eastAsia="Times New Roman" w:cs="Times New Roman"/>
          <w:spacing w:val="-4"/>
        </w:rPr>
        <w:t>m</w:t>
      </w:r>
      <w:r w:rsidRPr="00277BE7">
        <w:rPr>
          <w:rFonts w:eastAsia="Times New Roman" w:cs="Times New Roman"/>
        </w:rPr>
        <w:t xml:space="preserve">s. </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 xml:space="preserve">at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ū</w:t>
      </w:r>
      <w:r w:rsidRPr="00277BE7">
        <w:rPr>
          <w:rFonts w:eastAsia="Times New Roman" w:cs="Times New Roman"/>
          <w:spacing w:val="1"/>
        </w:rPr>
        <w:t>t</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ce</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i</w:t>
      </w:r>
      <w:r>
        <w:rPr>
          <w:rFonts w:eastAsia="Times New Roman" w:cs="Times New Roman"/>
          <w:spacing w:val="1"/>
        </w:rPr>
        <w:t xml:space="preserve"> barojat bērnu ar krūti</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do</w:t>
      </w:r>
      <w:r w:rsidRPr="00277BE7">
        <w:rPr>
          <w:rFonts w:eastAsia="Times New Roman" w:cs="Times New Roman"/>
          <w:spacing w:val="-4"/>
        </w:rPr>
        <w:t>m</w:t>
      </w:r>
      <w:r w:rsidRPr="00277BE7">
        <w:rPr>
          <w:rFonts w:eastAsia="Times New Roman" w:cs="Times New Roman"/>
          <w:spacing w:val="-2"/>
        </w:rPr>
        <w:t>ā</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u b</w:t>
      </w:r>
      <w:r w:rsidRPr="00277BE7">
        <w:rPr>
          <w:rFonts w:eastAsia="Times New Roman" w:cs="Times New Roman"/>
          <w:spacing w:val="-2"/>
        </w:rPr>
        <w:t>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ū</w:t>
      </w:r>
      <w:r w:rsidRPr="00277BE7">
        <w:rPr>
          <w:rFonts w:eastAsia="Times New Roman" w:cs="Times New Roman"/>
          <w:spacing w:val="1"/>
        </w:rPr>
        <w:t>t</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ī</w:t>
      </w:r>
      <w:r w:rsidRPr="00277BE7">
        <w:rPr>
          <w:rFonts w:eastAsia="Times New Roman" w:cs="Times New Roman"/>
        </w:rPr>
        <w:t xml:space="preserve">ba,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rPr>
        <w:t>ān</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at</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spacing w:val="1"/>
        </w:rPr>
        <w:t>r</w:t>
      </w:r>
      <w:r w:rsidRPr="00277BE7">
        <w:rPr>
          <w:rFonts w:eastAsia="Times New Roman" w:cs="Times New Roman"/>
        </w:rPr>
        <w:t>ū</w:t>
      </w:r>
      <w:r w:rsidRPr="00277BE7">
        <w:rPr>
          <w:rFonts w:eastAsia="Times New Roman" w:cs="Times New Roman"/>
          <w:spacing w:val="1"/>
        </w:rPr>
        <w:t>t</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u</w:t>
      </w:r>
      <w:r w:rsidRPr="00277BE7">
        <w:rPr>
          <w:rFonts w:eastAsia="Times New Roman" w:cs="Times New Roman"/>
        </w:rPr>
        <w:t>, 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š</w:t>
      </w:r>
      <w:r w:rsidRPr="00277BE7">
        <w:rPr>
          <w:rFonts w:eastAsia="Times New Roman" w:cs="Times New Roman"/>
        </w:rPr>
        <w:t xml:space="preserve">o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ana</w:t>
      </w:r>
      <w:r w:rsidRPr="00277BE7">
        <w:rPr>
          <w:rFonts w:eastAsia="Times New Roman" w:cs="Times New Roman"/>
          <w:spacing w:val="-2"/>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s</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spacing w:val="1"/>
        </w:rPr>
        <w:t>st</w:t>
      </w:r>
      <w:r w:rsidRPr="00277BE7">
        <w:rPr>
          <w:rFonts w:eastAsia="Times New Roman" w:cs="Times New Roman"/>
        </w:rPr>
        <w:t>u.</w:t>
      </w:r>
    </w:p>
    <w:p w14:paraId="6171047B" w14:textId="77777777" w:rsidR="00E6565A" w:rsidRPr="00277BE7" w:rsidRDefault="00E6565A" w:rsidP="004B067C"/>
    <w:p w14:paraId="47C5DEC4" w14:textId="77777777" w:rsidR="00E6565A" w:rsidRPr="00277BE7" w:rsidRDefault="00E6565A" w:rsidP="004B067C">
      <w:pPr>
        <w:contextualSpacing/>
        <w:rPr>
          <w:rFonts w:eastAsia="Times New Roman" w:cs="Times New Roman"/>
        </w:rPr>
      </w:pPr>
      <w:r w:rsidRPr="00277BE7">
        <w:rPr>
          <w:rFonts w:eastAsia="Times New Roman" w:cs="Times New Roman"/>
          <w:b/>
          <w:bCs/>
        </w:rPr>
        <w:t>S</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v</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t</w:t>
      </w:r>
      <w:r w:rsidRPr="00277BE7">
        <w:rPr>
          <w:rFonts w:eastAsia="Times New Roman" w:cs="Times New Roman"/>
          <w:b/>
          <w:bCs/>
        </w:rPr>
        <w:t>ēm</w:t>
      </w:r>
      <w:r w:rsidRPr="00277BE7">
        <w:rPr>
          <w:rFonts w:eastAsia="Times New Roman" w:cs="Times New Roman"/>
          <w:b/>
          <w:bCs/>
          <w:spacing w:val="-1"/>
        </w:rPr>
        <w:t xml:space="preserve"> </w:t>
      </w:r>
      <w:r w:rsidRPr="00277BE7">
        <w:rPr>
          <w:rFonts w:eastAsia="Times New Roman" w:cs="Times New Roman"/>
          <w:b/>
          <w:bCs/>
        </w:rPr>
        <w:t>repro</w:t>
      </w:r>
      <w:r w:rsidRPr="00277BE7">
        <w:rPr>
          <w:rFonts w:eastAsia="Times New Roman" w:cs="Times New Roman"/>
          <w:b/>
          <w:bCs/>
          <w:spacing w:val="-3"/>
        </w:rPr>
        <w:t>d</w:t>
      </w:r>
      <w:r w:rsidRPr="00277BE7">
        <w:rPr>
          <w:rFonts w:eastAsia="Times New Roman" w:cs="Times New Roman"/>
          <w:b/>
          <w:bCs/>
        </w:rPr>
        <w:t>uk</w:t>
      </w:r>
      <w:r w:rsidRPr="00277BE7">
        <w:rPr>
          <w:rFonts w:eastAsia="Times New Roman" w:cs="Times New Roman"/>
          <w:b/>
          <w:bCs/>
          <w:spacing w:val="-2"/>
        </w:rPr>
        <w:t>t</w:t>
      </w:r>
      <w:r w:rsidRPr="00277BE7">
        <w:rPr>
          <w:rFonts w:eastAsia="Times New Roman" w:cs="Times New Roman"/>
          <w:b/>
          <w:bCs/>
          <w:spacing w:val="1"/>
        </w:rPr>
        <w:t>ī</w:t>
      </w:r>
      <w:r w:rsidRPr="00277BE7">
        <w:rPr>
          <w:rFonts w:eastAsia="Times New Roman" w:cs="Times New Roman"/>
          <w:b/>
          <w:bCs/>
        </w:rPr>
        <w:t xml:space="preserve">vā </w:t>
      </w:r>
      <w:r w:rsidRPr="00277BE7">
        <w:rPr>
          <w:rFonts w:eastAsia="Times New Roman" w:cs="Times New Roman"/>
          <w:b/>
          <w:bCs/>
          <w:spacing w:val="-2"/>
        </w:rPr>
        <w:t>v</w:t>
      </w:r>
      <w:r w:rsidRPr="00277BE7">
        <w:rPr>
          <w:rFonts w:eastAsia="Times New Roman" w:cs="Times New Roman"/>
          <w:b/>
          <w:bCs/>
        </w:rPr>
        <w:t>ecu</w:t>
      </w:r>
      <w:r w:rsidRPr="00277BE7">
        <w:rPr>
          <w:rFonts w:eastAsia="Times New Roman" w:cs="Times New Roman"/>
          <w:b/>
          <w:bCs/>
          <w:spacing w:val="1"/>
        </w:rPr>
        <w:t>m</w:t>
      </w:r>
      <w:r w:rsidRPr="00277BE7">
        <w:rPr>
          <w:rFonts w:eastAsia="Times New Roman" w:cs="Times New Roman"/>
          <w:b/>
          <w:bCs/>
        </w:rPr>
        <w:t>ā</w:t>
      </w:r>
      <w:r w:rsidRPr="00277BE7">
        <w:rPr>
          <w:rFonts w:eastAsia="Times New Roman" w:cs="Times New Roman"/>
          <w:b/>
          <w:bCs/>
          <w:spacing w:val="-5"/>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rPr>
        <w:t>e</w:t>
      </w:r>
      <w:r w:rsidRPr="00277BE7">
        <w:rPr>
          <w:rFonts w:eastAsia="Times New Roman" w:cs="Times New Roman"/>
          <w:spacing w:val="-2"/>
        </w:rPr>
        <w:t>f</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tī</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tr</w:t>
      </w:r>
      <w:r w:rsidRPr="00277BE7">
        <w:rPr>
          <w:rFonts w:eastAsia="Times New Roman" w:cs="Times New Roman"/>
        </w:rPr>
        <w:t>ac</w:t>
      </w:r>
      <w:r w:rsidRPr="00277BE7">
        <w:rPr>
          <w:rFonts w:eastAsia="Times New Roman" w:cs="Times New Roman"/>
          <w:spacing w:val="-2"/>
        </w:rPr>
        <w:t>e</w:t>
      </w:r>
      <w:r w:rsidRPr="00277BE7">
        <w:rPr>
          <w:rFonts w:eastAsia="Times New Roman" w:cs="Times New Roman"/>
        </w:rPr>
        <w:t>pc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ode</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3</w:t>
      </w:r>
      <w:r>
        <w:rPr>
          <w:rFonts w:eastAsia="Times New Roman" w:cs="Times New Roman"/>
        </w:rPr>
        <w:t> </w:t>
      </w:r>
      <w:r w:rsidRPr="00277BE7">
        <w:rPr>
          <w:rFonts w:eastAsia="Times New Roman" w:cs="Times New Roman"/>
          <w:spacing w:val="-4"/>
        </w:rPr>
        <w:t>m</w:t>
      </w:r>
      <w:r w:rsidRPr="00277BE7">
        <w:rPr>
          <w:rFonts w:eastAsia="Times New Roman" w:cs="Times New Roman"/>
        </w:rPr>
        <w:t>ēneš</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pēc</w:t>
      </w:r>
      <w:r w:rsidRPr="00277BE7">
        <w:rPr>
          <w:rFonts w:eastAsia="Times New Roman" w:cs="Times New Roman"/>
          <w:spacing w:val="1"/>
        </w:rPr>
        <w:t xml:space="preserve"> t</w:t>
      </w:r>
      <w:r w:rsidRPr="00277BE7">
        <w:rPr>
          <w:rFonts w:eastAsia="Times New Roman" w:cs="Times New Roman"/>
        </w:rPr>
        <w:t>ā</w:t>
      </w:r>
      <w:r w:rsidRPr="00277BE7">
        <w:rPr>
          <w:rFonts w:eastAsia="Times New Roman" w:cs="Times New Roman"/>
          <w:spacing w:val="-2"/>
        </w:rPr>
        <w:t>s</w:t>
      </w:r>
      <w:r w:rsidRPr="00277BE7">
        <w:rPr>
          <w:rFonts w:eastAsia="Times New Roman" w:cs="Times New Roman"/>
        </w:rPr>
        <w:t>.</w:t>
      </w:r>
    </w:p>
    <w:p w14:paraId="0CFFD741" w14:textId="77777777" w:rsidR="00E6565A" w:rsidRPr="00277BE7" w:rsidRDefault="00E6565A" w:rsidP="004B067C"/>
    <w:p w14:paraId="4DF1881E" w14:textId="59907983" w:rsidR="00E6565A" w:rsidRPr="00277BE7" w:rsidRDefault="00E6565A" w:rsidP="004B067C">
      <w:pPr>
        <w:contextualSpacing/>
        <w:rPr>
          <w:rFonts w:eastAsia="Times New Roman" w:cs="Times New Roman"/>
        </w:rPr>
      </w:pPr>
      <w:r w:rsidRPr="00277BE7">
        <w:rPr>
          <w:rFonts w:eastAsia="Times New Roman" w:cs="Times New Roman"/>
          <w:b/>
          <w:bCs/>
        </w:rPr>
        <w:t>Ja Ju</w:t>
      </w:r>
      <w:r w:rsidRPr="00277BE7">
        <w:rPr>
          <w:rFonts w:eastAsia="Times New Roman" w:cs="Times New Roman"/>
          <w:b/>
          <w:bCs/>
          <w:spacing w:val="-2"/>
        </w:rPr>
        <w:t>m</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b/>
          <w:bCs/>
        </w:rPr>
        <w:t>pared</w:t>
      </w:r>
      <w:r w:rsidRPr="00277BE7">
        <w:rPr>
          <w:rFonts w:eastAsia="Times New Roman" w:cs="Times New Roman"/>
          <w:b/>
          <w:bCs/>
          <w:spacing w:val="-2"/>
        </w:rPr>
        <w:t>zē</w:t>
      </w:r>
      <w:r w:rsidRPr="00277BE7">
        <w:rPr>
          <w:rFonts w:eastAsia="Times New Roman" w:cs="Times New Roman"/>
          <w:b/>
          <w:bCs/>
          <w:spacing w:val="1"/>
        </w:rPr>
        <w:t>t</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spacing w:val="-2"/>
        </w:rPr>
        <w:t>e</w:t>
      </w:r>
      <w:r w:rsidRPr="00277BE7">
        <w:rPr>
          <w:rFonts w:eastAsia="Times New Roman" w:cs="Times New Roman"/>
          <w:b/>
          <w:bCs/>
          <w:spacing w:val="1"/>
        </w:rPr>
        <w:t>t</w:t>
      </w:r>
      <w:r w:rsidRPr="00277BE7">
        <w:rPr>
          <w:rFonts w:eastAsia="Times New Roman" w:cs="Times New Roman"/>
          <w:b/>
          <w:bCs/>
        </w:rPr>
        <w:t>ot</w:t>
      </w:r>
      <w:r w:rsidRPr="00277BE7">
        <w:rPr>
          <w:rFonts w:eastAsia="Times New Roman" w:cs="Times New Roman"/>
          <w:b/>
          <w:bCs/>
          <w:spacing w:val="-4"/>
        </w:rPr>
        <w:t xml:space="preserve"> </w:t>
      </w:r>
      <w:del w:id="164" w:author="GM" w:date="2025-11-24T15:50:00Z">
        <w:r w:rsidDel="008873BE">
          <w:rPr>
            <w:rFonts w:eastAsia="Times New Roman" w:cs="Times New Roman"/>
            <w:b/>
            <w:bCs/>
          </w:rPr>
          <w:delText>Tofidence</w:delText>
        </w:r>
      </w:del>
      <w:ins w:id="165" w:author="GM" w:date="2025-11-24T17:17:00Z">
        <w:r w:rsidR="008821BA">
          <w:rPr>
            <w:rFonts w:eastAsia="Times New Roman" w:cs="Times New Roman"/>
            <w:b/>
            <w:bCs/>
          </w:rPr>
          <w:t>Tocilizumab STADA</w:t>
        </w:r>
      </w:ins>
      <w:r w:rsidRPr="00277BE7">
        <w:rPr>
          <w:rFonts w:eastAsia="Times New Roman" w:cs="Times New Roman"/>
        </w:rPr>
        <w:t xml:space="preserve">, </w:t>
      </w:r>
      <w:r w:rsidRPr="00277BE7">
        <w:rPr>
          <w:rFonts w:eastAsia="Times New Roman" w:cs="Times New Roman"/>
          <w:b/>
          <w:bCs/>
        </w:rPr>
        <w:t>p</w:t>
      </w:r>
      <w:r w:rsidRPr="00277BE7">
        <w:rPr>
          <w:rFonts w:eastAsia="Times New Roman" w:cs="Times New Roman"/>
          <w:b/>
          <w:bCs/>
          <w:spacing w:val="-2"/>
        </w:rPr>
        <w:t>ā</w:t>
      </w:r>
      <w:r w:rsidRPr="00277BE7">
        <w:rPr>
          <w:rFonts w:eastAsia="Times New Roman" w:cs="Times New Roman"/>
          <w:b/>
          <w:bCs/>
        </w:rPr>
        <w:t>r</w:t>
      </w:r>
      <w:r w:rsidRPr="00277BE7">
        <w:rPr>
          <w:rFonts w:eastAsia="Times New Roman" w:cs="Times New Roman"/>
          <w:b/>
          <w:bCs/>
          <w:spacing w:val="1"/>
        </w:rPr>
        <w:t>t</w:t>
      </w:r>
      <w:r w:rsidRPr="00277BE7">
        <w:rPr>
          <w:rFonts w:eastAsia="Times New Roman" w:cs="Times New Roman"/>
          <w:b/>
          <w:bCs/>
          <w:spacing w:val="-2"/>
        </w:rPr>
        <w:t>r</w:t>
      </w:r>
      <w:r w:rsidRPr="00277BE7">
        <w:rPr>
          <w:rFonts w:eastAsia="Times New Roman" w:cs="Times New Roman"/>
          <w:b/>
          <w:bCs/>
        </w:rPr>
        <w:t>auc</w:t>
      </w:r>
      <w:r w:rsidRPr="00277BE7">
        <w:rPr>
          <w:rFonts w:eastAsia="Times New Roman" w:cs="Times New Roman"/>
          <w:b/>
          <w:bCs/>
          <w:spacing w:val="-1"/>
        </w:rPr>
        <w:t>i</w:t>
      </w:r>
      <w:r w:rsidRPr="00277BE7">
        <w:rPr>
          <w:rFonts w:eastAsia="Times New Roman" w:cs="Times New Roman"/>
          <w:b/>
          <w:bCs/>
        </w:rPr>
        <w:t>et</w:t>
      </w:r>
      <w:r w:rsidRPr="00277BE7">
        <w:rPr>
          <w:rFonts w:eastAsia="Times New Roman" w:cs="Times New Roman"/>
          <w:b/>
          <w:bCs/>
          <w:spacing w:val="1"/>
        </w:rPr>
        <w:t xml:space="preserve"> </w:t>
      </w:r>
      <w:r w:rsidRPr="00277BE7">
        <w:rPr>
          <w:rFonts w:eastAsia="Times New Roman" w:cs="Times New Roman"/>
          <w:b/>
          <w:bCs/>
          <w:spacing w:val="-3"/>
        </w:rPr>
        <w:t>b</w:t>
      </w:r>
      <w:r w:rsidRPr="00277BE7">
        <w:rPr>
          <w:rFonts w:eastAsia="Times New Roman" w:cs="Times New Roman"/>
          <w:b/>
          <w:bCs/>
        </w:rPr>
        <w:t>ērna ba</w:t>
      </w:r>
      <w:r w:rsidRPr="00277BE7">
        <w:rPr>
          <w:rFonts w:eastAsia="Times New Roman" w:cs="Times New Roman"/>
          <w:b/>
          <w:bCs/>
          <w:spacing w:val="-2"/>
        </w:rPr>
        <w:t>r</w:t>
      </w:r>
      <w:r w:rsidRPr="00277BE7">
        <w:rPr>
          <w:rFonts w:eastAsia="Times New Roman" w:cs="Times New Roman"/>
          <w:b/>
          <w:bCs/>
        </w:rPr>
        <w:t>o</w:t>
      </w:r>
      <w:r w:rsidRPr="00277BE7">
        <w:rPr>
          <w:rFonts w:eastAsia="Times New Roman" w:cs="Times New Roman"/>
          <w:b/>
          <w:bCs/>
          <w:spacing w:val="1"/>
        </w:rPr>
        <w:t>š</w:t>
      </w:r>
      <w:r w:rsidRPr="00277BE7">
        <w:rPr>
          <w:rFonts w:eastAsia="Times New Roman" w:cs="Times New Roman"/>
          <w:b/>
          <w:bCs/>
        </w:rPr>
        <w:t xml:space="preserve">anu </w:t>
      </w:r>
      <w:r w:rsidRPr="00277BE7">
        <w:rPr>
          <w:rFonts w:eastAsia="Times New Roman" w:cs="Times New Roman"/>
          <w:b/>
          <w:bCs/>
          <w:spacing w:val="-2"/>
        </w:rPr>
        <w:t>a</w:t>
      </w:r>
      <w:r w:rsidRPr="00277BE7">
        <w:rPr>
          <w:rFonts w:eastAsia="Times New Roman" w:cs="Times New Roman"/>
          <w:b/>
          <w:bCs/>
        </w:rPr>
        <w:t>r</w:t>
      </w:r>
      <w:r w:rsidRPr="00277BE7">
        <w:rPr>
          <w:rFonts w:eastAsia="Times New Roman" w:cs="Times New Roman"/>
          <w:b/>
          <w:bCs/>
          <w:spacing w:val="1"/>
        </w:rPr>
        <w:t xml:space="preserve"> </w:t>
      </w:r>
      <w:r w:rsidRPr="00277BE7">
        <w:rPr>
          <w:rFonts w:eastAsia="Times New Roman" w:cs="Times New Roman"/>
          <w:b/>
          <w:bCs/>
        </w:rPr>
        <w:t>kr</w:t>
      </w:r>
      <w:r w:rsidRPr="00277BE7">
        <w:rPr>
          <w:rFonts w:eastAsia="Times New Roman" w:cs="Times New Roman"/>
          <w:b/>
          <w:bCs/>
          <w:spacing w:val="-3"/>
        </w:rPr>
        <w:t>ū</w:t>
      </w:r>
      <w:r w:rsidRPr="00277BE7">
        <w:rPr>
          <w:rFonts w:eastAsia="Times New Roman" w:cs="Times New Roman"/>
          <w:b/>
          <w:bCs/>
          <w:spacing w:val="1"/>
        </w:rPr>
        <w:t>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rPr>
        <w:t>un</w:t>
      </w:r>
      <w:r w:rsidRPr="00277BE7">
        <w:rPr>
          <w:rFonts w:eastAsia="Times New Roman" w:cs="Times New Roman"/>
          <w:spacing w:val="-2"/>
        </w:rPr>
        <w:t xml:space="preserve"> k</w:t>
      </w:r>
      <w:r w:rsidRPr="00277BE7">
        <w:rPr>
          <w:rFonts w:eastAsia="Times New Roman" w:cs="Times New Roman"/>
        </w:rPr>
        <w:t>on</w:t>
      </w:r>
      <w:r w:rsidRPr="00277BE7">
        <w:rPr>
          <w:rFonts w:eastAsia="Times New Roman" w:cs="Times New Roman"/>
          <w:spacing w:val="1"/>
        </w:rPr>
        <w:t>s</w:t>
      </w:r>
      <w:r w:rsidRPr="00277BE7">
        <w:rPr>
          <w:rFonts w:eastAsia="Times New Roman" w:cs="Times New Roman"/>
        </w:rPr>
        <w:t>u</w:t>
      </w:r>
      <w:r w:rsidRPr="00277BE7">
        <w:rPr>
          <w:rFonts w:eastAsia="Times New Roman" w:cs="Times New Roman"/>
          <w:spacing w:val="1"/>
        </w:rPr>
        <w:t>lt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rPr>
        <w:t>ar 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3"/>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bē</w:t>
      </w:r>
      <w:r w:rsidRPr="00277BE7">
        <w:rPr>
          <w:rFonts w:eastAsia="Times New Roman" w:cs="Times New Roman"/>
          <w:spacing w:val="1"/>
        </w:rPr>
        <w:t>r</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oša</w:t>
      </w:r>
      <w:r w:rsidRPr="00277BE7">
        <w:rPr>
          <w:rFonts w:eastAsia="Times New Roman" w:cs="Times New Roman"/>
          <w:spacing w:val="-2"/>
        </w:rPr>
        <w:t>na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r</w:t>
      </w:r>
      <w:r w:rsidRPr="00277BE7">
        <w:rPr>
          <w:rFonts w:eastAsia="Times New Roman" w:cs="Times New Roman"/>
          <w:spacing w:val="-2"/>
        </w:rPr>
        <w:t>ū</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u</w:t>
      </w:r>
      <w:r w:rsidRPr="00277BE7">
        <w:rPr>
          <w:rFonts w:eastAsia="Times New Roman" w:cs="Times New Roman"/>
          <w:spacing w:val="-2"/>
        </w:rPr>
        <w:t>z</w:t>
      </w:r>
      <w:r w:rsidRPr="00277BE7">
        <w:rPr>
          <w:rFonts w:eastAsia="Times New Roman" w:cs="Times New Roman"/>
        </w:rPr>
        <w:t>sā</w:t>
      </w:r>
      <w:r w:rsidRPr="00277BE7">
        <w:rPr>
          <w:rFonts w:eastAsia="Times New Roman" w:cs="Times New Roman"/>
          <w:spacing w:val="-2"/>
        </w:rPr>
        <w:t>k</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ji</w:t>
      </w:r>
      <w:r w:rsidRPr="00277BE7">
        <w:rPr>
          <w:rFonts w:eastAsia="Times New Roman" w:cs="Times New Roman"/>
          <w:spacing w:val="-2"/>
        </w:rPr>
        <w:t>e</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4"/>
        </w:rPr>
        <w:t>m</w:t>
      </w:r>
      <w:r w:rsidRPr="00277BE7">
        <w:rPr>
          <w:rFonts w:eastAsia="Times New Roman" w:cs="Times New Roman"/>
        </w:rPr>
        <w:t>az</w:t>
      </w:r>
      <w:r w:rsidRPr="00277BE7">
        <w:rPr>
          <w:rFonts w:eastAsia="Times New Roman" w:cs="Times New Roman"/>
          <w:spacing w:val="-2"/>
        </w:rPr>
        <w:t xml:space="preserve"> </w:t>
      </w:r>
      <w:r>
        <w:rPr>
          <w:rFonts w:eastAsia="Times New Roman" w:cs="Times New Roman"/>
          <w:spacing w:val="1"/>
        </w:rPr>
        <w:t>3</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ēnešu</w:t>
      </w:r>
      <w:r w:rsidRPr="00277BE7">
        <w:rPr>
          <w:rFonts w:eastAsia="Times New Roman" w:cs="Times New Roman"/>
          <w:spacing w:val="-2"/>
        </w:rPr>
        <w:t xml:space="preserve"> </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r</w:t>
      </w:r>
      <w:r w:rsidRPr="00277BE7">
        <w:rPr>
          <w:rFonts w:eastAsia="Times New Roman" w:cs="Times New Roman"/>
        </w:rPr>
        <w:t>p</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u pēc</w:t>
      </w:r>
      <w:r w:rsidRPr="00277BE7">
        <w:rPr>
          <w:rFonts w:eastAsia="Times New Roman" w:cs="Times New Roman"/>
          <w:spacing w:val="1"/>
        </w:rPr>
        <w:t xml:space="preserve"> </w:t>
      </w:r>
      <w:r w:rsidRPr="00277BE7">
        <w:rPr>
          <w:rFonts w:eastAsia="Times New Roman" w:cs="Times New Roman"/>
        </w:rPr>
        <w:t>pē</w:t>
      </w:r>
      <w:r w:rsidRPr="00277BE7">
        <w:rPr>
          <w:rFonts w:eastAsia="Times New Roman" w:cs="Times New Roman"/>
          <w:spacing w:val="-2"/>
        </w:rPr>
        <w:t>dē</w:t>
      </w:r>
      <w:r w:rsidRPr="00277BE7">
        <w:rPr>
          <w:rFonts w:eastAsia="Times New Roman" w:cs="Times New Roman"/>
          <w:spacing w:val="1"/>
        </w:rPr>
        <w:t>j</w:t>
      </w:r>
      <w:r w:rsidRPr="00277BE7">
        <w:rPr>
          <w:rFonts w:eastAsia="Times New Roman" w:cs="Times New Roman"/>
        </w:rPr>
        <w:t xml:space="preserve">ās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es.</w:t>
      </w:r>
      <w:r w:rsidRPr="00277BE7">
        <w:rPr>
          <w:rFonts w:eastAsia="Times New Roman" w:cs="Times New Roman"/>
          <w:spacing w:val="-2"/>
        </w:rPr>
        <w:t xml:space="preserve"> </w:t>
      </w:r>
      <w:r>
        <w:rPr>
          <w:rFonts w:eastAsia="Times New Roman" w:cs="Times New Roman"/>
          <w:spacing w:val="-2"/>
        </w:rPr>
        <w:t xml:space="preserve">Nav zināms, </w:t>
      </w:r>
      <w:r>
        <w:rPr>
          <w:rFonts w:eastAsia="Times New Roman" w:cs="Times New Roman"/>
          <w:spacing w:val="-1"/>
        </w:rPr>
        <w:t>v</w:t>
      </w:r>
      <w:r w:rsidRPr="00277BE7">
        <w:rPr>
          <w:rFonts w:eastAsia="Times New Roman" w:cs="Times New Roman"/>
        </w:rPr>
        <w:t>ai</w:t>
      </w:r>
      <w:r w:rsidRPr="00277BE7">
        <w:rPr>
          <w:rFonts w:eastAsia="Times New Roman" w:cs="Times New Roman"/>
          <w:spacing w:val="-1"/>
        </w:rPr>
        <w:t xml:space="preserve"> </w:t>
      </w:r>
      <w:del w:id="166" w:author="GM" w:date="2025-11-24T15:50:00Z">
        <w:r w:rsidDel="008873BE">
          <w:rPr>
            <w:rFonts w:eastAsia="Times New Roman" w:cs="Times New Roman"/>
          </w:rPr>
          <w:delText>Tofidence</w:delText>
        </w:r>
      </w:del>
      <w:ins w:id="167" w:author="GM" w:date="2025-11-24T17:17:00Z">
        <w:r w:rsidR="008821BA">
          <w:rPr>
            <w:rFonts w:eastAsia="Times New Roman" w:cs="Times New Roman"/>
          </w:rPr>
          <w:t>Tocilizumab STADA</w:t>
        </w:r>
      </w:ins>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rPr>
        <w:t>da</w:t>
      </w:r>
      <w:r w:rsidRPr="00277BE7">
        <w:rPr>
          <w:rFonts w:eastAsia="Times New Roman" w:cs="Times New Roman"/>
          <w:spacing w:val="-1"/>
        </w:rPr>
        <w:t>l</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enā.</w:t>
      </w:r>
    </w:p>
    <w:p w14:paraId="45FFC6E2" w14:textId="77777777" w:rsidR="00E6565A" w:rsidRPr="00277BE7" w:rsidRDefault="00E6565A" w:rsidP="004B067C"/>
    <w:p w14:paraId="007D99BB" w14:textId="77777777" w:rsidR="00E6565A" w:rsidRPr="00277BE7" w:rsidRDefault="00E6565A" w:rsidP="004B067C">
      <w:pPr>
        <w:contextualSpacing/>
        <w:rPr>
          <w:rFonts w:eastAsia="Times New Roman" w:cs="Times New Roman"/>
        </w:rPr>
      </w:pP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spacing w:val="1"/>
        </w:rPr>
        <w:t>ši</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e</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rPr>
        <w:t>da</w:t>
      </w:r>
      <w:r w:rsidRPr="00277BE7">
        <w:rPr>
          <w:rFonts w:eastAsia="Times New Roman" w:cs="Times New Roman"/>
          <w:spacing w:val="-1"/>
        </w:rPr>
        <w:t>t</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1"/>
        </w:rPr>
        <w:t>li</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rPr>
        <w:t xml:space="preserve">a,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š</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4"/>
        </w:rPr>
        <w:t>m</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j</w:t>
      </w:r>
      <w:r w:rsidRPr="00277BE7">
        <w:rPr>
          <w:rFonts w:eastAsia="Times New Roman" w:cs="Times New Roman"/>
        </w:rPr>
        <w:t>eb</w:t>
      </w:r>
      <w:r w:rsidRPr="00277BE7">
        <w:rPr>
          <w:rFonts w:eastAsia="Times New Roman" w:cs="Times New Roman"/>
          <w:spacing w:val="-2"/>
        </w:rPr>
        <w:t>k</w:t>
      </w:r>
      <w:r w:rsidRPr="00277BE7">
        <w:rPr>
          <w:rFonts w:eastAsia="Times New Roman" w:cs="Times New Roman"/>
        </w:rPr>
        <w:t>āda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ek</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Pr>
          <w:rFonts w:eastAsia="Times New Roman" w:cs="Times New Roman"/>
        </w:rPr>
        <w:t>fertilitāti</w:t>
      </w:r>
      <w:r w:rsidRPr="00277BE7">
        <w:rPr>
          <w:rFonts w:eastAsia="Times New Roman" w:cs="Times New Roman"/>
        </w:rPr>
        <w:t>.</w:t>
      </w:r>
    </w:p>
    <w:p w14:paraId="6D7F554D" w14:textId="77777777" w:rsidR="00E6565A" w:rsidRPr="00277BE7" w:rsidRDefault="00E6565A" w:rsidP="004B067C"/>
    <w:p w14:paraId="48F857EB"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1"/>
        </w:rPr>
        <w:t>T</w:t>
      </w:r>
      <w:r w:rsidRPr="00277BE7">
        <w:rPr>
          <w:rFonts w:eastAsia="Times New Roman" w:cs="Times New Roman"/>
          <w:b/>
          <w:bCs/>
        </w:rPr>
        <w:t>ran</w:t>
      </w:r>
      <w:r w:rsidRPr="00277BE7">
        <w:rPr>
          <w:rFonts w:eastAsia="Times New Roman" w:cs="Times New Roman"/>
          <w:b/>
          <w:bCs/>
          <w:spacing w:val="1"/>
        </w:rPr>
        <w:t>s</w:t>
      </w:r>
      <w:r w:rsidRPr="00277BE7">
        <w:rPr>
          <w:rFonts w:eastAsia="Times New Roman" w:cs="Times New Roman"/>
          <w:b/>
          <w:bCs/>
        </w:rPr>
        <w:t>po</w:t>
      </w:r>
      <w:r w:rsidRPr="00277BE7">
        <w:rPr>
          <w:rFonts w:eastAsia="Times New Roman" w:cs="Times New Roman"/>
          <w:b/>
          <w:bCs/>
          <w:spacing w:val="-2"/>
        </w:rPr>
        <w:t>r</w:t>
      </w:r>
      <w:r w:rsidRPr="00277BE7">
        <w:rPr>
          <w:rFonts w:eastAsia="Times New Roman" w:cs="Times New Roman"/>
          <w:b/>
          <w:bCs/>
          <w:spacing w:val="1"/>
        </w:rPr>
        <w:t>t</w:t>
      </w:r>
      <w:r w:rsidRPr="00277BE7">
        <w:rPr>
          <w:rFonts w:eastAsia="Times New Roman" w:cs="Times New Roman"/>
          <w:b/>
          <w:bCs/>
          <w:spacing w:val="-1"/>
        </w:rPr>
        <w:t>l</w:t>
      </w:r>
      <w:r w:rsidRPr="00277BE7">
        <w:rPr>
          <w:rFonts w:eastAsia="Times New Roman" w:cs="Times New Roman"/>
          <w:b/>
          <w:bCs/>
          <w:spacing w:val="1"/>
        </w:rPr>
        <w:t>ī</w:t>
      </w:r>
      <w:r w:rsidRPr="00277BE7">
        <w:rPr>
          <w:rFonts w:eastAsia="Times New Roman" w:cs="Times New Roman"/>
          <w:b/>
          <w:bCs/>
        </w:rPr>
        <w:t>d</w:t>
      </w:r>
      <w:r w:rsidRPr="00277BE7">
        <w:rPr>
          <w:rFonts w:eastAsia="Times New Roman" w:cs="Times New Roman"/>
          <w:b/>
          <w:bCs/>
          <w:spacing w:val="-2"/>
        </w:rPr>
        <w:t>z</w:t>
      </w:r>
      <w:r w:rsidRPr="00277BE7">
        <w:rPr>
          <w:rFonts w:eastAsia="Times New Roman" w:cs="Times New Roman"/>
          <w:b/>
          <w:bCs/>
        </w:rPr>
        <w:t>ek</w:t>
      </w:r>
      <w:r w:rsidRPr="00277BE7">
        <w:rPr>
          <w:rFonts w:eastAsia="Times New Roman" w:cs="Times New Roman"/>
          <w:b/>
          <w:bCs/>
          <w:spacing w:val="1"/>
        </w:rPr>
        <w:t>ļ</w:t>
      </w:r>
      <w:r w:rsidRPr="00277BE7">
        <w:rPr>
          <w:rFonts w:eastAsia="Times New Roman" w:cs="Times New Roman"/>
          <w:b/>
          <w:bCs/>
        </w:rPr>
        <w:t>u va</w:t>
      </w:r>
      <w:r w:rsidRPr="00277BE7">
        <w:rPr>
          <w:rFonts w:eastAsia="Times New Roman" w:cs="Times New Roman"/>
          <w:b/>
          <w:bCs/>
          <w:spacing w:val="-3"/>
        </w:rPr>
        <w:t>d</w:t>
      </w:r>
      <w:r w:rsidRPr="00277BE7">
        <w:rPr>
          <w:rFonts w:eastAsia="Times New Roman" w:cs="Times New Roman"/>
          <w:b/>
          <w:bCs/>
          <w:spacing w:val="1"/>
        </w:rPr>
        <w:t>īš</w:t>
      </w:r>
      <w:r w:rsidRPr="00277BE7">
        <w:rPr>
          <w:rFonts w:eastAsia="Times New Roman" w:cs="Times New Roman"/>
          <w:b/>
          <w:bCs/>
          <w:spacing w:val="-2"/>
        </w:rPr>
        <w:t>a</w:t>
      </w:r>
      <w:r w:rsidRPr="00277BE7">
        <w:rPr>
          <w:rFonts w:eastAsia="Times New Roman" w:cs="Times New Roman"/>
          <w:b/>
          <w:bCs/>
        </w:rPr>
        <w:t xml:space="preserve">na un </w:t>
      </w:r>
      <w:r w:rsidRPr="00277BE7">
        <w:rPr>
          <w:rFonts w:eastAsia="Times New Roman" w:cs="Times New Roman"/>
          <w:b/>
          <w:bCs/>
          <w:spacing w:val="1"/>
        </w:rPr>
        <w:t>m</w:t>
      </w:r>
      <w:r w:rsidRPr="00277BE7">
        <w:rPr>
          <w:rFonts w:eastAsia="Times New Roman" w:cs="Times New Roman"/>
          <w:b/>
          <w:bCs/>
        </w:rPr>
        <w:t>eh</w:t>
      </w:r>
      <w:r w:rsidRPr="00277BE7">
        <w:rPr>
          <w:rFonts w:eastAsia="Times New Roman" w:cs="Times New Roman"/>
          <w:b/>
          <w:bCs/>
          <w:spacing w:val="-2"/>
        </w:rPr>
        <w:t>ā</w:t>
      </w:r>
      <w:r w:rsidRPr="00277BE7">
        <w:rPr>
          <w:rFonts w:eastAsia="Times New Roman" w:cs="Times New Roman"/>
          <w:b/>
          <w:bCs/>
        </w:rPr>
        <w:t>n</w:t>
      </w:r>
      <w:r w:rsidRPr="00277BE7">
        <w:rPr>
          <w:rFonts w:eastAsia="Times New Roman" w:cs="Times New Roman"/>
          <w:b/>
          <w:bCs/>
          <w:spacing w:val="1"/>
        </w:rPr>
        <w:t>i</w:t>
      </w:r>
      <w:r w:rsidRPr="00277BE7">
        <w:rPr>
          <w:rFonts w:eastAsia="Times New Roman" w:cs="Times New Roman"/>
          <w:b/>
          <w:bCs/>
          <w:spacing w:val="-2"/>
        </w:rPr>
        <w:t>s</w:t>
      </w:r>
      <w:r w:rsidRPr="00277BE7">
        <w:rPr>
          <w:rFonts w:eastAsia="Times New Roman" w:cs="Times New Roman"/>
          <w:b/>
          <w:bCs/>
          <w:spacing w:val="1"/>
        </w:rPr>
        <w:t>m</w:t>
      </w:r>
      <w:r w:rsidRPr="00277BE7">
        <w:rPr>
          <w:rFonts w:eastAsia="Times New Roman" w:cs="Times New Roman"/>
          <w:b/>
          <w:bCs/>
        </w:rPr>
        <w:t>u apk</w:t>
      </w:r>
      <w:r w:rsidRPr="00277BE7">
        <w:rPr>
          <w:rFonts w:eastAsia="Times New Roman" w:cs="Times New Roman"/>
          <w:b/>
          <w:bCs/>
          <w:spacing w:val="-2"/>
        </w:rPr>
        <w:t>a</w:t>
      </w:r>
      <w:r w:rsidRPr="00277BE7">
        <w:rPr>
          <w:rFonts w:eastAsia="Times New Roman" w:cs="Times New Roman"/>
          <w:b/>
          <w:bCs/>
          <w:spacing w:val="1"/>
        </w:rPr>
        <w:t>l</w:t>
      </w:r>
      <w:r w:rsidRPr="00277BE7">
        <w:rPr>
          <w:rFonts w:eastAsia="Times New Roman" w:cs="Times New Roman"/>
          <w:b/>
          <w:bCs/>
          <w:spacing w:val="-3"/>
        </w:rPr>
        <w:t>p</w:t>
      </w:r>
      <w:r w:rsidRPr="00277BE7">
        <w:rPr>
          <w:rFonts w:eastAsia="Times New Roman" w:cs="Times New Roman"/>
          <w:b/>
          <w:bCs/>
        </w:rPr>
        <w:t>o</w:t>
      </w:r>
      <w:r w:rsidRPr="00277BE7">
        <w:rPr>
          <w:rFonts w:eastAsia="Times New Roman" w:cs="Times New Roman"/>
          <w:b/>
          <w:bCs/>
          <w:spacing w:val="1"/>
        </w:rPr>
        <w:t>š</w:t>
      </w:r>
      <w:r w:rsidRPr="00277BE7">
        <w:rPr>
          <w:rFonts w:eastAsia="Times New Roman" w:cs="Times New Roman"/>
          <w:b/>
          <w:bCs/>
        </w:rPr>
        <w:t>ana</w:t>
      </w:r>
    </w:p>
    <w:p w14:paraId="7A51BBCB" w14:textId="77777777" w:rsidR="00E6565A" w:rsidRPr="00277BE7" w:rsidRDefault="00E6565A" w:rsidP="004B067C">
      <w:pPr>
        <w:contextualSpacing/>
        <w:rPr>
          <w:rFonts w:eastAsia="Times New Roman" w:cs="Times New Roman"/>
        </w:rPr>
      </w:pPr>
      <w:r w:rsidRPr="00277BE7">
        <w:rPr>
          <w:rFonts w:eastAsia="Times New Roman" w:cs="Times New Roman"/>
        </w:rPr>
        <w:t>Š</w:t>
      </w:r>
      <w:r w:rsidRPr="00277BE7">
        <w:rPr>
          <w:rFonts w:eastAsia="Times New Roman" w:cs="Times New Roman"/>
          <w:spacing w:val="1"/>
        </w:rPr>
        <w:t>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rPr>
        <w:t>bo</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ū</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ū</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b</w:t>
      </w:r>
      <w:r w:rsidRPr="00277BE7">
        <w:rPr>
          <w:rFonts w:eastAsia="Times New Roman" w:cs="Times New Roman"/>
          <w:spacing w:val="1"/>
        </w:rPr>
        <w:t>is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spacing w:val="-2"/>
        </w:rPr>
        <w:t>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d</w:t>
      </w:r>
      <w:r w:rsidRPr="00277BE7">
        <w:rPr>
          <w:rFonts w:eastAsia="Times New Roman" w:cs="Times New Roman"/>
          <w:spacing w:val="1"/>
        </w:rPr>
        <w:t>rī</w:t>
      </w:r>
      <w:r w:rsidRPr="00277BE7">
        <w:rPr>
          <w:rFonts w:eastAsia="Times New Roman" w:cs="Times New Roman"/>
          <w:spacing w:val="-2"/>
        </w:rPr>
        <w:t>k</w:t>
      </w:r>
      <w:r w:rsidRPr="00277BE7">
        <w:rPr>
          <w:rFonts w:eastAsia="Times New Roman" w:cs="Times New Roman"/>
          <w:spacing w:val="1"/>
        </w:rPr>
        <w:t>st</w:t>
      </w:r>
      <w:r w:rsidRPr="00277BE7">
        <w:rPr>
          <w:rFonts w:eastAsia="Times New Roman" w:cs="Times New Roman"/>
          <w:spacing w:val="-2"/>
        </w:rPr>
        <w:t>a</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spacing w:val="1"/>
        </w:rPr>
        <w:t>s</w:t>
      </w:r>
      <w:r w:rsidRPr="00277BE7">
        <w:rPr>
          <w:rFonts w:eastAsia="Times New Roman" w:cs="Times New Roman"/>
        </w:rPr>
        <w:t>po</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i</w:t>
      </w:r>
      <w:r>
        <w:rPr>
          <w:rFonts w:eastAsia="Times New Roman" w:cs="Times New Roman"/>
        </w:rPr>
        <w:t>, braukt ar divriteni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ap</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2"/>
        </w:rPr>
        <w:t>p</w:t>
      </w:r>
      <w:r w:rsidRPr="00277BE7">
        <w:rPr>
          <w:rFonts w:eastAsia="Times New Roman" w:cs="Times New Roman"/>
        </w:rPr>
        <w:t xml:space="preserve">ot </w:t>
      </w:r>
      <w:r w:rsidRPr="00277BE7">
        <w:rPr>
          <w:rFonts w:eastAsia="Times New Roman" w:cs="Times New Roman"/>
          <w:spacing w:val="-4"/>
        </w:rPr>
        <w:t>m</w:t>
      </w:r>
      <w:r w:rsidRPr="00277BE7">
        <w:rPr>
          <w:rFonts w:eastAsia="Times New Roman" w:cs="Times New Roman"/>
        </w:rPr>
        <w:t>ehān</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4"/>
        </w:rPr>
        <w:t>m</w:t>
      </w:r>
      <w:r w:rsidRPr="00277BE7">
        <w:rPr>
          <w:rFonts w:eastAsia="Times New Roman" w:cs="Times New Roman"/>
        </w:rPr>
        <w:t>us.</w:t>
      </w:r>
    </w:p>
    <w:p w14:paraId="2C9E4A64" w14:textId="77777777" w:rsidR="00E6565A" w:rsidRDefault="00E6565A" w:rsidP="004B067C"/>
    <w:p w14:paraId="4F98AAAE" w14:textId="77777777" w:rsidR="00E6565A" w:rsidRPr="00277BE7" w:rsidRDefault="00E6565A" w:rsidP="004B067C"/>
    <w:p w14:paraId="2ED8B293" w14:textId="0ED290E4"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3.</w:t>
      </w:r>
      <w:r w:rsidRPr="00277BE7">
        <w:rPr>
          <w:rFonts w:eastAsia="Times New Roman" w:cs="Times New Roman"/>
          <w:b/>
          <w:bCs/>
        </w:rPr>
        <w:tab/>
      </w:r>
      <w:r w:rsidRPr="00277BE7">
        <w:rPr>
          <w:rFonts w:eastAsia="Times New Roman" w:cs="Times New Roman"/>
          <w:b/>
          <w:bCs/>
          <w:spacing w:val="1"/>
        </w:rPr>
        <w:t>K</w:t>
      </w:r>
      <w:r w:rsidRPr="00277BE7">
        <w:rPr>
          <w:rFonts w:eastAsia="Times New Roman" w:cs="Times New Roman"/>
          <w:b/>
          <w:bCs/>
        </w:rPr>
        <w:t xml:space="preserve">ā </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spacing w:val="-2"/>
        </w:rPr>
        <w:t>e</w:t>
      </w:r>
      <w:r w:rsidRPr="00277BE7">
        <w:rPr>
          <w:rFonts w:eastAsia="Times New Roman" w:cs="Times New Roman"/>
          <w:b/>
          <w:bCs/>
          <w:spacing w:val="1"/>
        </w:rPr>
        <w:t>t</w:t>
      </w:r>
      <w:r w:rsidRPr="00277BE7">
        <w:rPr>
          <w:rFonts w:eastAsia="Times New Roman" w:cs="Times New Roman"/>
          <w:b/>
          <w:bCs/>
        </w:rPr>
        <w:t>ot</w:t>
      </w:r>
      <w:r w:rsidRPr="00277BE7">
        <w:rPr>
          <w:rFonts w:eastAsia="Times New Roman" w:cs="Times New Roman"/>
          <w:b/>
          <w:bCs/>
          <w:spacing w:val="1"/>
        </w:rPr>
        <w:t xml:space="preserve"> </w:t>
      </w:r>
      <w:del w:id="168" w:author="GM" w:date="2025-11-24T15:50:00Z">
        <w:r w:rsidDel="008873BE">
          <w:rPr>
            <w:rFonts w:eastAsia="Times New Roman" w:cs="Times New Roman"/>
            <w:b/>
            <w:bCs/>
          </w:rPr>
          <w:delText>Tofidence</w:delText>
        </w:r>
      </w:del>
      <w:ins w:id="169" w:author="GM" w:date="2025-11-24T17:17:00Z">
        <w:r w:rsidR="008821BA">
          <w:rPr>
            <w:rFonts w:eastAsia="Times New Roman" w:cs="Times New Roman"/>
            <w:b/>
            <w:bCs/>
          </w:rPr>
          <w:t>Tocilizumab STADA</w:t>
        </w:r>
      </w:ins>
    </w:p>
    <w:p w14:paraId="4A477151" w14:textId="77777777" w:rsidR="00E6565A" w:rsidRPr="00277BE7" w:rsidRDefault="00E6565A" w:rsidP="004B067C">
      <w:pPr>
        <w:keepNext/>
      </w:pPr>
    </w:p>
    <w:p w14:paraId="31D307F1" w14:textId="77777777" w:rsidR="00E6565A" w:rsidRPr="00277BE7" w:rsidRDefault="00E6565A" w:rsidP="004B067C">
      <w:pPr>
        <w:contextualSpacing/>
        <w:rPr>
          <w:rFonts w:eastAsia="Times New Roman" w:cs="Times New Roman"/>
        </w:rPr>
      </w:pPr>
      <w:r w:rsidRPr="00277BE7">
        <w:rPr>
          <w:rFonts w:eastAsia="Times New Roman" w:cs="Times New Roman"/>
        </w:rPr>
        <w:t>Š</w:t>
      </w:r>
      <w:r w:rsidRPr="00277BE7">
        <w:rPr>
          <w:rFonts w:eastAsia="Times New Roman" w:cs="Times New Roman"/>
          <w:spacing w:val="1"/>
        </w:rPr>
        <w:t>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rPr>
        <w:t>ša</w:t>
      </w:r>
      <w:r w:rsidRPr="00277BE7">
        <w:rPr>
          <w:rFonts w:eastAsia="Times New Roman" w:cs="Times New Roman"/>
          <w:spacing w:val="-2"/>
        </w:rPr>
        <w:t>n</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rPr>
        <w:t>obe</w:t>
      </w:r>
      <w:r w:rsidRPr="00277BE7">
        <w:rPr>
          <w:rFonts w:eastAsia="Times New Roman" w:cs="Times New Roman"/>
          <w:spacing w:val="-2"/>
        </w:rPr>
        <w:t>žo</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as</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spacing w:val="1"/>
        </w:rPr>
        <w:t>r</w:t>
      </w:r>
      <w:r w:rsidRPr="00277BE7">
        <w:rPr>
          <w:rFonts w:eastAsia="Times New Roman" w:cs="Times New Roman"/>
          <w:spacing w:val="-2"/>
        </w:rPr>
        <w:t>ak</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spacing w:val="-2"/>
        </w:rPr>
        <w:t>s</w:t>
      </w:r>
      <w:r w:rsidRPr="00277BE7">
        <w:rPr>
          <w:rFonts w:eastAsia="Times New Roman" w:cs="Times New Roman"/>
        </w:rPr>
        <w:t>.</w:t>
      </w:r>
    </w:p>
    <w:p w14:paraId="07E48863" w14:textId="77777777" w:rsidR="00E6565A" w:rsidRPr="00277BE7" w:rsidRDefault="00E6565A" w:rsidP="004B067C"/>
    <w:p w14:paraId="6550FDA7" w14:textId="76ADC3E7" w:rsidR="00E6565A" w:rsidRPr="00277BE7" w:rsidRDefault="00E6565A" w:rsidP="004B067C">
      <w:pPr>
        <w:contextualSpacing/>
        <w:rPr>
          <w:rFonts w:eastAsia="Times New Roman" w:cs="Times New Roman"/>
        </w:rPr>
      </w:pPr>
      <w:del w:id="170" w:author="GM" w:date="2025-11-24T15:50:00Z">
        <w:r w:rsidDel="008873BE">
          <w:rPr>
            <w:rFonts w:eastAsia="Times New Roman" w:cs="Times New Roman"/>
          </w:rPr>
          <w:delText>Tofidence</w:delText>
        </w:r>
      </w:del>
      <w:ins w:id="171" w:author="GM" w:date="2025-11-24T17:17:00Z">
        <w:r w:rsidR="008821BA">
          <w:rPr>
            <w:rFonts w:eastAsia="Times New Roman" w:cs="Times New Roman"/>
          </w:rPr>
          <w:t>Tocilizumab STADA</w:t>
        </w:r>
      </w:ins>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b/>
          <w:bCs/>
          <w:spacing w:val="-2"/>
        </w:rPr>
        <w:t>ā</w:t>
      </w:r>
      <w:r w:rsidRPr="00277BE7">
        <w:rPr>
          <w:rFonts w:eastAsia="Times New Roman" w:cs="Times New Roman"/>
          <w:b/>
          <w:bCs/>
        </w:rPr>
        <w:t>rs</w:t>
      </w:r>
      <w:r w:rsidRPr="00277BE7">
        <w:rPr>
          <w:rFonts w:eastAsia="Times New Roman" w:cs="Times New Roman"/>
          <w:b/>
          <w:bCs/>
          <w:spacing w:val="1"/>
        </w:rPr>
        <w:t>t</w:t>
      </w:r>
      <w:r w:rsidRPr="00277BE7">
        <w:rPr>
          <w:rFonts w:eastAsia="Times New Roman" w:cs="Times New Roman"/>
          <w:b/>
          <w:bCs/>
        </w:rPr>
        <w:t>s</w:t>
      </w:r>
      <w:r w:rsidRPr="00277BE7">
        <w:rPr>
          <w:rFonts w:eastAsia="Times New Roman" w:cs="Times New Roman"/>
          <w:b/>
          <w:bCs/>
          <w:spacing w:val="-2"/>
        </w:rPr>
        <w:t xml:space="preserve"> </w:t>
      </w:r>
      <w:r w:rsidRPr="00277BE7">
        <w:rPr>
          <w:rFonts w:eastAsia="Times New Roman" w:cs="Times New Roman"/>
          <w:b/>
          <w:bCs/>
        </w:rPr>
        <w:t>vai</w:t>
      </w:r>
      <w:r w:rsidRPr="00277BE7">
        <w:rPr>
          <w:rFonts w:eastAsia="Times New Roman" w:cs="Times New Roman"/>
          <w:b/>
          <w:bCs/>
          <w:spacing w:val="-1"/>
        </w:rPr>
        <w:t xml:space="preserve"> </w:t>
      </w:r>
      <w:r w:rsidRPr="00277BE7">
        <w:rPr>
          <w:rFonts w:eastAsia="Times New Roman" w:cs="Times New Roman"/>
          <w:b/>
          <w:bCs/>
          <w:spacing w:val="1"/>
        </w:rPr>
        <w:t>m</w:t>
      </w:r>
      <w:r w:rsidRPr="00277BE7">
        <w:rPr>
          <w:rFonts w:eastAsia="Times New Roman" w:cs="Times New Roman"/>
          <w:b/>
          <w:bCs/>
        </w:rPr>
        <w:t>e</w:t>
      </w:r>
      <w:r w:rsidRPr="00277BE7">
        <w:rPr>
          <w:rFonts w:eastAsia="Times New Roman" w:cs="Times New Roman"/>
          <w:b/>
          <w:bCs/>
          <w:spacing w:val="-3"/>
        </w:rPr>
        <w:t>d</w:t>
      </w:r>
      <w:r w:rsidRPr="00277BE7">
        <w:rPr>
          <w:rFonts w:eastAsia="Times New Roman" w:cs="Times New Roman"/>
          <w:b/>
          <w:bCs/>
          <w:spacing w:val="1"/>
        </w:rPr>
        <w:t>m</w:t>
      </w:r>
      <w:r w:rsidRPr="00277BE7">
        <w:rPr>
          <w:rFonts w:eastAsia="Times New Roman" w:cs="Times New Roman"/>
          <w:b/>
          <w:bCs/>
          <w:spacing w:val="-2"/>
        </w:rPr>
        <w:t>ā</w:t>
      </w:r>
      <w:r w:rsidRPr="00277BE7">
        <w:rPr>
          <w:rFonts w:eastAsia="Times New Roman" w:cs="Times New Roman"/>
          <w:b/>
          <w:bCs/>
          <w:spacing w:val="1"/>
        </w:rPr>
        <w:t>s</w:t>
      </w:r>
      <w:r w:rsidRPr="00277BE7">
        <w:rPr>
          <w:rFonts w:eastAsia="Times New Roman" w:cs="Times New Roman"/>
          <w:b/>
          <w:bCs/>
        </w:rPr>
        <w:t>a, p</w:t>
      </w:r>
      <w:r w:rsidRPr="00277BE7">
        <w:rPr>
          <w:rFonts w:eastAsia="Times New Roman" w:cs="Times New Roman"/>
          <w:b/>
          <w:bCs/>
          <w:spacing w:val="-1"/>
        </w:rPr>
        <w:t>i</w:t>
      </w:r>
      <w:r w:rsidRPr="00277BE7">
        <w:rPr>
          <w:rFonts w:eastAsia="Times New Roman" w:cs="Times New Roman"/>
          <w:b/>
          <w:bCs/>
          <w:spacing w:val="1"/>
        </w:rPr>
        <w:t>li</w:t>
      </w:r>
      <w:r w:rsidRPr="00277BE7">
        <w:rPr>
          <w:rFonts w:eastAsia="Times New Roman" w:cs="Times New Roman"/>
          <w:b/>
          <w:bCs/>
          <w:spacing w:val="-3"/>
        </w:rPr>
        <w:t>n</w:t>
      </w:r>
      <w:r w:rsidRPr="00277BE7">
        <w:rPr>
          <w:rFonts w:eastAsia="Times New Roman" w:cs="Times New Roman"/>
          <w:b/>
          <w:bCs/>
        </w:rPr>
        <w:t>ot</w:t>
      </w:r>
      <w:r w:rsidRPr="00277BE7">
        <w:rPr>
          <w:rFonts w:eastAsia="Times New Roman" w:cs="Times New Roman"/>
          <w:b/>
          <w:bCs/>
          <w:spacing w:val="-1"/>
        </w:rPr>
        <w:t xml:space="preserve"> </w:t>
      </w:r>
      <w:r w:rsidRPr="00277BE7">
        <w:rPr>
          <w:rFonts w:eastAsia="Times New Roman" w:cs="Times New Roman"/>
          <w:b/>
          <w:bCs/>
        </w:rPr>
        <w:t>vēnā.</w:t>
      </w:r>
      <w:r w:rsidRPr="00277BE7">
        <w:rPr>
          <w:rFonts w:eastAsia="Times New Roman" w:cs="Times New Roman"/>
          <w:b/>
          <w:bCs/>
          <w:spacing w:val="-2"/>
        </w:rPr>
        <w:t xml:space="preserve"> </w:t>
      </w:r>
      <w:r w:rsidRPr="00277BE7">
        <w:rPr>
          <w:rFonts w:eastAsia="Times New Roman" w:cs="Times New Roman"/>
          <w:spacing w:val="1"/>
        </w:rPr>
        <w:t>Vi</w:t>
      </w:r>
      <w:r w:rsidRPr="00277BE7">
        <w:rPr>
          <w:rFonts w:eastAsia="Times New Roman" w:cs="Times New Roman"/>
          <w:spacing w:val="-2"/>
        </w:rPr>
        <w:t>ņ</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tš</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u</w:t>
      </w:r>
      <w:r w:rsidRPr="00277BE7">
        <w:rPr>
          <w:rFonts w:eastAsia="Times New Roman" w:cs="Times New Roman"/>
          <w:spacing w:val="-4"/>
        </w:rPr>
        <w:t>m</w:t>
      </w:r>
      <w:r w:rsidRPr="00277BE7">
        <w:rPr>
          <w:rFonts w:eastAsia="Times New Roman" w:cs="Times New Roman"/>
        </w:rPr>
        <w:t>u, sa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os</w:t>
      </w:r>
      <w:r>
        <w:rPr>
          <w:rFonts w:eastAsia="Times New Roman" w:cs="Times New Roman"/>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 xml:space="preserve">u </w:t>
      </w:r>
      <w:r w:rsidRPr="00277BE7">
        <w:rPr>
          <w:rFonts w:eastAsia="Times New Roman" w:cs="Times New Roman"/>
          <w:spacing w:val="-2"/>
        </w:rPr>
        <w:t>u</w:t>
      </w:r>
      <w:r w:rsidRPr="00277BE7">
        <w:rPr>
          <w:rFonts w:eastAsia="Times New Roman" w:cs="Times New Roman"/>
        </w:rPr>
        <w:t>n u</w:t>
      </w:r>
      <w:r w:rsidRPr="00277BE7">
        <w:rPr>
          <w:rFonts w:eastAsia="Times New Roman" w:cs="Times New Roman"/>
          <w:spacing w:val="-2"/>
        </w:rPr>
        <w:t>zr</w:t>
      </w:r>
      <w:r w:rsidRPr="00277BE7">
        <w:rPr>
          <w:rFonts w:eastAsia="Times New Roman" w:cs="Times New Roman"/>
        </w:rPr>
        <w:t>aud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ē</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nas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un pēc</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w:t>
      </w:r>
    </w:p>
    <w:p w14:paraId="6F1FD8A4" w14:textId="77777777" w:rsidR="00E6565A" w:rsidRPr="00277BE7" w:rsidRDefault="00E6565A" w:rsidP="004B067C"/>
    <w:p w14:paraId="33C6F7C7" w14:textId="77777777" w:rsidR="00E6565A" w:rsidRPr="009C34A4" w:rsidRDefault="00E6565A" w:rsidP="004B067C">
      <w:pPr>
        <w:keepNext/>
        <w:rPr>
          <w:b/>
          <w:bCs/>
        </w:rPr>
      </w:pPr>
      <w:r w:rsidRPr="009C34A4">
        <w:rPr>
          <w:b/>
          <w:bCs/>
          <w:spacing w:val="-3"/>
        </w:rPr>
        <w:t>P</w:t>
      </w:r>
      <w:r w:rsidRPr="009C34A4">
        <w:rPr>
          <w:b/>
          <w:bCs/>
        </w:rPr>
        <w:t>i</w:t>
      </w:r>
      <w:r w:rsidRPr="009C34A4">
        <w:rPr>
          <w:b/>
          <w:bCs/>
          <w:spacing w:val="-1"/>
        </w:rPr>
        <w:t>e</w:t>
      </w:r>
      <w:r w:rsidRPr="009C34A4">
        <w:rPr>
          <w:b/>
          <w:bCs/>
        </w:rPr>
        <w:t>a</w:t>
      </w:r>
      <w:r w:rsidRPr="009C34A4">
        <w:rPr>
          <w:b/>
          <w:bCs/>
          <w:spacing w:val="1"/>
        </w:rPr>
        <w:t>u</w:t>
      </w:r>
      <w:r w:rsidRPr="009C34A4">
        <w:rPr>
          <w:b/>
          <w:bCs/>
        </w:rPr>
        <w:t>g</w:t>
      </w:r>
      <w:r w:rsidRPr="009C34A4">
        <w:rPr>
          <w:b/>
          <w:bCs/>
          <w:spacing w:val="1"/>
        </w:rPr>
        <w:t>u</w:t>
      </w:r>
      <w:r w:rsidRPr="009C34A4">
        <w:rPr>
          <w:b/>
          <w:bCs/>
        </w:rPr>
        <w:t xml:space="preserve">ši </w:t>
      </w:r>
      <w:r w:rsidRPr="009C34A4">
        <w:rPr>
          <w:b/>
          <w:bCs/>
          <w:spacing w:val="1"/>
        </w:rPr>
        <w:t>p</w:t>
      </w:r>
      <w:r w:rsidRPr="009C34A4">
        <w:rPr>
          <w:b/>
          <w:bCs/>
        </w:rPr>
        <w:t>a</w:t>
      </w:r>
      <w:r w:rsidRPr="009C34A4">
        <w:rPr>
          <w:b/>
          <w:bCs/>
          <w:spacing w:val="-1"/>
        </w:rPr>
        <w:t>c</w:t>
      </w:r>
      <w:r w:rsidRPr="009C34A4">
        <w:rPr>
          <w:b/>
          <w:bCs/>
        </w:rPr>
        <w:t>i</w:t>
      </w:r>
      <w:r w:rsidRPr="009C34A4">
        <w:rPr>
          <w:b/>
          <w:bCs/>
          <w:spacing w:val="-1"/>
        </w:rPr>
        <w:t>e</w:t>
      </w:r>
      <w:r w:rsidRPr="009C34A4">
        <w:rPr>
          <w:b/>
          <w:bCs/>
          <w:spacing w:val="1"/>
        </w:rPr>
        <w:t>n</w:t>
      </w:r>
      <w:r w:rsidRPr="009C34A4">
        <w:rPr>
          <w:b/>
          <w:bCs/>
          <w:spacing w:val="-1"/>
        </w:rPr>
        <w:t>t</w:t>
      </w:r>
      <w:r w:rsidRPr="009C34A4">
        <w:rPr>
          <w:b/>
          <w:bCs/>
        </w:rPr>
        <w:t>i ar</w:t>
      </w:r>
      <w:r w:rsidRPr="009C34A4">
        <w:rPr>
          <w:b/>
          <w:bCs/>
          <w:spacing w:val="-1"/>
        </w:rPr>
        <w:t xml:space="preserve"> </w:t>
      </w:r>
      <w:r w:rsidRPr="009C34A4">
        <w:rPr>
          <w:b/>
          <w:bCs/>
          <w:spacing w:val="2"/>
        </w:rPr>
        <w:t>R</w:t>
      </w:r>
      <w:r w:rsidRPr="009C34A4">
        <w:rPr>
          <w:b/>
          <w:bCs/>
        </w:rPr>
        <w:t>A</w:t>
      </w:r>
    </w:p>
    <w:p w14:paraId="731C4BDB" w14:textId="0079408C" w:rsidR="00E6565A" w:rsidRPr="00277BE7" w:rsidRDefault="00E6565A" w:rsidP="004B067C">
      <w:pPr>
        <w:contextualSpacing/>
        <w:rPr>
          <w:rFonts w:eastAsia="Times New Roman" w:cs="Times New Roman"/>
        </w:rPr>
      </w:pPr>
      <w:r w:rsidRPr="00277BE7">
        <w:rPr>
          <w:rFonts w:eastAsia="Times New Roman" w:cs="Times New Roman"/>
        </w:rPr>
        <w:t>Pa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del w:id="172" w:author="GM" w:date="2025-11-24T15:50:00Z">
        <w:r w:rsidDel="008873BE">
          <w:rPr>
            <w:rFonts w:eastAsia="Times New Roman" w:cs="Times New Roman"/>
          </w:rPr>
          <w:delText>Tofidence</w:delText>
        </w:r>
      </w:del>
      <w:ins w:id="173"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8</w:t>
      </w:r>
      <w:r w:rsidRPr="00277BE7">
        <w:rPr>
          <w:rFonts w:eastAsia="Times New Roman" w:cs="Times New Roman"/>
          <w:spacing w:val="-3"/>
        </w:rPr>
        <w:t xml:space="preserve">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2"/>
        </w:rPr>
        <w:t>u</w:t>
      </w:r>
      <w:r w:rsidRPr="00277BE7">
        <w:rPr>
          <w:rFonts w:eastAsia="Times New Roman" w:cs="Times New Roman"/>
        </w:rPr>
        <w:t>z</w:t>
      </w:r>
      <w:r w:rsidRPr="00277BE7">
        <w:rPr>
          <w:rFonts w:eastAsia="Times New Roman" w:cs="Times New Roman"/>
          <w:spacing w:val="-2"/>
        </w:rPr>
        <w:t xml:space="preserve"> </w:t>
      </w:r>
      <w:r w:rsidRPr="00277BE7">
        <w:rPr>
          <w:rFonts w:eastAsia="Times New Roman" w:cs="Times New Roman"/>
        </w:rPr>
        <w:t xml:space="preserve">kg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asas.</w:t>
      </w:r>
      <w:r w:rsidRPr="00277BE7">
        <w:rPr>
          <w:rFonts w:eastAsia="Times New Roman" w:cs="Times New Roman"/>
          <w:spacing w:val="-2"/>
        </w:rPr>
        <w:t xml:space="preserve"> </w:t>
      </w:r>
      <w:r w:rsidRPr="00277BE7">
        <w:rPr>
          <w:rFonts w:eastAsia="Times New Roman" w:cs="Times New Roman"/>
          <w:spacing w:val="-1"/>
        </w:rPr>
        <w:t>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rī</w:t>
      </w:r>
      <w:r w:rsidRPr="00277BE7">
        <w:rPr>
          <w:rFonts w:eastAsia="Times New Roman" w:cs="Times New Roman"/>
        </w:rPr>
        <w:t>bā</w:t>
      </w:r>
      <w:r w:rsidRPr="00277BE7">
        <w:rPr>
          <w:rFonts w:eastAsia="Times New Roman" w:cs="Times New Roman"/>
          <w:spacing w:val="-2"/>
        </w:rPr>
        <w:t xml:space="preserve"> </w:t>
      </w:r>
      <w:r w:rsidRPr="00277BE7">
        <w:rPr>
          <w:rFonts w:eastAsia="Times New Roman" w:cs="Times New Roman"/>
        </w:rPr>
        <w:t>no</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ū</w:t>
      </w:r>
      <w:r w:rsidRPr="00277BE7">
        <w:rPr>
          <w:rFonts w:eastAsia="Times New Roman" w:cs="Times New Roman"/>
        </w:rPr>
        <w:t xml:space="preserve">su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d</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re</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ar</w:t>
      </w:r>
      <w:r>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nāt</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 xml:space="preserve">u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 xml:space="preserve">4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kg</w:t>
      </w:r>
      <w:r w:rsidRPr="00277BE7">
        <w:rPr>
          <w:rFonts w:eastAsia="Times New Roman" w:cs="Times New Roman"/>
          <w:spacing w:val="-2"/>
        </w:rPr>
        <w:t xml:space="preserve"> </w:t>
      </w:r>
      <w:r w:rsidRPr="00277BE7">
        <w:rPr>
          <w:rFonts w:eastAsia="Times New Roman" w:cs="Times New Roman"/>
        </w:rPr>
        <w:t>un pēc</w:t>
      </w:r>
      <w:r w:rsidRPr="00277BE7">
        <w:rPr>
          <w:rFonts w:eastAsia="Times New Roman" w:cs="Times New Roman"/>
          <w:spacing w:val="1"/>
        </w:rPr>
        <w:t xml:space="preserve"> t</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 xml:space="preserve">ad </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spē</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1"/>
        </w:rPr>
        <w:t>t</w:t>
      </w:r>
      <w:r w:rsidRPr="00277BE7">
        <w:rPr>
          <w:rFonts w:eastAsia="Times New Roman" w:cs="Times New Roman"/>
        </w:rPr>
        <w:t xml:space="preserve">o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rPr>
        <w:t>al</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ā</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lī</w:t>
      </w:r>
      <w:r w:rsidRPr="00277BE7">
        <w:rPr>
          <w:rFonts w:eastAsia="Times New Roman" w:cs="Times New Roman"/>
          <w:spacing w:val="-2"/>
        </w:rPr>
        <w:t>d</w:t>
      </w:r>
      <w:r w:rsidRPr="00277BE7">
        <w:rPr>
          <w:rFonts w:eastAsia="Times New Roman" w:cs="Times New Roman"/>
        </w:rPr>
        <w:t>z</w:t>
      </w:r>
      <w:r w:rsidRPr="00277BE7">
        <w:rPr>
          <w:rFonts w:eastAsia="Times New Roman" w:cs="Times New Roman"/>
          <w:spacing w:val="-2"/>
        </w:rPr>
        <w:t xml:space="preserve"> </w:t>
      </w:r>
      <w:r w:rsidRPr="00277BE7">
        <w:rPr>
          <w:rFonts w:eastAsia="Times New Roman" w:cs="Times New Roman"/>
        </w:rPr>
        <w:t>8</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rPr>
        <w:t>k</w:t>
      </w:r>
      <w:r w:rsidRPr="00277BE7">
        <w:rPr>
          <w:rFonts w:eastAsia="Times New Roman" w:cs="Times New Roman"/>
          <w:spacing w:val="-2"/>
        </w:rPr>
        <w:t>g.</w:t>
      </w:r>
    </w:p>
    <w:p w14:paraId="1F97041A" w14:textId="77777777" w:rsidR="00E6565A" w:rsidRPr="00277BE7" w:rsidRDefault="00E6565A" w:rsidP="004B067C"/>
    <w:p w14:paraId="7F851084" w14:textId="1B1B90B7" w:rsidR="00E6565A" w:rsidRPr="00277BE7" w:rsidRDefault="00E6565A" w:rsidP="004B067C">
      <w:pPr>
        <w:contextualSpacing/>
        <w:rPr>
          <w:rFonts w:eastAsia="Times New Roman" w:cs="Times New Roman"/>
        </w:rPr>
      </w:pP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eau</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del w:id="174" w:author="GM" w:date="2025-11-24T15:50:00Z">
        <w:r w:rsidDel="008873BE">
          <w:rPr>
            <w:rFonts w:eastAsia="Times New Roman" w:cs="Times New Roman"/>
          </w:rPr>
          <w:delText>Tofidence</w:delText>
        </w:r>
      </w:del>
      <w:ins w:id="175" w:author="GM" w:date="2025-11-24T17:17:00Z">
        <w:r w:rsidR="008821BA">
          <w:rPr>
            <w:rFonts w:eastAsia="Times New Roman" w:cs="Times New Roman"/>
          </w:rPr>
          <w:t>Tocilizumab STADA</w:t>
        </w:r>
      </w:ins>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4 n</w:t>
      </w:r>
      <w:r w:rsidRPr="00277BE7">
        <w:rPr>
          <w:rFonts w:eastAsia="Times New Roman" w:cs="Times New Roman"/>
          <w:spacing w:val="-2"/>
        </w:rPr>
        <w:t>e</w:t>
      </w:r>
      <w:r w:rsidRPr="00277BE7">
        <w:rPr>
          <w:rFonts w:eastAsia="Times New Roman" w:cs="Times New Roman"/>
        </w:rPr>
        <w:t>dē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rPr>
        <w:t>, 1</w:t>
      </w:r>
      <w:r w:rsidRPr="00277BE7">
        <w:rPr>
          <w:rFonts w:eastAsia="Times New Roman" w:cs="Times New Roman"/>
          <w:spacing w:val="-2"/>
        </w:rPr>
        <w:t xml:space="preserve"> </w:t>
      </w:r>
      <w:r w:rsidRPr="00277BE7">
        <w:rPr>
          <w:rFonts w:eastAsia="Times New Roman" w:cs="Times New Roman"/>
          <w:spacing w:val="1"/>
        </w:rPr>
        <w:t>s</w:t>
      </w:r>
      <w:r w:rsidRPr="00277BE7">
        <w:rPr>
          <w:rFonts w:eastAsia="Times New Roman" w:cs="Times New Roman"/>
          <w:spacing w:val="-1"/>
        </w:rPr>
        <w:t>t</w:t>
      </w:r>
      <w:r w:rsidRPr="00277BE7">
        <w:rPr>
          <w:rFonts w:eastAsia="Times New Roman" w:cs="Times New Roman"/>
        </w:rPr>
        <w:t xml:space="preserve">undu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enu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ēnā</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 xml:space="preserve">as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dā.</w:t>
      </w:r>
    </w:p>
    <w:p w14:paraId="2ED78533" w14:textId="77777777" w:rsidR="00E6565A" w:rsidRPr="00277BE7" w:rsidRDefault="00E6565A" w:rsidP="004B067C"/>
    <w:p w14:paraId="1D1DC913" w14:textId="77777777" w:rsidR="00E6565A" w:rsidRPr="009C34A4" w:rsidRDefault="00E6565A" w:rsidP="004B067C">
      <w:pPr>
        <w:keepNext/>
        <w:rPr>
          <w:b/>
          <w:bCs/>
        </w:rPr>
      </w:pPr>
      <w:r w:rsidRPr="009C34A4">
        <w:rPr>
          <w:b/>
          <w:bCs/>
          <w:spacing w:val="2"/>
          <w:u w:color="000000"/>
        </w:rPr>
        <w:t>B</w:t>
      </w:r>
      <w:r w:rsidRPr="009C34A4">
        <w:rPr>
          <w:b/>
          <w:bCs/>
          <w:u w:color="000000"/>
        </w:rPr>
        <w:t>ēr</w:t>
      </w:r>
      <w:r w:rsidRPr="009C34A4">
        <w:rPr>
          <w:b/>
          <w:bCs/>
          <w:spacing w:val="-3"/>
          <w:u w:color="000000"/>
        </w:rPr>
        <w:t>n</w:t>
      </w:r>
      <w:r w:rsidRPr="009C34A4">
        <w:rPr>
          <w:b/>
          <w:bCs/>
          <w:u w:color="000000"/>
        </w:rPr>
        <w:t xml:space="preserve">i </w:t>
      </w:r>
      <w:r w:rsidRPr="009C34A4">
        <w:rPr>
          <w:b/>
          <w:bCs/>
          <w:spacing w:val="-2"/>
          <w:u w:color="000000"/>
        </w:rPr>
        <w:t>a</w:t>
      </w:r>
      <w:r w:rsidRPr="009C34A4">
        <w:rPr>
          <w:b/>
          <w:bCs/>
          <w:u w:color="000000"/>
        </w:rPr>
        <w:t xml:space="preserve">r </w:t>
      </w:r>
      <w:r w:rsidRPr="009C34A4">
        <w:rPr>
          <w:b/>
          <w:bCs/>
          <w:spacing w:val="1"/>
          <w:u w:color="000000"/>
        </w:rPr>
        <w:t>s</w:t>
      </w:r>
      <w:r w:rsidRPr="009C34A4">
        <w:rPr>
          <w:b/>
          <w:bCs/>
          <w:u w:color="000000"/>
        </w:rPr>
        <w:t>J</w:t>
      </w:r>
      <w:r w:rsidRPr="009C34A4">
        <w:rPr>
          <w:b/>
          <w:bCs/>
          <w:spacing w:val="1"/>
          <w:u w:color="000000"/>
        </w:rPr>
        <w:t>I</w:t>
      </w:r>
      <w:r w:rsidRPr="009C34A4">
        <w:rPr>
          <w:b/>
          <w:bCs/>
          <w:u w:color="000000"/>
        </w:rPr>
        <w:t>A</w:t>
      </w:r>
      <w:r w:rsidRPr="009C34A4">
        <w:rPr>
          <w:b/>
          <w:bCs/>
          <w:spacing w:val="-4"/>
          <w:u w:color="000000"/>
        </w:rPr>
        <w:t xml:space="preserve"> </w:t>
      </w:r>
      <w:r w:rsidRPr="009C34A4">
        <w:rPr>
          <w:b/>
          <w:bCs/>
          <w:spacing w:val="1"/>
          <w:u w:color="000000"/>
        </w:rPr>
        <w:t>(</w:t>
      </w:r>
      <w:r w:rsidRPr="009C34A4">
        <w:rPr>
          <w:b/>
          <w:bCs/>
          <w:u w:color="000000"/>
        </w:rPr>
        <w:t>no</w:t>
      </w:r>
      <w:r w:rsidRPr="009C34A4">
        <w:rPr>
          <w:b/>
          <w:bCs/>
          <w:spacing w:val="-1"/>
          <w:u w:color="000000"/>
        </w:rPr>
        <w:t xml:space="preserve"> </w:t>
      </w:r>
      <w:r w:rsidRPr="009C34A4">
        <w:rPr>
          <w:b/>
          <w:bCs/>
          <w:u w:color="000000"/>
        </w:rPr>
        <w:t>2</w:t>
      </w:r>
      <w:r w:rsidRPr="009C34A4">
        <w:rPr>
          <w:b/>
          <w:bCs/>
          <w:spacing w:val="-1"/>
          <w:u w:color="000000"/>
        </w:rPr>
        <w:t xml:space="preserve"> </w:t>
      </w:r>
      <w:r w:rsidRPr="009C34A4">
        <w:rPr>
          <w:b/>
          <w:bCs/>
          <w:spacing w:val="-2"/>
          <w:u w:color="000000"/>
        </w:rPr>
        <w:t>g</w:t>
      </w:r>
      <w:r w:rsidRPr="009C34A4">
        <w:rPr>
          <w:b/>
          <w:bCs/>
          <w:u w:color="000000"/>
        </w:rPr>
        <w:t>adu</w:t>
      </w:r>
      <w:r w:rsidRPr="009C34A4">
        <w:rPr>
          <w:b/>
          <w:bCs/>
          <w:spacing w:val="-3"/>
          <w:u w:color="000000"/>
        </w:rPr>
        <w:t xml:space="preserve"> </w:t>
      </w:r>
      <w:r w:rsidRPr="009C34A4">
        <w:rPr>
          <w:b/>
          <w:bCs/>
          <w:u w:color="000000"/>
        </w:rPr>
        <w:t>vecu</w:t>
      </w:r>
      <w:r w:rsidRPr="009C34A4">
        <w:rPr>
          <w:b/>
          <w:bCs/>
          <w:spacing w:val="-2"/>
          <w:u w:color="000000"/>
        </w:rPr>
        <w:t>m</w:t>
      </w:r>
      <w:r w:rsidRPr="009C34A4">
        <w:rPr>
          <w:b/>
          <w:bCs/>
          <w:u w:color="000000"/>
        </w:rPr>
        <w:t>a)</w:t>
      </w:r>
    </w:p>
    <w:p w14:paraId="1AB7A5B0" w14:textId="7F21FDDF" w:rsidR="00E6565A" w:rsidRPr="00277BE7" w:rsidRDefault="00E6565A" w:rsidP="004B067C">
      <w:pPr>
        <w:keepNext/>
        <w:contextualSpacing/>
        <w:rPr>
          <w:rFonts w:eastAsia="Times New Roman" w:cs="Times New Roman"/>
        </w:rPr>
      </w:pPr>
      <w:r w:rsidRPr="00277BE7">
        <w:rPr>
          <w:rFonts w:eastAsia="Times New Roman" w:cs="Times New Roman"/>
        </w:rPr>
        <w:t>Pa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del w:id="176" w:author="GM" w:date="2025-11-24T15:50:00Z">
        <w:r w:rsidDel="008873BE">
          <w:rPr>
            <w:rFonts w:eastAsia="Times New Roman" w:cs="Times New Roman"/>
          </w:rPr>
          <w:delText>Tofidence</w:delText>
        </w:r>
      </w:del>
      <w:ins w:id="177"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rī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 xml:space="preserve"> </w:t>
      </w:r>
      <w:r w:rsidRPr="00277BE7">
        <w:rPr>
          <w:rFonts w:eastAsia="Times New Roman" w:cs="Times New Roman"/>
        </w:rPr>
        <w:t xml:space="preserve">Jūsu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asas.</w:t>
      </w:r>
    </w:p>
    <w:p w14:paraId="125C04DE" w14:textId="77777777" w:rsidR="00E6565A" w:rsidRPr="009C34A4" w:rsidRDefault="00E6565A" w:rsidP="004B067C">
      <w:pPr>
        <w:pStyle w:val="Listenabsatz"/>
        <w:keepNext/>
        <w:numPr>
          <w:ilvl w:val="0"/>
          <w:numId w:val="5"/>
        </w:numPr>
        <w:tabs>
          <w:tab w:val="left" w:pos="820"/>
        </w:tabs>
        <w:ind w:left="567" w:hanging="567"/>
        <w:rPr>
          <w:rFonts w:eastAsia="Times New Roman" w:cs="Times New Roman"/>
        </w:rPr>
      </w:pPr>
      <w:r w:rsidRPr="009C34A4">
        <w:rPr>
          <w:rFonts w:eastAsia="Times New Roman" w:cs="Times New Roman"/>
        </w:rPr>
        <w:t>Ja</w:t>
      </w:r>
      <w:r w:rsidRPr="009C34A4">
        <w:rPr>
          <w:rFonts w:eastAsia="Times New Roman" w:cs="Times New Roman"/>
          <w:spacing w:val="-2"/>
        </w:rPr>
        <w:t xml:space="preserve"> </w:t>
      </w:r>
      <w:r w:rsidRPr="009C34A4">
        <w:rPr>
          <w:rFonts w:eastAsia="Times New Roman" w:cs="Times New Roman"/>
          <w:spacing w:val="3"/>
        </w:rPr>
        <w:t>J</w:t>
      </w:r>
      <w:r w:rsidRPr="009C34A4">
        <w:rPr>
          <w:rFonts w:eastAsia="Times New Roman" w:cs="Times New Roman"/>
          <w:spacing w:val="-2"/>
        </w:rPr>
        <w:t>ū</w:t>
      </w:r>
      <w:r w:rsidRPr="009C34A4">
        <w:rPr>
          <w:rFonts w:eastAsia="Times New Roman" w:cs="Times New Roman"/>
        </w:rPr>
        <w:t>s</w:t>
      </w:r>
      <w:r w:rsidRPr="009C34A4">
        <w:rPr>
          <w:rFonts w:eastAsia="Times New Roman" w:cs="Times New Roman"/>
          <w:spacing w:val="1"/>
        </w:rPr>
        <w:t xml:space="preserve"> </w:t>
      </w:r>
      <w:r w:rsidRPr="009C34A4">
        <w:rPr>
          <w:rFonts w:eastAsia="Times New Roman" w:cs="Times New Roman"/>
        </w:rPr>
        <w:t>s</w:t>
      </w:r>
      <w:r w:rsidRPr="009C34A4">
        <w:rPr>
          <w:rFonts w:eastAsia="Times New Roman" w:cs="Times New Roman"/>
          <w:spacing w:val="-2"/>
        </w:rPr>
        <w:t>v</w:t>
      </w:r>
      <w:r w:rsidRPr="009C34A4">
        <w:rPr>
          <w:rFonts w:eastAsia="Times New Roman" w:cs="Times New Roman"/>
        </w:rPr>
        <w:t>e</w:t>
      </w:r>
      <w:r w:rsidRPr="009C34A4">
        <w:rPr>
          <w:rFonts w:eastAsia="Times New Roman" w:cs="Times New Roman"/>
          <w:spacing w:val="1"/>
        </w:rPr>
        <w:t>r</w:t>
      </w:r>
      <w:r w:rsidRPr="009C34A4">
        <w:rPr>
          <w:rFonts w:eastAsia="Times New Roman" w:cs="Times New Roman"/>
          <w:spacing w:val="-2"/>
        </w:rPr>
        <w:t>a</w:t>
      </w:r>
      <w:r w:rsidRPr="009C34A4">
        <w:rPr>
          <w:rFonts w:eastAsia="Times New Roman" w:cs="Times New Roman"/>
        </w:rPr>
        <w:t>t</w:t>
      </w:r>
      <w:r w:rsidRPr="009C34A4">
        <w:rPr>
          <w:rFonts w:eastAsia="Times New Roman" w:cs="Times New Roman"/>
          <w:spacing w:val="1"/>
        </w:rPr>
        <w:t xml:space="preserve"> </w:t>
      </w:r>
      <w:r w:rsidRPr="009C34A4">
        <w:rPr>
          <w:rFonts w:eastAsia="Times New Roman" w:cs="Times New Roman"/>
          <w:spacing w:val="-4"/>
        </w:rPr>
        <w:t>m</w:t>
      </w:r>
      <w:r w:rsidRPr="009C34A4">
        <w:rPr>
          <w:rFonts w:eastAsia="Times New Roman" w:cs="Times New Roman"/>
        </w:rPr>
        <w:t>a</w:t>
      </w:r>
      <w:r w:rsidRPr="009C34A4">
        <w:rPr>
          <w:rFonts w:eastAsia="Times New Roman" w:cs="Times New Roman"/>
          <w:spacing w:val="-2"/>
        </w:rPr>
        <w:t>z</w:t>
      </w:r>
      <w:r w:rsidRPr="009C34A4">
        <w:rPr>
          <w:rFonts w:eastAsia="Times New Roman" w:cs="Times New Roman"/>
        </w:rPr>
        <w:t>āk</w:t>
      </w:r>
      <w:r w:rsidRPr="009C34A4">
        <w:rPr>
          <w:rFonts w:eastAsia="Times New Roman" w:cs="Times New Roman"/>
          <w:spacing w:val="-2"/>
        </w:rPr>
        <w:t xml:space="preserve"> </w:t>
      </w:r>
      <w:r w:rsidRPr="009C34A4">
        <w:rPr>
          <w:rFonts w:eastAsia="Times New Roman" w:cs="Times New Roman"/>
        </w:rPr>
        <w:t>par</w:t>
      </w:r>
      <w:r w:rsidRPr="009C34A4">
        <w:rPr>
          <w:rFonts w:eastAsia="Times New Roman" w:cs="Times New Roman"/>
          <w:spacing w:val="1"/>
        </w:rPr>
        <w:t xml:space="preserve"> </w:t>
      </w:r>
      <w:r w:rsidRPr="009C34A4">
        <w:rPr>
          <w:rFonts w:eastAsia="Times New Roman" w:cs="Times New Roman"/>
        </w:rPr>
        <w:t>30 k</w:t>
      </w:r>
      <w:r w:rsidRPr="009C34A4">
        <w:rPr>
          <w:rFonts w:eastAsia="Times New Roman" w:cs="Times New Roman"/>
          <w:spacing w:val="-2"/>
        </w:rPr>
        <w:t>g</w:t>
      </w:r>
      <w:r w:rsidRPr="009C34A4">
        <w:rPr>
          <w:rFonts w:eastAsia="Times New Roman" w:cs="Times New Roman"/>
        </w:rPr>
        <w:t>:</w:t>
      </w:r>
      <w:r w:rsidRPr="009C34A4">
        <w:rPr>
          <w:rFonts w:eastAsia="Times New Roman" w:cs="Times New Roman"/>
          <w:spacing w:val="1"/>
        </w:rPr>
        <w:t xml:space="preserve"> </w:t>
      </w:r>
      <w:r w:rsidRPr="00C00141">
        <w:rPr>
          <w:rFonts w:eastAsia="Times New Roman" w:cs="Times New Roman"/>
        </w:rPr>
        <w:t xml:space="preserve">deva </w:t>
      </w:r>
      <w:r w:rsidRPr="00C00141">
        <w:rPr>
          <w:rFonts w:eastAsia="Times New Roman" w:cs="Times New Roman"/>
          <w:spacing w:val="-1"/>
        </w:rPr>
        <w:t>i</w:t>
      </w:r>
      <w:r w:rsidRPr="00C00141">
        <w:rPr>
          <w:rFonts w:eastAsia="Times New Roman" w:cs="Times New Roman"/>
        </w:rPr>
        <w:t>r</w:t>
      </w:r>
      <w:r w:rsidRPr="009C34A4">
        <w:rPr>
          <w:rFonts w:eastAsia="Times New Roman" w:cs="Times New Roman"/>
          <w:b/>
          <w:bCs/>
          <w:spacing w:val="1"/>
        </w:rPr>
        <w:t xml:space="preserve"> </w:t>
      </w:r>
      <w:r w:rsidRPr="009C34A4">
        <w:rPr>
          <w:rFonts w:eastAsia="Times New Roman" w:cs="Times New Roman"/>
          <w:b/>
          <w:bCs/>
        </w:rPr>
        <w:t>12</w:t>
      </w:r>
      <w:r w:rsidRPr="009C34A4">
        <w:rPr>
          <w:rFonts w:eastAsia="Times New Roman" w:cs="Times New Roman"/>
          <w:b/>
          <w:bCs/>
          <w:spacing w:val="-2"/>
        </w:rPr>
        <w:t xml:space="preserve"> </w:t>
      </w:r>
      <w:r w:rsidRPr="009C34A4">
        <w:rPr>
          <w:rFonts w:eastAsia="Times New Roman" w:cs="Times New Roman"/>
          <w:b/>
          <w:bCs/>
          <w:spacing w:val="1"/>
        </w:rPr>
        <w:t>m</w:t>
      </w:r>
      <w:r w:rsidRPr="009C34A4">
        <w:rPr>
          <w:rFonts w:eastAsia="Times New Roman" w:cs="Times New Roman"/>
          <w:b/>
          <w:bCs/>
        </w:rPr>
        <w:t>g uz</w:t>
      </w:r>
      <w:r w:rsidRPr="009C34A4">
        <w:rPr>
          <w:rFonts w:eastAsia="Times New Roman" w:cs="Times New Roman"/>
          <w:b/>
          <w:bCs/>
          <w:spacing w:val="-2"/>
        </w:rPr>
        <w:t xml:space="preserve"> </w:t>
      </w:r>
      <w:r w:rsidRPr="009C34A4">
        <w:rPr>
          <w:rFonts w:eastAsia="Times New Roman" w:cs="Times New Roman"/>
          <w:b/>
          <w:bCs/>
        </w:rPr>
        <w:t>ka</w:t>
      </w:r>
      <w:r w:rsidRPr="009C34A4">
        <w:rPr>
          <w:rFonts w:eastAsia="Times New Roman" w:cs="Times New Roman"/>
          <w:b/>
          <w:bCs/>
          <w:spacing w:val="1"/>
        </w:rPr>
        <w:t>t</w:t>
      </w:r>
      <w:r w:rsidRPr="009C34A4">
        <w:rPr>
          <w:rFonts w:eastAsia="Times New Roman" w:cs="Times New Roman"/>
          <w:b/>
          <w:bCs/>
          <w:spacing w:val="-2"/>
        </w:rPr>
        <w:t>r</w:t>
      </w:r>
      <w:r w:rsidRPr="009C34A4">
        <w:rPr>
          <w:rFonts w:eastAsia="Times New Roman" w:cs="Times New Roman"/>
          <w:b/>
          <w:bCs/>
        </w:rPr>
        <w:t>u k</w:t>
      </w:r>
      <w:r w:rsidRPr="009C34A4">
        <w:rPr>
          <w:rFonts w:eastAsia="Times New Roman" w:cs="Times New Roman"/>
          <w:b/>
          <w:bCs/>
          <w:spacing w:val="1"/>
        </w:rPr>
        <w:t>il</w:t>
      </w:r>
      <w:r w:rsidRPr="009C34A4">
        <w:rPr>
          <w:rFonts w:eastAsia="Times New Roman" w:cs="Times New Roman"/>
          <w:b/>
          <w:bCs/>
        </w:rPr>
        <w:t>o</w:t>
      </w:r>
      <w:r w:rsidRPr="009C34A4">
        <w:rPr>
          <w:rFonts w:eastAsia="Times New Roman" w:cs="Times New Roman"/>
          <w:b/>
          <w:bCs/>
          <w:spacing w:val="-2"/>
        </w:rPr>
        <w:t>g</w:t>
      </w:r>
      <w:r w:rsidRPr="009C34A4">
        <w:rPr>
          <w:rFonts w:eastAsia="Times New Roman" w:cs="Times New Roman"/>
          <w:b/>
          <w:bCs/>
        </w:rPr>
        <w:t>r</w:t>
      </w:r>
      <w:r w:rsidRPr="009C34A4">
        <w:rPr>
          <w:rFonts w:eastAsia="Times New Roman" w:cs="Times New Roman"/>
          <w:b/>
          <w:bCs/>
          <w:spacing w:val="-2"/>
        </w:rPr>
        <w:t>a</w:t>
      </w:r>
      <w:r w:rsidRPr="009C34A4">
        <w:rPr>
          <w:rFonts w:eastAsia="Times New Roman" w:cs="Times New Roman"/>
          <w:b/>
          <w:bCs/>
          <w:spacing w:val="1"/>
        </w:rPr>
        <w:t>m</w:t>
      </w:r>
      <w:r w:rsidRPr="009C34A4">
        <w:rPr>
          <w:rFonts w:eastAsia="Times New Roman" w:cs="Times New Roman"/>
          <w:b/>
          <w:bCs/>
        </w:rPr>
        <w:t>u ķe</w:t>
      </w:r>
      <w:r w:rsidRPr="009C34A4">
        <w:rPr>
          <w:rFonts w:eastAsia="Times New Roman" w:cs="Times New Roman"/>
          <w:b/>
          <w:bCs/>
          <w:spacing w:val="-2"/>
        </w:rPr>
        <w:t>r</w:t>
      </w:r>
      <w:r w:rsidRPr="009C34A4">
        <w:rPr>
          <w:rFonts w:eastAsia="Times New Roman" w:cs="Times New Roman"/>
          <w:b/>
          <w:bCs/>
          <w:spacing w:val="1"/>
        </w:rPr>
        <w:t>m</w:t>
      </w:r>
      <w:r w:rsidRPr="009C34A4">
        <w:rPr>
          <w:rFonts w:eastAsia="Times New Roman" w:cs="Times New Roman"/>
          <w:b/>
          <w:bCs/>
        </w:rPr>
        <w:t>eņa</w:t>
      </w:r>
      <w:r w:rsidRPr="009C34A4">
        <w:rPr>
          <w:rFonts w:eastAsia="Times New Roman" w:cs="Times New Roman"/>
          <w:b/>
          <w:bCs/>
          <w:spacing w:val="-2"/>
        </w:rPr>
        <w:t xml:space="preserve"> </w:t>
      </w:r>
      <w:r w:rsidRPr="009C34A4">
        <w:rPr>
          <w:rFonts w:eastAsia="Times New Roman" w:cs="Times New Roman"/>
          <w:b/>
          <w:bCs/>
          <w:spacing w:val="1"/>
        </w:rPr>
        <w:t>m</w:t>
      </w:r>
      <w:r w:rsidRPr="009C34A4">
        <w:rPr>
          <w:rFonts w:eastAsia="Times New Roman" w:cs="Times New Roman"/>
          <w:b/>
          <w:bCs/>
          <w:spacing w:val="-2"/>
        </w:rPr>
        <w:t>a</w:t>
      </w:r>
      <w:r w:rsidRPr="009C34A4">
        <w:rPr>
          <w:rFonts w:eastAsia="Times New Roman" w:cs="Times New Roman"/>
          <w:b/>
          <w:bCs/>
          <w:spacing w:val="1"/>
        </w:rPr>
        <w:t>s</w:t>
      </w:r>
      <w:r w:rsidRPr="009C34A4">
        <w:rPr>
          <w:rFonts w:eastAsia="Times New Roman" w:cs="Times New Roman"/>
          <w:b/>
          <w:bCs/>
        </w:rPr>
        <w:t>a</w:t>
      </w:r>
      <w:r w:rsidRPr="009C34A4">
        <w:rPr>
          <w:rFonts w:eastAsia="Times New Roman" w:cs="Times New Roman"/>
          <w:b/>
          <w:bCs/>
          <w:spacing w:val="1"/>
        </w:rPr>
        <w:t>s</w:t>
      </w:r>
      <w:r w:rsidRPr="009C34A4">
        <w:rPr>
          <w:rFonts w:eastAsia="Times New Roman" w:cs="Times New Roman"/>
          <w:b/>
          <w:bCs/>
        </w:rPr>
        <w:t>.</w:t>
      </w:r>
    </w:p>
    <w:p w14:paraId="6F336767" w14:textId="77777777" w:rsidR="00E6565A" w:rsidRPr="00277BE7" w:rsidRDefault="00E6565A" w:rsidP="004B067C">
      <w:pPr>
        <w:pStyle w:val="Listenabsatz"/>
        <w:keepNext/>
        <w:numPr>
          <w:ilvl w:val="0"/>
          <w:numId w:val="5"/>
        </w:numPr>
        <w:tabs>
          <w:tab w:val="left" w:pos="820"/>
        </w:tabs>
        <w:ind w:left="567" w:hanging="567"/>
      </w:pPr>
      <w:r w:rsidRPr="00277BE7">
        <w:t>Ja</w:t>
      </w:r>
      <w:r w:rsidRPr="009C34A4">
        <w:rPr>
          <w:spacing w:val="-2"/>
        </w:rPr>
        <w:t xml:space="preserve"> </w:t>
      </w:r>
      <w:r w:rsidRPr="009C34A4">
        <w:rPr>
          <w:spacing w:val="3"/>
        </w:rPr>
        <w:t>J</w:t>
      </w:r>
      <w:r w:rsidRPr="009C34A4">
        <w:rPr>
          <w:spacing w:val="-2"/>
        </w:rPr>
        <w:t>ū</w:t>
      </w:r>
      <w:r w:rsidRPr="00277BE7">
        <w:t>s</w:t>
      </w:r>
      <w:r w:rsidRPr="009C34A4">
        <w:rPr>
          <w:spacing w:val="1"/>
        </w:rPr>
        <w:t xml:space="preserve"> </w:t>
      </w:r>
      <w:r w:rsidRPr="00CB2202">
        <w:rPr>
          <w:rFonts w:eastAsia="Times New Roman" w:cs="Times New Roman"/>
          <w:spacing w:val="-2"/>
        </w:rPr>
        <w:t>sverat</w:t>
      </w:r>
      <w:r w:rsidRPr="009C34A4">
        <w:rPr>
          <w:spacing w:val="1"/>
        </w:rPr>
        <w:t xml:space="preserve"> </w:t>
      </w:r>
      <w:r w:rsidRPr="00277BE7">
        <w:t xml:space="preserve">30 </w:t>
      </w:r>
      <w:r w:rsidRPr="009C34A4">
        <w:rPr>
          <w:spacing w:val="-2"/>
        </w:rPr>
        <w:t>k</w:t>
      </w:r>
      <w:r w:rsidRPr="00277BE7">
        <w:t>g</w:t>
      </w:r>
      <w:r w:rsidRPr="009C34A4">
        <w:rPr>
          <w:spacing w:val="-2"/>
        </w:rPr>
        <w:t xml:space="preserve"> v</w:t>
      </w:r>
      <w:r w:rsidRPr="00277BE7">
        <w:t>ai</w:t>
      </w:r>
      <w:r w:rsidRPr="009C34A4">
        <w:rPr>
          <w:spacing w:val="1"/>
        </w:rPr>
        <w:t xml:space="preserve"> </w:t>
      </w:r>
      <w:r w:rsidRPr="009C34A4">
        <w:rPr>
          <w:spacing w:val="-2"/>
        </w:rPr>
        <w:t>v</w:t>
      </w:r>
      <w:r w:rsidRPr="00277BE7">
        <w:t>a</w:t>
      </w:r>
      <w:r w:rsidRPr="009C34A4">
        <w:rPr>
          <w:spacing w:val="1"/>
        </w:rPr>
        <w:t>ir</w:t>
      </w:r>
      <w:r w:rsidRPr="00277BE7">
        <w:t>ā</w:t>
      </w:r>
      <w:r w:rsidRPr="009C34A4">
        <w:rPr>
          <w:spacing w:val="-2"/>
        </w:rPr>
        <w:t>k</w:t>
      </w:r>
      <w:r w:rsidRPr="00277BE7">
        <w:t>, de</w:t>
      </w:r>
      <w:r w:rsidRPr="009C34A4">
        <w:rPr>
          <w:spacing w:val="-2"/>
        </w:rPr>
        <w:t>v</w:t>
      </w:r>
      <w:r w:rsidRPr="00277BE7">
        <w:t>a</w:t>
      </w:r>
      <w:r w:rsidRPr="009C34A4">
        <w:rPr>
          <w:spacing w:val="1"/>
        </w:rPr>
        <w:t xml:space="preserve"> i</w:t>
      </w:r>
      <w:r w:rsidRPr="00277BE7">
        <w:t>r</w:t>
      </w:r>
      <w:r w:rsidRPr="009C34A4">
        <w:rPr>
          <w:spacing w:val="1"/>
        </w:rPr>
        <w:t xml:space="preserve"> </w:t>
      </w:r>
      <w:r w:rsidRPr="009C34A4">
        <w:rPr>
          <w:b/>
          <w:bCs/>
        </w:rPr>
        <w:t>8</w:t>
      </w:r>
      <w:r w:rsidRPr="009C34A4">
        <w:rPr>
          <w:b/>
          <w:bCs/>
          <w:spacing w:val="-2"/>
        </w:rPr>
        <w:t xml:space="preserve"> </w:t>
      </w:r>
      <w:r w:rsidRPr="009C34A4">
        <w:rPr>
          <w:b/>
          <w:bCs/>
          <w:spacing w:val="1"/>
        </w:rPr>
        <w:t>m</w:t>
      </w:r>
      <w:r w:rsidRPr="009C34A4">
        <w:rPr>
          <w:b/>
          <w:bCs/>
        </w:rPr>
        <w:t>g uz</w:t>
      </w:r>
      <w:r w:rsidRPr="009C34A4">
        <w:rPr>
          <w:b/>
          <w:bCs/>
          <w:spacing w:val="-2"/>
        </w:rPr>
        <w:t xml:space="preserve"> </w:t>
      </w:r>
      <w:r w:rsidRPr="009C34A4">
        <w:rPr>
          <w:b/>
          <w:bCs/>
        </w:rPr>
        <w:t>ka</w:t>
      </w:r>
      <w:r w:rsidRPr="009C34A4">
        <w:rPr>
          <w:b/>
          <w:bCs/>
          <w:spacing w:val="1"/>
        </w:rPr>
        <w:t>t</w:t>
      </w:r>
      <w:r w:rsidRPr="009C34A4">
        <w:rPr>
          <w:b/>
          <w:bCs/>
        </w:rPr>
        <w:t>ru</w:t>
      </w:r>
      <w:r w:rsidRPr="009C34A4">
        <w:rPr>
          <w:b/>
          <w:bCs/>
          <w:spacing w:val="-3"/>
        </w:rPr>
        <w:t xml:space="preserve"> </w:t>
      </w:r>
      <w:r w:rsidRPr="009C34A4">
        <w:rPr>
          <w:b/>
          <w:bCs/>
        </w:rPr>
        <w:t>k</w:t>
      </w:r>
      <w:r w:rsidRPr="009C34A4">
        <w:rPr>
          <w:b/>
          <w:bCs/>
          <w:spacing w:val="1"/>
        </w:rPr>
        <w:t>il</w:t>
      </w:r>
      <w:r w:rsidRPr="009C34A4">
        <w:rPr>
          <w:b/>
          <w:bCs/>
        </w:rPr>
        <w:t>o</w:t>
      </w:r>
      <w:r w:rsidRPr="009C34A4">
        <w:rPr>
          <w:b/>
          <w:bCs/>
          <w:spacing w:val="-2"/>
        </w:rPr>
        <w:t>g</w:t>
      </w:r>
      <w:r w:rsidRPr="009C34A4">
        <w:rPr>
          <w:b/>
          <w:bCs/>
        </w:rPr>
        <w:t>r</w:t>
      </w:r>
      <w:r w:rsidRPr="009C34A4">
        <w:rPr>
          <w:b/>
          <w:bCs/>
          <w:spacing w:val="-2"/>
        </w:rPr>
        <w:t>a</w:t>
      </w:r>
      <w:r w:rsidRPr="009C34A4">
        <w:rPr>
          <w:b/>
          <w:bCs/>
          <w:spacing w:val="1"/>
        </w:rPr>
        <w:t>m</w:t>
      </w:r>
      <w:r w:rsidRPr="009C34A4">
        <w:rPr>
          <w:b/>
          <w:bCs/>
        </w:rPr>
        <w:t>u ķe</w:t>
      </w:r>
      <w:r w:rsidRPr="009C34A4">
        <w:rPr>
          <w:b/>
          <w:bCs/>
          <w:spacing w:val="-2"/>
        </w:rPr>
        <w:t>r</w:t>
      </w:r>
      <w:r w:rsidRPr="009C34A4">
        <w:rPr>
          <w:b/>
          <w:bCs/>
          <w:spacing w:val="1"/>
        </w:rPr>
        <w:t>m</w:t>
      </w:r>
      <w:r w:rsidRPr="009C34A4">
        <w:rPr>
          <w:b/>
          <w:bCs/>
        </w:rPr>
        <w:t>eņa</w:t>
      </w:r>
      <w:r w:rsidRPr="009C34A4">
        <w:rPr>
          <w:b/>
          <w:bCs/>
          <w:spacing w:val="-2"/>
        </w:rPr>
        <w:t xml:space="preserve"> </w:t>
      </w:r>
      <w:r w:rsidRPr="009C34A4">
        <w:rPr>
          <w:b/>
          <w:bCs/>
          <w:spacing w:val="1"/>
        </w:rPr>
        <w:t>m</w:t>
      </w:r>
      <w:r w:rsidRPr="009C34A4">
        <w:rPr>
          <w:b/>
          <w:bCs/>
          <w:spacing w:val="-2"/>
        </w:rPr>
        <w:t>a</w:t>
      </w:r>
      <w:r w:rsidRPr="009C34A4">
        <w:rPr>
          <w:b/>
          <w:bCs/>
          <w:spacing w:val="1"/>
        </w:rPr>
        <w:t>s</w:t>
      </w:r>
      <w:r w:rsidRPr="009C34A4">
        <w:rPr>
          <w:b/>
          <w:bCs/>
          <w:spacing w:val="-2"/>
        </w:rPr>
        <w:t>a</w:t>
      </w:r>
      <w:r w:rsidRPr="009C34A4">
        <w:rPr>
          <w:b/>
          <w:bCs/>
          <w:spacing w:val="1"/>
        </w:rPr>
        <w:t>s</w:t>
      </w:r>
      <w:r w:rsidRPr="00277BE7">
        <w:t>.</w:t>
      </w:r>
    </w:p>
    <w:p w14:paraId="2212C172" w14:textId="77777777" w:rsidR="00E6565A" w:rsidRPr="00277BE7" w:rsidRDefault="00E6565A" w:rsidP="004B067C">
      <w:pPr>
        <w:contextualSpacing/>
        <w:rPr>
          <w:rFonts w:eastAsia="Times New Roman" w:cs="Times New Roman"/>
        </w:rPr>
      </w:pPr>
      <w:r w:rsidRPr="00277BE7">
        <w:rPr>
          <w:rFonts w:eastAsia="Times New Roman" w:cs="Times New Roman"/>
          <w:spacing w:val="-1"/>
        </w:rPr>
        <w:t>D</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u pēc</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 xml:space="preserve">ūsu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asas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ē</w:t>
      </w:r>
      <w:r w:rsidRPr="00277BE7">
        <w:rPr>
          <w:rFonts w:eastAsia="Times New Roman" w:cs="Times New Roman"/>
          <w:spacing w:val="-2"/>
        </w:rPr>
        <w:t>ķ</w:t>
      </w:r>
      <w:r w:rsidRPr="00277BE7">
        <w:rPr>
          <w:rFonts w:eastAsia="Times New Roman" w:cs="Times New Roman"/>
          <w:spacing w:val="1"/>
        </w:rPr>
        <w:t>i</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tr</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ev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šan</w:t>
      </w:r>
      <w:r w:rsidRPr="00277BE7">
        <w:rPr>
          <w:rFonts w:eastAsia="Times New Roman" w:cs="Times New Roman"/>
          <w:spacing w:val="-2"/>
        </w:rPr>
        <w:t>a</w:t>
      </w:r>
      <w:r w:rsidRPr="00277BE7">
        <w:rPr>
          <w:rFonts w:eastAsia="Times New Roman" w:cs="Times New Roman"/>
        </w:rPr>
        <w:t>s.</w:t>
      </w:r>
    </w:p>
    <w:p w14:paraId="449402F6" w14:textId="77777777" w:rsidR="00E6565A" w:rsidRPr="00277BE7" w:rsidRDefault="00E6565A" w:rsidP="004B067C"/>
    <w:p w14:paraId="7D427B51" w14:textId="0A3B7FF1" w:rsidR="00E6565A" w:rsidRPr="00277BE7" w:rsidRDefault="00E6565A" w:rsidP="004B067C">
      <w:pPr>
        <w:contextualSpacing/>
        <w:rPr>
          <w:rFonts w:eastAsia="Times New Roman" w:cs="Times New Roman"/>
        </w:rPr>
      </w:pPr>
      <w:r w:rsidRPr="00277BE7">
        <w:rPr>
          <w:rFonts w:eastAsia="Times New Roman" w:cs="Times New Roman"/>
          <w:spacing w:val="-1"/>
        </w:rPr>
        <w:t>B</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del w:id="178" w:author="GM" w:date="2025-11-24T15:50:00Z">
        <w:r w:rsidDel="008873BE">
          <w:rPr>
            <w:rFonts w:eastAsia="Times New Roman" w:cs="Times New Roman"/>
          </w:rPr>
          <w:delText>Tofidence</w:delText>
        </w:r>
      </w:del>
      <w:ins w:id="179" w:author="GM" w:date="2025-11-24T17:17:00Z">
        <w:r w:rsidR="008821BA">
          <w:rPr>
            <w:rFonts w:eastAsia="Times New Roman" w:cs="Times New Roman"/>
          </w:rPr>
          <w:t>Tocilizumab STADA</w:t>
        </w:r>
      </w:ins>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dī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 xml:space="preserve">2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1</w:t>
      </w:r>
      <w:r w:rsidRPr="00277BE7">
        <w:rPr>
          <w:rFonts w:eastAsia="Times New Roman" w:cs="Times New Roman"/>
          <w:spacing w:val="-2"/>
        </w:rPr>
        <w:t xml:space="preserve"> </w:t>
      </w:r>
      <w:r w:rsidRPr="00277BE7">
        <w:rPr>
          <w:rFonts w:eastAsia="Times New Roman" w:cs="Times New Roman"/>
          <w:spacing w:val="1"/>
        </w:rPr>
        <w:t>st</w:t>
      </w:r>
      <w:r w:rsidRPr="00277BE7">
        <w:rPr>
          <w:rFonts w:eastAsia="Times New Roman" w:cs="Times New Roman"/>
        </w:rPr>
        <w:t>un</w:t>
      </w:r>
      <w:r w:rsidRPr="00277BE7">
        <w:rPr>
          <w:rFonts w:eastAsia="Times New Roman" w:cs="Times New Roman"/>
          <w:spacing w:val="-2"/>
        </w:rPr>
        <w:t>d</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enu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ēnā</w:t>
      </w:r>
      <w:r>
        <w:rPr>
          <w:rFonts w:eastAsia="Times New Roman" w:cs="Times New Roman"/>
        </w:rPr>
        <w:t xml:space="preserve"> </w:t>
      </w:r>
      <w:r w:rsidRPr="00277BE7">
        <w:rPr>
          <w:rFonts w:eastAsia="Times New Roman" w:cs="Times New Roman"/>
          <w:spacing w:val="1"/>
          <w:position w:val="-1"/>
        </w:rPr>
        <w:t>(i</w:t>
      </w:r>
      <w:r w:rsidRPr="00277BE7">
        <w:rPr>
          <w:rFonts w:eastAsia="Times New Roman" w:cs="Times New Roman"/>
          <w:spacing w:val="-2"/>
          <w:position w:val="-1"/>
        </w:rPr>
        <w:t>n</w:t>
      </w:r>
      <w:r w:rsidRPr="00277BE7">
        <w:rPr>
          <w:rFonts w:eastAsia="Times New Roman" w:cs="Times New Roman"/>
          <w:spacing w:val="1"/>
          <w:position w:val="-1"/>
        </w:rPr>
        <w:t>tr</w:t>
      </w:r>
      <w:r w:rsidRPr="00277BE7">
        <w:rPr>
          <w:rFonts w:eastAsia="Times New Roman" w:cs="Times New Roman"/>
          <w:position w:val="-1"/>
        </w:rPr>
        <w:t>a</w:t>
      </w:r>
      <w:r w:rsidRPr="00277BE7">
        <w:rPr>
          <w:rFonts w:eastAsia="Times New Roman" w:cs="Times New Roman"/>
          <w:spacing w:val="-2"/>
          <w:position w:val="-1"/>
        </w:rPr>
        <w:t>v</w:t>
      </w:r>
      <w:r w:rsidRPr="00277BE7">
        <w:rPr>
          <w:rFonts w:eastAsia="Times New Roman" w:cs="Times New Roman"/>
          <w:position w:val="-1"/>
        </w:rPr>
        <w:t>eno</w:t>
      </w:r>
      <w:r w:rsidRPr="00277BE7">
        <w:rPr>
          <w:rFonts w:eastAsia="Times New Roman" w:cs="Times New Roman"/>
          <w:spacing w:val="-2"/>
          <w:position w:val="-1"/>
        </w:rPr>
        <w:t>z</w:t>
      </w:r>
      <w:r w:rsidRPr="00277BE7">
        <w:rPr>
          <w:rFonts w:eastAsia="Times New Roman" w:cs="Times New Roman"/>
          <w:position w:val="-1"/>
        </w:rPr>
        <w:t>as</w:t>
      </w:r>
      <w:r w:rsidRPr="00277BE7">
        <w:rPr>
          <w:rFonts w:eastAsia="Times New Roman" w:cs="Times New Roman"/>
          <w:spacing w:val="-2"/>
          <w:position w:val="-1"/>
        </w:rPr>
        <w:t xml:space="preserve"> </w:t>
      </w:r>
      <w:r w:rsidRPr="00277BE7">
        <w:rPr>
          <w:rFonts w:eastAsia="Times New Roman" w:cs="Times New Roman"/>
          <w:spacing w:val="1"/>
          <w:position w:val="-1"/>
        </w:rPr>
        <w:t>i</w:t>
      </w:r>
      <w:r w:rsidRPr="00277BE7">
        <w:rPr>
          <w:rFonts w:eastAsia="Times New Roman" w:cs="Times New Roman"/>
          <w:position w:val="-1"/>
        </w:rPr>
        <w:t>n</w:t>
      </w:r>
      <w:r w:rsidRPr="00277BE7">
        <w:rPr>
          <w:rFonts w:eastAsia="Times New Roman" w:cs="Times New Roman"/>
          <w:spacing w:val="-2"/>
          <w:position w:val="-1"/>
        </w:rPr>
        <w:t>f</w:t>
      </w:r>
      <w:r w:rsidRPr="00277BE7">
        <w:rPr>
          <w:rFonts w:eastAsia="Times New Roman" w:cs="Times New Roman"/>
          <w:position w:val="-1"/>
        </w:rPr>
        <w:t>ū</w:t>
      </w:r>
      <w:r w:rsidRPr="00277BE7">
        <w:rPr>
          <w:rFonts w:eastAsia="Times New Roman" w:cs="Times New Roman"/>
          <w:spacing w:val="-2"/>
          <w:position w:val="-1"/>
        </w:rPr>
        <w:t>z</w:t>
      </w:r>
      <w:r w:rsidRPr="00277BE7">
        <w:rPr>
          <w:rFonts w:eastAsia="Times New Roman" w:cs="Times New Roman"/>
          <w:spacing w:val="-1"/>
          <w:position w:val="-1"/>
        </w:rPr>
        <w:t>i</w:t>
      </w:r>
      <w:r w:rsidRPr="00277BE7">
        <w:rPr>
          <w:rFonts w:eastAsia="Times New Roman" w:cs="Times New Roman"/>
          <w:spacing w:val="3"/>
          <w:position w:val="-1"/>
        </w:rPr>
        <w:t>j</w:t>
      </w:r>
      <w:r w:rsidRPr="00277BE7">
        <w:rPr>
          <w:rFonts w:eastAsia="Times New Roman" w:cs="Times New Roman"/>
          <w:spacing w:val="-2"/>
          <w:position w:val="-1"/>
        </w:rPr>
        <w:t>a</w:t>
      </w:r>
      <w:r w:rsidRPr="00277BE7">
        <w:rPr>
          <w:rFonts w:eastAsia="Times New Roman" w:cs="Times New Roman"/>
          <w:position w:val="-1"/>
        </w:rPr>
        <w:t>s)</w:t>
      </w:r>
      <w:r w:rsidRPr="00277BE7">
        <w:rPr>
          <w:rFonts w:eastAsia="Times New Roman" w:cs="Times New Roman"/>
          <w:spacing w:val="1"/>
          <w:position w:val="-1"/>
        </w:rPr>
        <w:t xml:space="preserve"> </w:t>
      </w:r>
      <w:r w:rsidRPr="00277BE7">
        <w:rPr>
          <w:rFonts w:eastAsia="Times New Roman" w:cs="Times New Roman"/>
          <w:spacing w:val="-2"/>
          <w:position w:val="-1"/>
        </w:rPr>
        <w:t>v</w:t>
      </w:r>
      <w:r w:rsidRPr="00277BE7">
        <w:rPr>
          <w:rFonts w:eastAsia="Times New Roman" w:cs="Times New Roman"/>
          <w:position w:val="-1"/>
        </w:rPr>
        <w:t>e</w:t>
      </w:r>
      <w:r w:rsidRPr="00277BE7">
        <w:rPr>
          <w:rFonts w:eastAsia="Times New Roman" w:cs="Times New Roman"/>
          <w:spacing w:val="-1"/>
          <w:position w:val="-1"/>
        </w:rPr>
        <w:t>i</w:t>
      </w:r>
      <w:r w:rsidRPr="00277BE7">
        <w:rPr>
          <w:rFonts w:eastAsia="Times New Roman" w:cs="Times New Roman"/>
          <w:position w:val="-1"/>
        </w:rPr>
        <w:t>dā.</w:t>
      </w:r>
    </w:p>
    <w:p w14:paraId="7A81DE77" w14:textId="77777777" w:rsidR="00E6565A" w:rsidRPr="00277BE7" w:rsidRDefault="00E6565A" w:rsidP="004B067C"/>
    <w:p w14:paraId="634067CD" w14:textId="77777777" w:rsidR="00E6565A" w:rsidRPr="00C00141" w:rsidRDefault="00E6565A" w:rsidP="004B067C">
      <w:pPr>
        <w:keepNext/>
        <w:rPr>
          <w:b/>
          <w:bCs/>
        </w:rPr>
      </w:pPr>
      <w:r w:rsidRPr="00C00141">
        <w:rPr>
          <w:b/>
          <w:bCs/>
          <w:spacing w:val="2"/>
          <w:u w:color="000000"/>
        </w:rPr>
        <w:t>B</w:t>
      </w:r>
      <w:r w:rsidRPr="00C00141">
        <w:rPr>
          <w:b/>
          <w:bCs/>
          <w:u w:color="000000"/>
        </w:rPr>
        <w:t>ēr</w:t>
      </w:r>
      <w:r w:rsidRPr="00C00141">
        <w:rPr>
          <w:b/>
          <w:bCs/>
          <w:spacing w:val="-3"/>
          <w:u w:color="000000"/>
        </w:rPr>
        <w:t>n</w:t>
      </w:r>
      <w:r w:rsidRPr="00C00141">
        <w:rPr>
          <w:b/>
          <w:bCs/>
          <w:u w:color="000000"/>
        </w:rPr>
        <w:t xml:space="preserve">i </w:t>
      </w:r>
      <w:r w:rsidRPr="00C00141">
        <w:rPr>
          <w:b/>
          <w:bCs/>
          <w:spacing w:val="-2"/>
          <w:u w:color="000000"/>
        </w:rPr>
        <w:t>a</w:t>
      </w:r>
      <w:r w:rsidRPr="00C00141">
        <w:rPr>
          <w:b/>
          <w:bCs/>
          <w:u w:color="000000"/>
        </w:rPr>
        <w:t>r pJ</w:t>
      </w:r>
      <w:r w:rsidRPr="00C00141">
        <w:rPr>
          <w:b/>
          <w:bCs/>
          <w:spacing w:val="1"/>
          <w:u w:color="000000"/>
        </w:rPr>
        <w:t>I</w:t>
      </w:r>
      <w:r w:rsidRPr="00C00141">
        <w:rPr>
          <w:b/>
          <w:bCs/>
          <w:u w:color="000000"/>
        </w:rPr>
        <w:t>A</w:t>
      </w:r>
      <w:r w:rsidRPr="00C00141">
        <w:rPr>
          <w:b/>
          <w:bCs/>
          <w:spacing w:val="-4"/>
          <w:u w:color="000000"/>
        </w:rPr>
        <w:t xml:space="preserve"> </w:t>
      </w:r>
      <w:r w:rsidRPr="00C00141">
        <w:rPr>
          <w:b/>
          <w:bCs/>
          <w:spacing w:val="1"/>
          <w:u w:color="000000"/>
        </w:rPr>
        <w:t>(</w:t>
      </w:r>
      <w:r w:rsidRPr="00C00141">
        <w:rPr>
          <w:b/>
          <w:bCs/>
          <w:u w:color="000000"/>
        </w:rPr>
        <w:t>no</w:t>
      </w:r>
      <w:r w:rsidRPr="00C00141">
        <w:rPr>
          <w:b/>
          <w:bCs/>
          <w:spacing w:val="-1"/>
          <w:u w:color="000000"/>
        </w:rPr>
        <w:t xml:space="preserve"> </w:t>
      </w:r>
      <w:r w:rsidRPr="00C00141">
        <w:rPr>
          <w:b/>
          <w:bCs/>
          <w:u w:color="000000"/>
        </w:rPr>
        <w:t>2</w:t>
      </w:r>
      <w:r w:rsidRPr="00C00141">
        <w:rPr>
          <w:b/>
          <w:bCs/>
          <w:spacing w:val="-1"/>
          <w:u w:color="000000"/>
        </w:rPr>
        <w:t xml:space="preserve"> </w:t>
      </w:r>
      <w:r w:rsidRPr="00C00141">
        <w:rPr>
          <w:b/>
          <w:bCs/>
          <w:u w:color="000000"/>
        </w:rPr>
        <w:t>gadu</w:t>
      </w:r>
      <w:r w:rsidRPr="00C00141">
        <w:rPr>
          <w:b/>
          <w:bCs/>
          <w:spacing w:val="-3"/>
          <w:u w:color="000000"/>
        </w:rPr>
        <w:t xml:space="preserve"> </w:t>
      </w:r>
      <w:r w:rsidRPr="00C00141">
        <w:rPr>
          <w:b/>
          <w:bCs/>
          <w:u w:color="000000"/>
        </w:rPr>
        <w:t>vecu</w:t>
      </w:r>
      <w:r w:rsidRPr="00C00141">
        <w:rPr>
          <w:b/>
          <w:bCs/>
          <w:spacing w:val="-2"/>
          <w:u w:color="000000"/>
        </w:rPr>
        <w:t>m</w:t>
      </w:r>
      <w:r w:rsidRPr="00C00141">
        <w:rPr>
          <w:b/>
          <w:bCs/>
          <w:u w:color="000000"/>
        </w:rPr>
        <w:t>a)</w:t>
      </w:r>
    </w:p>
    <w:p w14:paraId="38DB04F5" w14:textId="72661569" w:rsidR="00E6565A" w:rsidRPr="00277BE7" w:rsidRDefault="00E6565A" w:rsidP="004B067C">
      <w:pPr>
        <w:keepNext/>
        <w:contextualSpacing/>
        <w:rPr>
          <w:rFonts w:eastAsia="Times New Roman" w:cs="Times New Roman"/>
        </w:rPr>
      </w:pPr>
      <w:r w:rsidRPr="00277BE7">
        <w:rPr>
          <w:rFonts w:eastAsia="Times New Roman" w:cs="Times New Roman"/>
        </w:rPr>
        <w:t>Pa</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del w:id="180" w:author="GM" w:date="2025-11-24T15:50:00Z">
        <w:r w:rsidDel="008873BE">
          <w:rPr>
            <w:rFonts w:eastAsia="Times New Roman" w:cs="Times New Roman"/>
          </w:rPr>
          <w:delText>Tofidence</w:delText>
        </w:r>
      </w:del>
      <w:ins w:id="181"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rī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 xml:space="preserve"> </w:t>
      </w:r>
      <w:r w:rsidRPr="00277BE7">
        <w:rPr>
          <w:rFonts w:eastAsia="Times New Roman" w:cs="Times New Roman"/>
        </w:rPr>
        <w:t xml:space="preserve">Jūsu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asas.</w:t>
      </w:r>
    </w:p>
    <w:p w14:paraId="4559EA8B" w14:textId="77777777" w:rsidR="00E6565A" w:rsidRPr="00277BE7" w:rsidRDefault="00E6565A" w:rsidP="004B067C">
      <w:pPr>
        <w:pStyle w:val="Listenabsatz"/>
        <w:keepNext/>
        <w:numPr>
          <w:ilvl w:val="0"/>
          <w:numId w:val="5"/>
        </w:numPr>
        <w:tabs>
          <w:tab w:val="left" w:pos="820"/>
        </w:tabs>
        <w:ind w:left="567" w:hanging="567"/>
      </w:pPr>
      <w:r w:rsidRPr="00277BE7">
        <w:t>Ja</w:t>
      </w:r>
      <w:r w:rsidRPr="00A61282">
        <w:rPr>
          <w:spacing w:val="-2"/>
        </w:rPr>
        <w:t xml:space="preserve"> </w:t>
      </w:r>
      <w:r w:rsidRPr="00A61282">
        <w:rPr>
          <w:spacing w:val="3"/>
        </w:rPr>
        <w:t>J</w:t>
      </w:r>
      <w:r w:rsidRPr="00A61282">
        <w:rPr>
          <w:spacing w:val="-2"/>
        </w:rPr>
        <w:t>ū</w:t>
      </w:r>
      <w:r w:rsidRPr="00277BE7">
        <w:t>s</w:t>
      </w:r>
      <w:r w:rsidRPr="00A61282">
        <w:rPr>
          <w:spacing w:val="1"/>
        </w:rPr>
        <w:t xml:space="preserve"> </w:t>
      </w:r>
      <w:r w:rsidRPr="00277BE7">
        <w:t>s</w:t>
      </w:r>
      <w:r w:rsidRPr="00A61282">
        <w:rPr>
          <w:spacing w:val="-2"/>
        </w:rPr>
        <w:t>v</w:t>
      </w:r>
      <w:r w:rsidRPr="00277BE7">
        <w:t>e</w:t>
      </w:r>
      <w:r w:rsidRPr="00A61282">
        <w:rPr>
          <w:spacing w:val="1"/>
        </w:rPr>
        <w:t>r</w:t>
      </w:r>
      <w:r w:rsidRPr="00A61282">
        <w:rPr>
          <w:spacing w:val="-2"/>
        </w:rPr>
        <w:t>a</w:t>
      </w:r>
      <w:r w:rsidRPr="00277BE7">
        <w:t>t</w:t>
      </w:r>
      <w:r w:rsidRPr="00A61282">
        <w:rPr>
          <w:spacing w:val="1"/>
        </w:rPr>
        <w:t xml:space="preserve"> </w:t>
      </w:r>
      <w:r w:rsidRPr="00A61282">
        <w:rPr>
          <w:spacing w:val="-4"/>
        </w:rPr>
        <w:t>m</w:t>
      </w:r>
      <w:r w:rsidRPr="00277BE7">
        <w:t>a</w:t>
      </w:r>
      <w:r w:rsidRPr="00A61282">
        <w:rPr>
          <w:spacing w:val="-2"/>
        </w:rPr>
        <w:t>z</w:t>
      </w:r>
      <w:r w:rsidRPr="00277BE7">
        <w:t>āk</w:t>
      </w:r>
      <w:r w:rsidRPr="00A61282">
        <w:rPr>
          <w:spacing w:val="-2"/>
        </w:rPr>
        <w:t xml:space="preserve"> </w:t>
      </w:r>
      <w:r w:rsidRPr="00277BE7">
        <w:t>par</w:t>
      </w:r>
      <w:r w:rsidRPr="00A61282">
        <w:rPr>
          <w:spacing w:val="1"/>
        </w:rPr>
        <w:t xml:space="preserve"> </w:t>
      </w:r>
      <w:r w:rsidRPr="00277BE7">
        <w:t>30 k</w:t>
      </w:r>
      <w:r w:rsidRPr="00A61282">
        <w:rPr>
          <w:spacing w:val="-2"/>
        </w:rPr>
        <w:t>g</w:t>
      </w:r>
      <w:r w:rsidRPr="00277BE7">
        <w:t>:</w:t>
      </w:r>
      <w:r w:rsidRPr="00A61282">
        <w:rPr>
          <w:spacing w:val="1"/>
        </w:rPr>
        <w:t xml:space="preserve"> </w:t>
      </w:r>
      <w:r w:rsidRPr="00277BE7">
        <w:t>de</w:t>
      </w:r>
      <w:r w:rsidRPr="00A61282">
        <w:rPr>
          <w:spacing w:val="-2"/>
        </w:rPr>
        <w:t>v</w:t>
      </w:r>
      <w:r w:rsidRPr="00277BE7">
        <w:t>a</w:t>
      </w:r>
      <w:r w:rsidRPr="00A61282">
        <w:rPr>
          <w:spacing w:val="1"/>
        </w:rPr>
        <w:t xml:space="preserve"> i</w:t>
      </w:r>
      <w:r w:rsidRPr="00277BE7">
        <w:t>r</w:t>
      </w:r>
      <w:r w:rsidRPr="00A61282">
        <w:rPr>
          <w:spacing w:val="1"/>
        </w:rPr>
        <w:t xml:space="preserve"> </w:t>
      </w:r>
      <w:r w:rsidRPr="00A61282">
        <w:rPr>
          <w:b/>
          <w:bCs/>
        </w:rPr>
        <w:t>10</w:t>
      </w:r>
      <w:r w:rsidRPr="00A61282">
        <w:rPr>
          <w:b/>
          <w:bCs/>
          <w:spacing w:val="-2"/>
        </w:rPr>
        <w:t xml:space="preserve"> </w:t>
      </w:r>
      <w:r w:rsidRPr="00A61282">
        <w:rPr>
          <w:b/>
          <w:bCs/>
          <w:spacing w:val="1"/>
        </w:rPr>
        <w:t>m</w:t>
      </w:r>
      <w:r w:rsidRPr="00A61282">
        <w:rPr>
          <w:b/>
          <w:bCs/>
        </w:rPr>
        <w:t>g uz</w:t>
      </w:r>
      <w:r w:rsidRPr="00A61282">
        <w:rPr>
          <w:b/>
          <w:bCs/>
          <w:spacing w:val="-2"/>
        </w:rPr>
        <w:t xml:space="preserve"> </w:t>
      </w:r>
      <w:r w:rsidRPr="00A61282">
        <w:rPr>
          <w:b/>
          <w:bCs/>
        </w:rPr>
        <w:t>ka</w:t>
      </w:r>
      <w:r w:rsidRPr="00A61282">
        <w:rPr>
          <w:b/>
          <w:bCs/>
          <w:spacing w:val="-2"/>
        </w:rPr>
        <w:t>t</w:t>
      </w:r>
      <w:r w:rsidRPr="00A61282">
        <w:rPr>
          <w:b/>
          <w:bCs/>
        </w:rPr>
        <w:t>ru</w:t>
      </w:r>
      <w:r w:rsidRPr="00A61282">
        <w:rPr>
          <w:b/>
          <w:bCs/>
          <w:spacing w:val="-3"/>
        </w:rPr>
        <w:t xml:space="preserve"> </w:t>
      </w:r>
      <w:r w:rsidRPr="00A61282">
        <w:rPr>
          <w:b/>
          <w:bCs/>
        </w:rPr>
        <w:t>k</w:t>
      </w:r>
      <w:r w:rsidRPr="00A61282">
        <w:rPr>
          <w:b/>
          <w:bCs/>
          <w:spacing w:val="1"/>
        </w:rPr>
        <w:t>il</w:t>
      </w:r>
      <w:r w:rsidRPr="00A61282">
        <w:rPr>
          <w:b/>
          <w:bCs/>
        </w:rPr>
        <w:t>o</w:t>
      </w:r>
      <w:r w:rsidRPr="00A61282">
        <w:rPr>
          <w:b/>
          <w:bCs/>
          <w:spacing w:val="-2"/>
        </w:rPr>
        <w:t>g</w:t>
      </w:r>
      <w:r w:rsidRPr="00A61282">
        <w:rPr>
          <w:b/>
          <w:bCs/>
        </w:rPr>
        <w:t>r</w:t>
      </w:r>
      <w:r w:rsidRPr="00A61282">
        <w:rPr>
          <w:b/>
          <w:bCs/>
          <w:spacing w:val="-2"/>
        </w:rPr>
        <w:t>a</w:t>
      </w:r>
      <w:r w:rsidRPr="00A61282">
        <w:rPr>
          <w:b/>
          <w:bCs/>
          <w:spacing w:val="1"/>
        </w:rPr>
        <w:t>m</w:t>
      </w:r>
      <w:r w:rsidRPr="00A61282">
        <w:rPr>
          <w:b/>
          <w:bCs/>
        </w:rPr>
        <w:t>u ķe</w:t>
      </w:r>
      <w:r w:rsidRPr="00A61282">
        <w:rPr>
          <w:b/>
          <w:bCs/>
          <w:spacing w:val="-2"/>
        </w:rPr>
        <w:t>r</w:t>
      </w:r>
      <w:r w:rsidRPr="00A61282">
        <w:rPr>
          <w:b/>
          <w:bCs/>
          <w:spacing w:val="1"/>
        </w:rPr>
        <w:t>m</w:t>
      </w:r>
      <w:r w:rsidRPr="00A61282">
        <w:rPr>
          <w:b/>
          <w:bCs/>
        </w:rPr>
        <w:t>eņa</w:t>
      </w:r>
      <w:r w:rsidRPr="00A61282">
        <w:rPr>
          <w:b/>
          <w:bCs/>
          <w:spacing w:val="-2"/>
        </w:rPr>
        <w:t xml:space="preserve"> </w:t>
      </w:r>
      <w:r w:rsidRPr="00A61282">
        <w:rPr>
          <w:b/>
          <w:bCs/>
          <w:spacing w:val="1"/>
        </w:rPr>
        <w:t>m</w:t>
      </w:r>
      <w:r w:rsidRPr="00A61282">
        <w:rPr>
          <w:b/>
          <w:bCs/>
          <w:spacing w:val="-2"/>
        </w:rPr>
        <w:t>as</w:t>
      </w:r>
      <w:r w:rsidRPr="00A61282">
        <w:rPr>
          <w:b/>
          <w:bCs/>
        </w:rPr>
        <w:t>a</w:t>
      </w:r>
      <w:r w:rsidRPr="00A61282">
        <w:rPr>
          <w:b/>
          <w:bCs/>
          <w:spacing w:val="1"/>
        </w:rPr>
        <w:t>s</w:t>
      </w:r>
      <w:r w:rsidRPr="00277BE7">
        <w:t>.</w:t>
      </w:r>
    </w:p>
    <w:p w14:paraId="2587B189" w14:textId="77777777" w:rsidR="00E6565A" w:rsidRPr="00277BE7" w:rsidRDefault="00E6565A" w:rsidP="004B067C">
      <w:pPr>
        <w:pStyle w:val="Listenabsatz"/>
        <w:keepNext/>
        <w:numPr>
          <w:ilvl w:val="0"/>
          <w:numId w:val="5"/>
        </w:numPr>
        <w:tabs>
          <w:tab w:val="left" w:pos="820"/>
        </w:tabs>
        <w:ind w:left="567" w:hanging="567"/>
      </w:pPr>
      <w:r w:rsidRPr="00277BE7">
        <w:t>Ja</w:t>
      </w:r>
      <w:r w:rsidRPr="00A61282">
        <w:rPr>
          <w:spacing w:val="-2"/>
        </w:rPr>
        <w:t xml:space="preserve"> </w:t>
      </w:r>
      <w:r w:rsidRPr="00A61282">
        <w:rPr>
          <w:spacing w:val="3"/>
        </w:rPr>
        <w:t>J</w:t>
      </w:r>
      <w:r w:rsidRPr="00A61282">
        <w:rPr>
          <w:spacing w:val="-2"/>
        </w:rPr>
        <w:t>ū</w:t>
      </w:r>
      <w:r w:rsidRPr="00277BE7">
        <w:t>s</w:t>
      </w:r>
      <w:r w:rsidRPr="00A61282">
        <w:rPr>
          <w:spacing w:val="1"/>
        </w:rPr>
        <w:t xml:space="preserve"> </w:t>
      </w:r>
      <w:r w:rsidRPr="00277BE7">
        <w:t>s</w:t>
      </w:r>
      <w:r w:rsidRPr="00A61282">
        <w:rPr>
          <w:spacing w:val="-2"/>
        </w:rPr>
        <w:t>v</w:t>
      </w:r>
      <w:r w:rsidRPr="00277BE7">
        <w:t>e</w:t>
      </w:r>
      <w:r w:rsidRPr="00A61282">
        <w:rPr>
          <w:spacing w:val="1"/>
        </w:rPr>
        <w:t>r</w:t>
      </w:r>
      <w:r w:rsidRPr="00A61282">
        <w:rPr>
          <w:spacing w:val="-2"/>
        </w:rPr>
        <w:t>a</w:t>
      </w:r>
      <w:r w:rsidRPr="00277BE7">
        <w:t>t</w:t>
      </w:r>
      <w:r w:rsidRPr="00A61282">
        <w:rPr>
          <w:spacing w:val="1"/>
        </w:rPr>
        <w:t xml:space="preserve"> </w:t>
      </w:r>
      <w:r w:rsidRPr="00277BE7">
        <w:t xml:space="preserve">30 </w:t>
      </w:r>
      <w:r w:rsidRPr="00A61282">
        <w:rPr>
          <w:spacing w:val="-2"/>
        </w:rPr>
        <w:t>k</w:t>
      </w:r>
      <w:r w:rsidRPr="00277BE7">
        <w:t>g</w:t>
      </w:r>
      <w:r w:rsidRPr="00A61282">
        <w:rPr>
          <w:spacing w:val="-2"/>
        </w:rPr>
        <w:t xml:space="preserve"> v</w:t>
      </w:r>
      <w:r w:rsidRPr="00277BE7">
        <w:t>ai</w:t>
      </w:r>
      <w:r w:rsidRPr="00A61282">
        <w:rPr>
          <w:spacing w:val="1"/>
        </w:rPr>
        <w:t xml:space="preserve"> </w:t>
      </w:r>
      <w:r w:rsidRPr="00A61282">
        <w:rPr>
          <w:spacing w:val="-2"/>
        </w:rPr>
        <w:t>v</w:t>
      </w:r>
      <w:r w:rsidRPr="00277BE7">
        <w:t>a</w:t>
      </w:r>
      <w:r w:rsidRPr="00A61282">
        <w:rPr>
          <w:spacing w:val="1"/>
        </w:rPr>
        <w:t>ir</w:t>
      </w:r>
      <w:r w:rsidRPr="00277BE7">
        <w:t>ā</w:t>
      </w:r>
      <w:r w:rsidRPr="00A61282">
        <w:rPr>
          <w:spacing w:val="-2"/>
        </w:rPr>
        <w:t>k</w:t>
      </w:r>
      <w:r w:rsidRPr="00277BE7">
        <w:t>, de</w:t>
      </w:r>
      <w:r w:rsidRPr="00A61282">
        <w:rPr>
          <w:spacing w:val="-2"/>
        </w:rPr>
        <w:t>v</w:t>
      </w:r>
      <w:r w:rsidRPr="00277BE7">
        <w:t>a</w:t>
      </w:r>
      <w:r w:rsidRPr="00A61282">
        <w:rPr>
          <w:spacing w:val="1"/>
        </w:rPr>
        <w:t xml:space="preserve"> i</w:t>
      </w:r>
      <w:r w:rsidRPr="00277BE7">
        <w:t>r</w:t>
      </w:r>
      <w:r w:rsidRPr="00A61282">
        <w:rPr>
          <w:spacing w:val="1"/>
        </w:rPr>
        <w:t xml:space="preserve"> </w:t>
      </w:r>
      <w:r w:rsidRPr="00A61282">
        <w:rPr>
          <w:b/>
          <w:bCs/>
        </w:rPr>
        <w:t>8</w:t>
      </w:r>
      <w:r w:rsidRPr="00A61282">
        <w:rPr>
          <w:b/>
          <w:bCs/>
          <w:spacing w:val="-2"/>
        </w:rPr>
        <w:t xml:space="preserve"> </w:t>
      </w:r>
      <w:r w:rsidRPr="00A61282">
        <w:rPr>
          <w:b/>
          <w:bCs/>
          <w:spacing w:val="1"/>
        </w:rPr>
        <w:t>m</w:t>
      </w:r>
      <w:r w:rsidRPr="00A61282">
        <w:rPr>
          <w:b/>
          <w:bCs/>
        </w:rPr>
        <w:t>g uz</w:t>
      </w:r>
      <w:r w:rsidRPr="00A61282">
        <w:rPr>
          <w:b/>
          <w:bCs/>
          <w:spacing w:val="-2"/>
        </w:rPr>
        <w:t xml:space="preserve"> </w:t>
      </w:r>
      <w:r w:rsidRPr="00A61282">
        <w:rPr>
          <w:b/>
          <w:bCs/>
        </w:rPr>
        <w:t>ka</w:t>
      </w:r>
      <w:r w:rsidRPr="00A61282">
        <w:rPr>
          <w:b/>
          <w:bCs/>
          <w:spacing w:val="1"/>
        </w:rPr>
        <w:t>t</w:t>
      </w:r>
      <w:r w:rsidRPr="00A61282">
        <w:rPr>
          <w:b/>
          <w:bCs/>
        </w:rPr>
        <w:t>ru</w:t>
      </w:r>
      <w:r w:rsidRPr="00A61282">
        <w:rPr>
          <w:b/>
          <w:bCs/>
          <w:spacing w:val="-3"/>
        </w:rPr>
        <w:t xml:space="preserve"> </w:t>
      </w:r>
      <w:r w:rsidRPr="00A61282">
        <w:rPr>
          <w:b/>
          <w:bCs/>
        </w:rPr>
        <w:t>k</w:t>
      </w:r>
      <w:r w:rsidRPr="00A61282">
        <w:rPr>
          <w:b/>
          <w:bCs/>
          <w:spacing w:val="1"/>
        </w:rPr>
        <w:t>il</w:t>
      </w:r>
      <w:r w:rsidRPr="00A61282">
        <w:rPr>
          <w:b/>
          <w:bCs/>
        </w:rPr>
        <w:t>o</w:t>
      </w:r>
      <w:r w:rsidRPr="00A61282">
        <w:rPr>
          <w:b/>
          <w:bCs/>
          <w:spacing w:val="-2"/>
        </w:rPr>
        <w:t>g</w:t>
      </w:r>
      <w:r w:rsidRPr="00A61282">
        <w:rPr>
          <w:b/>
          <w:bCs/>
        </w:rPr>
        <w:t>r</w:t>
      </w:r>
      <w:r w:rsidRPr="00A61282">
        <w:rPr>
          <w:b/>
          <w:bCs/>
          <w:spacing w:val="-2"/>
        </w:rPr>
        <w:t>a</w:t>
      </w:r>
      <w:r w:rsidRPr="00A61282">
        <w:rPr>
          <w:b/>
          <w:bCs/>
          <w:spacing w:val="1"/>
        </w:rPr>
        <w:t>m</w:t>
      </w:r>
      <w:r w:rsidRPr="00A61282">
        <w:rPr>
          <w:b/>
          <w:bCs/>
        </w:rPr>
        <w:t>u ķe</w:t>
      </w:r>
      <w:r w:rsidRPr="00A61282">
        <w:rPr>
          <w:b/>
          <w:bCs/>
          <w:spacing w:val="-2"/>
        </w:rPr>
        <w:t>r</w:t>
      </w:r>
      <w:r w:rsidRPr="00A61282">
        <w:rPr>
          <w:b/>
          <w:bCs/>
          <w:spacing w:val="1"/>
        </w:rPr>
        <w:t>m</w:t>
      </w:r>
      <w:r w:rsidRPr="00A61282">
        <w:rPr>
          <w:b/>
          <w:bCs/>
        </w:rPr>
        <w:t>eņa</w:t>
      </w:r>
      <w:r w:rsidRPr="00A61282">
        <w:rPr>
          <w:b/>
          <w:bCs/>
          <w:spacing w:val="-2"/>
        </w:rPr>
        <w:t xml:space="preserve"> </w:t>
      </w:r>
      <w:r w:rsidRPr="00A61282">
        <w:rPr>
          <w:b/>
          <w:bCs/>
          <w:spacing w:val="1"/>
        </w:rPr>
        <w:t>m</w:t>
      </w:r>
      <w:r w:rsidRPr="00A61282">
        <w:rPr>
          <w:b/>
          <w:bCs/>
          <w:spacing w:val="-2"/>
        </w:rPr>
        <w:t>a</w:t>
      </w:r>
      <w:r w:rsidRPr="00A61282">
        <w:rPr>
          <w:b/>
          <w:bCs/>
          <w:spacing w:val="1"/>
        </w:rPr>
        <w:t>s</w:t>
      </w:r>
      <w:r w:rsidRPr="00A61282">
        <w:rPr>
          <w:b/>
          <w:bCs/>
          <w:spacing w:val="-2"/>
        </w:rPr>
        <w:t>a</w:t>
      </w:r>
      <w:r w:rsidRPr="00A61282">
        <w:rPr>
          <w:b/>
          <w:bCs/>
          <w:spacing w:val="1"/>
        </w:rPr>
        <w:t>s</w:t>
      </w:r>
      <w:r w:rsidRPr="00277BE7">
        <w:t>.</w:t>
      </w:r>
    </w:p>
    <w:p w14:paraId="61B2A2D8" w14:textId="77777777" w:rsidR="00E6565A" w:rsidRPr="00277BE7" w:rsidRDefault="00E6565A" w:rsidP="004B067C">
      <w:pPr>
        <w:contextualSpacing/>
        <w:rPr>
          <w:rFonts w:eastAsia="Times New Roman" w:cs="Times New Roman"/>
        </w:rPr>
      </w:pPr>
      <w:r w:rsidRPr="00277BE7">
        <w:rPr>
          <w:rFonts w:eastAsia="Times New Roman" w:cs="Times New Roman"/>
          <w:spacing w:val="-1"/>
        </w:rPr>
        <w:t>D</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u pēc</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 xml:space="preserve">ūsu </w:t>
      </w:r>
      <w:r w:rsidRPr="00277BE7">
        <w:rPr>
          <w:rFonts w:eastAsia="Times New Roman" w:cs="Times New Roman"/>
          <w:spacing w:val="-2"/>
        </w:rPr>
        <w:t>ķ</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eņa</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asas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r</w:t>
      </w:r>
      <w:r w:rsidRPr="00277BE7">
        <w:rPr>
          <w:rFonts w:eastAsia="Times New Roman" w:cs="Times New Roman"/>
        </w:rPr>
        <w:t>ē</w:t>
      </w:r>
      <w:r w:rsidRPr="00277BE7">
        <w:rPr>
          <w:rFonts w:eastAsia="Times New Roman" w:cs="Times New Roman"/>
          <w:spacing w:val="-2"/>
        </w:rPr>
        <w:t>ķ</w:t>
      </w:r>
      <w:r w:rsidRPr="00277BE7">
        <w:rPr>
          <w:rFonts w:eastAsia="Times New Roman" w:cs="Times New Roman"/>
          <w:spacing w:val="1"/>
        </w:rPr>
        <w:t>i</w:t>
      </w:r>
      <w:r w:rsidRPr="00277BE7">
        <w:rPr>
          <w:rFonts w:eastAsia="Times New Roman" w:cs="Times New Roman"/>
        </w:rPr>
        <w:t>na</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tr</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ev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šan</w:t>
      </w:r>
      <w:r w:rsidRPr="00277BE7">
        <w:rPr>
          <w:rFonts w:eastAsia="Times New Roman" w:cs="Times New Roman"/>
          <w:spacing w:val="-2"/>
        </w:rPr>
        <w:t>a</w:t>
      </w:r>
      <w:r w:rsidRPr="00277BE7">
        <w:rPr>
          <w:rFonts w:eastAsia="Times New Roman" w:cs="Times New Roman"/>
        </w:rPr>
        <w:t>s.</w:t>
      </w:r>
    </w:p>
    <w:p w14:paraId="1D1E1CA6" w14:textId="77777777" w:rsidR="00E6565A" w:rsidRPr="00277BE7" w:rsidRDefault="00E6565A" w:rsidP="004B067C"/>
    <w:p w14:paraId="273DE087" w14:textId="0F627BD0" w:rsidR="00E6565A" w:rsidRPr="00277BE7" w:rsidRDefault="00E6565A" w:rsidP="004B067C">
      <w:pPr>
        <w:contextualSpacing/>
        <w:rPr>
          <w:rFonts w:eastAsia="Times New Roman" w:cs="Times New Roman"/>
        </w:rPr>
      </w:pPr>
      <w:r w:rsidRPr="00277BE7">
        <w:rPr>
          <w:rFonts w:eastAsia="Times New Roman" w:cs="Times New Roman"/>
          <w:spacing w:val="-1"/>
        </w:rPr>
        <w:t>B</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3"/>
        </w:rPr>
        <w:t>J</w:t>
      </w:r>
      <w:r w:rsidRPr="00277BE7">
        <w:rPr>
          <w:rFonts w:eastAsia="Times New Roman" w:cs="Times New Roman"/>
          <w:spacing w:val="-4"/>
        </w:rPr>
        <w:t>I</w:t>
      </w:r>
      <w:r w:rsidRPr="00277BE7">
        <w:rPr>
          <w:rFonts w:eastAsia="Times New Roman" w:cs="Times New Roman"/>
        </w:rPr>
        <w:t>A</w:t>
      </w:r>
      <w:r w:rsidRPr="00277BE7">
        <w:rPr>
          <w:rFonts w:eastAsia="Times New Roman" w:cs="Times New Roman"/>
          <w:spacing w:val="-1"/>
        </w:rPr>
        <w:t xml:space="preserve"> </w:t>
      </w:r>
      <w:del w:id="182" w:author="GM" w:date="2025-11-24T15:50:00Z">
        <w:r w:rsidDel="008873BE">
          <w:rPr>
            <w:rFonts w:eastAsia="Times New Roman" w:cs="Times New Roman"/>
          </w:rPr>
          <w:delText>Tofidence</w:delText>
        </w:r>
      </w:del>
      <w:ins w:id="183" w:author="GM" w:date="2025-11-24T17:17:00Z">
        <w:r w:rsidR="008821BA">
          <w:rPr>
            <w:rFonts w:eastAsia="Times New Roman" w:cs="Times New Roman"/>
          </w:rPr>
          <w:t>Tocilizumab STADA</w:t>
        </w:r>
      </w:ins>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 xml:space="preserve">4 </w:t>
      </w:r>
      <w:r w:rsidRPr="00277BE7">
        <w:rPr>
          <w:rFonts w:eastAsia="Times New Roman" w:cs="Times New Roman"/>
          <w:spacing w:val="-2"/>
        </w:rPr>
        <w:t>n</w:t>
      </w:r>
      <w:r w:rsidRPr="00277BE7">
        <w:rPr>
          <w:rFonts w:eastAsia="Times New Roman" w:cs="Times New Roman"/>
        </w:rPr>
        <w:t>ed</w:t>
      </w:r>
      <w:r w:rsidRPr="00277BE7">
        <w:rPr>
          <w:rFonts w:eastAsia="Times New Roman" w:cs="Times New Roman"/>
          <w:spacing w:val="-2"/>
        </w:rPr>
        <w:t>ē</w:t>
      </w:r>
      <w:r w:rsidRPr="00277BE7">
        <w:rPr>
          <w:rFonts w:eastAsia="Times New Roman" w:cs="Times New Roman"/>
          <w:spacing w:val="1"/>
        </w:rPr>
        <w:t>ļ</w:t>
      </w:r>
      <w:r w:rsidRPr="00277BE7">
        <w:rPr>
          <w:rFonts w:eastAsia="Times New Roman" w:cs="Times New Roman"/>
        </w:rPr>
        <w:t>ās,</w:t>
      </w:r>
      <w:r w:rsidRPr="00277BE7">
        <w:rPr>
          <w:rFonts w:eastAsia="Times New Roman" w:cs="Times New Roman"/>
          <w:spacing w:val="-3"/>
        </w:rPr>
        <w:t xml:space="preserve"> </w:t>
      </w:r>
      <w:r w:rsidRPr="00277BE7">
        <w:rPr>
          <w:rFonts w:eastAsia="Times New Roman" w:cs="Times New Roman"/>
        </w:rPr>
        <w:t>1</w:t>
      </w:r>
      <w:r w:rsidRPr="00277BE7">
        <w:rPr>
          <w:rFonts w:eastAsia="Times New Roman" w:cs="Times New Roman"/>
          <w:spacing w:val="-2"/>
        </w:rPr>
        <w:t xml:space="preserve"> </w:t>
      </w:r>
      <w:r w:rsidRPr="00277BE7">
        <w:rPr>
          <w:rFonts w:eastAsia="Times New Roman" w:cs="Times New Roman"/>
          <w:spacing w:val="1"/>
        </w:rPr>
        <w:t>st</w:t>
      </w:r>
      <w:r w:rsidRPr="00277BE7">
        <w:rPr>
          <w:rFonts w:eastAsia="Times New Roman" w:cs="Times New Roman"/>
        </w:rPr>
        <w:t>un</w:t>
      </w:r>
      <w:r w:rsidRPr="00277BE7">
        <w:rPr>
          <w:rFonts w:eastAsia="Times New Roman" w:cs="Times New Roman"/>
          <w:spacing w:val="-2"/>
        </w:rPr>
        <w:t>d</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enu</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as </w:t>
      </w:r>
      <w:r w:rsidRPr="00277BE7">
        <w:rPr>
          <w:rFonts w:eastAsia="Times New Roman" w:cs="Times New Roman"/>
          <w:spacing w:val="-2"/>
        </w:rPr>
        <w:t>v</w:t>
      </w:r>
      <w:r w:rsidRPr="00277BE7">
        <w:rPr>
          <w:rFonts w:eastAsia="Times New Roman" w:cs="Times New Roman"/>
        </w:rPr>
        <w:t>ēnā</w:t>
      </w:r>
      <w:r>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tr</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eno</w:t>
      </w:r>
      <w:r w:rsidRPr="00277BE7">
        <w:rPr>
          <w:rFonts w:eastAsia="Times New Roman" w:cs="Times New Roman"/>
          <w:spacing w:val="-2"/>
        </w:rPr>
        <w:t>z</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dā.</w:t>
      </w:r>
    </w:p>
    <w:p w14:paraId="0BDB54D1" w14:textId="77777777" w:rsidR="00E6565A" w:rsidRPr="00277BE7" w:rsidRDefault="00E6565A" w:rsidP="004B067C"/>
    <w:p w14:paraId="78518B1F"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2"/>
        </w:rPr>
        <w:t>P</w:t>
      </w:r>
      <w:r w:rsidRPr="00277BE7">
        <w:rPr>
          <w:rFonts w:eastAsia="Times New Roman" w:cs="Times New Roman"/>
          <w:b/>
          <w:bCs/>
        </w:rPr>
        <w:t>a</w:t>
      </w:r>
      <w:r w:rsidRPr="00277BE7">
        <w:rPr>
          <w:rFonts w:eastAsia="Times New Roman" w:cs="Times New Roman"/>
          <w:b/>
          <w:bCs/>
          <w:spacing w:val="-2"/>
        </w:rPr>
        <w:t>c</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3"/>
        </w:rPr>
        <w:t>n</w:t>
      </w:r>
      <w:r w:rsidRPr="00277BE7">
        <w:rPr>
          <w:rFonts w:eastAsia="Times New Roman" w:cs="Times New Roman"/>
          <w:b/>
          <w:bCs/>
          <w:spacing w:val="1"/>
        </w:rPr>
        <w:t>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ar</w:t>
      </w:r>
      <w:r w:rsidRPr="00277BE7">
        <w:rPr>
          <w:rFonts w:eastAsia="Times New Roman" w:cs="Times New Roman"/>
          <w:b/>
          <w:bCs/>
          <w:spacing w:val="1"/>
        </w:rPr>
        <w:t xml:space="preserve"> </w:t>
      </w:r>
      <w:r w:rsidRPr="00277BE7">
        <w:rPr>
          <w:rFonts w:eastAsia="Times New Roman" w:cs="Times New Roman"/>
          <w:b/>
          <w:bCs/>
          <w:spacing w:val="-1"/>
        </w:rPr>
        <w:t>C</w:t>
      </w:r>
      <w:r w:rsidRPr="00277BE7">
        <w:rPr>
          <w:rFonts w:eastAsia="Times New Roman" w:cs="Times New Roman"/>
          <w:b/>
          <w:bCs/>
          <w:spacing w:val="1"/>
        </w:rPr>
        <w:t>O</w:t>
      </w:r>
      <w:r w:rsidRPr="00277BE7">
        <w:rPr>
          <w:rFonts w:eastAsia="Times New Roman" w:cs="Times New Roman"/>
          <w:b/>
          <w:bCs/>
          <w:spacing w:val="-3"/>
        </w:rPr>
        <w:t>V</w:t>
      </w:r>
      <w:r w:rsidRPr="00277BE7">
        <w:rPr>
          <w:rFonts w:eastAsia="Times New Roman" w:cs="Times New Roman"/>
          <w:b/>
          <w:bCs/>
        </w:rPr>
        <w:t>I</w:t>
      </w:r>
      <w:r w:rsidRPr="00277BE7">
        <w:rPr>
          <w:rFonts w:eastAsia="Times New Roman" w:cs="Times New Roman"/>
          <w:b/>
          <w:bCs/>
          <w:spacing w:val="-1"/>
        </w:rPr>
        <w:t>D</w:t>
      </w:r>
      <w:r w:rsidRPr="00277BE7">
        <w:rPr>
          <w:rFonts w:eastAsia="Times New Roman" w:cs="Times New Roman"/>
          <w:b/>
          <w:bCs/>
          <w:spacing w:val="1"/>
        </w:rPr>
        <w:t>-</w:t>
      </w:r>
      <w:r w:rsidRPr="00277BE7">
        <w:rPr>
          <w:rFonts w:eastAsia="Times New Roman" w:cs="Times New Roman"/>
          <w:b/>
          <w:bCs/>
        </w:rPr>
        <w:t>19</w:t>
      </w:r>
    </w:p>
    <w:p w14:paraId="6B53231D" w14:textId="0E5BE33A" w:rsidR="00E6565A" w:rsidRPr="00277BE7" w:rsidRDefault="00E6565A" w:rsidP="004B067C">
      <w:pPr>
        <w:contextualSpacing/>
        <w:rPr>
          <w:rFonts w:eastAsia="Times New Roman" w:cs="Times New Roman"/>
        </w:rPr>
      </w:pPr>
      <w:del w:id="184" w:author="GM" w:date="2025-11-24T15:50:00Z">
        <w:r w:rsidDel="008873BE">
          <w:rPr>
            <w:rFonts w:eastAsia="Times New Roman" w:cs="Times New Roman"/>
          </w:rPr>
          <w:delText>Tofidence</w:delText>
        </w:r>
      </w:del>
      <w:ins w:id="185"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2"/>
        </w:rPr>
        <w:t xml:space="preserve"> </w:t>
      </w:r>
      <w:r w:rsidRPr="00277BE7">
        <w:rPr>
          <w:rFonts w:eastAsia="Times New Roman" w:cs="Times New Roman"/>
          <w:b/>
          <w:bCs/>
        </w:rPr>
        <w:t xml:space="preserve">8 </w:t>
      </w:r>
      <w:r w:rsidRPr="00277BE7">
        <w:rPr>
          <w:rFonts w:eastAsia="Times New Roman" w:cs="Times New Roman"/>
          <w:b/>
          <w:bCs/>
          <w:spacing w:val="1"/>
        </w:rPr>
        <w:t>m</w:t>
      </w:r>
      <w:r w:rsidRPr="00277BE7">
        <w:rPr>
          <w:rFonts w:eastAsia="Times New Roman" w:cs="Times New Roman"/>
          <w:b/>
          <w:bCs/>
        </w:rPr>
        <w:t>g uz</w:t>
      </w:r>
      <w:r w:rsidRPr="00277BE7">
        <w:rPr>
          <w:rFonts w:eastAsia="Times New Roman" w:cs="Times New Roman"/>
          <w:b/>
          <w:bCs/>
          <w:spacing w:val="-2"/>
        </w:rPr>
        <w:t xml:space="preserve"> </w:t>
      </w:r>
      <w:r w:rsidRPr="00277BE7">
        <w:rPr>
          <w:rFonts w:eastAsia="Times New Roman" w:cs="Times New Roman"/>
          <w:b/>
          <w:bCs/>
        </w:rPr>
        <w:t>v</w:t>
      </w:r>
      <w:r w:rsidRPr="00277BE7">
        <w:rPr>
          <w:rFonts w:eastAsia="Times New Roman" w:cs="Times New Roman"/>
          <w:b/>
          <w:bCs/>
          <w:spacing w:val="-1"/>
        </w:rPr>
        <w:t>i</w:t>
      </w:r>
      <w:r w:rsidRPr="00277BE7">
        <w:rPr>
          <w:rFonts w:eastAsia="Times New Roman" w:cs="Times New Roman"/>
          <w:b/>
          <w:bCs/>
        </w:rPr>
        <w:t>enu ķe</w:t>
      </w:r>
      <w:r w:rsidRPr="00277BE7">
        <w:rPr>
          <w:rFonts w:eastAsia="Times New Roman" w:cs="Times New Roman"/>
          <w:b/>
          <w:bCs/>
          <w:spacing w:val="-2"/>
        </w:rPr>
        <w:t>r</w:t>
      </w:r>
      <w:r w:rsidRPr="00277BE7">
        <w:rPr>
          <w:rFonts w:eastAsia="Times New Roman" w:cs="Times New Roman"/>
          <w:b/>
          <w:bCs/>
          <w:spacing w:val="1"/>
        </w:rPr>
        <w:t>m</w:t>
      </w:r>
      <w:r w:rsidRPr="00277BE7">
        <w:rPr>
          <w:rFonts w:eastAsia="Times New Roman" w:cs="Times New Roman"/>
          <w:b/>
          <w:bCs/>
        </w:rPr>
        <w:t>eņa</w:t>
      </w:r>
      <w:r w:rsidRPr="00277BE7">
        <w:rPr>
          <w:rFonts w:eastAsia="Times New Roman" w:cs="Times New Roman"/>
          <w:b/>
          <w:bCs/>
          <w:spacing w:val="-2"/>
        </w:rPr>
        <w:t xml:space="preserve"> m</w:t>
      </w:r>
      <w:r w:rsidRPr="00277BE7">
        <w:rPr>
          <w:rFonts w:eastAsia="Times New Roman" w:cs="Times New Roman"/>
          <w:b/>
          <w:bCs/>
        </w:rPr>
        <w:t>a</w:t>
      </w:r>
      <w:r w:rsidRPr="00277BE7">
        <w:rPr>
          <w:rFonts w:eastAsia="Times New Roman" w:cs="Times New Roman"/>
          <w:b/>
          <w:bCs/>
          <w:spacing w:val="1"/>
        </w:rPr>
        <w:t>s</w:t>
      </w:r>
      <w:r w:rsidRPr="00277BE7">
        <w:rPr>
          <w:rFonts w:eastAsia="Times New Roman" w:cs="Times New Roman"/>
          <w:b/>
          <w:bCs/>
        </w:rPr>
        <w:t>as</w:t>
      </w:r>
      <w:r w:rsidRPr="00277BE7">
        <w:rPr>
          <w:rFonts w:eastAsia="Times New Roman" w:cs="Times New Roman"/>
          <w:b/>
          <w:bCs/>
          <w:spacing w:val="1"/>
        </w:rPr>
        <w:t xml:space="preserve"> </w:t>
      </w:r>
      <w:r w:rsidRPr="00277BE7">
        <w:rPr>
          <w:rFonts w:eastAsia="Times New Roman" w:cs="Times New Roman"/>
          <w:b/>
          <w:bCs/>
          <w:spacing w:val="-3"/>
        </w:rPr>
        <w:t>k</w:t>
      </w:r>
      <w:r w:rsidRPr="00277BE7">
        <w:rPr>
          <w:rFonts w:eastAsia="Times New Roman" w:cs="Times New Roman"/>
          <w:b/>
          <w:bCs/>
          <w:spacing w:val="1"/>
        </w:rPr>
        <w:t>il</w:t>
      </w:r>
      <w:r w:rsidRPr="00277BE7">
        <w:rPr>
          <w:rFonts w:eastAsia="Times New Roman" w:cs="Times New Roman"/>
          <w:b/>
          <w:bCs/>
        </w:rPr>
        <w:t>o</w:t>
      </w:r>
      <w:r w:rsidRPr="00277BE7">
        <w:rPr>
          <w:rFonts w:eastAsia="Times New Roman" w:cs="Times New Roman"/>
          <w:b/>
          <w:bCs/>
          <w:spacing w:val="-2"/>
        </w:rPr>
        <w:t>g</w:t>
      </w:r>
      <w:r w:rsidRPr="00277BE7">
        <w:rPr>
          <w:rFonts w:eastAsia="Times New Roman" w:cs="Times New Roman"/>
          <w:b/>
          <w:bCs/>
        </w:rPr>
        <w:t>r</w:t>
      </w:r>
      <w:r w:rsidRPr="00277BE7">
        <w:rPr>
          <w:rFonts w:eastAsia="Times New Roman" w:cs="Times New Roman"/>
          <w:b/>
          <w:bCs/>
          <w:spacing w:val="-2"/>
        </w:rPr>
        <w:t>a</w:t>
      </w:r>
      <w:r w:rsidRPr="00277BE7">
        <w:rPr>
          <w:rFonts w:eastAsia="Times New Roman" w:cs="Times New Roman"/>
          <w:b/>
          <w:bCs/>
          <w:spacing w:val="1"/>
        </w:rPr>
        <w:t>m</w:t>
      </w:r>
      <w:r w:rsidRPr="00277BE7">
        <w:rPr>
          <w:rFonts w:eastAsia="Times New Roman" w:cs="Times New Roman"/>
          <w:b/>
          <w:bCs/>
        </w:rPr>
        <w:t>u.</w:t>
      </w:r>
      <w:r w:rsidRPr="00277BE7">
        <w:rPr>
          <w:rFonts w:eastAsia="Times New Roman" w:cs="Times New Roman"/>
          <w:b/>
          <w:bCs/>
          <w:spacing w:val="-2"/>
        </w:rPr>
        <w:t xml:space="preserve"> </w:t>
      </w:r>
      <w:r w:rsidRPr="00277BE7">
        <w:rPr>
          <w:rFonts w:eastAsia="Times New Roman" w:cs="Times New Roman"/>
          <w:spacing w:val="1"/>
        </w:rPr>
        <w:t>V</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būt</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Pr>
          <w:rFonts w:eastAsia="Times New Roman" w:cs="Times New Roman"/>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p>
    <w:p w14:paraId="6F76FD4D" w14:textId="77777777" w:rsidR="00E6565A" w:rsidRPr="00277BE7" w:rsidRDefault="00E6565A" w:rsidP="004B067C"/>
    <w:p w14:paraId="42E07739" w14:textId="18953A5F" w:rsidR="00E6565A" w:rsidRPr="00277BE7" w:rsidRDefault="00E6565A" w:rsidP="004B067C">
      <w:pPr>
        <w:keepNext/>
        <w:contextualSpacing/>
        <w:rPr>
          <w:rFonts w:eastAsia="Times New Roman" w:cs="Times New Roman"/>
        </w:rPr>
      </w:pPr>
      <w:r w:rsidRPr="00277BE7">
        <w:rPr>
          <w:rFonts w:eastAsia="Times New Roman" w:cs="Times New Roman"/>
          <w:b/>
          <w:bCs/>
        </w:rPr>
        <w:t>Ja Ju</w:t>
      </w:r>
      <w:r w:rsidRPr="00277BE7">
        <w:rPr>
          <w:rFonts w:eastAsia="Times New Roman" w:cs="Times New Roman"/>
          <w:b/>
          <w:bCs/>
          <w:spacing w:val="-2"/>
        </w:rPr>
        <w:t>m</w:t>
      </w:r>
      <w:r w:rsidRPr="00277BE7">
        <w:rPr>
          <w:rFonts w:eastAsia="Times New Roman" w:cs="Times New Roman"/>
          <w:b/>
          <w:bCs/>
        </w:rPr>
        <w:t>s</w:t>
      </w:r>
      <w:r w:rsidRPr="00277BE7">
        <w:rPr>
          <w:rFonts w:eastAsia="Times New Roman" w:cs="Times New Roman"/>
          <w:b/>
          <w:bCs/>
          <w:spacing w:val="1"/>
        </w:rPr>
        <w:t xml:space="preserve"> i</w:t>
      </w:r>
      <w:r w:rsidRPr="00277BE7">
        <w:rPr>
          <w:rFonts w:eastAsia="Times New Roman" w:cs="Times New Roman"/>
          <w:b/>
          <w:bCs/>
        </w:rPr>
        <w:t>r</w:t>
      </w:r>
      <w:r w:rsidRPr="00277BE7">
        <w:rPr>
          <w:rFonts w:eastAsia="Times New Roman" w:cs="Times New Roman"/>
          <w:b/>
          <w:bCs/>
          <w:spacing w:val="-2"/>
        </w:rPr>
        <w:t xml:space="preserve"> </w:t>
      </w:r>
      <w:r w:rsidRPr="00277BE7">
        <w:rPr>
          <w:rFonts w:eastAsia="Times New Roman" w:cs="Times New Roman"/>
          <w:b/>
          <w:bCs/>
          <w:spacing w:val="1"/>
        </w:rPr>
        <w:t>i</w:t>
      </w:r>
      <w:r w:rsidRPr="00277BE7">
        <w:rPr>
          <w:rFonts w:eastAsia="Times New Roman" w:cs="Times New Roman"/>
          <w:b/>
          <w:bCs/>
          <w:spacing w:val="-2"/>
        </w:rPr>
        <w:t>e</w:t>
      </w:r>
      <w:r w:rsidRPr="00277BE7">
        <w:rPr>
          <w:rFonts w:eastAsia="Times New Roman" w:cs="Times New Roman"/>
          <w:b/>
          <w:bCs/>
        </w:rPr>
        <w:t>vad</w:t>
      </w:r>
      <w:r w:rsidRPr="00277BE7">
        <w:rPr>
          <w:rFonts w:eastAsia="Times New Roman" w:cs="Times New Roman"/>
          <w:b/>
          <w:bCs/>
          <w:spacing w:val="-1"/>
        </w:rPr>
        <w:t>ī</w:t>
      </w:r>
      <w:r w:rsidRPr="00277BE7">
        <w:rPr>
          <w:rFonts w:eastAsia="Times New Roman" w:cs="Times New Roman"/>
          <w:b/>
          <w:bCs/>
          <w:spacing w:val="1"/>
        </w:rPr>
        <w:t>t</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b/>
          <w:bCs/>
        </w:rPr>
        <w:t>v</w:t>
      </w:r>
      <w:r w:rsidRPr="00277BE7">
        <w:rPr>
          <w:rFonts w:eastAsia="Times New Roman" w:cs="Times New Roman"/>
          <w:b/>
          <w:bCs/>
          <w:spacing w:val="-2"/>
        </w:rPr>
        <w:t>a</w:t>
      </w:r>
      <w:r w:rsidRPr="00277BE7">
        <w:rPr>
          <w:rFonts w:eastAsia="Times New Roman" w:cs="Times New Roman"/>
          <w:b/>
          <w:bCs/>
          <w:spacing w:val="1"/>
        </w:rPr>
        <w:t>i</w:t>
      </w:r>
      <w:r w:rsidRPr="00277BE7">
        <w:rPr>
          <w:rFonts w:eastAsia="Times New Roman" w:cs="Times New Roman"/>
          <w:b/>
          <w:bCs/>
        </w:rPr>
        <w:t>rāk</w:t>
      </w:r>
      <w:r w:rsidRPr="00277BE7">
        <w:rPr>
          <w:rFonts w:eastAsia="Times New Roman" w:cs="Times New Roman"/>
          <w:b/>
          <w:bCs/>
          <w:spacing w:val="-3"/>
        </w:rPr>
        <w:t xml:space="preserve"> </w:t>
      </w:r>
      <w:del w:id="186" w:author="GM" w:date="2025-11-24T15:50:00Z">
        <w:r w:rsidDel="008873BE">
          <w:rPr>
            <w:rFonts w:eastAsia="Times New Roman" w:cs="Times New Roman"/>
            <w:b/>
            <w:bCs/>
          </w:rPr>
          <w:delText>Tofidence</w:delText>
        </w:r>
      </w:del>
      <w:ins w:id="187" w:author="GM" w:date="2025-11-24T17:17:00Z">
        <w:r w:rsidR="008821BA">
          <w:rPr>
            <w:rFonts w:eastAsia="Times New Roman" w:cs="Times New Roman"/>
            <w:b/>
            <w:bCs/>
          </w:rPr>
          <w:t>Tocilizumab STADA</w:t>
        </w:r>
      </w:ins>
      <w:r w:rsidRPr="00277BE7">
        <w:rPr>
          <w:rFonts w:eastAsia="Times New Roman" w:cs="Times New Roman"/>
          <w:b/>
          <w:bCs/>
        </w:rPr>
        <w:t xml:space="preserve"> ne</w:t>
      </w:r>
      <w:r w:rsidRPr="00277BE7">
        <w:rPr>
          <w:rFonts w:eastAsia="Times New Roman" w:cs="Times New Roman"/>
          <w:b/>
          <w:bCs/>
          <w:spacing w:val="-3"/>
        </w:rPr>
        <w:t>k</w:t>
      </w:r>
      <w:r w:rsidRPr="00277BE7">
        <w:rPr>
          <w:rFonts w:eastAsia="Times New Roman" w:cs="Times New Roman"/>
          <w:b/>
          <w:bCs/>
        </w:rPr>
        <w:t>ā no</w:t>
      </w:r>
      <w:r w:rsidRPr="00277BE7">
        <w:rPr>
          <w:rFonts w:eastAsia="Times New Roman" w:cs="Times New Roman"/>
          <w:b/>
          <w:bCs/>
          <w:spacing w:val="-2"/>
        </w:rPr>
        <w:t>t</w:t>
      </w:r>
      <w:r w:rsidRPr="00277BE7">
        <w:rPr>
          <w:rFonts w:eastAsia="Times New Roman" w:cs="Times New Roman"/>
          <w:b/>
          <w:bCs/>
        </w:rPr>
        <w:t>e</w:t>
      </w:r>
      <w:r w:rsidRPr="00277BE7">
        <w:rPr>
          <w:rFonts w:eastAsia="Times New Roman" w:cs="Times New Roman"/>
          <w:b/>
          <w:bCs/>
          <w:spacing w:val="1"/>
        </w:rPr>
        <w:t>i</w:t>
      </w:r>
      <w:r w:rsidRPr="00277BE7">
        <w:rPr>
          <w:rFonts w:eastAsia="Times New Roman" w:cs="Times New Roman"/>
          <w:b/>
          <w:bCs/>
          <w:spacing w:val="-3"/>
        </w:rPr>
        <w:t>k</w:t>
      </w:r>
      <w:r w:rsidRPr="00277BE7">
        <w:rPr>
          <w:rFonts w:eastAsia="Times New Roman" w:cs="Times New Roman"/>
          <w:b/>
          <w:bCs/>
          <w:spacing w:val="1"/>
        </w:rPr>
        <w:t>t</w:t>
      </w:r>
      <w:r w:rsidRPr="00277BE7">
        <w:rPr>
          <w:rFonts w:eastAsia="Times New Roman" w:cs="Times New Roman"/>
          <w:b/>
          <w:bCs/>
        </w:rPr>
        <w:t>s</w:t>
      </w:r>
    </w:p>
    <w:p w14:paraId="384A901D" w14:textId="32949708"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del w:id="188" w:author="GM" w:date="2025-11-24T15:50:00Z">
        <w:r w:rsidDel="008873BE">
          <w:rPr>
            <w:rFonts w:eastAsia="Times New Roman" w:cs="Times New Roman"/>
          </w:rPr>
          <w:delText>Tofidence</w:delText>
        </w:r>
      </w:del>
      <w:ins w:id="189" w:author="GM" w:date="2025-11-24T17:17:00Z">
        <w:r w:rsidR="008821BA">
          <w:rPr>
            <w:rFonts w:eastAsia="Times New Roman" w:cs="Times New Roman"/>
          </w:rPr>
          <w:t>Tocilizumab STADA</w:t>
        </w:r>
      </w:ins>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ada</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ed</w:t>
      </w:r>
      <w:r w:rsidRPr="00277BE7">
        <w:rPr>
          <w:rFonts w:eastAsia="Times New Roman" w:cs="Times New Roman"/>
          <w:spacing w:val="1"/>
        </w:rPr>
        <w:t>i</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 xml:space="preserve">āsa, </w:t>
      </w:r>
      <w:r w:rsidRPr="00277BE7">
        <w:rPr>
          <w:rFonts w:eastAsia="Times New Roman" w:cs="Times New Roman"/>
          <w:spacing w:val="-4"/>
        </w:rPr>
        <w:t>m</w:t>
      </w:r>
      <w:r w:rsidRPr="00277BE7">
        <w:rPr>
          <w:rFonts w:eastAsia="Times New Roman" w:cs="Times New Roman"/>
        </w:rPr>
        <w:t>az</w:t>
      </w:r>
      <w:r w:rsidRPr="00277BE7">
        <w:rPr>
          <w:rFonts w:eastAsia="Times New Roman" w:cs="Times New Roman"/>
          <w:spacing w:val="-2"/>
        </w:rPr>
        <w:t xml:space="preserve"> </w:t>
      </w:r>
      <w:r w:rsidRPr="00277BE7">
        <w:rPr>
          <w:rFonts w:eastAsia="Times New Roman" w:cs="Times New Roman"/>
          <w:spacing w:val="1"/>
        </w:rPr>
        <w:t>ti</w:t>
      </w:r>
      <w:r w:rsidRPr="00277BE7">
        <w:rPr>
          <w:rFonts w:eastAsia="Times New Roman" w:cs="Times New Roman"/>
        </w:rPr>
        <w:t>ca</w:t>
      </w:r>
      <w:r w:rsidRPr="00277BE7">
        <w:rPr>
          <w:rFonts w:eastAsia="Times New Roman" w:cs="Times New Roman"/>
          <w:spacing w:val="-4"/>
        </w:rPr>
        <w:t>m</w:t>
      </w:r>
      <w:r w:rsidRPr="00277BE7">
        <w:rPr>
          <w:rFonts w:eastAsia="Times New Roman" w:cs="Times New Roman"/>
        </w:rPr>
        <w:t xml:space="preserve">s,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ti</w:t>
      </w:r>
      <w:r w:rsidRPr="00277BE7">
        <w:rPr>
          <w:rFonts w:eastAsia="Times New Roman" w:cs="Times New Roman"/>
          <w:spacing w:val="-2"/>
        </w:rPr>
        <w:t>k</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2"/>
        </w:rPr>
        <w:t>d</w:t>
      </w:r>
      <w:r w:rsidRPr="00277BE7">
        <w:rPr>
          <w:rFonts w:eastAsia="Times New Roman" w:cs="Times New Roman"/>
          <w:spacing w:val="1"/>
        </w:rPr>
        <w:t>īt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pā</w:t>
      </w:r>
      <w:r w:rsidRPr="00277BE7">
        <w:rPr>
          <w:rFonts w:eastAsia="Times New Roman" w:cs="Times New Roman"/>
          <w:spacing w:val="-2"/>
        </w:rPr>
        <w:t>r</w:t>
      </w:r>
      <w:r w:rsidRPr="00277BE7">
        <w:rPr>
          <w:rFonts w:eastAsia="Times New Roman" w:cs="Times New Roman"/>
        </w:rPr>
        <w:t>āk</w:t>
      </w:r>
      <w:r w:rsidRPr="00277BE7">
        <w:rPr>
          <w:rFonts w:eastAsia="Times New Roman" w:cs="Times New Roman"/>
          <w:spacing w:val="-2"/>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d</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 xml:space="preserve">a. </w:t>
      </w:r>
      <w:r w:rsidRPr="00277BE7">
        <w:rPr>
          <w:rFonts w:eastAsia="Times New Roman" w:cs="Times New Roman"/>
          <w:spacing w:val="2"/>
        </w:rPr>
        <w:t>T</w:t>
      </w:r>
      <w:r w:rsidRPr="00277BE7">
        <w:rPr>
          <w:rFonts w:eastAsia="Times New Roman" w:cs="Times New Roman"/>
          <w:spacing w:val="-2"/>
        </w:rPr>
        <w:t>a</w:t>
      </w:r>
      <w:r w:rsidRPr="00277BE7">
        <w:rPr>
          <w:rFonts w:eastAsia="Times New Roman" w:cs="Times New Roman"/>
        </w:rPr>
        <w:t>ču,</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spacing w:val="-2"/>
        </w:rPr>
        <w:t>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zē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2"/>
        </w:rPr>
        <w:t>n</w:t>
      </w:r>
      <w:r w:rsidRPr="00277BE7">
        <w:rPr>
          <w:rFonts w:eastAsia="Times New Roman" w:cs="Times New Roman"/>
          <w:spacing w:val="1"/>
        </w:rPr>
        <w:t>s</w:t>
      </w:r>
      <w:r w:rsidRPr="00277BE7">
        <w:rPr>
          <w:rFonts w:eastAsia="Times New Roman" w:cs="Times New Roman"/>
        </w:rPr>
        <w:t>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 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u.</w:t>
      </w:r>
    </w:p>
    <w:p w14:paraId="1F876A2D" w14:textId="77777777" w:rsidR="00E6565A" w:rsidRPr="00277BE7" w:rsidRDefault="00E6565A" w:rsidP="004B067C"/>
    <w:p w14:paraId="2900F852" w14:textId="1676AFFA" w:rsidR="00E6565A" w:rsidRPr="00277BE7" w:rsidRDefault="00E6565A" w:rsidP="004B067C">
      <w:pPr>
        <w:keepNext/>
        <w:contextualSpacing/>
        <w:rPr>
          <w:rFonts w:eastAsia="Times New Roman" w:cs="Times New Roman"/>
        </w:rPr>
      </w:pPr>
      <w:r w:rsidRPr="00277BE7">
        <w:rPr>
          <w:rFonts w:eastAsia="Times New Roman" w:cs="Times New Roman"/>
          <w:b/>
          <w:bCs/>
        </w:rPr>
        <w:t>Ja Ju</w:t>
      </w:r>
      <w:r w:rsidRPr="00277BE7">
        <w:rPr>
          <w:rFonts w:eastAsia="Times New Roman" w:cs="Times New Roman"/>
          <w:b/>
          <w:bCs/>
          <w:spacing w:val="-2"/>
        </w:rPr>
        <w:t>m</w:t>
      </w:r>
      <w:r w:rsidRPr="00277BE7">
        <w:rPr>
          <w:rFonts w:eastAsia="Times New Roman" w:cs="Times New Roman"/>
          <w:b/>
          <w:bCs/>
        </w:rPr>
        <w:t>s</w:t>
      </w:r>
      <w:r w:rsidRPr="00277BE7">
        <w:rPr>
          <w:rFonts w:eastAsia="Times New Roman" w:cs="Times New Roman"/>
          <w:b/>
          <w:bCs/>
          <w:spacing w:val="1"/>
        </w:rPr>
        <w:t xml:space="preserve"> i</w:t>
      </w:r>
      <w:r w:rsidRPr="00277BE7">
        <w:rPr>
          <w:rFonts w:eastAsia="Times New Roman" w:cs="Times New Roman"/>
          <w:b/>
          <w:bCs/>
        </w:rPr>
        <w:t>r</w:t>
      </w:r>
      <w:r w:rsidRPr="00277BE7">
        <w:rPr>
          <w:rFonts w:eastAsia="Times New Roman" w:cs="Times New Roman"/>
          <w:b/>
          <w:bCs/>
          <w:spacing w:val="-2"/>
        </w:rPr>
        <w:t xml:space="preserve"> </w:t>
      </w:r>
      <w:r w:rsidRPr="00277BE7">
        <w:rPr>
          <w:rFonts w:eastAsia="Times New Roman" w:cs="Times New Roman"/>
          <w:b/>
          <w:bCs/>
          <w:spacing w:val="1"/>
        </w:rPr>
        <w:t>i</w:t>
      </w:r>
      <w:r w:rsidRPr="00277BE7">
        <w:rPr>
          <w:rFonts w:eastAsia="Times New Roman" w:cs="Times New Roman"/>
          <w:b/>
          <w:bCs/>
          <w:spacing w:val="-2"/>
        </w:rPr>
        <w:t>z</w:t>
      </w:r>
      <w:r w:rsidRPr="00277BE7">
        <w:rPr>
          <w:rFonts w:eastAsia="Times New Roman" w:cs="Times New Roman"/>
          <w:b/>
          <w:bCs/>
          <w:spacing w:val="1"/>
        </w:rPr>
        <w:t>l</w:t>
      </w:r>
      <w:r w:rsidRPr="00277BE7">
        <w:rPr>
          <w:rFonts w:eastAsia="Times New Roman" w:cs="Times New Roman"/>
          <w:b/>
          <w:bCs/>
          <w:spacing w:val="-2"/>
        </w:rPr>
        <w:t>a</w:t>
      </w:r>
      <w:r w:rsidRPr="00277BE7">
        <w:rPr>
          <w:rFonts w:eastAsia="Times New Roman" w:cs="Times New Roman"/>
          <w:b/>
          <w:bCs/>
          <w:spacing w:val="1"/>
        </w:rPr>
        <w:t>is</w:t>
      </w:r>
      <w:r w:rsidRPr="00277BE7">
        <w:rPr>
          <w:rFonts w:eastAsia="Times New Roman" w:cs="Times New Roman"/>
          <w:b/>
          <w:bCs/>
          <w:spacing w:val="-2"/>
        </w:rPr>
        <w:t>t</w:t>
      </w:r>
      <w:r w:rsidRPr="00277BE7">
        <w:rPr>
          <w:rFonts w:eastAsia="Times New Roman" w:cs="Times New Roman"/>
          <w:b/>
          <w:bCs/>
        </w:rPr>
        <w:t>a v</w:t>
      </w:r>
      <w:r w:rsidRPr="00277BE7">
        <w:rPr>
          <w:rFonts w:eastAsia="Times New Roman" w:cs="Times New Roman"/>
          <w:b/>
          <w:bCs/>
          <w:spacing w:val="-1"/>
        </w:rPr>
        <w:t>i</w:t>
      </w:r>
      <w:r w:rsidRPr="00277BE7">
        <w:rPr>
          <w:rFonts w:eastAsia="Times New Roman" w:cs="Times New Roman"/>
          <w:b/>
          <w:bCs/>
        </w:rPr>
        <w:t>ena</w:t>
      </w:r>
      <w:r w:rsidRPr="00277BE7">
        <w:rPr>
          <w:rFonts w:eastAsia="Times New Roman" w:cs="Times New Roman"/>
          <w:b/>
          <w:bCs/>
          <w:spacing w:val="-2"/>
        </w:rPr>
        <w:t xml:space="preserve"> </w:t>
      </w:r>
      <w:del w:id="190" w:author="GM" w:date="2025-11-24T15:50:00Z">
        <w:r w:rsidDel="008873BE">
          <w:rPr>
            <w:rFonts w:eastAsia="Times New Roman" w:cs="Times New Roman"/>
            <w:b/>
            <w:bCs/>
          </w:rPr>
          <w:delText>Tofidence</w:delText>
        </w:r>
      </w:del>
      <w:ins w:id="191" w:author="GM" w:date="2025-11-24T17:17:00Z">
        <w:r w:rsidR="008821BA">
          <w:rPr>
            <w:rFonts w:eastAsia="Times New Roman" w:cs="Times New Roman"/>
            <w:b/>
            <w:bCs/>
          </w:rPr>
          <w:t>Tocilizumab STADA</w:t>
        </w:r>
      </w:ins>
      <w:r w:rsidRPr="00277BE7">
        <w:rPr>
          <w:rFonts w:eastAsia="Times New Roman" w:cs="Times New Roman"/>
          <w:b/>
          <w:bCs/>
        </w:rPr>
        <w:t xml:space="preserve"> d</w:t>
      </w:r>
      <w:r w:rsidRPr="00277BE7">
        <w:rPr>
          <w:rFonts w:eastAsia="Times New Roman" w:cs="Times New Roman"/>
          <w:b/>
          <w:bCs/>
          <w:spacing w:val="-2"/>
        </w:rPr>
        <w:t>e</w:t>
      </w:r>
      <w:r w:rsidRPr="00277BE7">
        <w:rPr>
          <w:rFonts w:eastAsia="Times New Roman" w:cs="Times New Roman"/>
          <w:b/>
          <w:bCs/>
        </w:rPr>
        <w:t>va</w:t>
      </w:r>
    </w:p>
    <w:p w14:paraId="25432F91" w14:textId="44FDBB1B"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del w:id="192" w:author="GM" w:date="2025-11-24T15:50:00Z">
        <w:r w:rsidDel="008873BE">
          <w:rPr>
            <w:rFonts w:eastAsia="Times New Roman" w:cs="Times New Roman"/>
          </w:rPr>
          <w:delText>Tofidence</w:delText>
        </w:r>
      </w:del>
      <w:ins w:id="193" w:author="GM" w:date="2025-11-24T17:17:00Z">
        <w:r w:rsidR="008821BA">
          <w:rPr>
            <w:rFonts w:eastAsia="Times New Roman" w:cs="Times New Roman"/>
          </w:rPr>
          <w:t>Tocilizumab STADA</w:t>
        </w:r>
      </w:ins>
      <w:r w:rsidRPr="00277BE7">
        <w:rPr>
          <w:rFonts w:eastAsia="Times New Roman" w:cs="Times New Roman"/>
          <w:spacing w:val="1"/>
        </w:rPr>
        <w:t xml:space="preserve"> 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ada</w:t>
      </w:r>
      <w:r w:rsidRPr="00277BE7">
        <w:rPr>
          <w:rFonts w:eastAsia="Times New Roman" w:cs="Times New Roman"/>
          <w:spacing w:val="-2"/>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ed</w:t>
      </w:r>
      <w:r w:rsidRPr="00277BE7">
        <w:rPr>
          <w:rFonts w:eastAsia="Times New Roman" w:cs="Times New Roman"/>
          <w:spacing w:val="1"/>
        </w:rPr>
        <w:t>i</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 xml:space="preserve">āsa, </w:t>
      </w:r>
      <w:r w:rsidRPr="00277BE7">
        <w:rPr>
          <w:rFonts w:eastAsia="Times New Roman" w:cs="Times New Roman"/>
          <w:spacing w:val="-4"/>
        </w:rPr>
        <w:t>m</w:t>
      </w:r>
      <w:r w:rsidRPr="00277BE7">
        <w:rPr>
          <w:rFonts w:eastAsia="Times New Roman" w:cs="Times New Roman"/>
        </w:rPr>
        <w:t>az</w:t>
      </w:r>
      <w:r w:rsidRPr="00277BE7">
        <w:rPr>
          <w:rFonts w:eastAsia="Times New Roman" w:cs="Times New Roman"/>
          <w:spacing w:val="-2"/>
        </w:rPr>
        <w:t xml:space="preserve"> </w:t>
      </w:r>
      <w:r w:rsidRPr="00277BE7">
        <w:rPr>
          <w:rFonts w:eastAsia="Times New Roman" w:cs="Times New Roman"/>
          <w:spacing w:val="1"/>
        </w:rPr>
        <w:t>ti</w:t>
      </w:r>
      <w:r w:rsidRPr="00277BE7">
        <w:rPr>
          <w:rFonts w:eastAsia="Times New Roman" w:cs="Times New Roman"/>
        </w:rPr>
        <w:t>ca</w:t>
      </w:r>
      <w:r w:rsidRPr="00277BE7">
        <w:rPr>
          <w:rFonts w:eastAsia="Times New Roman" w:cs="Times New Roman"/>
          <w:spacing w:val="-4"/>
        </w:rPr>
        <w:t>m</w:t>
      </w:r>
      <w:r w:rsidRPr="00277BE7">
        <w:rPr>
          <w:rFonts w:eastAsia="Times New Roman" w:cs="Times New Roman"/>
        </w:rPr>
        <w:t xml:space="preserve">s,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spacing w:val="-2"/>
        </w:rPr>
        <w:t>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i</w:t>
      </w:r>
      <w:r w:rsidRPr="00277BE7">
        <w:rPr>
          <w:rFonts w:eastAsia="Times New Roman" w:cs="Times New Roman"/>
          <w:spacing w:val="-2"/>
        </w:rPr>
        <w:t>z</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spacing w:val="1"/>
        </w:rPr>
        <w:t>īs</w:t>
      </w:r>
      <w:r w:rsidRPr="00277BE7">
        <w:rPr>
          <w:rFonts w:eastAsia="Times New Roman" w:cs="Times New Roman"/>
          <w:spacing w:val="-1"/>
        </w:rPr>
        <w:t>i</w:t>
      </w:r>
      <w:r>
        <w:rPr>
          <w:rFonts w:eastAsia="Times New Roman" w:cs="Times New Roman"/>
          <w:spacing w:val="-1"/>
        </w:rPr>
        <w:t>e</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dev</w:t>
      </w:r>
      <w:r w:rsidRPr="00277BE7">
        <w:rPr>
          <w:rFonts w:eastAsia="Times New Roman" w:cs="Times New Roman"/>
        </w:rPr>
        <w:t xml:space="preserve">u. </w:t>
      </w:r>
      <w:r w:rsidRPr="00277BE7">
        <w:rPr>
          <w:rFonts w:eastAsia="Times New Roman" w:cs="Times New Roman"/>
          <w:spacing w:val="2"/>
        </w:rPr>
        <w:t>T</w:t>
      </w:r>
      <w:r w:rsidRPr="00277BE7">
        <w:rPr>
          <w:rFonts w:eastAsia="Times New Roman" w:cs="Times New Roman"/>
        </w:rPr>
        <w:t>aču,</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ūs</w:t>
      </w:r>
      <w:r>
        <w:rPr>
          <w:rFonts w:eastAsia="Times New Roman" w:cs="Times New Roman"/>
        </w:rPr>
        <w:t xml:space="preserve"> </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zē</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onsu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 ā</w:t>
      </w:r>
      <w:r w:rsidRPr="00277BE7">
        <w:rPr>
          <w:rFonts w:eastAsia="Times New Roman" w:cs="Times New Roman"/>
          <w:spacing w:val="-2"/>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2"/>
        </w:rPr>
        <w:t>d</w:t>
      </w:r>
      <w:r w:rsidRPr="00277BE7">
        <w:rPr>
          <w:rFonts w:eastAsia="Times New Roman" w:cs="Times New Roman"/>
          <w:spacing w:val="-4"/>
        </w:rPr>
        <w:t>m</w:t>
      </w:r>
      <w:r w:rsidRPr="00277BE7">
        <w:rPr>
          <w:rFonts w:eastAsia="Times New Roman" w:cs="Times New Roman"/>
        </w:rPr>
        <w:t>āsu.</w:t>
      </w:r>
    </w:p>
    <w:p w14:paraId="1D8495FC" w14:textId="77777777" w:rsidR="00E6565A" w:rsidRPr="00277BE7" w:rsidRDefault="00E6565A" w:rsidP="004B067C"/>
    <w:p w14:paraId="027AA2E4" w14:textId="743A853C" w:rsidR="00E6565A" w:rsidRPr="00277BE7" w:rsidRDefault="00E6565A" w:rsidP="004B067C">
      <w:pPr>
        <w:keepNext/>
        <w:contextualSpacing/>
        <w:rPr>
          <w:rFonts w:eastAsia="Times New Roman" w:cs="Times New Roman"/>
        </w:rPr>
      </w:pPr>
      <w:r w:rsidRPr="00277BE7">
        <w:rPr>
          <w:rFonts w:eastAsia="Times New Roman" w:cs="Times New Roman"/>
          <w:b/>
          <w:bCs/>
        </w:rPr>
        <w:t>Ja Ju</w:t>
      </w:r>
      <w:r w:rsidRPr="00277BE7">
        <w:rPr>
          <w:rFonts w:eastAsia="Times New Roman" w:cs="Times New Roman"/>
          <w:b/>
          <w:bCs/>
          <w:spacing w:val="-2"/>
        </w:rPr>
        <w:t>m</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b/>
          <w:bCs/>
          <w:spacing w:val="-2"/>
        </w:rPr>
        <w:t>t</w:t>
      </w:r>
      <w:r w:rsidRPr="00277BE7">
        <w:rPr>
          <w:rFonts w:eastAsia="Times New Roman" w:cs="Times New Roman"/>
          <w:b/>
          <w:bCs/>
          <w:spacing w:val="1"/>
        </w:rPr>
        <w:t>i</w:t>
      </w:r>
      <w:r w:rsidRPr="00277BE7">
        <w:rPr>
          <w:rFonts w:eastAsia="Times New Roman" w:cs="Times New Roman"/>
          <w:b/>
          <w:bCs/>
        </w:rPr>
        <w:t>ek p</w:t>
      </w:r>
      <w:r w:rsidRPr="00277BE7">
        <w:rPr>
          <w:rFonts w:eastAsia="Times New Roman" w:cs="Times New Roman"/>
          <w:b/>
          <w:bCs/>
          <w:spacing w:val="-2"/>
        </w:rPr>
        <w:t>ā</w:t>
      </w:r>
      <w:r w:rsidRPr="00277BE7">
        <w:rPr>
          <w:rFonts w:eastAsia="Times New Roman" w:cs="Times New Roman"/>
          <w:b/>
          <w:bCs/>
        </w:rPr>
        <w:t>r</w:t>
      </w:r>
      <w:r w:rsidRPr="00277BE7">
        <w:rPr>
          <w:rFonts w:eastAsia="Times New Roman" w:cs="Times New Roman"/>
          <w:b/>
          <w:bCs/>
          <w:spacing w:val="1"/>
        </w:rPr>
        <w:t>t</w:t>
      </w:r>
      <w:r w:rsidRPr="00277BE7">
        <w:rPr>
          <w:rFonts w:eastAsia="Times New Roman" w:cs="Times New Roman"/>
          <w:b/>
          <w:bCs/>
        </w:rPr>
        <w:t>ra</w:t>
      </w:r>
      <w:r w:rsidRPr="00277BE7">
        <w:rPr>
          <w:rFonts w:eastAsia="Times New Roman" w:cs="Times New Roman"/>
          <w:b/>
          <w:bCs/>
          <w:spacing w:val="-3"/>
        </w:rPr>
        <w:t>u</w:t>
      </w:r>
      <w:r w:rsidRPr="00277BE7">
        <w:rPr>
          <w:rFonts w:eastAsia="Times New Roman" w:cs="Times New Roman"/>
          <w:b/>
          <w:bCs/>
        </w:rPr>
        <w:t>k</w:t>
      </w:r>
      <w:r w:rsidRPr="00277BE7">
        <w:rPr>
          <w:rFonts w:eastAsia="Times New Roman" w:cs="Times New Roman"/>
          <w:b/>
          <w:bCs/>
          <w:spacing w:val="1"/>
        </w:rPr>
        <w:t>t</w:t>
      </w:r>
      <w:r w:rsidRPr="00277BE7">
        <w:rPr>
          <w:rFonts w:eastAsia="Times New Roman" w:cs="Times New Roman"/>
          <w:b/>
          <w:bCs/>
        </w:rPr>
        <w:t>a</w:t>
      </w:r>
      <w:r w:rsidRPr="00277BE7">
        <w:rPr>
          <w:rFonts w:eastAsia="Times New Roman" w:cs="Times New Roman"/>
          <w:b/>
          <w:bCs/>
          <w:spacing w:val="-2"/>
        </w:rPr>
        <w:t xml:space="preserve"> </w:t>
      </w:r>
      <w:del w:id="194" w:author="GM" w:date="2025-11-24T15:50:00Z">
        <w:r w:rsidDel="008873BE">
          <w:rPr>
            <w:rFonts w:eastAsia="Times New Roman" w:cs="Times New Roman"/>
            <w:b/>
            <w:bCs/>
          </w:rPr>
          <w:delText>Tofidence</w:delText>
        </w:r>
      </w:del>
      <w:ins w:id="195" w:author="GM" w:date="2025-11-24T17:17:00Z">
        <w:r w:rsidR="008821BA">
          <w:rPr>
            <w:rFonts w:eastAsia="Times New Roman" w:cs="Times New Roman"/>
            <w:b/>
            <w:bCs/>
          </w:rPr>
          <w:t>Tocilizumab STADA</w:t>
        </w:r>
      </w:ins>
      <w:r w:rsidRPr="00277BE7">
        <w:rPr>
          <w:rFonts w:eastAsia="Times New Roman" w:cs="Times New Roman"/>
          <w:b/>
          <w:bCs/>
          <w:spacing w:val="-2"/>
        </w:rPr>
        <w:t xml:space="preserve"> </w:t>
      </w:r>
      <w:r w:rsidRPr="00277BE7">
        <w:rPr>
          <w:rFonts w:eastAsia="Times New Roman" w:cs="Times New Roman"/>
          <w:b/>
          <w:bCs/>
          <w:spacing w:val="1"/>
        </w:rPr>
        <w:t>li</w:t>
      </w:r>
      <w:r w:rsidRPr="00277BE7">
        <w:rPr>
          <w:rFonts w:eastAsia="Times New Roman" w:cs="Times New Roman"/>
          <w:b/>
          <w:bCs/>
          <w:spacing w:val="-2"/>
        </w:rPr>
        <w:t>e</w:t>
      </w:r>
      <w:r w:rsidRPr="00277BE7">
        <w:rPr>
          <w:rFonts w:eastAsia="Times New Roman" w:cs="Times New Roman"/>
          <w:b/>
          <w:bCs/>
          <w:spacing w:val="1"/>
        </w:rPr>
        <w:t>t</w:t>
      </w:r>
      <w:r w:rsidRPr="00277BE7">
        <w:rPr>
          <w:rFonts w:eastAsia="Times New Roman" w:cs="Times New Roman"/>
          <w:b/>
          <w:bCs/>
        </w:rPr>
        <w:t>o</w:t>
      </w:r>
      <w:r w:rsidRPr="00277BE7">
        <w:rPr>
          <w:rFonts w:eastAsia="Times New Roman" w:cs="Times New Roman"/>
          <w:b/>
          <w:bCs/>
          <w:spacing w:val="-2"/>
        </w:rPr>
        <w:t>š</w:t>
      </w:r>
      <w:r w:rsidRPr="00277BE7">
        <w:rPr>
          <w:rFonts w:eastAsia="Times New Roman" w:cs="Times New Roman"/>
          <w:b/>
          <w:bCs/>
        </w:rPr>
        <w:t>ana</w:t>
      </w:r>
    </w:p>
    <w:p w14:paraId="35C7BD1A" w14:textId="64F31AFD" w:rsidR="00E6565A" w:rsidRPr="00277BE7" w:rsidRDefault="00E6565A" w:rsidP="004B067C">
      <w:pPr>
        <w:contextualSpacing/>
        <w:rPr>
          <w:rFonts w:eastAsia="Times New Roman" w:cs="Times New Roman"/>
        </w:rPr>
      </w:pPr>
      <w:r w:rsidRPr="00277BE7">
        <w:rPr>
          <w:rFonts w:eastAsia="Times New Roman" w:cs="Times New Roman"/>
          <w:spacing w:val="3"/>
        </w:rPr>
        <w:t>J</w:t>
      </w:r>
      <w:r w:rsidRPr="00277BE7">
        <w:rPr>
          <w:rFonts w:eastAsia="Times New Roman" w:cs="Times New Roman"/>
          <w:spacing w:val="-2"/>
        </w:rPr>
        <w:t>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d</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spacing w:val="-2"/>
        </w:rPr>
        <w:t>k</w:t>
      </w:r>
      <w:r w:rsidRPr="00277BE7">
        <w:rPr>
          <w:rFonts w:eastAsia="Times New Roman" w:cs="Times New Roman"/>
          <w:spacing w:val="1"/>
        </w:rPr>
        <w:t>st</w:t>
      </w:r>
      <w:r w:rsidRPr="00277BE7">
        <w:rPr>
          <w:rFonts w:eastAsia="Times New Roman" w:cs="Times New Roman"/>
        </w:rPr>
        <w:t>at</w:t>
      </w:r>
      <w:r w:rsidRPr="00277BE7">
        <w:rPr>
          <w:rFonts w:eastAsia="Times New Roman" w:cs="Times New Roman"/>
          <w:spacing w:val="-1"/>
        </w:rPr>
        <w:t xml:space="preserve"> </w:t>
      </w:r>
      <w:r w:rsidRPr="00277BE7">
        <w:rPr>
          <w:rFonts w:eastAsia="Times New Roman" w:cs="Times New Roman"/>
        </w:rPr>
        <w:t>pā</w:t>
      </w:r>
      <w:r w:rsidRPr="00277BE7">
        <w:rPr>
          <w:rFonts w:eastAsia="Times New Roman" w:cs="Times New Roman"/>
          <w:spacing w:val="-2"/>
        </w:rPr>
        <w:t>r</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rPr>
        <w:t>t</w:t>
      </w:r>
      <w:r w:rsidRPr="00277BE7">
        <w:rPr>
          <w:rFonts w:eastAsia="Times New Roman" w:cs="Times New Roman"/>
          <w:spacing w:val="1"/>
        </w:rPr>
        <w:t xml:space="preserve"> </w:t>
      </w:r>
      <w:del w:id="196" w:author="GM" w:date="2025-11-24T15:50:00Z">
        <w:r w:rsidDel="008873BE">
          <w:rPr>
            <w:rFonts w:eastAsia="Times New Roman" w:cs="Times New Roman"/>
          </w:rPr>
          <w:delText>Tofidence</w:delText>
        </w:r>
      </w:del>
      <w:ins w:id="197"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rPr>
        <w:t>ep</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š</w:t>
      </w:r>
      <w:r w:rsidRPr="00277BE7">
        <w:rPr>
          <w:rFonts w:eastAsia="Times New Roman" w:cs="Times New Roman"/>
          <w:spacing w:val="1"/>
        </w:rPr>
        <w:t xml:space="preserve"> </w:t>
      </w:r>
      <w:r w:rsidRPr="00277BE7">
        <w:rPr>
          <w:rFonts w:eastAsia="Times New Roman" w:cs="Times New Roman"/>
        </w:rPr>
        <w:t>neap</w:t>
      </w:r>
      <w:r w:rsidRPr="00277BE7">
        <w:rPr>
          <w:rFonts w:eastAsia="Times New Roman" w:cs="Times New Roman"/>
          <w:spacing w:val="-2"/>
        </w:rPr>
        <w:t>s</w:t>
      </w:r>
      <w:r w:rsidRPr="00277BE7">
        <w:rPr>
          <w:rFonts w:eastAsia="Times New Roman" w:cs="Times New Roman"/>
        </w:rPr>
        <w:t>p</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u.</w:t>
      </w:r>
    </w:p>
    <w:p w14:paraId="4AAE51BC" w14:textId="77777777" w:rsidR="00E6565A" w:rsidRPr="00277BE7" w:rsidRDefault="00E6565A" w:rsidP="004B067C"/>
    <w:p w14:paraId="1C826820" w14:textId="77777777" w:rsidR="00E6565A" w:rsidRPr="00277BE7" w:rsidRDefault="00E6565A" w:rsidP="004B067C">
      <w:pPr>
        <w:contextualSpacing/>
        <w:rPr>
          <w:rFonts w:eastAsia="Times New Roman" w:cs="Times New Roman"/>
        </w:rPr>
      </w:pP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ar</w:t>
      </w:r>
      <w:r w:rsidRPr="00277BE7">
        <w:rPr>
          <w:rFonts w:eastAsia="Times New Roman" w:cs="Times New Roman"/>
          <w:spacing w:val="1"/>
        </w:rPr>
        <w:t xml:space="preserve"> š</w:t>
      </w:r>
      <w:r w:rsidRPr="00277BE7">
        <w:rPr>
          <w:rFonts w:eastAsia="Times New Roman" w:cs="Times New Roman"/>
        </w:rPr>
        <w:t xml:space="preserve">o </w:t>
      </w:r>
      <w:r w:rsidRPr="00277BE7">
        <w:rPr>
          <w:rFonts w:eastAsia="Times New Roman" w:cs="Times New Roman"/>
          <w:spacing w:val="-2"/>
        </w:rPr>
        <w:t>zā</w:t>
      </w:r>
      <w:r w:rsidRPr="00277BE7">
        <w:rPr>
          <w:rFonts w:eastAsia="Times New Roman" w:cs="Times New Roman"/>
          <w:spacing w:val="1"/>
        </w:rPr>
        <w:t>ļ</w:t>
      </w:r>
      <w:r w:rsidRPr="00277BE7">
        <w:rPr>
          <w:rFonts w:eastAsia="Times New Roman" w:cs="Times New Roman"/>
        </w:rPr>
        <w:t xml:space="preserve">u </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rPr>
        <w:t>anu,</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spacing w:val="-2"/>
        </w:rPr>
        <w:t>ā</w:t>
      </w:r>
      <w:r w:rsidRPr="00277BE7">
        <w:rPr>
          <w:rFonts w:eastAsia="Times New Roman" w:cs="Times New Roman"/>
          <w:spacing w:val="1"/>
        </w:rPr>
        <w:t>ji</w:t>
      </w:r>
      <w:r w:rsidRPr="00277BE7">
        <w:rPr>
          <w:rFonts w:eastAsia="Times New Roman" w:cs="Times New Roman"/>
          <w:spacing w:val="-2"/>
        </w:rPr>
        <w:t>e</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am</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2"/>
        </w:rPr>
        <w:t>d</w:t>
      </w:r>
      <w:r w:rsidRPr="00277BE7">
        <w:rPr>
          <w:rFonts w:eastAsia="Times New Roman" w:cs="Times New Roman"/>
          <w:spacing w:val="-4"/>
        </w:rPr>
        <w:t>m</w:t>
      </w:r>
      <w:r w:rsidRPr="00277BE7">
        <w:rPr>
          <w:rFonts w:eastAsia="Times New Roman" w:cs="Times New Roman"/>
        </w:rPr>
        <w:t>āsa</w:t>
      </w:r>
      <w:r w:rsidRPr="00277BE7">
        <w:rPr>
          <w:rFonts w:eastAsia="Times New Roman" w:cs="Times New Roman"/>
          <w:spacing w:val="1"/>
        </w:rPr>
        <w:t>i</w:t>
      </w:r>
      <w:r w:rsidRPr="00277BE7">
        <w:rPr>
          <w:rFonts w:eastAsia="Times New Roman" w:cs="Times New Roman"/>
        </w:rPr>
        <w:t>.</w:t>
      </w:r>
    </w:p>
    <w:p w14:paraId="51E14A66" w14:textId="77777777" w:rsidR="00E6565A" w:rsidRDefault="00E6565A" w:rsidP="004B067C">
      <w:pPr>
        <w:rPr>
          <w:rFonts w:eastAsia="Times New Roman" w:cs="Times New Roman"/>
          <w:b/>
          <w:bCs/>
        </w:rPr>
      </w:pPr>
    </w:p>
    <w:p w14:paraId="4AEFFC6D" w14:textId="77777777" w:rsidR="00E6565A" w:rsidRDefault="00E6565A" w:rsidP="004B067C">
      <w:pPr>
        <w:tabs>
          <w:tab w:val="left" w:pos="680"/>
        </w:tabs>
        <w:contextualSpacing/>
        <w:rPr>
          <w:rFonts w:eastAsia="Times New Roman" w:cs="Times New Roman"/>
          <w:b/>
          <w:bCs/>
        </w:rPr>
      </w:pPr>
    </w:p>
    <w:p w14:paraId="73B3C579"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4.</w:t>
      </w:r>
      <w:r w:rsidRPr="00277BE7">
        <w:rPr>
          <w:rFonts w:eastAsia="Times New Roman" w:cs="Times New Roman"/>
          <w:b/>
          <w:bCs/>
        </w:rPr>
        <w:tab/>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1"/>
        </w:rPr>
        <w:t>s</w:t>
      </w:r>
      <w:r w:rsidRPr="00277BE7">
        <w:rPr>
          <w:rFonts w:eastAsia="Times New Roman" w:cs="Times New Roman"/>
          <w:b/>
          <w:bCs/>
        </w:rPr>
        <w:t>p</w:t>
      </w:r>
      <w:r w:rsidRPr="00277BE7">
        <w:rPr>
          <w:rFonts w:eastAsia="Times New Roman" w:cs="Times New Roman"/>
          <w:b/>
          <w:bCs/>
          <w:spacing w:val="-2"/>
        </w:rPr>
        <w:t>ē</w:t>
      </w:r>
      <w:r w:rsidRPr="00277BE7">
        <w:rPr>
          <w:rFonts w:eastAsia="Times New Roman" w:cs="Times New Roman"/>
          <w:b/>
          <w:bCs/>
          <w:spacing w:val="1"/>
        </w:rPr>
        <w:t>j</w:t>
      </w:r>
      <w:r w:rsidRPr="00277BE7">
        <w:rPr>
          <w:rFonts w:eastAsia="Times New Roman" w:cs="Times New Roman"/>
          <w:b/>
          <w:bCs/>
          <w:spacing w:val="-2"/>
        </w:rPr>
        <w:t>a</w:t>
      </w:r>
      <w:r w:rsidRPr="00277BE7">
        <w:rPr>
          <w:rFonts w:eastAsia="Times New Roman" w:cs="Times New Roman"/>
          <w:b/>
          <w:bCs/>
          <w:spacing w:val="1"/>
        </w:rPr>
        <w:t>m</w:t>
      </w:r>
      <w:r w:rsidRPr="00277BE7">
        <w:rPr>
          <w:rFonts w:eastAsia="Times New Roman" w:cs="Times New Roman"/>
          <w:b/>
          <w:bCs/>
        </w:rPr>
        <w:t>ās</w:t>
      </w:r>
      <w:r w:rsidRPr="00277BE7">
        <w:rPr>
          <w:rFonts w:eastAsia="Times New Roman" w:cs="Times New Roman"/>
          <w:b/>
          <w:bCs/>
          <w:spacing w:val="1"/>
        </w:rPr>
        <w:t xml:space="preserve"> </w:t>
      </w:r>
      <w:r w:rsidRPr="00277BE7">
        <w:rPr>
          <w:rFonts w:eastAsia="Times New Roman" w:cs="Times New Roman"/>
          <w:b/>
          <w:bCs/>
          <w:spacing w:val="-3"/>
        </w:rPr>
        <w:t>b</w:t>
      </w:r>
      <w:r w:rsidRPr="00277BE7">
        <w:rPr>
          <w:rFonts w:eastAsia="Times New Roman" w:cs="Times New Roman"/>
          <w:b/>
          <w:bCs/>
          <w:spacing w:val="1"/>
        </w:rPr>
        <w:t>l</w:t>
      </w:r>
      <w:r w:rsidRPr="00277BE7">
        <w:rPr>
          <w:rFonts w:eastAsia="Times New Roman" w:cs="Times New Roman"/>
          <w:b/>
          <w:bCs/>
        </w:rPr>
        <w:t>aku</w:t>
      </w:r>
      <w:r w:rsidRPr="00277BE7">
        <w:rPr>
          <w:rFonts w:eastAsia="Times New Roman" w:cs="Times New Roman"/>
          <w:b/>
          <w:bCs/>
          <w:spacing w:val="1"/>
        </w:rPr>
        <w:t>s</w:t>
      </w:r>
      <w:r w:rsidRPr="00277BE7">
        <w:rPr>
          <w:rFonts w:eastAsia="Times New Roman" w:cs="Times New Roman"/>
          <w:b/>
          <w:bCs/>
        </w:rPr>
        <w:t>p</w:t>
      </w:r>
      <w:r w:rsidRPr="00277BE7">
        <w:rPr>
          <w:rFonts w:eastAsia="Times New Roman" w:cs="Times New Roman"/>
          <w:b/>
          <w:bCs/>
          <w:spacing w:val="-2"/>
        </w:rPr>
        <w:t>a</w:t>
      </w:r>
      <w:r w:rsidRPr="00277BE7">
        <w:rPr>
          <w:rFonts w:eastAsia="Times New Roman" w:cs="Times New Roman"/>
          <w:b/>
          <w:bCs/>
        </w:rPr>
        <w:t>rād</w:t>
      </w:r>
      <w:r w:rsidRPr="00277BE7">
        <w:rPr>
          <w:rFonts w:eastAsia="Times New Roman" w:cs="Times New Roman"/>
          <w:b/>
          <w:bCs/>
          <w:spacing w:val="-1"/>
        </w:rPr>
        <w:t>ī</w:t>
      </w:r>
      <w:r w:rsidRPr="00277BE7">
        <w:rPr>
          <w:rFonts w:eastAsia="Times New Roman" w:cs="Times New Roman"/>
          <w:b/>
          <w:bCs/>
        </w:rPr>
        <w:t>bas</w:t>
      </w:r>
    </w:p>
    <w:p w14:paraId="52ABB807" w14:textId="77777777" w:rsidR="00E6565A" w:rsidRPr="00277BE7" w:rsidRDefault="00E6565A" w:rsidP="004B067C">
      <w:pPr>
        <w:keepNext/>
      </w:pPr>
    </w:p>
    <w:p w14:paraId="20BFD52A" w14:textId="2C554D9E" w:rsidR="00E6565A" w:rsidRPr="00277BE7" w:rsidRDefault="00E6565A" w:rsidP="004B067C">
      <w:pPr>
        <w:contextualSpacing/>
        <w:rPr>
          <w:rFonts w:eastAsia="Times New Roman" w:cs="Times New Roman"/>
        </w:rPr>
      </w:pPr>
      <w:r w:rsidRPr="00277BE7">
        <w:rPr>
          <w:rFonts w:eastAsia="Times New Roman" w:cs="Times New Roman"/>
          <w:spacing w:val="2"/>
        </w:rPr>
        <w:t>T</w:t>
      </w:r>
      <w:r w:rsidRPr="00277BE7">
        <w:rPr>
          <w:rFonts w:eastAsia="Times New Roman" w:cs="Times New Roman"/>
        </w:rPr>
        <w:t>ā</w:t>
      </w:r>
      <w:r w:rsidRPr="00277BE7">
        <w:rPr>
          <w:rFonts w:eastAsia="Times New Roman" w:cs="Times New Roman"/>
          <w:spacing w:val="-2"/>
        </w:rPr>
        <w:t>p</w:t>
      </w:r>
      <w:r w:rsidRPr="00277BE7">
        <w:rPr>
          <w:rFonts w:eastAsia="Times New Roman" w:cs="Times New Roman"/>
        </w:rPr>
        <w:t>at</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 xml:space="preserve">, </w:t>
      </w:r>
      <w:r>
        <w:rPr>
          <w:rFonts w:eastAsia="Times New Roman" w:cs="Times New Roman"/>
        </w:rPr>
        <w:t>šīs zāles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i</w:t>
      </w:r>
      <w:r w:rsidRPr="00277BE7">
        <w:rPr>
          <w:rFonts w:eastAsia="Times New Roman" w:cs="Times New Roman"/>
          <w:spacing w:val="-2"/>
        </w:rPr>
        <w:t>z</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pa</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rPr>
        <w:t>d</w:t>
      </w:r>
      <w:r w:rsidRPr="00277BE7">
        <w:rPr>
          <w:rFonts w:eastAsia="Times New Roman" w:cs="Times New Roman"/>
          <w:spacing w:val="1"/>
        </w:rPr>
        <w:t>ī</w:t>
      </w:r>
      <w:r w:rsidRPr="00277BE7">
        <w:rPr>
          <w:rFonts w:eastAsia="Times New Roman" w:cs="Times New Roman"/>
        </w:rPr>
        <w:t>ba</w:t>
      </w:r>
      <w:r w:rsidRPr="00277BE7">
        <w:rPr>
          <w:rFonts w:eastAsia="Times New Roman" w:cs="Times New Roman"/>
          <w:spacing w:val="-2"/>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aut</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is</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rPr>
        <w:t>ās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pau</w:t>
      </w:r>
      <w:r w:rsidRPr="00277BE7">
        <w:rPr>
          <w:rFonts w:eastAsia="Times New Roman" w:cs="Times New Roman"/>
          <w:spacing w:val="-2"/>
        </w:rPr>
        <w:t>ž</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1"/>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pa</w:t>
      </w:r>
      <w:r w:rsidRPr="00277BE7">
        <w:rPr>
          <w:rFonts w:eastAsia="Times New Roman" w:cs="Times New Roman"/>
          <w:spacing w:val="-2"/>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s</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spacing w:val="-2"/>
        </w:rPr>
        <w:t>a</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3"/>
        </w:rPr>
        <w:t>s</w:t>
      </w:r>
      <w:r w:rsidRPr="00277BE7">
        <w:rPr>
          <w:rFonts w:eastAsia="Times New Roman" w:cs="Times New Roman"/>
          <w:spacing w:val="-4"/>
        </w:rPr>
        <w:t>m</w:t>
      </w:r>
      <w:r w:rsidRPr="00277BE7">
        <w:rPr>
          <w:rFonts w:eastAsia="Times New Roman" w:cs="Times New Roman"/>
        </w:rPr>
        <w:t>az</w:t>
      </w:r>
      <w:r w:rsidRPr="00277BE7">
        <w:rPr>
          <w:rFonts w:eastAsia="Times New Roman" w:cs="Times New Roman"/>
          <w:spacing w:val="-2"/>
        </w:rPr>
        <w:t xml:space="preserve"> </w:t>
      </w:r>
      <w:r w:rsidRPr="00277BE7">
        <w:rPr>
          <w:rFonts w:eastAsia="Times New Roman" w:cs="Times New Roman"/>
          <w:spacing w:val="1"/>
        </w:rPr>
        <w:t>lī</w:t>
      </w:r>
      <w:r w:rsidRPr="00277BE7">
        <w:rPr>
          <w:rFonts w:eastAsia="Times New Roman" w:cs="Times New Roman"/>
        </w:rPr>
        <w:t>dz</w:t>
      </w:r>
      <w:r w:rsidRPr="00277BE7">
        <w:rPr>
          <w:rFonts w:eastAsia="Times New Roman" w:cs="Times New Roman"/>
          <w:spacing w:val="-2"/>
        </w:rPr>
        <w:t xml:space="preserve"> </w:t>
      </w:r>
      <w:r w:rsidRPr="00277BE7">
        <w:rPr>
          <w:rFonts w:eastAsia="Times New Roman" w:cs="Times New Roman"/>
        </w:rPr>
        <w:t>3</w:t>
      </w:r>
      <w:r w:rsidRPr="00277BE7">
        <w:rPr>
          <w:rFonts w:eastAsia="Times New Roman" w:cs="Times New Roman"/>
          <w:spacing w:val="3"/>
        </w:rPr>
        <w:t xml:space="preserve"> </w:t>
      </w:r>
      <w:r w:rsidRPr="00277BE7">
        <w:rPr>
          <w:rFonts w:eastAsia="Times New Roman" w:cs="Times New Roman"/>
          <w:spacing w:val="-4"/>
        </w:rPr>
        <w:t>m</w:t>
      </w:r>
      <w:r w:rsidRPr="00277BE7">
        <w:rPr>
          <w:rFonts w:eastAsia="Times New Roman" w:cs="Times New Roman"/>
        </w:rPr>
        <w:t>ēne</w:t>
      </w:r>
      <w:r w:rsidRPr="00277BE7">
        <w:rPr>
          <w:rFonts w:eastAsia="Times New Roman" w:cs="Times New Roman"/>
          <w:spacing w:val="1"/>
        </w:rPr>
        <w:t>ši</w:t>
      </w:r>
      <w:r w:rsidRPr="00277BE7">
        <w:rPr>
          <w:rFonts w:eastAsia="Times New Roman" w:cs="Times New Roman"/>
          <w:spacing w:val="-2"/>
        </w:rPr>
        <w:t>e</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pēc</w:t>
      </w:r>
      <w:r w:rsidRPr="00277BE7">
        <w:rPr>
          <w:rFonts w:eastAsia="Times New Roman" w:cs="Times New Roman"/>
          <w:spacing w:val="1"/>
        </w:rPr>
        <w:t xml:space="preserve"> t</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 xml:space="preserve">ad </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rPr>
        <w:t>d</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 xml:space="preserve">ā </w:t>
      </w:r>
      <w:del w:id="198" w:author="GM" w:date="2025-11-24T15:50:00Z">
        <w:r w:rsidDel="008873BE">
          <w:rPr>
            <w:rFonts w:eastAsia="Times New Roman" w:cs="Times New Roman"/>
          </w:rPr>
          <w:delText>Tofidence</w:delText>
        </w:r>
      </w:del>
      <w:ins w:id="199"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p>
    <w:p w14:paraId="7A615FF5" w14:textId="77777777" w:rsidR="00E6565A" w:rsidRPr="00277BE7" w:rsidRDefault="00E6565A" w:rsidP="004B067C"/>
    <w:p w14:paraId="04AB2096"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1"/>
        </w:rPr>
        <w:t>s</w:t>
      </w:r>
      <w:r w:rsidRPr="00277BE7">
        <w:rPr>
          <w:rFonts w:eastAsia="Times New Roman" w:cs="Times New Roman"/>
          <w:b/>
          <w:bCs/>
        </w:rPr>
        <w:t>p</w:t>
      </w:r>
      <w:r w:rsidRPr="00277BE7">
        <w:rPr>
          <w:rFonts w:eastAsia="Times New Roman" w:cs="Times New Roman"/>
          <w:b/>
          <w:bCs/>
          <w:spacing w:val="-2"/>
        </w:rPr>
        <w:t>ē</w:t>
      </w:r>
      <w:r w:rsidRPr="00277BE7">
        <w:rPr>
          <w:rFonts w:eastAsia="Times New Roman" w:cs="Times New Roman"/>
          <w:b/>
          <w:bCs/>
          <w:spacing w:val="1"/>
        </w:rPr>
        <w:t>j</w:t>
      </w:r>
      <w:r w:rsidRPr="00277BE7">
        <w:rPr>
          <w:rFonts w:eastAsia="Times New Roman" w:cs="Times New Roman"/>
          <w:b/>
          <w:bCs/>
          <w:spacing w:val="-2"/>
        </w:rPr>
        <w:t>a</w:t>
      </w:r>
      <w:r w:rsidRPr="00277BE7">
        <w:rPr>
          <w:rFonts w:eastAsia="Times New Roman" w:cs="Times New Roman"/>
          <w:b/>
          <w:bCs/>
          <w:spacing w:val="1"/>
        </w:rPr>
        <w:t>m</w:t>
      </w:r>
      <w:r w:rsidRPr="00277BE7">
        <w:rPr>
          <w:rFonts w:eastAsia="Times New Roman" w:cs="Times New Roman"/>
          <w:b/>
          <w:bCs/>
        </w:rPr>
        <w:t>ās</w:t>
      </w:r>
      <w:r w:rsidRPr="00277BE7">
        <w:rPr>
          <w:rFonts w:eastAsia="Times New Roman" w:cs="Times New Roman"/>
          <w:b/>
          <w:bCs/>
          <w:spacing w:val="1"/>
        </w:rPr>
        <w:t xml:space="preserve"> </w:t>
      </w:r>
      <w:r w:rsidRPr="00277BE7">
        <w:rPr>
          <w:rFonts w:eastAsia="Times New Roman" w:cs="Times New Roman"/>
          <w:b/>
          <w:bCs/>
        </w:rPr>
        <w:t>b</w:t>
      </w:r>
      <w:r w:rsidRPr="00277BE7">
        <w:rPr>
          <w:rFonts w:eastAsia="Times New Roman" w:cs="Times New Roman"/>
          <w:b/>
          <w:bCs/>
          <w:spacing w:val="-3"/>
        </w:rPr>
        <w:t>ū</w:t>
      </w:r>
      <w:r w:rsidRPr="00277BE7">
        <w:rPr>
          <w:rFonts w:eastAsia="Times New Roman" w:cs="Times New Roman"/>
          <w:b/>
          <w:bCs/>
          <w:spacing w:val="1"/>
        </w:rPr>
        <w:t>tis</w:t>
      </w:r>
      <w:r w:rsidRPr="00277BE7">
        <w:rPr>
          <w:rFonts w:eastAsia="Times New Roman" w:cs="Times New Roman"/>
          <w:b/>
          <w:bCs/>
          <w:spacing w:val="-3"/>
        </w:rPr>
        <w:t>k</w:t>
      </w:r>
      <w:r w:rsidRPr="00277BE7">
        <w:rPr>
          <w:rFonts w:eastAsia="Times New Roman" w:cs="Times New Roman"/>
          <w:b/>
          <w:bCs/>
        </w:rPr>
        <w:t>ās</w:t>
      </w:r>
      <w:r w:rsidRPr="00277BE7">
        <w:rPr>
          <w:rFonts w:eastAsia="Times New Roman" w:cs="Times New Roman"/>
          <w:b/>
          <w:bCs/>
          <w:spacing w:val="1"/>
        </w:rPr>
        <w:t xml:space="preserve"> </w:t>
      </w:r>
      <w:r w:rsidRPr="00277BE7">
        <w:rPr>
          <w:rFonts w:eastAsia="Times New Roman" w:cs="Times New Roman"/>
          <w:b/>
          <w:bCs/>
          <w:spacing w:val="-3"/>
        </w:rPr>
        <w:t>b</w:t>
      </w:r>
      <w:r w:rsidRPr="00277BE7">
        <w:rPr>
          <w:rFonts w:eastAsia="Times New Roman" w:cs="Times New Roman"/>
          <w:b/>
          <w:bCs/>
          <w:spacing w:val="1"/>
        </w:rPr>
        <w:t>l</w:t>
      </w:r>
      <w:r w:rsidRPr="00277BE7">
        <w:rPr>
          <w:rFonts w:eastAsia="Times New Roman" w:cs="Times New Roman"/>
          <w:b/>
          <w:bCs/>
        </w:rPr>
        <w:t>a</w:t>
      </w:r>
      <w:r w:rsidRPr="00277BE7">
        <w:rPr>
          <w:rFonts w:eastAsia="Times New Roman" w:cs="Times New Roman"/>
          <w:b/>
          <w:bCs/>
          <w:spacing w:val="-3"/>
        </w:rPr>
        <w:t>k</w:t>
      </w:r>
      <w:r w:rsidRPr="00277BE7">
        <w:rPr>
          <w:rFonts w:eastAsia="Times New Roman" w:cs="Times New Roman"/>
          <w:b/>
          <w:bCs/>
        </w:rPr>
        <w:t>u</w:t>
      </w:r>
      <w:r w:rsidRPr="00277BE7">
        <w:rPr>
          <w:rFonts w:eastAsia="Times New Roman" w:cs="Times New Roman"/>
          <w:b/>
          <w:bCs/>
          <w:spacing w:val="1"/>
        </w:rPr>
        <w:t>s</w:t>
      </w:r>
      <w:r w:rsidRPr="00277BE7">
        <w:rPr>
          <w:rFonts w:eastAsia="Times New Roman" w:cs="Times New Roman"/>
          <w:b/>
          <w:bCs/>
        </w:rPr>
        <w:t>parā</w:t>
      </w:r>
      <w:r w:rsidRPr="00277BE7">
        <w:rPr>
          <w:rFonts w:eastAsia="Times New Roman" w:cs="Times New Roman"/>
          <w:b/>
          <w:bCs/>
          <w:spacing w:val="-3"/>
        </w:rPr>
        <w:t>d</w:t>
      </w:r>
      <w:r w:rsidRPr="00277BE7">
        <w:rPr>
          <w:rFonts w:eastAsia="Times New Roman" w:cs="Times New Roman"/>
          <w:b/>
          <w:bCs/>
          <w:spacing w:val="1"/>
        </w:rPr>
        <w:t>ī</w:t>
      </w:r>
      <w:r w:rsidRPr="00277BE7">
        <w:rPr>
          <w:rFonts w:eastAsia="Times New Roman" w:cs="Times New Roman"/>
          <w:b/>
          <w:bCs/>
        </w:rPr>
        <w:t>ba</w:t>
      </w:r>
      <w:r w:rsidRPr="00277BE7">
        <w:rPr>
          <w:rFonts w:eastAsia="Times New Roman" w:cs="Times New Roman"/>
          <w:b/>
          <w:bCs/>
          <w:spacing w:val="-2"/>
        </w:rPr>
        <w:t>s</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2"/>
        </w:rPr>
        <w:t>vē</w:t>
      </w:r>
      <w:r w:rsidRPr="00277BE7">
        <w:rPr>
          <w:rFonts w:eastAsia="Times New Roman" w:cs="Times New Roman"/>
          <w:spacing w:val="3"/>
        </w:rPr>
        <w:t>j</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spacing w:val="-2"/>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ē</w:t>
      </w:r>
      <w:r w:rsidRPr="00277BE7">
        <w:rPr>
          <w:rFonts w:eastAsia="Times New Roman" w:cs="Times New Roman"/>
          <w:spacing w:val="1"/>
        </w:rPr>
        <w:t>ji</w:t>
      </w:r>
      <w:r w:rsidRPr="00277BE7">
        <w:rPr>
          <w:rFonts w:eastAsia="Times New Roman" w:cs="Times New Roman"/>
          <w:spacing w:val="-2"/>
        </w:rPr>
        <w:t>e</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u.</w:t>
      </w:r>
    </w:p>
    <w:p w14:paraId="340DC13B" w14:textId="77777777" w:rsidR="00E6565A" w:rsidRPr="00277BE7" w:rsidRDefault="00E6565A" w:rsidP="004B067C">
      <w:pPr>
        <w:contextualSpacing/>
        <w:rPr>
          <w:rFonts w:eastAsia="Times New Roman" w:cs="Times New Roman"/>
        </w:rPr>
      </w:pPr>
      <w:r w:rsidRPr="00277BE7">
        <w:rPr>
          <w:rFonts w:eastAsia="Times New Roman" w:cs="Times New Roman"/>
          <w:i/>
        </w:rPr>
        <w:t>Tās</w:t>
      </w:r>
      <w:r w:rsidRPr="00277BE7">
        <w:rPr>
          <w:rFonts w:eastAsia="Times New Roman" w:cs="Times New Roman"/>
          <w:i/>
          <w:spacing w:val="1"/>
        </w:rPr>
        <w:t xml:space="preserve"> i</w:t>
      </w:r>
      <w:r w:rsidRPr="00277BE7">
        <w:rPr>
          <w:rFonts w:eastAsia="Times New Roman" w:cs="Times New Roman"/>
          <w:i/>
        </w:rPr>
        <w:t>r</w:t>
      </w:r>
      <w:r w:rsidRPr="00277BE7">
        <w:rPr>
          <w:rFonts w:eastAsia="Times New Roman" w:cs="Times New Roman"/>
          <w:i/>
          <w:spacing w:val="-2"/>
        </w:rPr>
        <w:t xml:space="preserve"> </w:t>
      </w:r>
      <w:r w:rsidRPr="00277BE7">
        <w:rPr>
          <w:rFonts w:eastAsia="Times New Roman" w:cs="Times New Roman"/>
          <w:i/>
        </w:rPr>
        <w:t>b</w:t>
      </w:r>
      <w:r w:rsidRPr="00277BE7">
        <w:rPr>
          <w:rFonts w:eastAsia="Times New Roman" w:cs="Times New Roman"/>
          <w:i/>
          <w:spacing w:val="-1"/>
        </w:rPr>
        <w:t>i</w:t>
      </w:r>
      <w:r w:rsidRPr="00277BE7">
        <w:rPr>
          <w:rFonts w:eastAsia="Times New Roman" w:cs="Times New Roman"/>
          <w:i/>
        </w:rPr>
        <w:t>e</w:t>
      </w:r>
      <w:r w:rsidRPr="00277BE7">
        <w:rPr>
          <w:rFonts w:eastAsia="Times New Roman" w:cs="Times New Roman"/>
          <w:i/>
          <w:spacing w:val="1"/>
        </w:rPr>
        <w:t>ž</w:t>
      </w:r>
      <w:r w:rsidRPr="00277BE7">
        <w:rPr>
          <w:rFonts w:eastAsia="Times New Roman" w:cs="Times New Roman"/>
          <w:i/>
        </w:rPr>
        <w:t>a</w:t>
      </w:r>
      <w:r w:rsidRPr="00277BE7">
        <w:rPr>
          <w:rFonts w:eastAsia="Times New Roman" w:cs="Times New Roman"/>
          <w:i/>
          <w:spacing w:val="-2"/>
        </w:rPr>
        <w:t>s</w:t>
      </w:r>
      <w:r w:rsidRPr="00277BE7">
        <w:rPr>
          <w:rFonts w:eastAsia="Times New Roman" w:cs="Times New Roman"/>
          <w:i/>
        </w:rPr>
        <w:t>:</w:t>
      </w:r>
      <w:r w:rsidRPr="00277BE7">
        <w:rPr>
          <w:rFonts w:eastAsia="Times New Roman" w:cs="Times New Roman"/>
          <w:i/>
          <w:spacing w:val="1"/>
        </w:rPr>
        <w:t xml:space="preserve"> </w:t>
      </w:r>
      <w:r w:rsidRPr="00277BE7">
        <w:rPr>
          <w:rFonts w:eastAsia="Times New Roman" w:cs="Times New Roman"/>
          <w:i/>
          <w:spacing w:val="-1"/>
        </w:rPr>
        <w:t>t</w:t>
      </w:r>
      <w:r w:rsidRPr="00277BE7">
        <w:rPr>
          <w:rFonts w:eastAsia="Times New Roman" w:cs="Times New Roman"/>
          <w:i/>
        </w:rPr>
        <w:t>ās</w:t>
      </w:r>
      <w:r w:rsidRPr="00277BE7">
        <w:rPr>
          <w:rFonts w:eastAsia="Times New Roman" w:cs="Times New Roman"/>
          <w:i/>
          <w:spacing w:val="1"/>
        </w:rPr>
        <w:t xml:space="preserve"> </w:t>
      </w:r>
      <w:r w:rsidRPr="00277BE7">
        <w:rPr>
          <w:rFonts w:eastAsia="Times New Roman" w:cs="Times New Roman"/>
          <w:i/>
        </w:rPr>
        <w:t>v</w:t>
      </w:r>
      <w:r w:rsidRPr="00277BE7">
        <w:rPr>
          <w:rFonts w:eastAsia="Times New Roman" w:cs="Times New Roman"/>
          <w:i/>
          <w:spacing w:val="-2"/>
        </w:rPr>
        <w:t>a</w:t>
      </w:r>
      <w:r w:rsidRPr="00277BE7">
        <w:rPr>
          <w:rFonts w:eastAsia="Times New Roman" w:cs="Times New Roman"/>
          <w:i/>
        </w:rPr>
        <w:t>r</w:t>
      </w:r>
      <w:r w:rsidRPr="00277BE7">
        <w:rPr>
          <w:rFonts w:eastAsia="Times New Roman" w:cs="Times New Roman"/>
          <w:i/>
          <w:spacing w:val="1"/>
        </w:rPr>
        <w:t xml:space="preserve"> r</w:t>
      </w:r>
      <w:r w:rsidRPr="00277BE7">
        <w:rPr>
          <w:rFonts w:eastAsia="Times New Roman" w:cs="Times New Roman"/>
          <w:i/>
          <w:spacing w:val="-2"/>
        </w:rPr>
        <w:t>a</w:t>
      </w:r>
      <w:r w:rsidRPr="00277BE7">
        <w:rPr>
          <w:rFonts w:eastAsia="Times New Roman" w:cs="Times New Roman"/>
          <w:i/>
          <w:spacing w:val="1"/>
        </w:rPr>
        <w:t>s</w:t>
      </w:r>
      <w:r w:rsidRPr="00277BE7">
        <w:rPr>
          <w:rFonts w:eastAsia="Times New Roman" w:cs="Times New Roman"/>
          <w:i/>
          <w:spacing w:val="-1"/>
        </w:rPr>
        <w:t>t</w:t>
      </w:r>
      <w:r w:rsidRPr="00277BE7">
        <w:rPr>
          <w:rFonts w:eastAsia="Times New Roman" w:cs="Times New Roman"/>
          <w:i/>
          <w:spacing w:val="1"/>
        </w:rPr>
        <w:t>i</w:t>
      </w:r>
      <w:r w:rsidRPr="00277BE7">
        <w:rPr>
          <w:rFonts w:eastAsia="Times New Roman" w:cs="Times New Roman"/>
          <w:i/>
          <w:spacing w:val="-2"/>
        </w:rPr>
        <w:t>e</w:t>
      </w:r>
      <w:r w:rsidRPr="00277BE7">
        <w:rPr>
          <w:rFonts w:eastAsia="Times New Roman" w:cs="Times New Roman"/>
          <w:i/>
        </w:rPr>
        <w:t>s</w:t>
      </w:r>
      <w:r w:rsidRPr="00277BE7">
        <w:rPr>
          <w:rFonts w:eastAsia="Times New Roman" w:cs="Times New Roman"/>
          <w:i/>
          <w:spacing w:val="1"/>
        </w:rPr>
        <w:t xml:space="preserve"> l</w:t>
      </w:r>
      <w:r w:rsidRPr="00277BE7">
        <w:rPr>
          <w:rFonts w:eastAsia="Times New Roman" w:cs="Times New Roman"/>
          <w:i/>
          <w:spacing w:val="-1"/>
        </w:rPr>
        <w:t>ī</w:t>
      </w:r>
      <w:r w:rsidRPr="00277BE7">
        <w:rPr>
          <w:rFonts w:eastAsia="Times New Roman" w:cs="Times New Roman"/>
          <w:i/>
        </w:rPr>
        <w:t>dz</w:t>
      </w:r>
      <w:r w:rsidRPr="00277BE7">
        <w:rPr>
          <w:rFonts w:eastAsia="Times New Roman" w:cs="Times New Roman"/>
          <w:i/>
          <w:spacing w:val="1"/>
        </w:rPr>
        <w:t xml:space="preserve"> </w:t>
      </w:r>
      <w:r w:rsidRPr="00277BE7">
        <w:rPr>
          <w:rFonts w:eastAsia="Times New Roman" w:cs="Times New Roman"/>
          <w:i/>
        </w:rPr>
        <w:t xml:space="preserve">1 </w:t>
      </w:r>
      <w:r w:rsidRPr="00277BE7">
        <w:rPr>
          <w:rFonts w:eastAsia="Times New Roman" w:cs="Times New Roman"/>
          <w:i/>
          <w:spacing w:val="-2"/>
        </w:rPr>
        <w:t>n</w:t>
      </w:r>
      <w:r w:rsidRPr="00277BE7">
        <w:rPr>
          <w:rFonts w:eastAsia="Times New Roman" w:cs="Times New Roman"/>
          <w:i/>
        </w:rPr>
        <w:t>o k</w:t>
      </w:r>
      <w:r w:rsidRPr="00277BE7">
        <w:rPr>
          <w:rFonts w:eastAsia="Times New Roman" w:cs="Times New Roman"/>
          <w:i/>
          <w:spacing w:val="-2"/>
        </w:rPr>
        <w:t>a</w:t>
      </w:r>
      <w:r w:rsidRPr="00277BE7">
        <w:rPr>
          <w:rFonts w:eastAsia="Times New Roman" w:cs="Times New Roman"/>
          <w:i/>
          <w:spacing w:val="1"/>
        </w:rPr>
        <w:t>t</w:t>
      </w:r>
      <w:r w:rsidRPr="00277BE7">
        <w:rPr>
          <w:rFonts w:eastAsia="Times New Roman" w:cs="Times New Roman"/>
          <w:i/>
          <w:spacing w:val="-2"/>
        </w:rPr>
        <w:t>r</w:t>
      </w:r>
      <w:r w:rsidRPr="00277BE7">
        <w:rPr>
          <w:rFonts w:eastAsia="Times New Roman" w:cs="Times New Roman"/>
          <w:i/>
          <w:spacing w:val="1"/>
        </w:rPr>
        <w:t>i</w:t>
      </w:r>
      <w:r w:rsidRPr="00277BE7">
        <w:rPr>
          <w:rFonts w:eastAsia="Times New Roman" w:cs="Times New Roman"/>
          <w:i/>
        </w:rPr>
        <w:t>em</w:t>
      </w:r>
      <w:r w:rsidRPr="00277BE7">
        <w:rPr>
          <w:rFonts w:eastAsia="Times New Roman" w:cs="Times New Roman"/>
          <w:i/>
          <w:spacing w:val="-1"/>
        </w:rPr>
        <w:t xml:space="preserve"> </w:t>
      </w:r>
      <w:r w:rsidRPr="00277BE7">
        <w:rPr>
          <w:rFonts w:eastAsia="Times New Roman" w:cs="Times New Roman"/>
          <w:i/>
        </w:rPr>
        <w:t xml:space="preserve">10 </w:t>
      </w:r>
      <w:r>
        <w:rPr>
          <w:rFonts w:eastAsia="Times New Roman" w:cs="Times New Roman"/>
          <w:i/>
        </w:rPr>
        <w:t>cilvēkiem</w:t>
      </w:r>
    </w:p>
    <w:p w14:paraId="0EBACAC1" w14:textId="77777777" w:rsidR="00E6565A" w:rsidRPr="00277BE7" w:rsidRDefault="00E6565A" w:rsidP="004B067C"/>
    <w:p w14:paraId="2F010B2E"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1"/>
        </w:rPr>
        <w:t>A</w:t>
      </w:r>
      <w:r w:rsidRPr="00277BE7">
        <w:rPr>
          <w:rFonts w:eastAsia="Times New Roman" w:cs="Times New Roman"/>
          <w:b/>
          <w:bCs/>
          <w:spacing w:val="1"/>
        </w:rPr>
        <w:t>l</w:t>
      </w:r>
      <w:r w:rsidRPr="00277BE7">
        <w:rPr>
          <w:rFonts w:eastAsia="Times New Roman" w:cs="Times New Roman"/>
          <w:b/>
          <w:bCs/>
        </w:rPr>
        <w:t>er</w:t>
      </w:r>
      <w:r w:rsidRPr="00277BE7">
        <w:rPr>
          <w:rFonts w:eastAsia="Times New Roman" w:cs="Times New Roman"/>
          <w:b/>
          <w:bCs/>
          <w:spacing w:val="-2"/>
        </w:rPr>
        <w:t>ģ</w:t>
      </w:r>
      <w:r w:rsidRPr="00277BE7">
        <w:rPr>
          <w:rFonts w:eastAsia="Times New Roman" w:cs="Times New Roman"/>
          <w:b/>
          <w:bCs/>
          <w:spacing w:val="1"/>
        </w:rPr>
        <w:t>i</w:t>
      </w:r>
      <w:r w:rsidRPr="00277BE7">
        <w:rPr>
          <w:rFonts w:eastAsia="Times New Roman" w:cs="Times New Roman"/>
          <w:b/>
          <w:bCs/>
        </w:rPr>
        <w:t>skas</w:t>
      </w:r>
      <w:r w:rsidRPr="00277BE7">
        <w:rPr>
          <w:rFonts w:eastAsia="Times New Roman" w:cs="Times New Roman"/>
          <w:b/>
          <w:bCs/>
          <w:spacing w:val="-2"/>
        </w:rPr>
        <w:t xml:space="preserve"> </w:t>
      </w:r>
      <w:r w:rsidRPr="00277BE7">
        <w:rPr>
          <w:rFonts w:eastAsia="Times New Roman" w:cs="Times New Roman"/>
          <w:b/>
          <w:bCs/>
        </w:rPr>
        <w:t>rea</w:t>
      </w:r>
      <w:r w:rsidRPr="00277BE7">
        <w:rPr>
          <w:rFonts w:eastAsia="Times New Roman" w:cs="Times New Roman"/>
          <w:b/>
          <w:bCs/>
          <w:spacing w:val="-3"/>
        </w:rPr>
        <w:t>k</w:t>
      </w:r>
      <w:r w:rsidRPr="00277BE7">
        <w:rPr>
          <w:rFonts w:eastAsia="Times New Roman" w:cs="Times New Roman"/>
          <w:b/>
          <w:bCs/>
        </w:rPr>
        <w:t>c</w:t>
      </w:r>
      <w:r w:rsidRPr="00277BE7">
        <w:rPr>
          <w:rFonts w:eastAsia="Times New Roman" w:cs="Times New Roman"/>
          <w:b/>
          <w:bCs/>
          <w:spacing w:val="-1"/>
        </w:rPr>
        <w:t>i</w:t>
      </w:r>
      <w:r w:rsidRPr="00277BE7">
        <w:rPr>
          <w:rFonts w:eastAsia="Times New Roman" w:cs="Times New Roman"/>
          <w:b/>
          <w:bCs/>
          <w:spacing w:val="1"/>
        </w:rPr>
        <w:t>j</w:t>
      </w:r>
      <w:r w:rsidRPr="00277BE7">
        <w:rPr>
          <w:rFonts w:eastAsia="Times New Roman" w:cs="Times New Roman"/>
          <w:b/>
          <w:bCs/>
        </w:rPr>
        <w:t>as</w:t>
      </w:r>
      <w:r w:rsidRPr="00277BE7">
        <w:rPr>
          <w:rFonts w:eastAsia="Times New Roman" w:cs="Times New Roman"/>
          <w:b/>
          <w:bCs/>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rPr>
        <w:t>c</w:t>
      </w:r>
      <w:r w:rsidRPr="00277BE7">
        <w:rPr>
          <w:rFonts w:eastAsia="Times New Roman" w:cs="Times New Roman"/>
          <w:spacing w:val="1"/>
        </w:rPr>
        <w:t xml:space="preserve"> t</w:t>
      </w:r>
      <w:r w:rsidRPr="00277BE7">
        <w:rPr>
          <w:rFonts w:eastAsia="Times New Roman" w:cs="Times New Roman"/>
          <w:spacing w:val="-2"/>
        </w:rPr>
        <w:t>ā</w:t>
      </w:r>
      <w:r w:rsidRPr="00277BE7">
        <w:rPr>
          <w:rFonts w:eastAsia="Times New Roman" w:cs="Times New Roman"/>
          <w:spacing w:val="1"/>
        </w:rPr>
        <w:t>s</w:t>
      </w:r>
      <w:r w:rsidRPr="00277BE7">
        <w:rPr>
          <w:rFonts w:eastAsia="Times New Roman" w:cs="Times New Roman"/>
        </w:rPr>
        <w:t>:</w:t>
      </w:r>
    </w:p>
    <w:p w14:paraId="5616BEF9" w14:textId="77777777" w:rsidR="00E6565A" w:rsidRPr="00C00141" w:rsidRDefault="00E6565A" w:rsidP="004B067C">
      <w:pPr>
        <w:pStyle w:val="Listenabsatz"/>
        <w:numPr>
          <w:ilvl w:val="0"/>
          <w:numId w:val="16"/>
        </w:numPr>
        <w:tabs>
          <w:tab w:val="left" w:pos="567"/>
        </w:tabs>
        <w:ind w:left="567" w:hanging="567"/>
        <w:rPr>
          <w:rFonts w:eastAsia="Times New Roman" w:cs="Times New Roman"/>
        </w:rPr>
      </w:pPr>
      <w:r w:rsidRPr="00C00141">
        <w:rPr>
          <w:rFonts w:eastAsia="Times New Roman" w:cs="Times New Roman"/>
        </w:rPr>
        <w:t>ap</w:t>
      </w:r>
      <w:r w:rsidRPr="00C00141">
        <w:rPr>
          <w:rFonts w:eastAsia="Times New Roman" w:cs="Times New Roman"/>
          <w:spacing w:val="-2"/>
        </w:rPr>
        <w:t>g</w:t>
      </w:r>
      <w:r w:rsidRPr="00C00141">
        <w:rPr>
          <w:rFonts w:eastAsia="Times New Roman" w:cs="Times New Roman"/>
          <w:spacing w:val="1"/>
        </w:rPr>
        <w:t>r</w:t>
      </w:r>
      <w:r w:rsidRPr="00C00141">
        <w:rPr>
          <w:rFonts w:eastAsia="Times New Roman" w:cs="Times New Roman"/>
        </w:rPr>
        <w:t>ū</w:t>
      </w:r>
      <w:r w:rsidRPr="00C00141">
        <w:rPr>
          <w:rFonts w:eastAsia="Times New Roman" w:cs="Times New Roman"/>
          <w:spacing w:val="1"/>
        </w:rPr>
        <w:t>ti</w:t>
      </w:r>
      <w:r w:rsidRPr="00C00141">
        <w:rPr>
          <w:rFonts w:eastAsia="Times New Roman" w:cs="Times New Roman"/>
          <w:spacing w:val="-2"/>
        </w:rPr>
        <w:t>n</w:t>
      </w:r>
      <w:r w:rsidRPr="00C00141">
        <w:rPr>
          <w:rFonts w:eastAsia="Times New Roman" w:cs="Times New Roman"/>
        </w:rPr>
        <w:t>ā</w:t>
      </w:r>
      <w:r w:rsidRPr="00C00141">
        <w:rPr>
          <w:rFonts w:eastAsia="Times New Roman" w:cs="Times New Roman"/>
          <w:spacing w:val="-1"/>
        </w:rPr>
        <w:t>t</w:t>
      </w:r>
      <w:r w:rsidRPr="00C00141">
        <w:rPr>
          <w:rFonts w:eastAsia="Times New Roman" w:cs="Times New Roman"/>
        </w:rPr>
        <w:t>a</w:t>
      </w:r>
      <w:r w:rsidRPr="00C00141">
        <w:rPr>
          <w:rFonts w:eastAsia="Times New Roman" w:cs="Times New Roman"/>
          <w:spacing w:val="1"/>
        </w:rPr>
        <w:t xml:space="preserve"> </w:t>
      </w:r>
      <w:r w:rsidRPr="00C00141">
        <w:rPr>
          <w:rFonts w:eastAsia="Times New Roman" w:cs="Times New Roman"/>
          <w:spacing w:val="-2"/>
        </w:rPr>
        <w:t>e</w:t>
      </w:r>
      <w:r w:rsidRPr="00C00141">
        <w:rPr>
          <w:rFonts w:eastAsia="Times New Roman" w:cs="Times New Roman"/>
          <w:spacing w:val="1"/>
        </w:rPr>
        <w:t>l</w:t>
      </w:r>
      <w:r w:rsidRPr="00C00141">
        <w:rPr>
          <w:rFonts w:eastAsia="Times New Roman" w:cs="Times New Roman"/>
        </w:rPr>
        <w:t>po</w:t>
      </w:r>
      <w:r w:rsidRPr="00C00141">
        <w:rPr>
          <w:rFonts w:eastAsia="Times New Roman" w:cs="Times New Roman"/>
          <w:spacing w:val="-2"/>
        </w:rPr>
        <w:t>š</w:t>
      </w:r>
      <w:r w:rsidRPr="00C00141">
        <w:rPr>
          <w:rFonts w:eastAsia="Times New Roman" w:cs="Times New Roman"/>
        </w:rPr>
        <w:t xml:space="preserve">ana, </w:t>
      </w:r>
      <w:r w:rsidRPr="00C00141">
        <w:rPr>
          <w:rFonts w:eastAsia="Times New Roman" w:cs="Times New Roman"/>
          <w:spacing w:val="-2"/>
        </w:rPr>
        <w:t>s</w:t>
      </w:r>
      <w:r w:rsidRPr="00C00141">
        <w:rPr>
          <w:rFonts w:eastAsia="Times New Roman" w:cs="Times New Roman"/>
        </w:rPr>
        <w:t>p</w:t>
      </w:r>
      <w:r w:rsidRPr="00C00141">
        <w:rPr>
          <w:rFonts w:eastAsia="Times New Roman" w:cs="Times New Roman"/>
          <w:spacing w:val="1"/>
        </w:rPr>
        <w:t>i</w:t>
      </w:r>
      <w:r w:rsidRPr="00C00141">
        <w:rPr>
          <w:rFonts w:eastAsia="Times New Roman" w:cs="Times New Roman"/>
          <w:spacing w:val="-2"/>
        </w:rPr>
        <w:t>ed</w:t>
      </w:r>
      <w:r w:rsidRPr="00C00141">
        <w:rPr>
          <w:rFonts w:eastAsia="Times New Roman" w:cs="Times New Roman"/>
        </w:rPr>
        <w:t>oša</w:t>
      </w:r>
      <w:r w:rsidRPr="00C00141">
        <w:rPr>
          <w:rFonts w:eastAsia="Times New Roman" w:cs="Times New Roman"/>
          <w:spacing w:val="1"/>
        </w:rPr>
        <w:t xml:space="preserve"> </w:t>
      </w:r>
      <w:r w:rsidRPr="00C00141">
        <w:rPr>
          <w:rFonts w:eastAsia="Times New Roman" w:cs="Times New Roman"/>
          <w:spacing w:val="-2"/>
        </w:rPr>
        <w:t>sa</w:t>
      </w:r>
      <w:r w:rsidRPr="00C00141">
        <w:rPr>
          <w:rFonts w:eastAsia="Times New Roman" w:cs="Times New Roman"/>
          <w:spacing w:val="3"/>
        </w:rPr>
        <w:t>j</w:t>
      </w:r>
      <w:r w:rsidRPr="00C00141">
        <w:rPr>
          <w:rFonts w:eastAsia="Times New Roman" w:cs="Times New Roman"/>
          <w:spacing w:val="-2"/>
        </w:rPr>
        <w:t>ū</w:t>
      </w:r>
      <w:r w:rsidRPr="00C00141">
        <w:rPr>
          <w:rFonts w:eastAsia="Times New Roman" w:cs="Times New Roman"/>
          <w:spacing w:val="1"/>
        </w:rPr>
        <w:t>t</w:t>
      </w:r>
      <w:r w:rsidRPr="00C00141">
        <w:rPr>
          <w:rFonts w:eastAsia="Times New Roman" w:cs="Times New Roman"/>
        </w:rPr>
        <w:t>a</w:t>
      </w:r>
      <w:r w:rsidRPr="00C00141">
        <w:rPr>
          <w:rFonts w:eastAsia="Times New Roman" w:cs="Times New Roman"/>
          <w:spacing w:val="1"/>
        </w:rPr>
        <w:t xml:space="preserve"> </w:t>
      </w:r>
      <w:r w:rsidRPr="00C00141">
        <w:rPr>
          <w:rFonts w:eastAsia="Times New Roman" w:cs="Times New Roman"/>
          <w:spacing w:val="-2"/>
        </w:rPr>
        <w:t>k</w:t>
      </w:r>
      <w:r w:rsidRPr="00C00141">
        <w:rPr>
          <w:rFonts w:eastAsia="Times New Roman" w:cs="Times New Roman"/>
          <w:spacing w:val="1"/>
        </w:rPr>
        <w:t>r</w:t>
      </w:r>
      <w:r w:rsidRPr="00C00141">
        <w:rPr>
          <w:rFonts w:eastAsia="Times New Roman" w:cs="Times New Roman"/>
        </w:rPr>
        <w:t>ū</w:t>
      </w:r>
      <w:r w:rsidRPr="00C00141">
        <w:rPr>
          <w:rFonts w:eastAsia="Times New Roman" w:cs="Times New Roman"/>
          <w:spacing w:val="-1"/>
        </w:rPr>
        <w:t>t</w:t>
      </w:r>
      <w:r w:rsidRPr="00C00141">
        <w:rPr>
          <w:rFonts w:eastAsia="Times New Roman" w:cs="Times New Roman"/>
          <w:spacing w:val="1"/>
        </w:rPr>
        <w:t>ī</w:t>
      </w:r>
      <w:r w:rsidRPr="00C00141">
        <w:rPr>
          <w:rFonts w:eastAsia="Times New Roman" w:cs="Times New Roman"/>
        </w:rPr>
        <w:t>s</w:t>
      </w:r>
      <w:r w:rsidRPr="00C00141">
        <w:rPr>
          <w:rFonts w:eastAsia="Times New Roman" w:cs="Times New Roman"/>
          <w:spacing w:val="1"/>
        </w:rPr>
        <w:t xml:space="preserve"> </w:t>
      </w:r>
      <w:r w:rsidRPr="00C00141">
        <w:rPr>
          <w:rFonts w:eastAsia="Times New Roman" w:cs="Times New Roman"/>
          <w:spacing w:val="-2"/>
        </w:rPr>
        <w:t>v</w:t>
      </w:r>
      <w:r w:rsidRPr="00C00141">
        <w:rPr>
          <w:rFonts w:eastAsia="Times New Roman" w:cs="Times New Roman"/>
        </w:rPr>
        <w:t>ai</w:t>
      </w:r>
      <w:r w:rsidRPr="00C00141">
        <w:rPr>
          <w:rFonts w:eastAsia="Times New Roman" w:cs="Times New Roman"/>
          <w:spacing w:val="1"/>
        </w:rPr>
        <w:t xml:space="preserve"> </w:t>
      </w:r>
      <w:r w:rsidRPr="00C00141">
        <w:rPr>
          <w:rFonts w:eastAsia="Times New Roman" w:cs="Times New Roman"/>
          <w:spacing w:val="-2"/>
        </w:rPr>
        <w:t>g</w:t>
      </w:r>
      <w:r w:rsidRPr="00C00141">
        <w:rPr>
          <w:rFonts w:eastAsia="Times New Roman" w:cs="Times New Roman"/>
        </w:rPr>
        <w:t>a</w:t>
      </w:r>
      <w:r w:rsidRPr="00C00141">
        <w:rPr>
          <w:rFonts w:eastAsia="Times New Roman" w:cs="Times New Roman"/>
          <w:spacing w:val="1"/>
        </w:rPr>
        <w:t>l</w:t>
      </w:r>
      <w:r w:rsidRPr="00C00141">
        <w:rPr>
          <w:rFonts w:eastAsia="Times New Roman" w:cs="Times New Roman"/>
          <w:spacing w:val="-2"/>
        </w:rPr>
        <w:t>v</w:t>
      </w:r>
      <w:r w:rsidRPr="00C00141">
        <w:rPr>
          <w:rFonts w:eastAsia="Times New Roman" w:cs="Times New Roman"/>
        </w:rPr>
        <w:t>as</w:t>
      </w:r>
      <w:r w:rsidRPr="00C00141">
        <w:rPr>
          <w:rFonts w:eastAsia="Times New Roman" w:cs="Times New Roman"/>
          <w:spacing w:val="-2"/>
        </w:rPr>
        <w:t xml:space="preserve"> </w:t>
      </w:r>
      <w:r w:rsidRPr="00C00141">
        <w:rPr>
          <w:rFonts w:eastAsia="Times New Roman" w:cs="Times New Roman"/>
          <w:spacing w:val="1"/>
        </w:rPr>
        <w:t>r</w:t>
      </w:r>
      <w:r w:rsidRPr="00C00141">
        <w:rPr>
          <w:rFonts w:eastAsia="Times New Roman" w:cs="Times New Roman"/>
        </w:rPr>
        <w:t>e</w:t>
      </w:r>
      <w:r w:rsidRPr="00C00141">
        <w:rPr>
          <w:rFonts w:eastAsia="Times New Roman" w:cs="Times New Roman"/>
          <w:spacing w:val="1"/>
        </w:rPr>
        <w:t>i</w:t>
      </w:r>
      <w:r w:rsidRPr="00C00141">
        <w:rPr>
          <w:rFonts w:eastAsia="Times New Roman" w:cs="Times New Roman"/>
          <w:spacing w:val="-2"/>
        </w:rPr>
        <w:t>b</w:t>
      </w:r>
      <w:r w:rsidRPr="00C00141">
        <w:rPr>
          <w:rFonts w:eastAsia="Times New Roman" w:cs="Times New Roman"/>
        </w:rPr>
        <w:t>ša</w:t>
      </w:r>
      <w:r w:rsidRPr="00C00141">
        <w:rPr>
          <w:rFonts w:eastAsia="Times New Roman" w:cs="Times New Roman"/>
          <w:spacing w:val="-2"/>
        </w:rPr>
        <w:t>n</w:t>
      </w:r>
      <w:r w:rsidRPr="00C00141">
        <w:rPr>
          <w:rFonts w:eastAsia="Times New Roman" w:cs="Times New Roman"/>
        </w:rPr>
        <w:t>a;</w:t>
      </w:r>
    </w:p>
    <w:p w14:paraId="41A93970" w14:textId="77777777" w:rsidR="00E6565A" w:rsidRPr="00C00141" w:rsidRDefault="00E6565A" w:rsidP="004B067C">
      <w:pPr>
        <w:pStyle w:val="Listenabsatz"/>
        <w:numPr>
          <w:ilvl w:val="0"/>
          <w:numId w:val="16"/>
        </w:numPr>
        <w:tabs>
          <w:tab w:val="left" w:pos="567"/>
        </w:tabs>
        <w:ind w:left="567" w:hanging="567"/>
        <w:rPr>
          <w:rFonts w:eastAsia="Times New Roman" w:cs="Times New Roman"/>
        </w:rPr>
      </w:pPr>
      <w:r w:rsidRPr="00C00141">
        <w:rPr>
          <w:rFonts w:eastAsia="Times New Roman" w:cs="Times New Roman"/>
          <w:spacing w:val="1"/>
        </w:rPr>
        <w:t>i</w:t>
      </w:r>
      <w:r w:rsidRPr="00C00141">
        <w:rPr>
          <w:rFonts w:eastAsia="Times New Roman" w:cs="Times New Roman"/>
          <w:spacing w:val="-2"/>
        </w:rPr>
        <w:t>z</w:t>
      </w:r>
      <w:r w:rsidRPr="00C00141">
        <w:rPr>
          <w:rFonts w:eastAsia="Times New Roman" w:cs="Times New Roman"/>
          <w:spacing w:val="1"/>
        </w:rPr>
        <w:t>sit</w:t>
      </w:r>
      <w:r w:rsidRPr="00C00141">
        <w:rPr>
          <w:rFonts w:eastAsia="Times New Roman" w:cs="Times New Roman"/>
        </w:rPr>
        <w:t>u</w:t>
      </w:r>
      <w:r w:rsidRPr="00C00141">
        <w:rPr>
          <w:rFonts w:eastAsia="Times New Roman" w:cs="Times New Roman"/>
          <w:spacing w:val="-4"/>
        </w:rPr>
        <w:t>m</w:t>
      </w:r>
      <w:r w:rsidRPr="00C00141">
        <w:rPr>
          <w:rFonts w:eastAsia="Times New Roman" w:cs="Times New Roman"/>
          <w:spacing w:val="1"/>
        </w:rPr>
        <w:t>i</w:t>
      </w:r>
      <w:r w:rsidRPr="00C00141">
        <w:rPr>
          <w:rFonts w:eastAsia="Times New Roman" w:cs="Times New Roman"/>
        </w:rPr>
        <w:t>, n</w:t>
      </w:r>
      <w:r w:rsidRPr="00C00141">
        <w:rPr>
          <w:rFonts w:eastAsia="Times New Roman" w:cs="Times New Roman"/>
          <w:spacing w:val="-1"/>
        </w:rPr>
        <w:t>i</w:t>
      </w:r>
      <w:r w:rsidRPr="00C00141">
        <w:rPr>
          <w:rFonts w:eastAsia="Times New Roman" w:cs="Times New Roman"/>
        </w:rPr>
        <w:t>e</w:t>
      </w:r>
      <w:r w:rsidRPr="00C00141">
        <w:rPr>
          <w:rFonts w:eastAsia="Times New Roman" w:cs="Times New Roman"/>
          <w:spacing w:val="-2"/>
        </w:rPr>
        <w:t>z</w:t>
      </w:r>
      <w:r w:rsidRPr="00C00141">
        <w:rPr>
          <w:rFonts w:eastAsia="Times New Roman" w:cs="Times New Roman"/>
        </w:rPr>
        <w:t>e, n</w:t>
      </w:r>
      <w:r w:rsidRPr="00C00141">
        <w:rPr>
          <w:rFonts w:eastAsia="Times New Roman" w:cs="Times New Roman"/>
          <w:spacing w:val="-2"/>
        </w:rPr>
        <w:t>ā</w:t>
      </w:r>
      <w:r w:rsidRPr="00C00141">
        <w:rPr>
          <w:rFonts w:eastAsia="Times New Roman" w:cs="Times New Roman"/>
          <w:spacing w:val="1"/>
        </w:rPr>
        <w:t>tr</w:t>
      </w:r>
      <w:r w:rsidRPr="00C00141">
        <w:rPr>
          <w:rFonts w:eastAsia="Times New Roman" w:cs="Times New Roman"/>
          <w:spacing w:val="-2"/>
        </w:rPr>
        <w:t>e</w:t>
      </w:r>
      <w:r w:rsidRPr="00C00141">
        <w:rPr>
          <w:rFonts w:eastAsia="Times New Roman" w:cs="Times New Roman"/>
        </w:rPr>
        <w:t>ne,</w:t>
      </w:r>
      <w:r w:rsidRPr="00C00141">
        <w:rPr>
          <w:rFonts w:eastAsia="Times New Roman" w:cs="Times New Roman"/>
          <w:spacing w:val="-2"/>
        </w:rPr>
        <w:t xml:space="preserve"> </w:t>
      </w:r>
      <w:r w:rsidRPr="00C00141">
        <w:rPr>
          <w:rFonts w:eastAsia="Times New Roman" w:cs="Times New Roman"/>
          <w:spacing w:val="1"/>
        </w:rPr>
        <w:t>l</w:t>
      </w:r>
      <w:r w:rsidRPr="00C00141">
        <w:rPr>
          <w:rFonts w:eastAsia="Times New Roman" w:cs="Times New Roman"/>
        </w:rPr>
        <w:t>ū</w:t>
      </w:r>
      <w:r w:rsidRPr="00C00141">
        <w:rPr>
          <w:rFonts w:eastAsia="Times New Roman" w:cs="Times New Roman"/>
          <w:spacing w:val="-2"/>
        </w:rPr>
        <w:t>p</w:t>
      </w:r>
      <w:r w:rsidRPr="00C00141">
        <w:rPr>
          <w:rFonts w:eastAsia="Times New Roman" w:cs="Times New Roman"/>
        </w:rPr>
        <w:t xml:space="preserve">u, </w:t>
      </w:r>
      <w:r w:rsidRPr="00C00141">
        <w:rPr>
          <w:rFonts w:eastAsia="Times New Roman" w:cs="Times New Roman"/>
          <w:spacing w:val="-4"/>
        </w:rPr>
        <w:t>m</w:t>
      </w:r>
      <w:r w:rsidRPr="00C00141">
        <w:rPr>
          <w:rFonts w:eastAsia="Times New Roman" w:cs="Times New Roman"/>
        </w:rPr>
        <w:t>ē</w:t>
      </w:r>
      <w:r w:rsidRPr="00C00141">
        <w:rPr>
          <w:rFonts w:eastAsia="Times New Roman" w:cs="Times New Roman"/>
          <w:spacing w:val="1"/>
        </w:rPr>
        <w:t>l</w:t>
      </w:r>
      <w:r w:rsidRPr="00C00141">
        <w:rPr>
          <w:rFonts w:eastAsia="Times New Roman" w:cs="Times New Roman"/>
        </w:rPr>
        <w:t>es</w:t>
      </w:r>
      <w:r w:rsidRPr="00C00141">
        <w:rPr>
          <w:rFonts w:eastAsia="Times New Roman" w:cs="Times New Roman"/>
          <w:spacing w:val="1"/>
        </w:rPr>
        <w:t xml:space="preserve"> </w:t>
      </w:r>
      <w:r w:rsidRPr="00C00141">
        <w:rPr>
          <w:rFonts w:eastAsia="Times New Roman" w:cs="Times New Roman"/>
          <w:spacing w:val="-2"/>
        </w:rPr>
        <w:t>v</w:t>
      </w:r>
      <w:r w:rsidRPr="00C00141">
        <w:rPr>
          <w:rFonts w:eastAsia="Times New Roman" w:cs="Times New Roman"/>
        </w:rPr>
        <w:t>ai</w:t>
      </w:r>
      <w:r w:rsidRPr="00C00141">
        <w:rPr>
          <w:rFonts w:eastAsia="Times New Roman" w:cs="Times New Roman"/>
          <w:spacing w:val="1"/>
        </w:rPr>
        <w:t xml:space="preserve"> </w:t>
      </w:r>
      <w:r w:rsidRPr="00C00141">
        <w:rPr>
          <w:rFonts w:eastAsia="Times New Roman" w:cs="Times New Roman"/>
        </w:rPr>
        <w:t>s</w:t>
      </w:r>
      <w:r w:rsidRPr="00C00141">
        <w:rPr>
          <w:rFonts w:eastAsia="Times New Roman" w:cs="Times New Roman"/>
          <w:spacing w:val="-2"/>
        </w:rPr>
        <w:t>e</w:t>
      </w:r>
      <w:r w:rsidRPr="00C00141">
        <w:rPr>
          <w:rFonts w:eastAsia="Times New Roman" w:cs="Times New Roman"/>
          <w:spacing w:val="1"/>
        </w:rPr>
        <w:t>j</w:t>
      </w:r>
      <w:r w:rsidRPr="00C00141">
        <w:rPr>
          <w:rFonts w:eastAsia="Times New Roman" w:cs="Times New Roman"/>
        </w:rPr>
        <w:t>as</w:t>
      </w:r>
      <w:r w:rsidRPr="00C00141">
        <w:rPr>
          <w:rFonts w:eastAsia="Times New Roman" w:cs="Times New Roman"/>
          <w:spacing w:val="-2"/>
        </w:rPr>
        <w:t xml:space="preserve"> </w:t>
      </w:r>
      <w:r w:rsidRPr="00C00141">
        <w:rPr>
          <w:rFonts w:eastAsia="Times New Roman" w:cs="Times New Roman"/>
        </w:rPr>
        <w:t>p</w:t>
      </w:r>
      <w:r w:rsidRPr="00C00141">
        <w:rPr>
          <w:rFonts w:eastAsia="Times New Roman" w:cs="Times New Roman"/>
          <w:spacing w:val="-1"/>
        </w:rPr>
        <w:t>i</w:t>
      </w:r>
      <w:r w:rsidRPr="00C00141">
        <w:rPr>
          <w:rFonts w:eastAsia="Times New Roman" w:cs="Times New Roman"/>
        </w:rPr>
        <w:t>e</w:t>
      </w:r>
      <w:r w:rsidRPr="00C00141">
        <w:rPr>
          <w:rFonts w:eastAsia="Times New Roman" w:cs="Times New Roman"/>
          <w:spacing w:val="1"/>
        </w:rPr>
        <w:t>t</w:t>
      </w:r>
      <w:r w:rsidRPr="00C00141">
        <w:rPr>
          <w:rFonts w:eastAsia="Times New Roman" w:cs="Times New Roman"/>
        </w:rPr>
        <w:t>ū</w:t>
      </w:r>
      <w:r w:rsidRPr="00C00141">
        <w:rPr>
          <w:rFonts w:eastAsia="Times New Roman" w:cs="Times New Roman"/>
          <w:spacing w:val="-2"/>
        </w:rPr>
        <w:t>k</w:t>
      </w:r>
      <w:r w:rsidRPr="00C00141">
        <w:rPr>
          <w:rFonts w:eastAsia="Times New Roman" w:cs="Times New Roman"/>
        </w:rPr>
        <w:t>u</w:t>
      </w:r>
      <w:r w:rsidRPr="00C00141">
        <w:rPr>
          <w:rFonts w:eastAsia="Times New Roman" w:cs="Times New Roman"/>
          <w:spacing w:val="-1"/>
        </w:rPr>
        <w:t>m</w:t>
      </w:r>
      <w:r w:rsidRPr="00C00141">
        <w:rPr>
          <w:rFonts w:eastAsia="Times New Roman" w:cs="Times New Roman"/>
          <w:spacing w:val="1"/>
        </w:rPr>
        <w:t>s</w:t>
      </w:r>
      <w:r>
        <w:rPr>
          <w:rFonts w:eastAsia="Times New Roman" w:cs="Times New Roman"/>
        </w:rPr>
        <w:t>.</w:t>
      </w:r>
    </w:p>
    <w:p w14:paraId="140D5582" w14:textId="77777777" w:rsidR="00E6565A" w:rsidRPr="00277BE7" w:rsidRDefault="00E6565A" w:rsidP="004B067C">
      <w:pPr>
        <w:contextualSpacing/>
        <w:rPr>
          <w:rFonts w:eastAsia="Times New Roman" w:cs="Times New Roman"/>
        </w:rPr>
      </w:pP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4"/>
        </w:rPr>
        <w:t>m</w:t>
      </w:r>
      <w:r w:rsidRPr="00277BE7">
        <w:rPr>
          <w:rFonts w:eastAsia="Times New Roman" w:cs="Times New Roman"/>
        </w:rPr>
        <w:t>anāt</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rPr>
        <w:t>eb</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 xml:space="preserve"> </w:t>
      </w:r>
      <w:r w:rsidRPr="00277BE7">
        <w:rPr>
          <w:rFonts w:eastAsia="Times New Roman" w:cs="Times New Roman"/>
          <w:spacing w:val="1"/>
        </w:rPr>
        <w:t>šī</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pa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3"/>
        </w:rPr>
        <w:t>ē</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b/>
          <w:bCs/>
        </w:rPr>
        <w:t>nekavē</w:t>
      </w:r>
      <w:r w:rsidRPr="00277BE7">
        <w:rPr>
          <w:rFonts w:eastAsia="Times New Roman" w:cs="Times New Roman"/>
          <w:b/>
          <w:bCs/>
          <w:spacing w:val="1"/>
        </w:rPr>
        <w:t>j</w:t>
      </w:r>
      <w:r w:rsidRPr="00277BE7">
        <w:rPr>
          <w:rFonts w:eastAsia="Times New Roman" w:cs="Times New Roman"/>
          <w:b/>
          <w:bCs/>
        </w:rPr>
        <w:t>o</w:t>
      </w:r>
      <w:r w:rsidRPr="00277BE7">
        <w:rPr>
          <w:rFonts w:eastAsia="Times New Roman" w:cs="Times New Roman"/>
          <w:b/>
          <w:bCs/>
          <w:spacing w:val="-2"/>
        </w:rPr>
        <w:t>t</w:t>
      </w:r>
      <w:r w:rsidRPr="00277BE7">
        <w:rPr>
          <w:rFonts w:eastAsia="Times New Roman" w:cs="Times New Roman"/>
          <w:b/>
          <w:bCs/>
          <w:spacing w:val="1"/>
        </w:rPr>
        <w:t>i</w:t>
      </w:r>
      <w:r w:rsidRPr="00277BE7">
        <w:rPr>
          <w:rFonts w:eastAsia="Times New Roman" w:cs="Times New Roman"/>
          <w:b/>
          <w:bCs/>
          <w:spacing w:val="-2"/>
        </w:rPr>
        <w:t>e</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et</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2"/>
        </w:rPr>
        <w:t>r</w:t>
      </w:r>
      <w:r w:rsidRPr="00277BE7">
        <w:rPr>
          <w:rFonts w:eastAsia="Times New Roman" w:cs="Times New Roman"/>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w:t>
      </w:r>
    </w:p>
    <w:p w14:paraId="5E960B34" w14:textId="77777777" w:rsidR="00E6565A" w:rsidRPr="00277BE7" w:rsidRDefault="00E6565A" w:rsidP="004B067C"/>
    <w:p w14:paraId="3D38C5D3"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2"/>
        </w:rPr>
        <w:t>B</w:t>
      </w:r>
      <w:r w:rsidRPr="00277BE7">
        <w:rPr>
          <w:rFonts w:eastAsia="Times New Roman" w:cs="Times New Roman"/>
          <w:b/>
          <w:bCs/>
        </w:rPr>
        <w:t>ū</w:t>
      </w:r>
      <w:r w:rsidRPr="00277BE7">
        <w:rPr>
          <w:rFonts w:eastAsia="Times New Roman" w:cs="Times New Roman"/>
          <w:b/>
          <w:bCs/>
          <w:spacing w:val="-2"/>
        </w:rPr>
        <w:t>t</w:t>
      </w:r>
      <w:r w:rsidRPr="00277BE7">
        <w:rPr>
          <w:rFonts w:eastAsia="Times New Roman" w:cs="Times New Roman"/>
          <w:b/>
          <w:bCs/>
          <w:spacing w:val="1"/>
        </w:rPr>
        <w:t>is</w:t>
      </w:r>
      <w:r w:rsidRPr="00277BE7">
        <w:rPr>
          <w:rFonts w:eastAsia="Times New Roman" w:cs="Times New Roman"/>
          <w:b/>
          <w:bCs/>
        </w:rPr>
        <w:t>ku</w:t>
      </w:r>
      <w:r w:rsidRPr="00277BE7">
        <w:rPr>
          <w:rFonts w:eastAsia="Times New Roman" w:cs="Times New Roman"/>
          <w:b/>
          <w:bCs/>
          <w:spacing w:val="-2"/>
        </w:rPr>
        <w:t xml:space="preserve"> </w:t>
      </w:r>
      <w:r w:rsidRPr="00277BE7">
        <w:rPr>
          <w:rFonts w:eastAsia="Times New Roman" w:cs="Times New Roman"/>
          <w:b/>
          <w:bCs/>
          <w:spacing w:val="1"/>
        </w:rPr>
        <w:t>i</w:t>
      </w:r>
      <w:r w:rsidRPr="00277BE7">
        <w:rPr>
          <w:rFonts w:eastAsia="Times New Roman" w:cs="Times New Roman"/>
          <w:b/>
          <w:bCs/>
          <w:spacing w:val="-3"/>
        </w:rPr>
        <w:t>n</w:t>
      </w:r>
      <w:r w:rsidRPr="00277BE7">
        <w:rPr>
          <w:rFonts w:eastAsia="Times New Roman" w:cs="Times New Roman"/>
          <w:b/>
          <w:bCs/>
          <w:spacing w:val="1"/>
        </w:rPr>
        <w:t>f</w:t>
      </w:r>
      <w:r w:rsidRPr="00277BE7">
        <w:rPr>
          <w:rFonts w:eastAsia="Times New Roman" w:cs="Times New Roman"/>
          <w:b/>
          <w:bCs/>
        </w:rPr>
        <w:t>ekc</w:t>
      </w:r>
      <w:r w:rsidRPr="00277BE7">
        <w:rPr>
          <w:rFonts w:eastAsia="Times New Roman" w:cs="Times New Roman"/>
          <w:b/>
          <w:bCs/>
          <w:spacing w:val="-1"/>
        </w:rPr>
        <w:t>i</w:t>
      </w:r>
      <w:r w:rsidRPr="00277BE7">
        <w:rPr>
          <w:rFonts w:eastAsia="Times New Roman" w:cs="Times New Roman"/>
          <w:b/>
          <w:bCs/>
          <w:spacing w:val="1"/>
        </w:rPr>
        <w:t>j</w:t>
      </w:r>
      <w:r w:rsidRPr="00277BE7">
        <w:rPr>
          <w:rFonts w:eastAsia="Times New Roman" w:cs="Times New Roman"/>
          <w:b/>
          <w:bCs/>
        </w:rPr>
        <w:t>u pa</w:t>
      </w:r>
      <w:r w:rsidRPr="00277BE7">
        <w:rPr>
          <w:rFonts w:eastAsia="Times New Roman" w:cs="Times New Roman"/>
          <w:b/>
          <w:bCs/>
          <w:spacing w:val="-2"/>
        </w:rPr>
        <w:t>z</w:t>
      </w:r>
      <w:r w:rsidRPr="00277BE7">
        <w:rPr>
          <w:rFonts w:eastAsia="Times New Roman" w:cs="Times New Roman"/>
          <w:b/>
          <w:bCs/>
          <w:spacing w:val="-1"/>
        </w:rPr>
        <w:t>ī</w:t>
      </w:r>
      <w:r w:rsidRPr="00277BE7">
        <w:rPr>
          <w:rFonts w:eastAsia="Times New Roman" w:cs="Times New Roman"/>
          <w:b/>
          <w:bCs/>
          <w:spacing w:val="1"/>
        </w:rPr>
        <w:t>m</w:t>
      </w:r>
      <w:r w:rsidRPr="00277BE7">
        <w:rPr>
          <w:rFonts w:eastAsia="Times New Roman" w:cs="Times New Roman"/>
          <w:b/>
          <w:bCs/>
        </w:rPr>
        <w:t>e</w:t>
      </w:r>
      <w:r w:rsidRPr="00277BE7">
        <w:rPr>
          <w:rFonts w:eastAsia="Times New Roman" w:cs="Times New Roman"/>
          <w:b/>
          <w:bCs/>
          <w:spacing w:val="-2"/>
        </w:rPr>
        <w:t>s</w:t>
      </w:r>
    </w:p>
    <w:p w14:paraId="4609F3C3" w14:textId="77777777" w:rsidR="00E6565A" w:rsidRPr="00C00141" w:rsidRDefault="00E6565A" w:rsidP="004B067C">
      <w:pPr>
        <w:pStyle w:val="Listenabsatz"/>
        <w:numPr>
          <w:ilvl w:val="0"/>
          <w:numId w:val="17"/>
        </w:numPr>
        <w:tabs>
          <w:tab w:val="left" w:pos="426"/>
        </w:tabs>
        <w:ind w:left="567" w:hanging="567"/>
        <w:rPr>
          <w:rFonts w:eastAsia="Times New Roman" w:cs="Times New Roman"/>
        </w:rPr>
      </w:pPr>
      <w:r w:rsidRPr="00C00141">
        <w:rPr>
          <w:rFonts w:eastAsia="Times New Roman" w:cs="Times New Roman"/>
        </w:rPr>
        <w:t>drudzis un drebuļi;</w:t>
      </w:r>
    </w:p>
    <w:p w14:paraId="06D95DF4" w14:textId="77777777" w:rsidR="00E6565A" w:rsidRPr="00C00141" w:rsidRDefault="00E6565A" w:rsidP="004B067C">
      <w:pPr>
        <w:pStyle w:val="Listenabsatz"/>
        <w:numPr>
          <w:ilvl w:val="0"/>
          <w:numId w:val="17"/>
        </w:numPr>
        <w:tabs>
          <w:tab w:val="left" w:pos="426"/>
        </w:tabs>
        <w:ind w:left="567" w:hanging="567"/>
        <w:rPr>
          <w:rFonts w:eastAsia="Times New Roman" w:cs="Times New Roman"/>
        </w:rPr>
      </w:pPr>
      <w:r w:rsidRPr="00C00141">
        <w:rPr>
          <w:rFonts w:eastAsia="Times New Roman" w:cs="Times New Roman"/>
        </w:rPr>
        <w:t>čūlas mutes dobumā vai uz ādas;</w:t>
      </w:r>
    </w:p>
    <w:p w14:paraId="5BF61283" w14:textId="77777777" w:rsidR="00E6565A" w:rsidRPr="00C00141" w:rsidRDefault="00E6565A" w:rsidP="004B067C">
      <w:pPr>
        <w:pStyle w:val="Listenabsatz"/>
        <w:numPr>
          <w:ilvl w:val="0"/>
          <w:numId w:val="17"/>
        </w:numPr>
        <w:tabs>
          <w:tab w:val="left" w:pos="426"/>
        </w:tabs>
        <w:ind w:left="567" w:hanging="567"/>
        <w:rPr>
          <w:rFonts w:eastAsia="Times New Roman" w:cs="Times New Roman"/>
        </w:rPr>
      </w:pPr>
      <w:r w:rsidRPr="00C00141">
        <w:rPr>
          <w:rFonts w:eastAsia="Times New Roman" w:cs="Times New Roman"/>
        </w:rPr>
        <w:t>sāpes kuņģī.</w:t>
      </w:r>
    </w:p>
    <w:p w14:paraId="0A310043" w14:textId="77777777" w:rsidR="00E6565A" w:rsidRPr="00277BE7" w:rsidRDefault="00E6565A" w:rsidP="004B067C"/>
    <w:p w14:paraId="14E3C78F"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1"/>
        </w:rPr>
        <w:t>A</w:t>
      </w:r>
      <w:r w:rsidRPr="00277BE7">
        <w:rPr>
          <w:rFonts w:eastAsia="Times New Roman" w:cs="Times New Roman"/>
          <w:b/>
          <w:bCs/>
        </w:rPr>
        <w:t xml:space="preserve">knu </w:t>
      </w:r>
      <w:r w:rsidRPr="00277BE7">
        <w:rPr>
          <w:rFonts w:eastAsia="Times New Roman" w:cs="Times New Roman"/>
          <w:b/>
          <w:bCs/>
          <w:spacing w:val="1"/>
        </w:rPr>
        <w:t>t</w:t>
      </w:r>
      <w:r w:rsidRPr="00277BE7">
        <w:rPr>
          <w:rFonts w:eastAsia="Times New Roman" w:cs="Times New Roman"/>
          <w:b/>
          <w:bCs/>
        </w:rPr>
        <w:t>ok</w:t>
      </w:r>
      <w:r w:rsidRPr="00277BE7">
        <w:rPr>
          <w:rFonts w:eastAsia="Times New Roman" w:cs="Times New Roman"/>
          <w:b/>
          <w:bCs/>
          <w:spacing w:val="1"/>
        </w:rPr>
        <w:t>s</w:t>
      </w:r>
      <w:r w:rsidRPr="00277BE7">
        <w:rPr>
          <w:rFonts w:eastAsia="Times New Roman" w:cs="Times New Roman"/>
          <w:b/>
          <w:bCs/>
          <w:spacing w:val="-1"/>
        </w:rPr>
        <w:t>i</w:t>
      </w:r>
      <w:r w:rsidRPr="00277BE7">
        <w:rPr>
          <w:rFonts w:eastAsia="Times New Roman" w:cs="Times New Roman"/>
          <w:b/>
          <w:bCs/>
        </w:rPr>
        <w:t>c</w:t>
      </w:r>
      <w:r w:rsidRPr="00277BE7">
        <w:rPr>
          <w:rFonts w:eastAsia="Times New Roman" w:cs="Times New Roman"/>
          <w:b/>
          <w:bCs/>
          <w:spacing w:val="-1"/>
        </w:rPr>
        <w:t>i</w:t>
      </w:r>
      <w:r w:rsidRPr="00277BE7">
        <w:rPr>
          <w:rFonts w:eastAsia="Times New Roman" w:cs="Times New Roman"/>
          <w:b/>
          <w:bCs/>
          <w:spacing w:val="1"/>
        </w:rPr>
        <w:t>t</w:t>
      </w:r>
      <w:r w:rsidRPr="00277BE7">
        <w:rPr>
          <w:rFonts w:eastAsia="Times New Roman" w:cs="Times New Roman"/>
          <w:b/>
          <w:bCs/>
        </w:rPr>
        <w:t>ā</w:t>
      </w:r>
      <w:r w:rsidRPr="00277BE7">
        <w:rPr>
          <w:rFonts w:eastAsia="Times New Roman" w:cs="Times New Roman"/>
          <w:b/>
          <w:bCs/>
          <w:spacing w:val="-2"/>
        </w:rPr>
        <w:t>t</w:t>
      </w:r>
      <w:r w:rsidRPr="00277BE7">
        <w:rPr>
          <w:rFonts w:eastAsia="Times New Roman" w:cs="Times New Roman"/>
          <w:b/>
          <w:bCs/>
        </w:rPr>
        <w:t>es</w:t>
      </w:r>
      <w:r w:rsidRPr="00277BE7">
        <w:rPr>
          <w:rFonts w:eastAsia="Times New Roman" w:cs="Times New Roman"/>
          <w:b/>
          <w:bCs/>
          <w:spacing w:val="1"/>
        </w:rPr>
        <w:t xml:space="preserve"> </w:t>
      </w:r>
      <w:r w:rsidRPr="00277BE7">
        <w:rPr>
          <w:rFonts w:eastAsia="Times New Roman" w:cs="Times New Roman"/>
          <w:b/>
          <w:bCs/>
        </w:rPr>
        <w:t>pa</w:t>
      </w:r>
      <w:r w:rsidRPr="00277BE7">
        <w:rPr>
          <w:rFonts w:eastAsia="Times New Roman" w:cs="Times New Roman"/>
          <w:b/>
          <w:bCs/>
          <w:spacing w:val="-2"/>
        </w:rPr>
        <w:t>z</w:t>
      </w:r>
      <w:r w:rsidRPr="00277BE7">
        <w:rPr>
          <w:rFonts w:eastAsia="Times New Roman" w:cs="Times New Roman"/>
          <w:b/>
          <w:bCs/>
          <w:spacing w:val="-1"/>
        </w:rPr>
        <w:t>ī</w:t>
      </w:r>
      <w:r w:rsidRPr="00277BE7">
        <w:rPr>
          <w:rFonts w:eastAsia="Times New Roman" w:cs="Times New Roman"/>
          <w:b/>
          <w:bCs/>
          <w:spacing w:val="1"/>
        </w:rPr>
        <w:t>m</w:t>
      </w:r>
      <w:r w:rsidRPr="00277BE7">
        <w:rPr>
          <w:rFonts w:eastAsia="Times New Roman" w:cs="Times New Roman"/>
          <w:b/>
          <w:bCs/>
        </w:rPr>
        <w:t>es</w:t>
      </w:r>
      <w:r w:rsidRPr="00277BE7">
        <w:rPr>
          <w:rFonts w:eastAsia="Times New Roman" w:cs="Times New Roman"/>
          <w:b/>
          <w:bCs/>
          <w:spacing w:val="-2"/>
        </w:rPr>
        <w:t xml:space="preserve"> </w:t>
      </w:r>
      <w:r w:rsidRPr="00277BE7">
        <w:rPr>
          <w:rFonts w:eastAsia="Times New Roman" w:cs="Times New Roman"/>
          <w:b/>
          <w:bCs/>
        </w:rPr>
        <w:t xml:space="preserve">un </w:t>
      </w:r>
      <w:r w:rsidRPr="00277BE7">
        <w:rPr>
          <w:rFonts w:eastAsia="Times New Roman" w:cs="Times New Roman"/>
          <w:b/>
          <w:bCs/>
          <w:spacing w:val="1"/>
        </w:rPr>
        <w:t>s</w:t>
      </w:r>
      <w:r w:rsidRPr="00277BE7">
        <w:rPr>
          <w:rFonts w:eastAsia="Times New Roman" w:cs="Times New Roman"/>
          <w:b/>
          <w:bCs/>
          <w:spacing w:val="-1"/>
        </w:rPr>
        <w:t>i</w:t>
      </w:r>
      <w:r w:rsidRPr="00277BE7">
        <w:rPr>
          <w:rFonts w:eastAsia="Times New Roman" w:cs="Times New Roman"/>
          <w:b/>
          <w:bCs/>
          <w:spacing w:val="1"/>
        </w:rPr>
        <w:t>m</w:t>
      </w:r>
      <w:r w:rsidRPr="00277BE7">
        <w:rPr>
          <w:rFonts w:eastAsia="Times New Roman" w:cs="Times New Roman"/>
          <w:b/>
          <w:bCs/>
        </w:rPr>
        <w:t>p</w:t>
      </w:r>
      <w:r w:rsidRPr="00277BE7">
        <w:rPr>
          <w:rFonts w:eastAsia="Times New Roman" w:cs="Times New Roman"/>
          <w:b/>
          <w:bCs/>
          <w:spacing w:val="1"/>
        </w:rPr>
        <w:t>t</w:t>
      </w:r>
      <w:r w:rsidRPr="00277BE7">
        <w:rPr>
          <w:rFonts w:eastAsia="Times New Roman" w:cs="Times New Roman"/>
          <w:b/>
          <w:bCs/>
          <w:spacing w:val="-2"/>
        </w:rPr>
        <w:t>o</w:t>
      </w:r>
      <w:r w:rsidRPr="00277BE7">
        <w:rPr>
          <w:rFonts w:eastAsia="Times New Roman" w:cs="Times New Roman"/>
          <w:b/>
          <w:bCs/>
          <w:spacing w:val="1"/>
        </w:rPr>
        <w:t>m</w:t>
      </w:r>
      <w:r w:rsidRPr="00277BE7">
        <w:rPr>
          <w:rFonts w:eastAsia="Times New Roman" w:cs="Times New Roman"/>
          <w:b/>
          <w:bCs/>
        </w:rPr>
        <w:t>i</w:t>
      </w:r>
    </w:p>
    <w:p w14:paraId="016B7BCA" w14:textId="77777777" w:rsidR="00E6565A" w:rsidRPr="00277BE7" w:rsidRDefault="00E6565A" w:rsidP="004B067C">
      <w:pPr>
        <w:keepNext/>
        <w:contextualSpacing/>
        <w:rPr>
          <w:rFonts w:eastAsia="Times New Roman" w:cs="Times New Roman"/>
        </w:rPr>
      </w:pPr>
      <w:r>
        <w:rPr>
          <w:rFonts w:eastAsia="Times New Roman" w:cs="Times New Roman"/>
          <w:i/>
          <w:spacing w:val="1"/>
        </w:rPr>
        <w:t>T</w:t>
      </w:r>
      <w:r w:rsidRPr="00277BE7">
        <w:rPr>
          <w:rFonts w:eastAsia="Times New Roman" w:cs="Times New Roman"/>
          <w:i/>
        </w:rPr>
        <w:t>ās</w:t>
      </w:r>
      <w:r w:rsidRPr="00277BE7">
        <w:rPr>
          <w:rFonts w:eastAsia="Times New Roman" w:cs="Times New Roman"/>
          <w:i/>
          <w:spacing w:val="1"/>
        </w:rPr>
        <w:t xml:space="preserve"> </w:t>
      </w:r>
      <w:r>
        <w:rPr>
          <w:rFonts w:eastAsia="Times New Roman" w:cs="Times New Roman"/>
          <w:i/>
          <w:spacing w:val="1"/>
        </w:rPr>
        <w:t xml:space="preserve">ir retas: </w:t>
      </w:r>
      <w:r w:rsidRPr="00277BE7">
        <w:rPr>
          <w:rFonts w:eastAsia="Times New Roman" w:cs="Times New Roman"/>
          <w:i/>
          <w:spacing w:val="-2"/>
        </w:rPr>
        <w:t>v</w:t>
      </w:r>
      <w:r w:rsidRPr="00277BE7">
        <w:rPr>
          <w:rFonts w:eastAsia="Times New Roman" w:cs="Times New Roman"/>
          <w:i/>
        </w:rPr>
        <w:t>ar</w:t>
      </w:r>
      <w:r w:rsidRPr="00277BE7">
        <w:rPr>
          <w:rFonts w:eastAsia="Times New Roman" w:cs="Times New Roman"/>
          <w:i/>
          <w:spacing w:val="1"/>
        </w:rPr>
        <w:t xml:space="preserve"> r</w:t>
      </w:r>
      <w:r w:rsidRPr="00277BE7">
        <w:rPr>
          <w:rFonts w:eastAsia="Times New Roman" w:cs="Times New Roman"/>
          <w:i/>
          <w:spacing w:val="-2"/>
        </w:rPr>
        <w:t>a</w:t>
      </w:r>
      <w:r w:rsidRPr="00277BE7">
        <w:rPr>
          <w:rFonts w:eastAsia="Times New Roman" w:cs="Times New Roman"/>
          <w:i/>
          <w:spacing w:val="1"/>
        </w:rPr>
        <w:t>s</w:t>
      </w:r>
      <w:r w:rsidRPr="00277BE7">
        <w:rPr>
          <w:rFonts w:eastAsia="Times New Roman" w:cs="Times New Roman"/>
          <w:i/>
          <w:spacing w:val="-1"/>
        </w:rPr>
        <w:t>t</w:t>
      </w:r>
      <w:r w:rsidRPr="00277BE7">
        <w:rPr>
          <w:rFonts w:eastAsia="Times New Roman" w:cs="Times New Roman"/>
          <w:i/>
          <w:spacing w:val="1"/>
        </w:rPr>
        <w:t>i</w:t>
      </w:r>
      <w:r w:rsidRPr="00277BE7">
        <w:rPr>
          <w:rFonts w:eastAsia="Times New Roman" w:cs="Times New Roman"/>
          <w:i/>
        </w:rPr>
        <w:t>es</w:t>
      </w:r>
      <w:r w:rsidRPr="00277BE7">
        <w:rPr>
          <w:rFonts w:eastAsia="Times New Roman" w:cs="Times New Roman"/>
          <w:i/>
          <w:spacing w:val="-2"/>
        </w:rPr>
        <w:t xml:space="preserve"> </w:t>
      </w:r>
      <w:r w:rsidRPr="00277BE7">
        <w:rPr>
          <w:rFonts w:eastAsia="Times New Roman" w:cs="Times New Roman"/>
          <w:i/>
          <w:spacing w:val="-1"/>
        </w:rPr>
        <w:t>l</w:t>
      </w:r>
      <w:r w:rsidRPr="00277BE7">
        <w:rPr>
          <w:rFonts w:eastAsia="Times New Roman" w:cs="Times New Roman"/>
          <w:i/>
          <w:spacing w:val="1"/>
        </w:rPr>
        <w:t>ī</w:t>
      </w:r>
      <w:r w:rsidRPr="00277BE7">
        <w:rPr>
          <w:rFonts w:eastAsia="Times New Roman" w:cs="Times New Roman"/>
          <w:i/>
        </w:rPr>
        <w:t>dz</w:t>
      </w:r>
      <w:r w:rsidRPr="00277BE7">
        <w:rPr>
          <w:rFonts w:eastAsia="Times New Roman" w:cs="Times New Roman"/>
          <w:i/>
          <w:spacing w:val="1"/>
        </w:rPr>
        <w:t xml:space="preserve"> </w:t>
      </w:r>
      <w:r w:rsidRPr="00277BE7">
        <w:rPr>
          <w:rFonts w:eastAsia="Times New Roman" w:cs="Times New Roman"/>
          <w:i/>
        </w:rPr>
        <w:t>1</w:t>
      </w:r>
      <w:r w:rsidRPr="00277BE7">
        <w:rPr>
          <w:rFonts w:eastAsia="Times New Roman" w:cs="Times New Roman"/>
          <w:i/>
          <w:spacing w:val="-2"/>
        </w:rPr>
        <w:t xml:space="preserve"> </w:t>
      </w:r>
      <w:r w:rsidRPr="00277BE7">
        <w:rPr>
          <w:rFonts w:eastAsia="Times New Roman" w:cs="Times New Roman"/>
          <w:i/>
        </w:rPr>
        <w:t>no k</w:t>
      </w:r>
      <w:r w:rsidRPr="00277BE7">
        <w:rPr>
          <w:rFonts w:eastAsia="Times New Roman" w:cs="Times New Roman"/>
          <w:i/>
          <w:spacing w:val="-2"/>
        </w:rPr>
        <w:t>a</w:t>
      </w:r>
      <w:r w:rsidRPr="00277BE7">
        <w:rPr>
          <w:rFonts w:eastAsia="Times New Roman" w:cs="Times New Roman"/>
          <w:i/>
          <w:spacing w:val="-1"/>
        </w:rPr>
        <w:t>t</w:t>
      </w:r>
      <w:r w:rsidRPr="00277BE7">
        <w:rPr>
          <w:rFonts w:eastAsia="Times New Roman" w:cs="Times New Roman"/>
          <w:i/>
          <w:spacing w:val="1"/>
        </w:rPr>
        <w:t>ri</w:t>
      </w:r>
      <w:r w:rsidRPr="00277BE7">
        <w:rPr>
          <w:rFonts w:eastAsia="Times New Roman" w:cs="Times New Roman"/>
          <w:i/>
        </w:rPr>
        <w:t>em</w:t>
      </w:r>
      <w:r w:rsidRPr="00277BE7">
        <w:rPr>
          <w:rFonts w:eastAsia="Times New Roman" w:cs="Times New Roman"/>
          <w:i/>
          <w:spacing w:val="-1"/>
        </w:rPr>
        <w:t xml:space="preserve"> </w:t>
      </w:r>
      <w:r w:rsidRPr="00277BE7">
        <w:rPr>
          <w:rFonts w:eastAsia="Times New Roman" w:cs="Times New Roman"/>
          <w:i/>
        </w:rPr>
        <w:t>1</w:t>
      </w:r>
      <w:r w:rsidRPr="00277BE7">
        <w:rPr>
          <w:rFonts w:eastAsia="Times New Roman" w:cs="Times New Roman"/>
          <w:i/>
          <w:spacing w:val="-2"/>
        </w:rPr>
        <w:t>0</w:t>
      </w:r>
      <w:r w:rsidRPr="00277BE7">
        <w:rPr>
          <w:rFonts w:eastAsia="Times New Roman" w:cs="Times New Roman"/>
          <w:i/>
        </w:rPr>
        <w:t xml:space="preserve">00 </w:t>
      </w:r>
      <w:r>
        <w:rPr>
          <w:rFonts w:eastAsia="Times New Roman" w:cs="Times New Roman"/>
          <w:i/>
          <w:spacing w:val="-2"/>
        </w:rPr>
        <w:t>cilvēkiem</w:t>
      </w:r>
      <w:r w:rsidRPr="00277BE7">
        <w:rPr>
          <w:rFonts w:eastAsia="Times New Roman" w:cs="Times New Roman"/>
          <w:i/>
        </w:rPr>
        <w:t>:</w:t>
      </w:r>
    </w:p>
    <w:p w14:paraId="1378A8C3" w14:textId="77777777" w:rsidR="00E6565A" w:rsidRPr="00C00141" w:rsidRDefault="00E6565A" w:rsidP="004B067C">
      <w:pPr>
        <w:pStyle w:val="Listenabsatz"/>
        <w:numPr>
          <w:ilvl w:val="0"/>
          <w:numId w:val="18"/>
        </w:numPr>
        <w:tabs>
          <w:tab w:val="left" w:pos="426"/>
        </w:tabs>
        <w:ind w:left="567" w:hanging="567"/>
        <w:rPr>
          <w:rFonts w:eastAsia="Times New Roman" w:cs="Times New Roman"/>
        </w:rPr>
      </w:pPr>
      <w:r w:rsidRPr="00C00141">
        <w:rPr>
          <w:rFonts w:eastAsia="Times New Roman" w:cs="Times New Roman"/>
        </w:rPr>
        <w:t>nogurums;</w:t>
      </w:r>
    </w:p>
    <w:p w14:paraId="16EEF30C" w14:textId="77777777" w:rsidR="00E6565A" w:rsidRPr="00C00141" w:rsidRDefault="00E6565A" w:rsidP="004B067C">
      <w:pPr>
        <w:pStyle w:val="Listenabsatz"/>
        <w:numPr>
          <w:ilvl w:val="0"/>
          <w:numId w:val="18"/>
        </w:numPr>
        <w:tabs>
          <w:tab w:val="left" w:pos="426"/>
        </w:tabs>
        <w:ind w:left="567" w:hanging="567"/>
        <w:rPr>
          <w:rFonts w:eastAsia="Times New Roman" w:cs="Times New Roman"/>
        </w:rPr>
      </w:pPr>
      <w:r w:rsidRPr="00C00141">
        <w:rPr>
          <w:rFonts w:eastAsia="Times New Roman" w:cs="Times New Roman"/>
        </w:rPr>
        <w:t>sāpes vēderā;</w:t>
      </w:r>
    </w:p>
    <w:p w14:paraId="67EEC6CC" w14:textId="77777777" w:rsidR="00E6565A" w:rsidRPr="00C00141" w:rsidRDefault="00E6565A" w:rsidP="004B067C">
      <w:pPr>
        <w:pStyle w:val="Listenabsatz"/>
        <w:numPr>
          <w:ilvl w:val="0"/>
          <w:numId w:val="18"/>
        </w:numPr>
        <w:tabs>
          <w:tab w:val="left" w:pos="426"/>
        </w:tabs>
        <w:ind w:left="567" w:hanging="567"/>
        <w:rPr>
          <w:rFonts w:eastAsia="Times New Roman" w:cs="Times New Roman"/>
        </w:rPr>
      </w:pPr>
      <w:r w:rsidRPr="00C00141">
        <w:rPr>
          <w:rFonts w:eastAsia="Times New Roman" w:cs="Times New Roman"/>
        </w:rPr>
        <w:t>dzelte (dzeltena ādas vai acu nokrāsa).</w:t>
      </w:r>
    </w:p>
    <w:p w14:paraId="4E4D617A" w14:textId="77777777" w:rsidR="00E6565A" w:rsidRPr="00277BE7" w:rsidRDefault="00E6565A" w:rsidP="004B067C"/>
    <w:p w14:paraId="09A173EB" w14:textId="77777777" w:rsidR="00E6565A" w:rsidRPr="00277BE7" w:rsidRDefault="00E6565A" w:rsidP="004B067C">
      <w:pPr>
        <w:contextualSpacing/>
        <w:rPr>
          <w:rFonts w:eastAsia="Times New Roman" w:cs="Times New Roman"/>
        </w:rPr>
      </w:pPr>
      <w:r w:rsidRPr="00277BE7">
        <w:rPr>
          <w:rFonts w:eastAsia="Times New Roman" w:cs="Times New Roman"/>
        </w:rPr>
        <w:t>Ja</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4"/>
        </w:rPr>
        <w:t>m</w:t>
      </w:r>
      <w:r w:rsidRPr="00277BE7">
        <w:rPr>
          <w:rFonts w:eastAsia="Times New Roman" w:cs="Times New Roman"/>
        </w:rPr>
        <w:t>anāt</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rPr>
        <w:t>eb</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 xml:space="preserve"> </w:t>
      </w:r>
      <w:r w:rsidRPr="00277BE7">
        <w:rPr>
          <w:rFonts w:eastAsia="Times New Roman" w:cs="Times New Roman"/>
        </w:rPr>
        <w:t>š</w:t>
      </w:r>
      <w:r w:rsidRPr="00277BE7">
        <w:rPr>
          <w:rFonts w:eastAsia="Times New Roman" w:cs="Times New Roman"/>
          <w:spacing w:val="1"/>
        </w:rPr>
        <w:t>ī</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rPr>
        <w:t>pa</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spacing w:val="3"/>
        </w:rPr>
        <w:t>ē</w:t>
      </w:r>
      <w:r w:rsidRPr="00277BE7">
        <w:rPr>
          <w:rFonts w:eastAsia="Times New Roman" w:cs="Times New Roman"/>
          <w:spacing w:val="-4"/>
        </w:rPr>
        <w:t>m</w:t>
      </w:r>
      <w:r w:rsidRPr="00277BE7">
        <w:rPr>
          <w:rFonts w:eastAsia="Times New Roman" w:cs="Times New Roman"/>
        </w:rPr>
        <w:t>, pas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et</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b/>
          <w:bCs/>
        </w:rPr>
        <w:t>c</w:t>
      </w:r>
      <w:r w:rsidRPr="00277BE7">
        <w:rPr>
          <w:rFonts w:eastAsia="Times New Roman" w:cs="Times New Roman"/>
          <w:b/>
          <w:bCs/>
          <w:spacing w:val="1"/>
        </w:rPr>
        <w:t>i</w:t>
      </w:r>
      <w:r w:rsidRPr="00277BE7">
        <w:rPr>
          <w:rFonts w:eastAsia="Times New Roman" w:cs="Times New Roman"/>
          <w:b/>
          <w:bCs/>
        </w:rPr>
        <w:t>k d</w:t>
      </w:r>
      <w:r w:rsidRPr="00277BE7">
        <w:rPr>
          <w:rFonts w:eastAsia="Times New Roman" w:cs="Times New Roman"/>
          <w:b/>
          <w:bCs/>
          <w:spacing w:val="-2"/>
        </w:rPr>
        <w:t>r</w:t>
      </w:r>
      <w:r w:rsidRPr="00277BE7">
        <w:rPr>
          <w:rFonts w:eastAsia="Times New Roman" w:cs="Times New Roman"/>
          <w:b/>
          <w:bCs/>
          <w:spacing w:val="1"/>
        </w:rPr>
        <w:t>ī</w:t>
      </w:r>
      <w:r w:rsidRPr="00277BE7">
        <w:rPr>
          <w:rFonts w:eastAsia="Times New Roman" w:cs="Times New Roman"/>
          <w:b/>
          <w:bCs/>
        </w:rPr>
        <w:t>z</w:t>
      </w:r>
      <w:r w:rsidRPr="00277BE7">
        <w:rPr>
          <w:rFonts w:eastAsia="Times New Roman" w:cs="Times New Roman"/>
          <w:b/>
          <w:bCs/>
          <w:spacing w:val="-2"/>
        </w:rPr>
        <w:t xml:space="preserve"> </w:t>
      </w:r>
      <w:r w:rsidRPr="00277BE7">
        <w:rPr>
          <w:rFonts w:eastAsia="Times New Roman" w:cs="Times New Roman"/>
          <w:b/>
          <w:bCs/>
        </w:rPr>
        <w:t>v</w:t>
      </w:r>
      <w:r w:rsidRPr="00277BE7">
        <w:rPr>
          <w:rFonts w:eastAsia="Times New Roman" w:cs="Times New Roman"/>
          <w:b/>
          <w:bCs/>
          <w:spacing w:val="1"/>
        </w:rPr>
        <w:t>i</w:t>
      </w:r>
      <w:r w:rsidRPr="00277BE7">
        <w:rPr>
          <w:rFonts w:eastAsia="Times New Roman" w:cs="Times New Roman"/>
          <w:b/>
          <w:bCs/>
        </w:rPr>
        <w:t>en</w:t>
      </w:r>
      <w:r w:rsidRPr="00277BE7">
        <w:rPr>
          <w:rFonts w:eastAsia="Times New Roman" w:cs="Times New Roman"/>
          <w:b/>
          <w:bCs/>
          <w:spacing w:val="-3"/>
        </w:rPr>
        <w:t xml:space="preserve"> </w:t>
      </w:r>
      <w:r w:rsidRPr="00277BE7">
        <w:rPr>
          <w:rFonts w:eastAsia="Times New Roman" w:cs="Times New Roman"/>
          <w:b/>
          <w:bCs/>
          <w:spacing w:val="1"/>
        </w:rPr>
        <w:t>i</w:t>
      </w:r>
      <w:r w:rsidRPr="00277BE7">
        <w:rPr>
          <w:rFonts w:eastAsia="Times New Roman" w:cs="Times New Roman"/>
          <w:b/>
          <w:bCs/>
          <w:spacing w:val="-2"/>
        </w:rPr>
        <w:t>e</w:t>
      </w:r>
      <w:r w:rsidRPr="00277BE7">
        <w:rPr>
          <w:rFonts w:eastAsia="Times New Roman" w:cs="Times New Roman"/>
          <w:b/>
          <w:bCs/>
          <w:spacing w:val="1"/>
        </w:rPr>
        <w:t>s</w:t>
      </w:r>
      <w:r w:rsidRPr="00277BE7">
        <w:rPr>
          <w:rFonts w:eastAsia="Times New Roman" w:cs="Times New Roman"/>
          <w:b/>
          <w:bCs/>
        </w:rPr>
        <w:t>pē</w:t>
      </w:r>
      <w:r w:rsidRPr="00277BE7">
        <w:rPr>
          <w:rFonts w:eastAsia="Times New Roman" w:cs="Times New Roman"/>
          <w:b/>
          <w:bCs/>
          <w:spacing w:val="-2"/>
        </w:rPr>
        <w:t>j</w:t>
      </w:r>
      <w:r w:rsidRPr="00277BE7">
        <w:rPr>
          <w:rFonts w:eastAsia="Times New Roman" w:cs="Times New Roman"/>
          <w:b/>
          <w:bCs/>
        </w:rPr>
        <w:t>a</w:t>
      </w:r>
      <w:r w:rsidRPr="00277BE7">
        <w:rPr>
          <w:rFonts w:eastAsia="Times New Roman" w:cs="Times New Roman"/>
          <w:b/>
          <w:bCs/>
          <w:spacing w:val="-2"/>
        </w:rPr>
        <w:t>m</w:t>
      </w:r>
      <w:r w:rsidRPr="00277BE7">
        <w:rPr>
          <w:rFonts w:eastAsia="Times New Roman" w:cs="Times New Roman"/>
          <w:b/>
          <w:bCs/>
          <w:spacing w:val="1"/>
        </w:rPr>
        <w:t>s</w:t>
      </w:r>
      <w:r w:rsidRPr="00277BE7">
        <w:rPr>
          <w:rFonts w:eastAsia="Times New Roman" w:cs="Times New Roman"/>
        </w:rPr>
        <w:t>.</w:t>
      </w:r>
    </w:p>
    <w:p w14:paraId="11E8B5BF" w14:textId="77777777" w:rsidR="00E6565A" w:rsidRPr="00277BE7" w:rsidRDefault="00E6565A" w:rsidP="004B067C"/>
    <w:p w14:paraId="27911CC8"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1"/>
        </w:rPr>
        <w:t>Ļ</w:t>
      </w:r>
      <w:r w:rsidRPr="00277BE7">
        <w:rPr>
          <w:rFonts w:eastAsia="Times New Roman" w:cs="Times New Roman"/>
          <w:b/>
          <w:bCs/>
        </w:rPr>
        <w:t>o</w:t>
      </w:r>
      <w:r w:rsidRPr="00277BE7">
        <w:rPr>
          <w:rFonts w:eastAsia="Times New Roman" w:cs="Times New Roman"/>
          <w:b/>
          <w:bCs/>
          <w:spacing w:val="1"/>
        </w:rPr>
        <w:t>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spacing w:val="-3"/>
        </w:rPr>
        <w:t>b</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ž</w:t>
      </w:r>
      <w:r w:rsidRPr="00277BE7">
        <w:rPr>
          <w:rFonts w:eastAsia="Times New Roman" w:cs="Times New Roman"/>
          <w:b/>
          <w:bCs/>
        </w:rPr>
        <w:t>as</w:t>
      </w:r>
      <w:r w:rsidRPr="00277BE7">
        <w:rPr>
          <w:rFonts w:eastAsia="Times New Roman" w:cs="Times New Roman"/>
          <w:b/>
          <w:bCs/>
          <w:spacing w:val="1"/>
        </w:rPr>
        <w:t xml:space="preserve"> </w:t>
      </w:r>
      <w:r w:rsidRPr="00277BE7">
        <w:rPr>
          <w:rFonts w:eastAsia="Times New Roman" w:cs="Times New Roman"/>
          <w:b/>
          <w:bCs/>
        </w:rPr>
        <w:t>b</w:t>
      </w:r>
      <w:r w:rsidRPr="00277BE7">
        <w:rPr>
          <w:rFonts w:eastAsia="Times New Roman" w:cs="Times New Roman"/>
          <w:b/>
          <w:bCs/>
          <w:spacing w:val="-1"/>
        </w:rPr>
        <w:t>l</w:t>
      </w:r>
      <w:r w:rsidRPr="00277BE7">
        <w:rPr>
          <w:rFonts w:eastAsia="Times New Roman" w:cs="Times New Roman"/>
          <w:b/>
          <w:bCs/>
        </w:rPr>
        <w:t>aku</w:t>
      </w:r>
      <w:r w:rsidRPr="00277BE7">
        <w:rPr>
          <w:rFonts w:eastAsia="Times New Roman" w:cs="Times New Roman"/>
          <w:b/>
          <w:bCs/>
          <w:spacing w:val="1"/>
        </w:rPr>
        <w:t>s</w:t>
      </w:r>
      <w:r w:rsidRPr="00277BE7">
        <w:rPr>
          <w:rFonts w:eastAsia="Times New Roman" w:cs="Times New Roman"/>
          <w:b/>
          <w:bCs/>
        </w:rPr>
        <w:t>pa</w:t>
      </w:r>
      <w:r w:rsidRPr="00277BE7">
        <w:rPr>
          <w:rFonts w:eastAsia="Times New Roman" w:cs="Times New Roman"/>
          <w:b/>
          <w:bCs/>
          <w:spacing w:val="-2"/>
        </w:rPr>
        <w:t>r</w:t>
      </w:r>
      <w:r w:rsidRPr="00277BE7">
        <w:rPr>
          <w:rFonts w:eastAsia="Times New Roman" w:cs="Times New Roman"/>
          <w:b/>
          <w:bCs/>
        </w:rPr>
        <w:t>ād</w:t>
      </w:r>
      <w:r w:rsidRPr="00277BE7">
        <w:rPr>
          <w:rFonts w:eastAsia="Times New Roman" w:cs="Times New Roman"/>
          <w:b/>
          <w:bCs/>
          <w:spacing w:val="1"/>
        </w:rPr>
        <w:t>ī</w:t>
      </w:r>
      <w:r w:rsidRPr="00277BE7">
        <w:rPr>
          <w:rFonts w:eastAsia="Times New Roman" w:cs="Times New Roman"/>
          <w:b/>
          <w:bCs/>
          <w:spacing w:val="-3"/>
        </w:rPr>
        <w:t>b</w:t>
      </w:r>
      <w:r w:rsidRPr="00277BE7">
        <w:rPr>
          <w:rFonts w:eastAsia="Times New Roman" w:cs="Times New Roman"/>
          <w:b/>
          <w:bCs/>
        </w:rPr>
        <w:t>as</w:t>
      </w:r>
      <w:r w:rsidRPr="00277BE7">
        <w:rPr>
          <w:rFonts w:eastAsia="Times New Roman" w:cs="Times New Roman"/>
        </w:rPr>
        <w:t>:</w:t>
      </w:r>
      <w:r>
        <w:rPr>
          <w:rFonts w:eastAsia="Times New Roman" w:cs="Times New Roman"/>
        </w:rPr>
        <w:t xml:space="preserve"> </w:t>
      </w:r>
      <w:r w:rsidRPr="00277BE7">
        <w:rPr>
          <w:rFonts w:eastAsia="Times New Roman" w:cs="Times New Roman"/>
          <w:i/>
          <w:spacing w:val="-2"/>
        </w:rPr>
        <w:t>v</w:t>
      </w:r>
      <w:r w:rsidRPr="00277BE7">
        <w:rPr>
          <w:rFonts w:eastAsia="Times New Roman" w:cs="Times New Roman"/>
          <w:i/>
        </w:rPr>
        <w:t>ar</w:t>
      </w:r>
      <w:r w:rsidRPr="00277BE7">
        <w:rPr>
          <w:rFonts w:eastAsia="Times New Roman" w:cs="Times New Roman"/>
          <w:i/>
          <w:spacing w:val="1"/>
        </w:rPr>
        <w:t xml:space="preserve"> r</w:t>
      </w:r>
      <w:r w:rsidRPr="00277BE7">
        <w:rPr>
          <w:rFonts w:eastAsia="Times New Roman" w:cs="Times New Roman"/>
          <w:i/>
          <w:spacing w:val="-2"/>
        </w:rPr>
        <w:t>a</w:t>
      </w:r>
      <w:r w:rsidRPr="00277BE7">
        <w:rPr>
          <w:rFonts w:eastAsia="Times New Roman" w:cs="Times New Roman"/>
          <w:i/>
          <w:spacing w:val="1"/>
        </w:rPr>
        <w:t>s</w:t>
      </w:r>
      <w:r w:rsidRPr="00277BE7">
        <w:rPr>
          <w:rFonts w:eastAsia="Times New Roman" w:cs="Times New Roman"/>
          <w:i/>
          <w:spacing w:val="-1"/>
        </w:rPr>
        <w:t>t</w:t>
      </w:r>
      <w:r w:rsidRPr="00277BE7">
        <w:rPr>
          <w:rFonts w:eastAsia="Times New Roman" w:cs="Times New Roman"/>
          <w:i/>
          <w:spacing w:val="1"/>
        </w:rPr>
        <w:t>i</w:t>
      </w:r>
      <w:r w:rsidRPr="00277BE7">
        <w:rPr>
          <w:rFonts w:eastAsia="Times New Roman" w:cs="Times New Roman"/>
          <w:i/>
        </w:rPr>
        <w:t>es</w:t>
      </w:r>
      <w:r w:rsidRPr="00277BE7">
        <w:rPr>
          <w:rFonts w:eastAsia="Times New Roman" w:cs="Times New Roman"/>
          <w:i/>
          <w:spacing w:val="-2"/>
        </w:rPr>
        <w:t xml:space="preserve"> </w:t>
      </w:r>
      <w:r w:rsidRPr="00277BE7">
        <w:rPr>
          <w:rFonts w:eastAsia="Times New Roman" w:cs="Times New Roman"/>
          <w:i/>
        </w:rPr>
        <w:t>v</w:t>
      </w:r>
      <w:r w:rsidRPr="00277BE7">
        <w:rPr>
          <w:rFonts w:eastAsia="Times New Roman" w:cs="Times New Roman"/>
          <w:i/>
          <w:spacing w:val="-2"/>
        </w:rPr>
        <w:t>a</w:t>
      </w:r>
      <w:r w:rsidRPr="00277BE7">
        <w:rPr>
          <w:rFonts w:eastAsia="Times New Roman" w:cs="Times New Roman"/>
          <w:i/>
          <w:spacing w:val="1"/>
        </w:rPr>
        <w:t>ir</w:t>
      </w:r>
      <w:r w:rsidRPr="00277BE7">
        <w:rPr>
          <w:rFonts w:eastAsia="Times New Roman" w:cs="Times New Roman"/>
          <w:i/>
        </w:rPr>
        <w:t>āk</w:t>
      </w:r>
      <w:r w:rsidRPr="00277BE7">
        <w:rPr>
          <w:rFonts w:eastAsia="Times New Roman" w:cs="Times New Roman"/>
          <w:i/>
          <w:spacing w:val="-2"/>
        </w:rPr>
        <w:t xml:space="preserve"> </w:t>
      </w:r>
      <w:r w:rsidRPr="00277BE7">
        <w:rPr>
          <w:rFonts w:eastAsia="Times New Roman" w:cs="Times New Roman"/>
          <w:i/>
        </w:rPr>
        <w:t>nekā</w:t>
      </w:r>
      <w:r w:rsidRPr="00277BE7">
        <w:rPr>
          <w:rFonts w:eastAsia="Times New Roman" w:cs="Times New Roman"/>
          <w:i/>
          <w:spacing w:val="-2"/>
        </w:rPr>
        <w:t xml:space="preserve"> </w:t>
      </w:r>
      <w:r w:rsidRPr="00277BE7">
        <w:rPr>
          <w:rFonts w:eastAsia="Times New Roman" w:cs="Times New Roman"/>
          <w:i/>
        </w:rPr>
        <w:t>1 no k</w:t>
      </w:r>
      <w:r w:rsidRPr="00277BE7">
        <w:rPr>
          <w:rFonts w:eastAsia="Times New Roman" w:cs="Times New Roman"/>
          <w:i/>
          <w:spacing w:val="-2"/>
        </w:rPr>
        <w:t>a</w:t>
      </w:r>
      <w:r w:rsidRPr="00277BE7">
        <w:rPr>
          <w:rFonts w:eastAsia="Times New Roman" w:cs="Times New Roman"/>
          <w:i/>
          <w:spacing w:val="1"/>
        </w:rPr>
        <w:t>t</w:t>
      </w:r>
      <w:r w:rsidRPr="00277BE7">
        <w:rPr>
          <w:rFonts w:eastAsia="Times New Roman" w:cs="Times New Roman"/>
          <w:i/>
          <w:spacing w:val="-2"/>
        </w:rPr>
        <w:t>r</w:t>
      </w:r>
      <w:r w:rsidRPr="00277BE7">
        <w:rPr>
          <w:rFonts w:eastAsia="Times New Roman" w:cs="Times New Roman"/>
          <w:i/>
          <w:spacing w:val="1"/>
        </w:rPr>
        <w:t>i</w:t>
      </w:r>
      <w:r w:rsidRPr="00277BE7">
        <w:rPr>
          <w:rFonts w:eastAsia="Times New Roman" w:cs="Times New Roman"/>
          <w:i/>
        </w:rPr>
        <w:t>em</w:t>
      </w:r>
      <w:r w:rsidRPr="00277BE7">
        <w:rPr>
          <w:rFonts w:eastAsia="Times New Roman" w:cs="Times New Roman"/>
          <w:i/>
          <w:spacing w:val="-1"/>
        </w:rPr>
        <w:t xml:space="preserve"> </w:t>
      </w:r>
      <w:r w:rsidRPr="00277BE7">
        <w:rPr>
          <w:rFonts w:eastAsia="Times New Roman" w:cs="Times New Roman"/>
          <w:i/>
        </w:rPr>
        <w:t xml:space="preserve">10 </w:t>
      </w:r>
      <w:r>
        <w:rPr>
          <w:rFonts w:eastAsia="Times New Roman" w:cs="Times New Roman"/>
          <w:i/>
          <w:spacing w:val="-3"/>
        </w:rPr>
        <w:t>cilvēkiem</w:t>
      </w:r>
      <w:r w:rsidRPr="00277BE7">
        <w:rPr>
          <w:rFonts w:eastAsia="Times New Roman" w:cs="Times New Roman"/>
          <w:i/>
        </w:rPr>
        <w:t>:</w:t>
      </w:r>
    </w:p>
    <w:p w14:paraId="0509E792" w14:textId="77777777" w:rsidR="00E6565A" w:rsidRPr="00D17730" w:rsidRDefault="00E6565A" w:rsidP="004B067C">
      <w:pPr>
        <w:pStyle w:val="Listenabsatz"/>
        <w:numPr>
          <w:ilvl w:val="0"/>
          <w:numId w:val="19"/>
        </w:numPr>
        <w:tabs>
          <w:tab w:val="left" w:pos="567"/>
        </w:tabs>
        <w:ind w:left="567" w:hanging="567"/>
        <w:rPr>
          <w:rFonts w:eastAsia="Times New Roman" w:cs="Times New Roman"/>
        </w:rPr>
      </w:pPr>
      <w:r w:rsidRPr="00D17730">
        <w:rPr>
          <w:rFonts w:eastAsia="Times New Roman" w:cs="Times New Roman"/>
        </w:rPr>
        <w:t>au</w:t>
      </w:r>
      <w:r w:rsidRPr="00C00141">
        <w:rPr>
          <w:rFonts w:eastAsia="Times New Roman" w:cs="Times New Roman"/>
        </w:rPr>
        <w:t>g</w:t>
      </w:r>
      <w:r w:rsidRPr="00D17730">
        <w:rPr>
          <w:rFonts w:eastAsia="Times New Roman" w:cs="Times New Roman"/>
        </w:rPr>
        <w:t>š</w:t>
      </w:r>
      <w:r w:rsidRPr="00C00141">
        <w:rPr>
          <w:rFonts w:eastAsia="Times New Roman" w:cs="Times New Roman"/>
        </w:rPr>
        <w:t>ēj</w:t>
      </w:r>
      <w:r w:rsidRPr="00D17730">
        <w:rPr>
          <w:rFonts w:eastAsia="Times New Roman" w:cs="Times New Roman"/>
        </w:rPr>
        <w:t xml:space="preserve">o </w:t>
      </w:r>
      <w:r w:rsidRPr="00C00141">
        <w:rPr>
          <w:rFonts w:eastAsia="Times New Roman" w:cs="Times New Roman"/>
        </w:rPr>
        <w:t>el</w:t>
      </w:r>
      <w:r w:rsidRPr="00D17730">
        <w:rPr>
          <w:rFonts w:eastAsia="Times New Roman" w:cs="Times New Roman"/>
        </w:rPr>
        <w:t>p</w:t>
      </w:r>
      <w:r w:rsidRPr="00C00141">
        <w:rPr>
          <w:rFonts w:eastAsia="Times New Roman" w:cs="Times New Roman"/>
        </w:rPr>
        <w:t>c</w:t>
      </w:r>
      <w:r w:rsidRPr="00D17730">
        <w:rPr>
          <w:rFonts w:eastAsia="Times New Roman" w:cs="Times New Roman"/>
        </w:rPr>
        <w:t>e</w:t>
      </w:r>
      <w:r w:rsidRPr="00C00141">
        <w:rPr>
          <w:rFonts w:eastAsia="Times New Roman" w:cs="Times New Roman"/>
        </w:rPr>
        <w:t>ļ</w:t>
      </w:r>
      <w:r w:rsidRPr="00D17730">
        <w:rPr>
          <w:rFonts w:eastAsia="Times New Roman" w:cs="Times New Roman"/>
        </w:rPr>
        <w:t>u</w:t>
      </w:r>
      <w:r w:rsidRPr="00C00141">
        <w:rPr>
          <w:rFonts w:eastAsia="Times New Roman" w:cs="Times New Roman"/>
        </w:rPr>
        <w:t xml:space="preserve"> inf</w:t>
      </w:r>
      <w:r w:rsidRPr="00D17730">
        <w:rPr>
          <w:rFonts w:eastAsia="Times New Roman" w:cs="Times New Roman"/>
        </w:rPr>
        <w:t>e</w:t>
      </w:r>
      <w:r w:rsidRPr="00C00141">
        <w:rPr>
          <w:rFonts w:eastAsia="Times New Roman" w:cs="Times New Roman"/>
        </w:rPr>
        <w:t>k</w:t>
      </w:r>
      <w:r w:rsidRPr="00D17730">
        <w:rPr>
          <w:rFonts w:eastAsia="Times New Roman" w:cs="Times New Roman"/>
        </w:rPr>
        <w:t>c</w:t>
      </w:r>
      <w:r w:rsidRPr="00C00141">
        <w:rPr>
          <w:rFonts w:eastAsia="Times New Roman" w:cs="Times New Roman"/>
        </w:rPr>
        <w:t>ij</w:t>
      </w:r>
      <w:r w:rsidRPr="00D17730">
        <w:rPr>
          <w:rFonts w:eastAsia="Times New Roman" w:cs="Times New Roman"/>
        </w:rPr>
        <w:t xml:space="preserve">as </w:t>
      </w:r>
      <w:r w:rsidRPr="00C00141">
        <w:rPr>
          <w:rFonts w:eastAsia="Times New Roman" w:cs="Times New Roman"/>
        </w:rPr>
        <w:t>a</w:t>
      </w:r>
      <w:r w:rsidRPr="00D17730">
        <w:rPr>
          <w:rFonts w:eastAsia="Times New Roman" w:cs="Times New Roman"/>
        </w:rPr>
        <w:t>r</w:t>
      </w:r>
      <w:r w:rsidRPr="00C00141">
        <w:rPr>
          <w:rFonts w:eastAsia="Times New Roman" w:cs="Times New Roman"/>
        </w:rPr>
        <w:t xml:space="preserve"> ti</w:t>
      </w:r>
      <w:r w:rsidRPr="00D17730">
        <w:rPr>
          <w:rFonts w:eastAsia="Times New Roman" w:cs="Times New Roman"/>
        </w:rPr>
        <w:t>p</w:t>
      </w:r>
      <w:r w:rsidRPr="00C00141">
        <w:rPr>
          <w:rFonts w:eastAsia="Times New Roman" w:cs="Times New Roman"/>
        </w:rPr>
        <w:t>iski</w:t>
      </w:r>
      <w:r w:rsidRPr="00D17730">
        <w:rPr>
          <w:rFonts w:eastAsia="Times New Roman" w:cs="Times New Roman"/>
        </w:rPr>
        <w:t>em</w:t>
      </w:r>
      <w:r w:rsidRPr="00C00141">
        <w:rPr>
          <w:rFonts w:eastAsia="Times New Roman" w:cs="Times New Roman"/>
        </w:rPr>
        <w:t xml:space="preserve"> sim</w:t>
      </w:r>
      <w:r w:rsidRPr="00D17730">
        <w:rPr>
          <w:rFonts w:eastAsia="Times New Roman" w:cs="Times New Roman"/>
        </w:rPr>
        <w:t>p</w:t>
      </w:r>
      <w:r w:rsidRPr="00C00141">
        <w:rPr>
          <w:rFonts w:eastAsia="Times New Roman" w:cs="Times New Roman"/>
        </w:rPr>
        <w:t>t</w:t>
      </w:r>
      <w:r w:rsidRPr="00D17730">
        <w:rPr>
          <w:rFonts w:eastAsia="Times New Roman" w:cs="Times New Roman"/>
        </w:rPr>
        <w:t>o</w:t>
      </w:r>
      <w:r w:rsidRPr="00C00141">
        <w:rPr>
          <w:rFonts w:eastAsia="Times New Roman" w:cs="Times New Roman"/>
        </w:rPr>
        <w:t>miem</w:t>
      </w:r>
      <w:r w:rsidRPr="00D17730">
        <w:rPr>
          <w:rFonts w:eastAsia="Times New Roman" w:cs="Times New Roman"/>
        </w:rPr>
        <w:t>, p</w:t>
      </w:r>
      <w:r w:rsidRPr="00C00141">
        <w:rPr>
          <w:rFonts w:eastAsia="Times New Roman" w:cs="Times New Roman"/>
        </w:rPr>
        <w:t>i</w:t>
      </w:r>
      <w:r w:rsidRPr="00D17730">
        <w:rPr>
          <w:rFonts w:eastAsia="Times New Roman" w:cs="Times New Roman"/>
        </w:rPr>
        <w:t>e</w:t>
      </w:r>
      <w:r w:rsidRPr="00C00141">
        <w:rPr>
          <w:rFonts w:eastAsia="Times New Roman" w:cs="Times New Roman"/>
        </w:rPr>
        <w:t>m</w:t>
      </w:r>
      <w:r w:rsidRPr="00D17730">
        <w:rPr>
          <w:rFonts w:eastAsia="Times New Roman" w:cs="Times New Roman"/>
        </w:rPr>
        <w:t>ē</w:t>
      </w:r>
      <w:r w:rsidRPr="00C00141">
        <w:rPr>
          <w:rFonts w:eastAsia="Times New Roman" w:cs="Times New Roman"/>
        </w:rPr>
        <w:t>r</w:t>
      </w:r>
      <w:r w:rsidRPr="00D17730">
        <w:rPr>
          <w:rFonts w:eastAsia="Times New Roman" w:cs="Times New Roman"/>
        </w:rPr>
        <w:t>a</w:t>
      </w:r>
      <w:r w:rsidRPr="00C00141">
        <w:rPr>
          <w:rFonts w:eastAsia="Times New Roman" w:cs="Times New Roman"/>
        </w:rPr>
        <w:t>m</w:t>
      </w:r>
      <w:r w:rsidRPr="00D17730">
        <w:rPr>
          <w:rFonts w:eastAsia="Times New Roman" w:cs="Times New Roman"/>
        </w:rPr>
        <w:t>,</w:t>
      </w:r>
      <w:r w:rsidRPr="00C00141">
        <w:rPr>
          <w:rFonts w:eastAsia="Times New Roman" w:cs="Times New Roman"/>
        </w:rPr>
        <w:t xml:space="preserve"> kl</w:t>
      </w:r>
      <w:r w:rsidRPr="00D17730">
        <w:rPr>
          <w:rFonts w:eastAsia="Times New Roman" w:cs="Times New Roman"/>
        </w:rPr>
        <w:t>epu, a</w:t>
      </w:r>
      <w:r w:rsidRPr="00C00141">
        <w:rPr>
          <w:rFonts w:eastAsia="Times New Roman" w:cs="Times New Roman"/>
        </w:rPr>
        <w:t>izlikt</w:t>
      </w:r>
      <w:r w:rsidRPr="00D17730">
        <w:rPr>
          <w:rFonts w:eastAsia="Times New Roman" w:cs="Times New Roman"/>
        </w:rPr>
        <w:t>u de</w:t>
      </w:r>
      <w:r w:rsidRPr="00C00141">
        <w:rPr>
          <w:rFonts w:eastAsia="Times New Roman" w:cs="Times New Roman"/>
        </w:rPr>
        <w:t>g</w:t>
      </w:r>
      <w:r w:rsidRPr="00D17730">
        <w:rPr>
          <w:rFonts w:eastAsia="Times New Roman" w:cs="Times New Roman"/>
        </w:rPr>
        <w:t>unu,</w:t>
      </w:r>
      <w:r w:rsidRPr="00C00141">
        <w:rPr>
          <w:rFonts w:eastAsia="Times New Roman" w:cs="Times New Roman"/>
        </w:rPr>
        <w:t xml:space="preserve"> i</w:t>
      </w:r>
      <w:r w:rsidRPr="00D17730">
        <w:rPr>
          <w:rFonts w:eastAsia="Times New Roman" w:cs="Times New Roman"/>
        </w:rPr>
        <w:t>es</w:t>
      </w:r>
      <w:r w:rsidRPr="00C00141">
        <w:rPr>
          <w:rFonts w:eastAsia="Times New Roman" w:cs="Times New Roman"/>
        </w:rPr>
        <w:t>n</w:t>
      </w:r>
      <w:r w:rsidRPr="00D17730">
        <w:rPr>
          <w:rFonts w:eastAsia="Times New Roman" w:cs="Times New Roman"/>
        </w:rPr>
        <w:t>ā</w:t>
      </w:r>
      <w:r w:rsidRPr="00C00141">
        <w:rPr>
          <w:rFonts w:eastAsia="Times New Roman" w:cs="Times New Roman"/>
        </w:rPr>
        <w:t>m</w:t>
      </w:r>
      <w:r w:rsidRPr="00D17730">
        <w:rPr>
          <w:rFonts w:eastAsia="Times New Roman" w:cs="Times New Roman"/>
        </w:rPr>
        <w:t xml:space="preserve">, </w:t>
      </w:r>
      <w:r w:rsidRPr="00C00141">
        <w:rPr>
          <w:rFonts w:eastAsia="Times New Roman" w:cs="Times New Roman"/>
        </w:rPr>
        <w:t>rīkl</w:t>
      </w:r>
      <w:r w:rsidRPr="00D17730">
        <w:rPr>
          <w:rFonts w:eastAsia="Times New Roman" w:cs="Times New Roman"/>
        </w:rPr>
        <w:t>es</w:t>
      </w:r>
      <w:r w:rsidRPr="00C00141">
        <w:rPr>
          <w:rFonts w:eastAsia="Times New Roman" w:cs="Times New Roman"/>
        </w:rPr>
        <w:t xml:space="preserve"> i</w:t>
      </w:r>
      <w:r w:rsidRPr="00D17730">
        <w:rPr>
          <w:rFonts w:eastAsia="Times New Roman" w:cs="Times New Roman"/>
        </w:rPr>
        <w:t>e</w:t>
      </w:r>
      <w:r w:rsidRPr="00C00141">
        <w:rPr>
          <w:rFonts w:eastAsia="Times New Roman" w:cs="Times New Roman"/>
        </w:rPr>
        <w:t>k</w:t>
      </w:r>
      <w:r w:rsidRPr="00D17730">
        <w:rPr>
          <w:rFonts w:eastAsia="Times New Roman" w:cs="Times New Roman"/>
        </w:rPr>
        <w:t>a</w:t>
      </w:r>
      <w:r w:rsidRPr="00C00141">
        <w:rPr>
          <w:rFonts w:eastAsia="Times New Roman" w:cs="Times New Roman"/>
        </w:rPr>
        <w:t>i</w:t>
      </w:r>
      <w:r w:rsidRPr="00D17730">
        <w:rPr>
          <w:rFonts w:eastAsia="Times New Roman" w:cs="Times New Roman"/>
        </w:rPr>
        <w:t>su</w:t>
      </w:r>
      <w:r w:rsidRPr="00C00141">
        <w:rPr>
          <w:rFonts w:eastAsia="Times New Roman" w:cs="Times New Roman"/>
        </w:rPr>
        <w:t>m</w:t>
      </w:r>
      <w:r w:rsidRPr="00D17730">
        <w:rPr>
          <w:rFonts w:eastAsia="Times New Roman" w:cs="Times New Roman"/>
        </w:rPr>
        <w:t>u un</w:t>
      </w:r>
      <w:r w:rsidRPr="00C00141">
        <w:rPr>
          <w:rFonts w:eastAsia="Times New Roman" w:cs="Times New Roman"/>
        </w:rPr>
        <w:t xml:space="preserve"> g</w:t>
      </w:r>
      <w:r w:rsidRPr="00D17730">
        <w:rPr>
          <w:rFonts w:eastAsia="Times New Roman" w:cs="Times New Roman"/>
        </w:rPr>
        <w:t>a</w:t>
      </w:r>
      <w:r w:rsidRPr="00C00141">
        <w:rPr>
          <w:rFonts w:eastAsia="Times New Roman" w:cs="Times New Roman"/>
        </w:rPr>
        <w:t>lv</w:t>
      </w:r>
      <w:r w:rsidRPr="00D17730">
        <w:rPr>
          <w:rFonts w:eastAsia="Times New Roman" w:cs="Times New Roman"/>
        </w:rPr>
        <w:t>assāpē</w:t>
      </w:r>
      <w:r w:rsidRPr="00C00141">
        <w:rPr>
          <w:rFonts w:eastAsia="Times New Roman" w:cs="Times New Roman"/>
        </w:rPr>
        <w:t>m</w:t>
      </w:r>
      <w:r w:rsidRPr="00D17730">
        <w:rPr>
          <w:rFonts w:eastAsia="Times New Roman" w:cs="Times New Roman"/>
        </w:rPr>
        <w:t>;</w:t>
      </w:r>
    </w:p>
    <w:p w14:paraId="68058761" w14:textId="77777777" w:rsidR="00E6565A" w:rsidRPr="00D17730" w:rsidRDefault="00E6565A" w:rsidP="004B067C">
      <w:pPr>
        <w:pStyle w:val="Listenabsatz"/>
        <w:numPr>
          <w:ilvl w:val="0"/>
          <w:numId w:val="19"/>
        </w:numPr>
        <w:tabs>
          <w:tab w:val="left" w:pos="567"/>
        </w:tabs>
        <w:ind w:left="567" w:hanging="567"/>
        <w:rPr>
          <w:rFonts w:eastAsia="Times New Roman" w:cs="Times New Roman"/>
        </w:rPr>
      </w:pPr>
      <w:r w:rsidRPr="00D17730">
        <w:rPr>
          <w:rFonts w:eastAsia="Times New Roman" w:cs="Times New Roman"/>
        </w:rPr>
        <w:t>paau</w:t>
      </w:r>
      <w:r w:rsidRPr="00C00141">
        <w:rPr>
          <w:rFonts w:eastAsia="Times New Roman" w:cs="Times New Roman"/>
        </w:rPr>
        <w:t>gsti</w:t>
      </w:r>
      <w:r w:rsidRPr="00D17730">
        <w:rPr>
          <w:rFonts w:eastAsia="Times New Roman" w:cs="Times New Roman"/>
        </w:rPr>
        <w:t>nā</w:t>
      </w:r>
      <w:r w:rsidRPr="00C00141">
        <w:rPr>
          <w:rFonts w:eastAsia="Times New Roman" w:cs="Times New Roman"/>
        </w:rPr>
        <w:t>t</w:t>
      </w:r>
      <w:r w:rsidRPr="00D17730">
        <w:rPr>
          <w:rFonts w:eastAsia="Times New Roman" w:cs="Times New Roman"/>
        </w:rPr>
        <w:t>s</w:t>
      </w:r>
      <w:r w:rsidRPr="00C00141">
        <w:rPr>
          <w:rFonts w:eastAsia="Times New Roman" w:cs="Times New Roman"/>
        </w:rPr>
        <w:t xml:space="preserve"> t</w:t>
      </w:r>
      <w:r w:rsidRPr="00D17730">
        <w:rPr>
          <w:rFonts w:eastAsia="Times New Roman" w:cs="Times New Roman"/>
        </w:rPr>
        <w:t>au</w:t>
      </w:r>
      <w:r w:rsidRPr="00C00141">
        <w:rPr>
          <w:rFonts w:eastAsia="Times New Roman" w:cs="Times New Roman"/>
        </w:rPr>
        <w:t>k</w:t>
      </w:r>
      <w:r w:rsidRPr="00D17730">
        <w:rPr>
          <w:rFonts w:eastAsia="Times New Roman" w:cs="Times New Roman"/>
        </w:rPr>
        <w:t xml:space="preserve">u </w:t>
      </w:r>
      <w:r w:rsidRPr="00C00141">
        <w:rPr>
          <w:rFonts w:eastAsia="Times New Roman" w:cs="Times New Roman"/>
        </w:rPr>
        <w:t>(</w:t>
      </w:r>
      <w:r w:rsidRPr="00D17730">
        <w:rPr>
          <w:rFonts w:eastAsia="Times New Roman" w:cs="Times New Roman"/>
        </w:rPr>
        <w:t>h</w:t>
      </w:r>
      <w:r w:rsidRPr="00C00141">
        <w:rPr>
          <w:rFonts w:eastAsia="Times New Roman" w:cs="Times New Roman"/>
        </w:rPr>
        <w:t>ol</w:t>
      </w:r>
      <w:r w:rsidRPr="00D17730">
        <w:rPr>
          <w:rFonts w:eastAsia="Times New Roman" w:cs="Times New Roman"/>
        </w:rPr>
        <w:t>e</w:t>
      </w:r>
      <w:r w:rsidRPr="00C00141">
        <w:rPr>
          <w:rFonts w:eastAsia="Times New Roman" w:cs="Times New Roman"/>
        </w:rPr>
        <w:t>sterī</w:t>
      </w:r>
      <w:r w:rsidRPr="00D17730">
        <w:rPr>
          <w:rFonts w:eastAsia="Times New Roman" w:cs="Times New Roman"/>
        </w:rPr>
        <w:t>na)</w:t>
      </w:r>
      <w:r w:rsidRPr="00C00141">
        <w:rPr>
          <w:rFonts w:eastAsia="Times New Roman" w:cs="Times New Roman"/>
        </w:rPr>
        <w:t xml:space="preserve"> līm</w:t>
      </w:r>
      <w:r w:rsidRPr="00D17730">
        <w:rPr>
          <w:rFonts w:eastAsia="Times New Roman" w:cs="Times New Roman"/>
        </w:rPr>
        <w:t>en</w:t>
      </w:r>
      <w:r w:rsidRPr="00C00141">
        <w:rPr>
          <w:rFonts w:eastAsia="Times New Roman" w:cs="Times New Roman"/>
        </w:rPr>
        <w:t>i</w:t>
      </w:r>
      <w:r w:rsidRPr="00D17730">
        <w:rPr>
          <w:rFonts w:eastAsia="Times New Roman" w:cs="Times New Roman"/>
        </w:rPr>
        <w:t>s</w:t>
      </w:r>
      <w:r w:rsidRPr="00C00141">
        <w:rPr>
          <w:rFonts w:eastAsia="Times New Roman" w:cs="Times New Roman"/>
        </w:rPr>
        <w:t xml:space="preserve"> </w:t>
      </w:r>
      <w:r w:rsidRPr="00D17730">
        <w:rPr>
          <w:rFonts w:eastAsia="Times New Roman" w:cs="Times New Roman"/>
        </w:rPr>
        <w:t>a</w:t>
      </w:r>
      <w:r w:rsidRPr="00C00141">
        <w:rPr>
          <w:rFonts w:eastAsia="Times New Roman" w:cs="Times New Roman"/>
        </w:rPr>
        <w:t>sinīs</w:t>
      </w:r>
      <w:r w:rsidRPr="00D17730">
        <w:rPr>
          <w:rFonts w:eastAsia="Times New Roman" w:cs="Times New Roman"/>
        </w:rPr>
        <w:t>.</w:t>
      </w:r>
    </w:p>
    <w:p w14:paraId="37278F0C" w14:textId="77777777" w:rsidR="00E6565A" w:rsidRPr="00277BE7" w:rsidRDefault="00E6565A" w:rsidP="004B067C"/>
    <w:p w14:paraId="03A78E0A"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2"/>
        </w:rPr>
        <w:t>B</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ž</w:t>
      </w:r>
      <w:r w:rsidRPr="00277BE7">
        <w:rPr>
          <w:rFonts w:eastAsia="Times New Roman" w:cs="Times New Roman"/>
          <w:b/>
          <w:bCs/>
        </w:rPr>
        <w:t>as</w:t>
      </w:r>
      <w:r w:rsidRPr="00277BE7">
        <w:rPr>
          <w:rFonts w:eastAsia="Times New Roman" w:cs="Times New Roman"/>
          <w:b/>
          <w:bCs/>
          <w:spacing w:val="1"/>
        </w:rPr>
        <w:t xml:space="preserve"> </w:t>
      </w:r>
      <w:r w:rsidRPr="00277BE7">
        <w:rPr>
          <w:rFonts w:eastAsia="Times New Roman" w:cs="Times New Roman"/>
          <w:b/>
          <w:bCs/>
        </w:rPr>
        <w:t>b</w:t>
      </w:r>
      <w:r w:rsidRPr="00277BE7">
        <w:rPr>
          <w:rFonts w:eastAsia="Times New Roman" w:cs="Times New Roman"/>
          <w:b/>
          <w:bCs/>
          <w:spacing w:val="1"/>
        </w:rPr>
        <w:t>l</w:t>
      </w:r>
      <w:r w:rsidRPr="00277BE7">
        <w:rPr>
          <w:rFonts w:eastAsia="Times New Roman" w:cs="Times New Roman"/>
          <w:b/>
          <w:bCs/>
        </w:rPr>
        <w:t>ak</w:t>
      </w:r>
      <w:r w:rsidRPr="00277BE7">
        <w:rPr>
          <w:rFonts w:eastAsia="Times New Roman" w:cs="Times New Roman"/>
          <w:b/>
          <w:bCs/>
          <w:spacing w:val="-3"/>
        </w:rPr>
        <w:t>u</w:t>
      </w:r>
      <w:r w:rsidRPr="00277BE7">
        <w:rPr>
          <w:rFonts w:eastAsia="Times New Roman" w:cs="Times New Roman"/>
          <w:b/>
          <w:bCs/>
          <w:spacing w:val="1"/>
        </w:rPr>
        <w:t>s</w:t>
      </w:r>
      <w:r w:rsidRPr="00277BE7">
        <w:rPr>
          <w:rFonts w:eastAsia="Times New Roman" w:cs="Times New Roman"/>
          <w:b/>
          <w:bCs/>
        </w:rPr>
        <w:t>parā</w:t>
      </w:r>
      <w:r w:rsidRPr="00277BE7">
        <w:rPr>
          <w:rFonts w:eastAsia="Times New Roman" w:cs="Times New Roman"/>
          <w:b/>
          <w:bCs/>
          <w:spacing w:val="-3"/>
        </w:rPr>
        <w:t>d</w:t>
      </w:r>
      <w:r w:rsidRPr="00277BE7">
        <w:rPr>
          <w:rFonts w:eastAsia="Times New Roman" w:cs="Times New Roman"/>
          <w:b/>
          <w:bCs/>
          <w:spacing w:val="1"/>
        </w:rPr>
        <w:t>ī</w:t>
      </w:r>
      <w:r w:rsidRPr="00277BE7">
        <w:rPr>
          <w:rFonts w:eastAsia="Times New Roman" w:cs="Times New Roman"/>
          <w:b/>
          <w:bCs/>
        </w:rPr>
        <w:t>ba</w:t>
      </w:r>
      <w:r w:rsidRPr="00277BE7">
        <w:rPr>
          <w:rFonts w:eastAsia="Times New Roman" w:cs="Times New Roman"/>
          <w:b/>
          <w:bCs/>
          <w:spacing w:val="-2"/>
        </w:rPr>
        <w:t>s</w:t>
      </w:r>
      <w:r w:rsidRPr="00277BE7">
        <w:rPr>
          <w:rFonts w:eastAsia="Times New Roman" w:cs="Times New Roman"/>
        </w:rPr>
        <w:t>:</w:t>
      </w:r>
      <w:r>
        <w:rPr>
          <w:rFonts w:eastAsia="Times New Roman" w:cs="Times New Roman"/>
        </w:rPr>
        <w:t xml:space="preserve"> </w:t>
      </w:r>
      <w:r w:rsidRPr="00277BE7">
        <w:rPr>
          <w:rFonts w:eastAsia="Times New Roman" w:cs="Times New Roman"/>
          <w:i/>
          <w:spacing w:val="-2"/>
        </w:rPr>
        <w:t>v</w:t>
      </w:r>
      <w:r w:rsidRPr="00277BE7">
        <w:rPr>
          <w:rFonts w:eastAsia="Times New Roman" w:cs="Times New Roman"/>
          <w:i/>
        </w:rPr>
        <w:t>ar</w:t>
      </w:r>
      <w:r w:rsidRPr="00277BE7">
        <w:rPr>
          <w:rFonts w:eastAsia="Times New Roman" w:cs="Times New Roman"/>
          <w:i/>
          <w:spacing w:val="1"/>
        </w:rPr>
        <w:t xml:space="preserve"> r</w:t>
      </w:r>
      <w:r w:rsidRPr="00277BE7">
        <w:rPr>
          <w:rFonts w:eastAsia="Times New Roman" w:cs="Times New Roman"/>
          <w:i/>
          <w:spacing w:val="-2"/>
        </w:rPr>
        <w:t>a</w:t>
      </w:r>
      <w:r w:rsidRPr="00277BE7">
        <w:rPr>
          <w:rFonts w:eastAsia="Times New Roman" w:cs="Times New Roman"/>
          <w:i/>
          <w:spacing w:val="1"/>
        </w:rPr>
        <w:t>s</w:t>
      </w:r>
      <w:r w:rsidRPr="00277BE7">
        <w:rPr>
          <w:rFonts w:eastAsia="Times New Roman" w:cs="Times New Roman"/>
          <w:i/>
          <w:spacing w:val="-1"/>
        </w:rPr>
        <w:t>t</w:t>
      </w:r>
      <w:r w:rsidRPr="00277BE7">
        <w:rPr>
          <w:rFonts w:eastAsia="Times New Roman" w:cs="Times New Roman"/>
          <w:i/>
          <w:spacing w:val="1"/>
        </w:rPr>
        <w:t>i</w:t>
      </w:r>
      <w:r w:rsidRPr="00277BE7">
        <w:rPr>
          <w:rFonts w:eastAsia="Times New Roman" w:cs="Times New Roman"/>
          <w:i/>
        </w:rPr>
        <w:t>es</w:t>
      </w:r>
      <w:r w:rsidRPr="00277BE7">
        <w:rPr>
          <w:rFonts w:eastAsia="Times New Roman" w:cs="Times New Roman"/>
          <w:i/>
          <w:spacing w:val="-2"/>
        </w:rPr>
        <w:t xml:space="preserve"> </w:t>
      </w:r>
      <w:r w:rsidRPr="00277BE7">
        <w:rPr>
          <w:rFonts w:eastAsia="Times New Roman" w:cs="Times New Roman"/>
          <w:i/>
          <w:spacing w:val="-1"/>
        </w:rPr>
        <w:t>l</w:t>
      </w:r>
      <w:r w:rsidRPr="00277BE7">
        <w:rPr>
          <w:rFonts w:eastAsia="Times New Roman" w:cs="Times New Roman"/>
          <w:i/>
          <w:spacing w:val="1"/>
        </w:rPr>
        <w:t>ī</w:t>
      </w:r>
      <w:r w:rsidRPr="00277BE7">
        <w:rPr>
          <w:rFonts w:eastAsia="Times New Roman" w:cs="Times New Roman"/>
          <w:i/>
        </w:rPr>
        <w:t>dz</w:t>
      </w:r>
      <w:r w:rsidRPr="00277BE7">
        <w:rPr>
          <w:rFonts w:eastAsia="Times New Roman" w:cs="Times New Roman"/>
          <w:i/>
          <w:spacing w:val="1"/>
        </w:rPr>
        <w:t xml:space="preserve"> </w:t>
      </w:r>
      <w:r w:rsidRPr="00277BE7">
        <w:rPr>
          <w:rFonts w:eastAsia="Times New Roman" w:cs="Times New Roman"/>
          <w:i/>
        </w:rPr>
        <w:t>1</w:t>
      </w:r>
      <w:r w:rsidRPr="00277BE7">
        <w:rPr>
          <w:rFonts w:eastAsia="Times New Roman" w:cs="Times New Roman"/>
          <w:i/>
          <w:spacing w:val="-2"/>
        </w:rPr>
        <w:t xml:space="preserve"> </w:t>
      </w:r>
      <w:r w:rsidRPr="00277BE7">
        <w:rPr>
          <w:rFonts w:eastAsia="Times New Roman" w:cs="Times New Roman"/>
          <w:i/>
        </w:rPr>
        <w:t>no k</w:t>
      </w:r>
      <w:r w:rsidRPr="00277BE7">
        <w:rPr>
          <w:rFonts w:eastAsia="Times New Roman" w:cs="Times New Roman"/>
          <w:i/>
          <w:spacing w:val="-2"/>
        </w:rPr>
        <w:t>a</w:t>
      </w:r>
      <w:r w:rsidRPr="00277BE7">
        <w:rPr>
          <w:rFonts w:eastAsia="Times New Roman" w:cs="Times New Roman"/>
          <w:i/>
          <w:spacing w:val="-1"/>
        </w:rPr>
        <w:t>t</w:t>
      </w:r>
      <w:r w:rsidRPr="00277BE7">
        <w:rPr>
          <w:rFonts w:eastAsia="Times New Roman" w:cs="Times New Roman"/>
          <w:i/>
          <w:spacing w:val="1"/>
        </w:rPr>
        <w:t>ri</w:t>
      </w:r>
      <w:r w:rsidRPr="00277BE7">
        <w:rPr>
          <w:rFonts w:eastAsia="Times New Roman" w:cs="Times New Roman"/>
          <w:i/>
        </w:rPr>
        <w:t>em</w:t>
      </w:r>
      <w:r w:rsidRPr="00277BE7">
        <w:rPr>
          <w:rFonts w:eastAsia="Times New Roman" w:cs="Times New Roman"/>
          <w:i/>
          <w:spacing w:val="-1"/>
        </w:rPr>
        <w:t xml:space="preserve"> </w:t>
      </w:r>
      <w:r w:rsidRPr="00277BE7">
        <w:rPr>
          <w:rFonts w:eastAsia="Times New Roman" w:cs="Times New Roman"/>
          <w:i/>
        </w:rPr>
        <w:t>10</w:t>
      </w:r>
      <w:r w:rsidRPr="00277BE7">
        <w:rPr>
          <w:rFonts w:eastAsia="Times New Roman" w:cs="Times New Roman"/>
          <w:i/>
          <w:spacing w:val="-2"/>
        </w:rPr>
        <w:t xml:space="preserve"> </w:t>
      </w:r>
      <w:r>
        <w:rPr>
          <w:rFonts w:eastAsia="Times New Roman" w:cs="Times New Roman"/>
          <w:i/>
          <w:spacing w:val="-1"/>
        </w:rPr>
        <w:t>cilvēkiem</w:t>
      </w:r>
      <w:r w:rsidRPr="00277BE7">
        <w:rPr>
          <w:rFonts w:eastAsia="Times New Roman" w:cs="Times New Roman"/>
          <w:i/>
        </w:rPr>
        <w:t>:</w:t>
      </w:r>
    </w:p>
    <w:p w14:paraId="4E00BE78"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p</w:t>
      </w:r>
      <w:r w:rsidRPr="00C00141">
        <w:rPr>
          <w:rFonts w:eastAsia="Times New Roman" w:cs="Times New Roman"/>
          <w:spacing w:val="1"/>
        </w:rPr>
        <w:t>l</w:t>
      </w:r>
      <w:r w:rsidRPr="00C00141">
        <w:rPr>
          <w:rFonts w:eastAsia="Times New Roman" w:cs="Times New Roman"/>
        </w:rPr>
        <w:t>au</w:t>
      </w:r>
      <w:r w:rsidRPr="00C00141">
        <w:rPr>
          <w:rFonts w:eastAsia="Times New Roman" w:cs="Times New Roman"/>
          <w:spacing w:val="-2"/>
        </w:rPr>
        <w:t>š</w:t>
      </w:r>
      <w:r w:rsidRPr="00C00141">
        <w:rPr>
          <w:rFonts w:eastAsia="Times New Roman" w:cs="Times New Roman"/>
        </w:rPr>
        <w:t xml:space="preserve">u </w:t>
      </w:r>
      <w:r w:rsidRPr="00794EEA">
        <w:rPr>
          <w:rFonts w:eastAsia="Times New Roman" w:cs="Times New Roman"/>
        </w:rPr>
        <w:t>infekcija</w:t>
      </w:r>
      <w:r w:rsidRPr="00C00141">
        <w:rPr>
          <w:rFonts w:eastAsia="Times New Roman" w:cs="Times New Roman"/>
          <w:spacing w:val="-2"/>
        </w:rPr>
        <w:t xml:space="preserve"> </w:t>
      </w:r>
      <w:r w:rsidRPr="00C00141">
        <w:rPr>
          <w:rFonts w:eastAsia="Times New Roman" w:cs="Times New Roman"/>
          <w:spacing w:val="1"/>
        </w:rPr>
        <w:t>(</w:t>
      </w:r>
      <w:r w:rsidRPr="00C00141">
        <w:rPr>
          <w:rFonts w:eastAsia="Times New Roman" w:cs="Times New Roman"/>
        </w:rPr>
        <w:t>pn</w:t>
      </w:r>
      <w:r w:rsidRPr="00C00141">
        <w:rPr>
          <w:rFonts w:eastAsia="Times New Roman" w:cs="Times New Roman"/>
          <w:spacing w:val="-2"/>
        </w:rPr>
        <w:t>e</w:t>
      </w:r>
      <w:r w:rsidRPr="00C00141">
        <w:rPr>
          <w:rFonts w:eastAsia="Times New Roman" w:cs="Times New Roman"/>
          <w:spacing w:val="1"/>
        </w:rPr>
        <w:t>i</w:t>
      </w:r>
      <w:r w:rsidRPr="00C00141">
        <w:rPr>
          <w:rFonts w:eastAsia="Times New Roman" w:cs="Times New Roman"/>
          <w:spacing w:val="-4"/>
        </w:rPr>
        <w:t>m</w:t>
      </w:r>
      <w:r w:rsidRPr="00C00141">
        <w:rPr>
          <w:rFonts w:eastAsia="Times New Roman" w:cs="Times New Roman"/>
        </w:rPr>
        <w:t>on</w:t>
      </w:r>
      <w:r w:rsidRPr="00C00141">
        <w:rPr>
          <w:rFonts w:eastAsia="Times New Roman" w:cs="Times New Roman"/>
          <w:spacing w:val="-1"/>
        </w:rPr>
        <w:t>i</w:t>
      </w:r>
      <w:r w:rsidRPr="00C00141">
        <w:rPr>
          <w:rFonts w:eastAsia="Times New Roman" w:cs="Times New Roman"/>
          <w:spacing w:val="1"/>
        </w:rPr>
        <w:t>j</w:t>
      </w:r>
      <w:r w:rsidRPr="00C00141">
        <w:rPr>
          <w:rFonts w:eastAsia="Times New Roman" w:cs="Times New Roman"/>
        </w:rPr>
        <w:t>a</w:t>
      </w:r>
      <w:r w:rsidRPr="00C00141">
        <w:rPr>
          <w:rFonts w:eastAsia="Times New Roman" w:cs="Times New Roman"/>
          <w:spacing w:val="1"/>
        </w:rPr>
        <w:t>)</w:t>
      </w:r>
      <w:r w:rsidRPr="00C00141">
        <w:rPr>
          <w:rFonts w:eastAsia="Times New Roman" w:cs="Times New Roman"/>
        </w:rPr>
        <w:t>;</w:t>
      </w:r>
    </w:p>
    <w:p w14:paraId="0D97DB36"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jostas roze (h</w:t>
      </w:r>
      <w:r w:rsidRPr="003537AD">
        <w:rPr>
          <w:rFonts w:eastAsia="Times New Roman" w:cs="Times New Roman"/>
        </w:rPr>
        <w:t>e</w:t>
      </w:r>
      <w:r w:rsidRPr="00C00141">
        <w:rPr>
          <w:rFonts w:eastAsia="Times New Roman" w:cs="Times New Roman"/>
        </w:rPr>
        <w:t>r</w:t>
      </w:r>
      <w:r w:rsidRPr="003537AD">
        <w:rPr>
          <w:rFonts w:eastAsia="Times New Roman" w:cs="Times New Roman"/>
        </w:rPr>
        <w:t>p</w:t>
      </w:r>
      <w:r w:rsidRPr="00C00141">
        <w:rPr>
          <w:rFonts w:eastAsia="Times New Roman" w:cs="Times New Roman"/>
        </w:rPr>
        <w:t>e</w:t>
      </w:r>
      <w:r w:rsidRPr="003537AD">
        <w:rPr>
          <w:rFonts w:eastAsia="Times New Roman" w:cs="Times New Roman"/>
        </w:rPr>
        <w:t>s</w:t>
      </w:r>
      <w:r w:rsidRPr="00C00141">
        <w:rPr>
          <w:rFonts w:eastAsia="Times New Roman" w:cs="Times New Roman"/>
        </w:rPr>
        <w:t xml:space="preserve"> z</w:t>
      </w:r>
      <w:r w:rsidRPr="003537AD">
        <w:rPr>
          <w:rFonts w:eastAsia="Times New Roman" w:cs="Times New Roman"/>
        </w:rPr>
        <w:t>os</w:t>
      </w:r>
      <w:r w:rsidRPr="00C00141">
        <w:rPr>
          <w:rFonts w:eastAsia="Times New Roman" w:cs="Times New Roman"/>
        </w:rPr>
        <w:t>t</w:t>
      </w:r>
      <w:r w:rsidRPr="003537AD">
        <w:rPr>
          <w:rFonts w:eastAsia="Times New Roman" w:cs="Times New Roman"/>
        </w:rPr>
        <w:t>e</w:t>
      </w:r>
      <w:r w:rsidRPr="00C00141">
        <w:rPr>
          <w:rFonts w:eastAsia="Times New Roman" w:cs="Times New Roman"/>
        </w:rPr>
        <w:t>r);</w:t>
      </w:r>
    </w:p>
    <w:p w14:paraId="15C16363"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 xml:space="preserve">aukstumpumpas (mutes dobuma </w:t>
      </w:r>
      <w:r w:rsidRPr="003537AD">
        <w:rPr>
          <w:rFonts w:eastAsia="Times New Roman" w:cs="Times New Roman"/>
        </w:rPr>
        <w:t>he</w:t>
      </w:r>
      <w:r w:rsidRPr="00C00141">
        <w:rPr>
          <w:rFonts w:eastAsia="Times New Roman" w:cs="Times New Roman"/>
        </w:rPr>
        <w:t>r</w:t>
      </w:r>
      <w:r w:rsidRPr="003537AD">
        <w:rPr>
          <w:rFonts w:eastAsia="Times New Roman" w:cs="Times New Roman"/>
        </w:rPr>
        <w:t>pes</w:t>
      </w:r>
      <w:r w:rsidRPr="00C00141">
        <w:rPr>
          <w:rFonts w:eastAsia="Times New Roman" w:cs="Times New Roman"/>
        </w:rPr>
        <w:t xml:space="preserve"> sim</w:t>
      </w:r>
      <w:r w:rsidRPr="003537AD">
        <w:rPr>
          <w:rFonts w:eastAsia="Times New Roman" w:cs="Times New Roman"/>
        </w:rPr>
        <w:t>p</w:t>
      </w:r>
      <w:r w:rsidRPr="00C00141">
        <w:rPr>
          <w:rFonts w:eastAsia="Times New Roman" w:cs="Times New Roman"/>
        </w:rPr>
        <w:t>l</w:t>
      </w:r>
      <w:r w:rsidRPr="003537AD">
        <w:rPr>
          <w:rFonts w:eastAsia="Times New Roman" w:cs="Times New Roman"/>
        </w:rPr>
        <w:t>ex</w:t>
      </w:r>
      <w:r w:rsidRPr="00C00141">
        <w:rPr>
          <w:rFonts w:eastAsia="Times New Roman" w:cs="Times New Roman"/>
        </w:rPr>
        <w:t>), bullas;</w:t>
      </w:r>
    </w:p>
    <w:p w14:paraId="370E8C5B"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ādas infekcija (celulīts), dažkārt ar drudzi un drebuļiem;</w:t>
      </w:r>
    </w:p>
    <w:p w14:paraId="442B4C29"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izsitumi un nieze, nātrene;</w:t>
      </w:r>
    </w:p>
    <w:p w14:paraId="4C159736"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alerģiskas (paaugstinātas jutības) reakcijas;</w:t>
      </w:r>
    </w:p>
    <w:p w14:paraId="7356D60B"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acu infekcija (konjunktivīts);</w:t>
      </w:r>
    </w:p>
    <w:p w14:paraId="655E659F"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galvassāpes, reibonis, paaugstināts asinsspiediens;</w:t>
      </w:r>
    </w:p>
    <w:p w14:paraId="716D67E4"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čūlas mutes dobumā, sāpes kuņģī;</w:t>
      </w:r>
    </w:p>
    <w:p w14:paraId="0D377B96"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šķidruma aizture (tūska) kāju apakšdaļā, ķermeņa masas palielināšanās;</w:t>
      </w:r>
    </w:p>
    <w:p w14:paraId="248CD062"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klepus, elpas trūkums;</w:t>
      </w:r>
    </w:p>
    <w:p w14:paraId="4922FD7E"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mazs balto asins šūnu skaits, ko konstatē asinsanalīzēs (neitropēnija, leikopēnija);</w:t>
      </w:r>
    </w:p>
    <w:p w14:paraId="5E63A5F6"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aknu funkcionālo rādītāju novirzes (paaugstināts transamināžu līmenis);</w:t>
      </w:r>
    </w:p>
    <w:p w14:paraId="2FE2AA61" w14:textId="77777777" w:rsidR="00E6565A" w:rsidRPr="00C00141" w:rsidRDefault="00E6565A" w:rsidP="004B067C">
      <w:pPr>
        <w:pStyle w:val="Listenabsatz"/>
        <w:numPr>
          <w:ilvl w:val="0"/>
          <w:numId w:val="20"/>
        </w:numPr>
        <w:tabs>
          <w:tab w:val="left" w:pos="567"/>
        </w:tabs>
        <w:ind w:left="567" w:hanging="567"/>
        <w:rPr>
          <w:rFonts w:eastAsia="Times New Roman" w:cs="Times New Roman"/>
        </w:rPr>
      </w:pPr>
      <w:r w:rsidRPr="00C00141">
        <w:rPr>
          <w:rFonts w:eastAsia="Times New Roman" w:cs="Times New Roman"/>
        </w:rPr>
        <w:t>paaugstināts bilirubīna līmenis, ko konstatē asinsanalīzēs;</w:t>
      </w:r>
    </w:p>
    <w:p w14:paraId="25AF272D" w14:textId="77777777" w:rsidR="00E6565A" w:rsidRPr="000750C1" w:rsidRDefault="00E6565A" w:rsidP="004B067C">
      <w:pPr>
        <w:pStyle w:val="Listenabsatz"/>
        <w:numPr>
          <w:ilvl w:val="0"/>
          <w:numId w:val="20"/>
        </w:numPr>
        <w:tabs>
          <w:tab w:val="left" w:pos="567"/>
        </w:tabs>
        <w:ind w:left="567" w:hanging="567"/>
        <w:rPr>
          <w:rFonts w:eastAsia="Times New Roman" w:cs="Times New Roman"/>
        </w:rPr>
      </w:pPr>
      <w:r w:rsidRPr="000750C1">
        <w:rPr>
          <w:rFonts w:eastAsia="Times New Roman" w:cs="Times New Roman"/>
        </w:rPr>
        <w:t>pa</w:t>
      </w:r>
      <w:r w:rsidRPr="00C00141">
        <w:rPr>
          <w:rFonts w:eastAsia="Times New Roman" w:cs="Times New Roman"/>
        </w:rPr>
        <w:t>z</w:t>
      </w:r>
      <w:r w:rsidRPr="000750C1">
        <w:rPr>
          <w:rFonts w:eastAsia="Times New Roman" w:cs="Times New Roman"/>
        </w:rPr>
        <w:t>e</w:t>
      </w:r>
      <w:r w:rsidRPr="00C00141">
        <w:rPr>
          <w:rFonts w:eastAsia="Times New Roman" w:cs="Times New Roman"/>
        </w:rPr>
        <w:t>mi</w:t>
      </w:r>
      <w:r w:rsidRPr="000750C1">
        <w:rPr>
          <w:rFonts w:eastAsia="Times New Roman" w:cs="Times New Roman"/>
        </w:rPr>
        <w:t>nā</w:t>
      </w:r>
      <w:r w:rsidRPr="00C00141">
        <w:rPr>
          <w:rFonts w:eastAsia="Times New Roman" w:cs="Times New Roman"/>
        </w:rPr>
        <w:t>t</w:t>
      </w:r>
      <w:r w:rsidRPr="000750C1">
        <w:rPr>
          <w:rFonts w:eastAsia="Times New Roman" w:cs="Times New Roman"/>
        </w:rPr>
        <w:t>s</w:t>
      </w:r>
      <w:r w:rsidRPr="00C00141">
        <w:rPr>
          <w:rFonts w:eastAsia="Times New Roman" w:cs="Times New Roman"/>
        </w:rPr>
        <w:t xml:space="preserve"> fi</w:t>
      </w:r>
      <w:r w:rsidRPr="000750C1">
        <w:rPr>
          <w:rFonts w:eastAsia="Times New Roman" w:cs="Times New Roman"/>
        </w:rPr>
        <w:t>b</w:t>
      </w:r>
      <w:r w:rsidRPr="00C00141">
        <w:rPr>
          <w:rFonts w:eastAsia="Times New Roman" w:cs="Times New Roman"/>
        </w:rPr>
        <w:t>r</w:t>
      </w:r>
      <w:r w:rsidRPr="000750C1">
        <w:rPr>
          <w:rFonts w:eastAsia="Times New Roman" w:cs="Times New Roman"/>
        </w:rPr>
        <w:t>o</w:t>
      </w:r>
      <w:r w:rsidRPr="00C00141">
        <w:rPr>
          <w:rFonts w:eastAsia="Times New Roman" w:cs="Times New Roman"/>
        </w:rPr>
        <w:t>g</w:t>
      </w:r>
      <w:r w:rsidRPr="000750C1">
        <w:rPr>
          <w:rFonts w:eastAsia="Times New Roman" w:cs="Times New Roman"/>
        </w:rPr>
        <w:t>ēna</w:t>
      </w:r>
      <w:r w:rsidRPr="00C00141">
        <w:rPr>
          <w:rFonts w:eastAsia="Times New Roman" w:cs="Times New Roman"/>
        </w:rPr>
        <w:t xml:space="preserve"> līm</w:t>
      </w:r>
      <w:r w:rsidRPr="000750C1">
        <w:rPr>
          <w:rFonts w:eastAsia="Times New Roman" w:cs="Times New Roman"/>
        </w:rPr>
        <w:t>en</w:t>
      </w:r>
      <w:r w:rsidRPr="00C00141">
        <w:rPr>
          <w:rFonts w:eastAsia="Times New Roman" w:cs="Times New Roman"/>
        </w:rPr>
        <w:t>i</w:t>
      </w:r>
      <w:r w:rsidRPr="000750C1">
        <w:rPr>
          <w:rFonts w:eastAsia="Times New Roman" w:cs="Times New Roman"/>
        </w:rPr>
        <w:t>s</w:t>
      </w:r>
      <w:r w:rsidRPr="00C00141">
        <w:rPr>
          <w:rFonts w:eastAsia="Times New Roman" w:cs="Times New Roman"/>
        </w:rPr>
        <w:t xml:space="preserve"> a</w:t>
      </w:r>
      <w:r w:rsidRPr="000750C1">
        <w:rPr>
          <w:rFonts w:eastAsia="Times New Roman" w:cs="Times New Roman"/>
        </w:rPr>
        <w:t>s</w:t>
      </w:r>
      <w:r w:rsidRPr="00C00141">
        <w:rPr>
          <w:rFonts w:eastAsia="Times New Roman" w:cs="Times New Roman"/>
        </w:rPr>
        <w:t>inī</w:t>
      </w:r>
      <w:r w:rsidRPr="000750C1">
        <w:rPr>
          <w:rFonts w:eastAsia="Times New Roman" w:cs="Times New Roman"/>
        </w:rPr>
        <w:t>s</w:t>
      </w:r>
      <w:r w:rsidRPr="00C00141">
        <w:rPr>
          <w:rFonts w:eastAsia="Times New Roman" w:cs="Times New Roman"/>
        </w:rPr>
        <w:t xml:space="preserve"> (</w:t>
      </w:r>
      <w:r w:rsidRPr="000750C1">
        <w:rPr>
          <w:rFonts w:eastAsia="Times New Roman" w:cs="Times New Roman"/>
        </w:rPr>
        <w:t>p</w:t>
      </w:r>
      <w:r w:rsidRPr="00C00141">
        <w:rPr>
          <w:rFonts w:eastAsia="Times New Roman" w:cs="Times New Roman"/>
        </w:rPr>
        <w:t>roteī</w:t>
      </w:r>
      <w:r w:rsidRPr="000750C1">
        <w:rPr>
          <w:rFonts w:eastAsia="Times New Roman" w:cs="Times New Roman"/>
        </w:rPr>
        <w:t xml:space="preserve">ns, </w:t>
      </w:r>
      <w:r w:rsidRPr="00C00141">
        <w:rPr>
          <w:rFonts w:eastAsia="Times New Roman" w:cs="Times New Roman"/>
        </w:rPr>
        <w:t>k</w:t>
      </w:r>
      <w:r w:rsidRPr="000750C1">
        <w:rPr>
          <w:rFonts w:eastAsia="Times New Roman" w:cs="Times New Roman"/>
        </w:rPr>
        <w:t>as</w:t>
      </w:r>
      <w:r w:rsidRPr="00C00141">
        <w:rPr>
          <w:rFonts w:eastAsia="Times New Roman" w:cs="Times New Roman"/>
        </w:rPr>
        <w:t xml:space="preserve"> v</w:t>
      </w:r>
      <w:r w:rsidRPr="000750C1">
        <w:rPr>
          <w:rFonts w:eastAsia="Times New Roman" w:cs="Times New Roman"/>
        </w:rPr>
        <w:t>e</w:t>
      </w:r>
      <w:r w:rsidRPr="00C00141">
        <w:rPr>
          <w:rFonts w:eastAsia="Times New Roman" w:cs="Times New Roman"/>
        </w:rPr>
        <w:t>i</w:t>
      </w:r>
      <w:r w:rsidRPr="000750C1">
        <w:rPr>
          <w:rFonts w:eastAsia="Times New Roman" w:cs="Times New Roman"/>
        </w:rPr>
        <w:t>c</w:t>
      </w:r>
      <w:r w:rsidRPr="00C00141">
        <w:rPr>
          <w:rFonts w:eastAsia="Times New Roman" w:cs="Times New Roman"/>
        </w:rPr>
        <w:t>i</w:t>
      </w:r>
      <w:r w:rsidRPr="000750C1">
        <w:rPr>
          <w:rFonts w:eastAsia="Times New Roman" w:cs="Times New Roman"/>
        </w:rPr>
        <w:t>na</w:t>
      </w:r>
      <w:r w:rsidRPr="00C00141">
        <w:rPr>
          <w:rFonts w:eastAsia="Times New Roman" w:cs="Times New Roman"/>
        </w:rPr>
        <w:t xml:space="preserve"> </w:t>
      </w:r>
      <w:r w:rsidRPr="000750C1">
        <w:rPr>
          <w:rFonts w:eastAsia="Times New Roman" w:cs="Times New Roman"/>
        </w:rPr>
        <w:t>a</w:t>
      </w:r>
      <w:r w:rsidRPr="00C00141">
        <w:rPr>
          <w:rFonts w:eastAsia="Times New Roman" w:cs="Times New Roman"/>
        </w:rPr>
        <w:t>si</w:t>
      </w:r>
      <w:r w:rsidRPr="000750C1">
        <w:rPr>
          <w:rFonts w:eastAsia="Times New Roman" w:cs="Times New Roman"/>
        </w:rPr>
        <w:t>ns</w:t>
      </w:r>
      <w:r w:rsidRPr="00C00141">
        <w:rPr>
          <w:rFonts w:eastAsia="Times New Roman" w:cs="Times New Roman"/>
        </w:rPr>
        <w:t xml:space="preserve"> r</w:t>
      </w:r>
      <w:r w:rsidRPr="000750C1">
        <w:rPr>
          <w:rFonts w:eastAsia="Times New Roman" w:cs="Times New Roman"/>
        </w:rPr>
        <w:t>e</w:t>
      </w:r>
      <w:r w:rsidRPr="00C00141">
        <w:rPr>
          <w:rFonts w:eastAsia="Times New Roman" w:cs="Times New Roman"/>
        </w:rPr>
        <w:t>c</w:t>
      </w:r>
      <w:r w:rsidRPr="000750C1">
        <w:rPr>
          <w:rFonts w:eastAsia="Times New Roman" w:cs="Times New Roman"/>
        </w:rPr>
        <w:t>ēša</w:t>
      </w:r>
      <w:r w:rsidRPr="00C00141">
        <w:rPr>
          <w:rFonts w:eastAsia="Times New Roman" w:cs="Times New Roman"/>
        </w:rPr>
        <w:t>n</w:t>
      </w:r>
      <w:r w:rsidRPr="000750C1">
        <w:rPr>
          <w:rFonts w:eastAsia="Times New Roman" w:cs="Times New Roman"/>
        </w:rPr>
        <w:t>u).</w:t>
      </w:r>
    </w:p>
    <w:p w14:paraId="4B7EBE51" w14:textId="77777777" w:rsidR="00E6565A" w:rsidRPr="00794EEA" w:rsidRDefault="00E6565A" w:rsidP="004B067C">
      <w:pPr>
        <w:pStyle w:val="Listenabsatz"/>
        <w:numPr>
          <w:ilvl w:val="0"/>
          <w:numId w:val="0"/>
        </w:numPr>
        <w:tabs>
          <w:tab w:val="left" w:pos="709"/>
        </w:tabs>
        <w:ind w:left="567"/>
        <w:rPr>
          <w:rFonts w:eastAsia="Times New Roman" w:cs="Times New Roman"/>
        </w:rPr>
      </w:pPr>
    </w:p>
    <w:p w14:paraId="58580284"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1"/>
        </w:rPr>
        <w:t>R</w:t>
      </w:r>
      <w:r w:rsidRPr="00277BE7">
        <w:rPr>
          <w:rFonts w:eastAsia="Times New Roman" w:cs="Times New Roman"/>
          <w:b/>
          <w:bCs/>
        </w:rPr>
        <w:t>e</w:t>
      </w:r>
      <w:r w:rsidRPr="00277BE7">
        <w:rPr>
          <w:rFonts w:eastAsia="Times New Roman" w:cs="Times New Roman"/>
          <w:b/>
          <w:bCs/>
          <w:spacing w:val="1"/>
        </w:rPr>
        <w:t>t</w:t>
      </w:r>
      <w:r w:rsidRPr="00277BE7">
        <w:rPr>
          <w:rFonts w:eastAsia="Times New Roman" w:cs="Times New Roman"/>
          <w:b/>
          <w:bCs/>
        </w:rPr>
        <w:t>ākas</w:t>
      </w:r>
      <w:r w:rsidRPr="00277BE7">
        <w:rPr>
          <w:rFonts w:eastAsia="Times New Roman" w:cs="Times New Roman"/>
          <w:b/>
          <w:bCs/>
          <w:spacing w:val="1"/>
        </w:rPr>
        <w:t xml:space="preserve"> </w:t>
      </w:r>
      <w:r w:rsidRPr="00277BE7">
        <w:rPr>
          <w:rFonts w:eastAsia="Times New Roman" w:cs="Times New Roman"/>
          <w:b/>
          <w:bCs/>
          <w:spacing w:val="-3"/>
        </w:rPr>
        <w:t>b</w:t>
      </w:r>
      <w:r w:rsidRPr="00277BE7">
        <w:rPr>
          <w:rFonts w:eastAsia="Times New Roman" w:cs="Times New Roman"/>
          <w:b/>
          <w:bCs/>
          <w:spacing w:val="1"/>
        </w:rPr>
        <w:t>l</w:t>
      </w:r>
      <w:r w:rsidRPr="00277BE7">
        <w:rPr>
          <w:rFonts w:eastAsia="Times New Roman" w:cs="Times New Roman"/>
          <w:b/>
          <w:bCs/>
        </w:rPr>
        <w:t>aku</w:t>
      </w:r>
      <w:r w:rsidRPr="00277BE7">
        <w:rPr>
          <w:rFonts w:eastAsia="Times New Roman" w:cs="Times New Roman"/>
          <w:b/>
          <w:bCs/>
          <w:spacing w:val="1"/>
        </w:rPr>
        <w:t>s</w:t>
      </w:r>
      <w:r w:rsidRPr="00277BE7">
        <w:rPr>
          <w:rFonts w:eastAsia="Times New Roman" w:cs="Times New Roman"/>
          <w:b/>
          <w:bCs/>
          <w:spacing w:val="-3"/>
        </w:rPr>
        <w:t>p</w:t>
      </w:r>
      <w:r w:rsidRPr="00277BE7">
        <w:rPr>
          <w:rFonts w:eastAsia="Times New Roman" w:cs="Times New Roman"/>
          <w:b/>
          <w:bCs/>
        </w:rPr>
        <w:t>arā</w:t>
      </w:r>
      <w:r w:rsidRPr="00277BE7">
        <w:rPr>
          <w:rFonts w:eastAsia="Times New Roman" w:cs="Times New Roman"/>
          <w:b/>
          <w:bCs/>
          <w:spacing w:val="-3"/>
        </w:rPr>
        <w:t>d</w:t>
      </w:r>
      <w:r w:rsidRPr="00277BE7">
        <w:rPr>
          <w:rFonts w:eastAsia="Times New Roman" w:cs="Times New Roman"/>
          <w:b/>
          <w:bCs/>
          <w:spacing w:val="1"/>
        </w:rPr>
        <w:t>ī</w:t>
      </w:r>
      <w:r w:rsidRPr="00277BE7">
        <w:rPr>
          <w:rFonts w:eastAsia="Times New Roman" w:cs="Times New Roman"/>
          <w:b/>
          <w:bCs/>
        </w:rPr>
        <w:t>ba</w:t>
      </w:r>
      <w:r w:rsidRPr="00277BE7">
        <w:rPr>
          <w:rFonts w:eastAsia="Times New Roman" w:cs="Times New Roman"/>
          <w:b/>
          <w:bCs/>
          <w:spacing w:val="-2"/>
        </w:rPr>
        <w:t>s</w:t>
      </w:r>
      <w:r w:rsidRPr="00277BE7">
        <w:rPr>
          <w:rFonts w:eastAsia="Times New Roman" w:cs="Times New Roman"/>
        </w:rPr>
        <w:t>:</w:t>
      </w:r>
      <w:r>
        <w:rPr>
          <w:rFonts w:eastAsia="Times New Roman" w:cs="Times New Roman"/>
        </w:rPr>
        <w:t xml:space="preserve"> </w:t>
      </w:r>
      <w:r w:rsidRPr="00277BE7">
        <w:rPr>
          <w:rFonts w:eastAsia="Times New Roman" w:cs="Times New Roman"/>
          <w:i/>
          <w:spacing w:val="-2"/>
        </w:rPr>
        <w:t>v</w:t>
      </w:r>
      <w:r w:rsidRPr="00277BE7">
        <w:rPr>
          <w:rFonts w:eastAsia="Times New Roman" w:cs="Times New Roman"/>
          <w:i/>
        </w:rPr>
        <w:t>ar</w:t>
      </w:r>
      <w:r w:rsidRPr="00277BE7">
        <w:rPr>
          <w:rFonts w:eastAsia="Times New Roman" w:cs="Times New Roman"/>
          <w:i/>
          <w:spacing w:val="1"/>
        </w:rPr>
        <w:t xml:space="preserve"> r</w:t>
      </w:r>
      <w:r w:rsidRPr="00277BE7">
        <w:rPr>
          <w:rFonts w:eastAsia="Times New Roman" w:cs="Times New Roman"/>
          <w:i/>
          <w:spacing w:val="-2"/>
        </w:rPr>
        <w:t>a</w:t>
      </w:r>
      <w:r w:rsidRPr="00277BE7">
        <w:rPr>
          <w:rFonts w:eastAsia="Times New Roman" w:cs="Times New Roman"/>
          <w:i/>
          <w:spacing w:val="1"/>
        </w:rPr>
        <w:t>s</w:t>
      </w:r>
      <w:r w:rsidRPr="00277BE7">
        <w:rPr>
          <w:rFonts w:eastAsia="Times New Roman" w:cs="Times New Roman"/>
          <w:i/>
          <w:spacing w:val="-1"/>
        </w:rPr>
        <w:t>t</w:t>
      </w:r>
      <w:r w:rsidRPr="00277BE7">
        <w:rPr>
          <w:rFonts w:eastAsia="Times New Roman" w:cs="Times New Roman"/>
          <w:i/>
          <w:spacing w:val="1"/>
        </w:rPr>
        <w:t>i</w:t>
      </w:r>
      <w:r w:rsidRPr="00277BE7">
        <w:rPr>
          <w:rFonts w:eastAsia="Times New Roman" w:cs="Times New Roman"/>
          <w:i/>
        </w:rPr>
        <w:t>es</w:t>
      </w:r>
      <w:r w:rsidRPr="00277BE7">
        <w:rPr>
          <w:rFonts w:eastAsia="Times New Roman" w:cs="Times New Roman"/>
          <w:i/>
          <w:spacing w:val="-2"/>
        </w:rPr>
        <w:t xml:space="preserve"> </w:t>
      </w:r>
      <w:r w:rsidRPr="00277BE7">
        <w:rPr>
          <w:rFonts w:eastAsia="Times New Roman" w:cs="Times New Roman"/>
          <w:i/>
          <w:spacing w:val="-1"/>
        </w:rPr>
        <w:t>l</w:t>
      </w:r>
      <w:r w:rsidRPr="00277BE7">
        <w:rPr>
          <w:rFonts w:eastAsia="Times New Roman" w:cs="Times New Roman"/>
          <w:i/>
          <w:spacing w:val="1"/>
        </w:rPr>
        <w:t>ī</w:t>
      </w:r>
      <w:r w:rsidRPr="00277BE7">
        <w:rPr>
          <w:rFonts w:eastAsia="Times New Roman" w:cs="Times New Roman"/>
          <w:i/>
        </w:rPr>
        <w:t>dz</w:t>
      </w:r>
      <w:r w:rsidRPr="00277BE7">
        <w:rPr>
          <w:rFonts w:eastAsia="Times New Roman" w:cs="Times New Roman"/>
          <w:i/>
          <w:spacing w:val="1"/>
        </w:rPr>
        <w:t xml:space="preserve"> </w:t>
      </w:r>
      <w:r w:rsidRPr="00277BE7">
        <w:rPr>
          <w:rFonts w:eastAsia="Times New Roman" w:cs="Times New Roman"/>
          <w:i/>
        </w:rPr>
        <w:t>1</w:t>
      </w:r>
      <w:r w:rsidRPr="00277BE7">
        <w:rPr>
          <w:rFonts w:eastAsia="Times New Roman" w:cs="Times New Roman"/>
          <w:i/>
          <w:spacing w:val="-2"/>
        </w:rPr>
        <w:t xml:space="preserve"> </w:t>
      </w:r>
      <w:r w:rsidRPr="00277BE7">
        <w:rPr>
          <w:rFonts w:eastAsia="Times New Roman" w:cs="Times New Roman"/>
          <w:i/>
        </w:rPr>
        <w:t>no k</w:t>
      </w:r>
      <w:r w:rsidRPr="00277BE7">
        <w:rPr>
          <w:rFonts w:eastAsia="Times New Roman" w:cs="Times New Roman"/>
          <w:i/>
          <w:spacing w:val="-2"/>
        </w:rPr>
        <w:t>a</w:t>
      </w:r>
      <w:r w:rsidRPr="00277BE7">
        <w:rPr>
          <w:rFonts w:eastAsia="Times New Roman" w:cs="Times New Roman"/>
          <w:i/>
          <w:spacing w:val="-1"/>
        </w:rPr>
        <w:t>t</w:t>
      </w:r>
      <w:r w:rsidRPr="00277BE7">
        <w:rPr>
          <w:rFonts w:eastAsia="Times New Roman" w:cs="Times New Roman"/>
          <w:i/>
          <w:spacing w:val="1"/>
        </w:rPr>
        <w:t>ri</w:t>
      </w:r>
      <w:r w:rsidRPr="00277BE7">
        <w:rPr>
          <w:rFonts w:eastAsia="Times New Roman" w:cs="Times New Roman"/>
          <w:i/>
        </w:rPr>
        <w:t>em</w:t>
      </w:r>
      <w:r w:rsidRPr="00277BE7">
        <w:rPr>
          <w:rFonts w:eastAsia="Times New Roman" w:cs="Times New Roman"/>
          <w:i/>
          <w:spacing w:val="-1"/>
        </w:rPr>
        <w:t xml:space="preserve"> </w:t>
      </w:r>
      <w:r w:rsidRPr="00277BE7">
        <w:rPr>
          <w:rFonts w:eastAsia="Times New Roman" w:cs="Times New Roman"/>
          <w:i/>
        </w:rPr>
        <w:t>1</w:t>
      </w:r>
      <w:r w:rsidRPr="00277BE7">
        <w:rPr>
          <w:rFonts w:eastAsia="Times New Roman" w:cs="Times New Roman"/>
          <w:i/>
          <w:spacing w:val="-2"/>
        </w:rPr>
        <w:t>0</w:t>
      </w:r>
      <w:r w:rsidRPr="00277BE7">
        <w:rPr>
          <w:rFonts w:eastAsia="Times New Roman" w:cs="Times New Roman"/>
          <w:i/>
        </w:rPr>
        <w:t xml:space="preserve">0 </w:t>
      </w:r>
      <w:r>
        <w:rPr>
          <w:rFonts w:eastAsia="Times New Roman" w:cs="Times New Roman"/>
          <w:i/>
          <w:spacing w:val="-1"/>
        </w:rPr>
        <w:t>cilvēkiem</w:t>
      </w:r>
      <w:r w:rsidRPr="00277BE7">
        <w:rPr>
          <w:rFonts w:eastAsia="Times New Roman" w:cs="Times New Roman"/>
          <w:i/>
        </w:rPr>
        <w:t>:</w:t>
      </w:r>
    </w:p>
    <w:p w14:paraId="43655AAB" w14:textId="77777777" w:rsidR="00E6565A" w:rsidRPr="000750C1" w:rsidRDefault="00E6565A" w:rsidP="004B067C">
      <w:pPr>
        <w:pStyle w:val="Listenabsatz"/>
        <w:numPr>
          <w:ilvl w:val="0"/>
          <w:numId w:val="21"/>
        </w:numPr>
        <w:tabs>
          <w:tab w:val="left" w:pos="567"/>
        </w:tabs>
        <w:ind w:left="567" w:hanging="567"/>
        <w:rPr>
          <w:rFonts w:eastAsia="Times New Roman" w:cs="Times New Roman"/>
        </w:rPr>
      </w:pPr>
      <w:r w:rsidRPr="000750C1">
        <w:rPr>
          <w:rFonts w:eastAsia="Times New Roman" w:cs="Times New Roman"/>
        </w:rPr>
        <w:t>d</w:t>
      </w:r>
      <w:r w:rsidRPr="00C00141">
        <w:rPr>
          <w:rFonts w:eastAsia="Times New Roman" w:cs="Times New Roman"/>
        </w:rPr>
        <w:t>iv</w:t>
      </w:r>
      <w:r w:rsidRPr="000750C1">
        <w:rPr>
          <w:rFonts w:eastAsia="Times New Roman" w:cs="Times New Roman"/>
        </w:rPr>
        <w:t>e</w:t>
      </w:r>
      <w:r w:rsidRPr="00C00141">
        <w:rPr>
          <w:rFonts w:eastAsia="Times New Roman" w:cs="Times New Roman"/>
        </w:rPr>
        <w:t>rtik</w:t>
      </w:r>
      <w:r w:rsidRPr="000750C1">
        <w:rPr>
          <w:rFonts w:eastAsia="Times New Roman" w:cs="Times New Roman"/>
        </w:rPr>
        <w:t>u</w:t>
      </w:r>
      <w:r w:rsidRPr="00C00141">
        <w:rPr>
          <w:rFonts w:eastAsia="Times New Roman" w:cs="Times New Roman"/>
        </w:rPr>
        <w:t>līt</w:t>
      </w:r>
      <w:r w:rsidRPr="000750C1">
        <w:rPr>
          <w:rFonts w:eastAsia="Times New Roman" w:cs="Times New Roman"/>
        </w:rPr>
        <w:t>s</w:t>
      </w:r>
      <w:r w:rsidRPr="00C00141">
        <w:rPr>
          <w:rFonts w:eastAsia="Times New Roman" w:cs="Times New Roman"/>
        </w:rPr>
        <w:t xml:space="preserve"> (</w:t>
      </w:r>
      <w:r w:rsidRPr="000750C1">
        <w:rPr>
          <w:rFonts w:eastAsia="Times New Roman" w:cs="Times New Roman"/>
        </w:rPr>
        <w:t>d</w:t>
      </w:r>
      <w:r w:rsidRPr="00C00141">
        <w:rPr>
          <w:rFonts w:eastAsia="Times New Roman" w:cs="Times New Roman"/>
        </w:rPr>
        <w:t>r</w:t>
      </w:r>
      <w:r w:rsidRPr="000750C1">
        <w:rPr>
          <w:rFonts w:eastAsia="Times New Roman" w:cs="Times New Roman"/>
        </w:rPr>
        <w:t>ud</w:t>
      </w:r>
      <w:r w:rsidRPr="00C00141">
        <w:rPr>
          <w:rFonts w:eastAsia="Times New Roman" w:cs="Times New Roman"/>
        </w:rPr>
        <w:t>zis</w:t>
      </w:r>
      <w:r w:rsidRPr="000750C1">
        <w:rPr>
          <w:rFonts w:eastAsia="Times New Roman" w:cs="Times New Roman"/>
        </w:rPr>
        <w:t xml:space="preserve">, </w:t>
      </w:r>
      <w:r w:rsidRPr="00C00141">
        <w:rPr>
          <w:rFonts w:eastAsia="Times New Roman" w:cs="Times New Roman"/>
        </w:rPr>
        <w:t>slikt</w:t>
      </w:r>
      <w:r w:rsidRPr="000750C1">
        <w:rPr>
          <w:rFonts w:eastAsia="Times New Roman" w:cs="Times New Roman"/>
        </w:rPr>
        <w:t>a</w:t>
      </w:r>
      <w:r w:rsidRPr="00C00141">
        <w:rPr>
          <w:rFonts w:eastAsia="Times New Roman" w:cs="Times New Roman"/>
        </w:rPr>
        <w:t xml:space="preserve"> </w:t>
      </w:r>
      <w:r w:rsidRPr="000750C1">
        <w:rPr>
          <w:rFonts w:eastAsia="Times New Roman" w:cs="Times New Roman"/>
        </w:rPr>
        <w:t>dū</w:t>
      </w:r>
      <w:r w:rsidRPr="00C00141">
        <w:rPr>
          <w:rFonts w:eastAsia="Times New Roman" w:cs="Times New Roman"/>
        </w:rPr>
        <w:t>š</w:t>
      </w:r>
      <w:r w:rsidRPr="000750C1">
        <w:rPr>
          <w:rFonts w:eastAsia="Times New Roman" w:cs="Times New Roman"/>
        </w:rPr>
        <w:t>a,</w:t>
      </w:r>
      <w:r w:rsidRPr="00C00141">
        <w:rPr>
          <w:rFonts w:eastAsia="Times New Roman" w:cs="Times New Roman"/>
        </w:rPr>
        <w:t xml:space="preserve"> </w:t>
      </w:r>
      <w:r w:rsidRPr="000750C1">
        <w:rPr>
          <w:rFonts w:eastAsia="Times New Roman" w:cs="Times New Roman"/>
        </w:rPr>
        <w:t>cau</w:t>
      </w:r>
      <w:r w:rsidRPr="00C00141">
        <w:rPr>
          <w:rFonts w:eastAsia="Times New Roman" w:cs="Times New Roman"/>
        </w:rPr>
        <w:t>rej</w:t>
      </w:r>
      <w:r w:rsidRPr="000750C1">
        <w:rPr>
          <w:rFonts w:eastAsia="Times New Roman" w:cs="Times New Roman"/>
        </w:rPr>
        <w:t xml:space="preserve">a, </w:t>
      </w:r>
      <w:r w:rsidRPr="00C00141">
        <w:rPr>
          <w:rFonts w:eastAsia="Times New Roman" w:cs="Times New Roman"/>
        </w:rPr>
        <w:t>aiz</w:t>
      </w:r>
      <w:r w:rsidRPr="000750C1">
        <w:rPr>
          <w:rFonts w:eastAsia="Times New Roman" w:cs="Times New Roman"/>
        </w:rPr>
        <w:t>c</w:t>
      </w:r>
      <w:r w:rsidRPr="00C00141">
        <w:rPr>
          <w:rFonts w:eastAsia="Times New Roman" w:cs="Times New Roman"/>
        </w:rPr>
        <w:t>ietēj</w:t>
      </w:r>
      <w:r w:rsidRPr="000750C1">
        <w:rPr>
          <w:rFonts w:eastAsia="Times New Roman" w:cs="Times New Roman"/>
        </w:rPr>
        <w:t>u</w:t>
      </w:r>
      <w:r w:rsidRPr="00C00141">
        <w:rPr>
          <w:rFonts w:eastAsia="Times New Roman" w:cs="Times New Roman"/>
        </w:rPr>
        <w:t>ms</w:t>
      </w:r>
      <w:r w:rsidRPr="000750C1">
        <w:rPr>
          <w:rFonts w:eastAsia="Times New Roman" w:cs="Times New Roman"/>
        </w:rPr>
        <w:t xml:space="preserve">, </w:t>
      </w:r>
      <w:r w:rsidRPr="00C00141">
        <w:rPr>
          <w:rFonts w:eastAsia="Times New Roman" w:cs="Times New Roman"/>
        </w:rPr>
        <w:t>v</w:t>
      </w:r>
      <w:r w:rsidRPr="000750C1">
        <w:rPr>
          <w:rFonts w:eastAsia="Times New Roman" w:cs="Times New Roman"/>
        </w:rPr>
        <w:t>ēde</w:t>
      </w:r>
      <w:r w:rsidRPr="00C00141">
        <w:rPr>
          <w:rFonts w:eastAsia="Times New Roman" w:cs="Times New Roman"/>
        </w:rPr>
        <w:t>rs</w:t>
      </w:r>
      <w:r w:rsidRPr="000750C1">
        <w:rPr>
          <w:rFonts w:eastAsia="Times New Roman" w:cs="Times New Roman"/>
        </w:rPr>
        <w:t>ā</w:t>
      </w:r>
      <w:r w:rsidRPr="00C00141">
        <w:rPr>
          <w:rFonts w:eastAsia="Times New Roman" w:cs="Times New Roman"/>
        </w:rPr>
        <w:t>p</w:t>
      </w:r>
      <w:r w:rsidRPr="000750C1">
        <w:rPr>
          <w:rFonts w:eastAsia="Times New Roman" w:cs="Times New Roman"/>
        </w:rPr>
        <w:t>e</w:t>
      </w:r>
      <w:r w:rsidRPr="00C00141">
        <w:rPr>
          <w:rFonts w:eastAsia="Times New Roman" w:cs="Times New Roman"/>
        </w:rPr>
        <w:t>s)</w:t>
      </w:r>
      <w:r w:rsidRPr="000750C1">
        <w:rPr>
          <w:rFonts w:eastAsia="Times New Roman" w:cs="Times New Roman"/>
        </w:rPr>
        <w:t>;</w:t>
      </w:r>
    </w:p>
    <w:p w14:paraId="22542E5C" w14:textId="77777777" w:rsidR="00E6565A" w:rsidRPr="000750C1" w:rsidRDefault="00E6565A" w:rsidP="004B067C">
      <w:pPr>
        <w:pStyle w:val="Listenabsatz"/>
        <w:numPr>
          <w:ilvl w:val="0"/>
          <w:numId w:val="21"/>
        </w:numPr>
        <w:tabs>
          <w:tab w:val="left" w:pos="567"/>
        </w:tabs>
        <w:ind w:left="567" w:hanging="567"/>
        <w:rPr>
          <w:rFonts w:eastAsia="Times New Roman" w:cs="Times New Roman"/>
        </w:rPr>
      </w:pPr>
      <w:r w:rsidRPr="00C00141">
        <w:rPr>
          <w:rFonts w:eastAsia="Times New Roman" w:cs="Times New Roman"/>
        </w:rPr>
        <w:t>s</w:t>
      </w:r>
      <w:r w:rsidRPr="000750C1">
        <w:rPr>
          <w:rFonts w:eastAsia="Times New Roman" w:cs="Times New Roman"/>
        </w:rPr>
        <w:t>a</w:t>
      </w:r>
      <w:r w:rsidRPr="00C00141">
        <w:rPr>
          <w:rFonts w:eastAsia="Times New Roman" w:cs="Times New Roman"/>
        </w:rPr>
        <w:t>rk</w:t>
      </w:r>
      <w:r w:rsidRPr="000750C1">
        <w:rPr>
          <w:rFonts w:eastAsia="Times New Roman" w:cs="Times New Roman"/>
        </w:rPr>
        <w:t>an</w:t>
      </w:r>
      <w:r w:rsidRPr="00C00141">
        <w:rPr>
          <w:rFonts w:eastAsia="Times New Roman" w:cs="Times New Roman"/>
        </w:rPr>
        <w:t>i</w:t>
      </w:r>
      <w:r w:rsidRPr="000750C1">
        <w:rPr>
          <w:rFonts w:eastAsia="Times New Roman" w:cs="Times New Roman"/>
        </w:rPr>
        <w:t>,</w:t>
      </w:r>
      <w:r w:rsidRPr="00C00141">
        <w:rPr>
          <w:rFonts w:eastAsia="Times New Roman" w:cs="Times New Roman"/>
        </w:rPr>
        <w:t xml:space="preserve"> </w:t>
      </w:r>
      <w:r w:rsidRPr="000750C1">
        <w:rPr>
          <w:rFonts w:eastAsia="Times New Roman" w:cs="Times New Roman"/>
        </w:rPr>
        <w:t>p</w:t>
      </w:r>
      <w:r w:rsidRPr="00C00141">
        <w:rPr>
          <w:rFonts w:eastAsia="Times New Roman" w:cs="Times New Roman"/>
        </w:rPr>
        <w:t>iet</w:t>
      </w:r>
      <w:r w:rsidRPr="000750C1">
        <w:rPr>
          <w:rFonts w:eastAsia="Times New Roman" w:cs="Times New Roman"/>
        </w:rPr>
        <w:t>ū</w:t>
      </w:r>
      <w:r w:rsidRPr="00C00141">
        <w:rPr>
          <w:rFonts w:eastAsia="Times New Roman" w:cs="Times New Roman"/>
        </w:rPr>
        <w:t>k</w:t>
      </w:r>
      <w:r w:rsidRPr="000750C1">
        <w:rPr>
          <w:rFonts w:eastAsia="Times New Roman" w:cs="Times New Roman"/>
        </w:rPr>
        <w:t>u</w:t>
      </w:r>
      <w:r w:rsidRPr="00C00141">
        <w:rPr>
          <w:rFonts w:eastAsia="Times New Roman" w:cs="Times New Roman"/>
        </w:rPr>
        <w:t>š</w:t>
      </w:r>
      <w:r w:rsidRPr="000750C1">
        <w:rPr>
          <w:rFonts w:eastAsia="Times New Roman" w:cs="Times New Roman"/>
        </w:rPr>
        <w:t>i</w:t>
      </w:r>
      <w:r w:rsidRPr="00C00141">
        <w:rPr>
          <w:rFonts w:eastAsia="Times New Roman" w:cs="Times New Roman"/>
        </w:rPr>
        <w:t xml:space="preserve"> </w:t>
      </w:r>
      <w:r w:rsidRPr="000750C1">
        <w:rPr>
          <w:rFonts w:eastAsia="Times New Roman" w:cs="Times New Roman"/>
        </w:rPr>
        <w:t>ap</w:t>
      </w:r>
      <w:r w:rsidRPr="00C00141">
        <w:rPr>
          <w:rFonts w:eastAsia="Times New Roman" w:cs="Times New Roman"/>
        </w:rPr>
        <w:t>vi</w:t>
      </w:r>
      <w:r w:rsidRPr="000750C1">
        <w:rPr>
          <w:rFonts w:eastAsia="Times New Roman" w:cs="Times New Roman"/>
        </w:rPr>
        <w:t>di</w:t>
      </w:r>
      <w:r w:rsidRPr="00C00141">
        <w:rPr>
          <w:rFonts w:eastAsia="Times New Roman" w:cs="Times New Roman"/>
        </w:rPr>
        <w:t xml:space="preserve"> m</w:t>
      </w:r>
      <w:r w:rsidRPr="000750C1">
        <w:rPr>
          <w:rFonts w:eastAsia="Times New Roman" w:cs="Times New Roman"/>
        </w:rPr>
        <w:t>u</w:t>
      </w:r>
      <w:r w:rsidRPr="00C00141">
        <w:rPr>
          <w:rFonts w:eastAsia="Times New Roman" w:cs="Times New Roman"/>
        </w:rPr>
        <w:t>tē</w:t>
      </w:r>
      <w:r w:rsidRPr="000750C1">
        <w:rPr>
          <w:rFonts w:eastAsia="Times New Roman" w:cs="Times New Roman"/>
        </w:rPr>
        <w:t>;</w:t>
      </w:r>
    </w:p>
    <w:p w14:paraId="128349E7" w14:textId="77777777" w:rsidR="00E6565A" w:rsidRPr="000750C1" w:rsidRDefault="00E6565A" w:rsidP="004B067C">
      <w:pPr>
        <w:pStyle w:val="Listenabsatz"/>
        <w:numPr>
          <w:ilvl w:val="0"/>
          <w:numId w:val="21"/>
        </w:numPr>
        <w:tabs>
          <w:tab w:val="left" w:pos="567"/>
        </w:tabs>
        <w:ind w:left="567" w:hanging="567"/>
        <w:rPr>
          <w:rFonts w:eastAsia="Times New Roman" w:cs="Times New Roman"/>
        </w:rPr>
      </w:pPr>
      <w:r w:rsidRPr="000750C1">
        <w:rPr>
          <w:rFonts w:eastAsia="Times New Roman" w:cs="Times New Roman"/>
        </w:rPr>
        <w:t>au</w:t>
      </w:r>
      <w:r w:rsidRPr="00C00141">
        <w:rPr>
          <w:rFonts w:eastAsia="Times New Roman" w:cs="Times New Roman"/>
        </w:rPr>
        <w:t>g</w:t>
      </w:r>
      <w:r w:rsidRPr="000750C1">
        <w:rPr>
          <w:rFonts w:eastAsia="Times New Roman" w:cs="Times New Roman"/>
        </w:rPr>
        <w:t>s</w:t>
      </w:r>
      <w:r w:rsidRPr="00C00141">
        <w:rPr>
          <w:rFonts w:eastAsia="Times New Roman" w:cs="Times New Roman"/>
        </w:rPr>
        <w:t>t</w:t>
      </w:r>
      <w:r w:rsidRPr="000750C1">
        <w:rPr>
          <w:rFonts w:eastAsia="Times New Roman" w:cs="Times New Roman"/>
        </w:rPr>
        <w:t>s</w:t>
      </w:r>
      <w:r w:rsidRPr="00C00141">
        <w:rPr>
          <w:rFonts w:eastAsia="Times New Roman" w:cs="Times New Roman"/>
        </w:rPr>
        <w:t xml:space="preserve"> t</w:t>
      </w:r>
      <w:r w:rsidRPr="000750C1">
        <w:rPr>
          <w:rFonts w:eastAsia="Times New Roman" w:cs="Times New Roman"/>
        </w:rPr>
        <w:t>au</w:t>
      </w:r>
      <w:r w:rsidRPr="00C00141">
        <w:rPr>
          <w:rFonts w:eastAsia="Times New Roman" w:cs="Times New Roman"/>
        </w:rPr>
        <w:t>k</w:t>
      </w:r>
      <w:r w:rsidRPr="000750C1">
        <w:rPr>
          <w:rFonts w:eastAsia="Times New Roman" w:cs="Times New Roman"/>
        </w:rPr>
        <w:t xml:space="preserve">u </w:t>
      </w:r>
      <w:r w:rsidRPr="00C00141">
        <w:rPr>
          <w:rFonts w:eastAsia="Times New Roman" w:cs="Times New Roman"/>
        </w:rPr>
        <w:t>(trigli</w:t>
      </w:r>
      <w:r w:rsidRPr="000750C1">
        <w:rPr>
          <w:rFonts w:eastAsia="Times New Roman" w:cs="Times New Roman"/>
        </w:rPr>
        <w:t>c</w:t>
      </w:r>
      <w:r w:rsidRPr="00C00141">
        <w:rPr>
          <w:rFonts w:eastAsia="Times New Roman" w:cs="Times New Roman"/>
        </w:rPr>
        <w:t>erī</w:t>
      </w:r>
      <w:r w:rsidRPr="000750C1">
        <w:rPr>
          <w:rFonts w:eastAsia="Times New Roman" w:cs="Times New Roman"/>
        </w:rPr>
        <w:t>d</w:t>
      </w:r>
      <w:r w:rsidRPr="00C00141">
        <w:rPr>
          <w:rFonts w:eastAsia="Times New Roman" w:cs="Times New Roman"/>
        </w:rPr>
        <w:t>u</w:t>
      </w:r>
      <w:r w:rsidRPr="000750C1">
        <w:rPr>
          <w:rFonts w:eastAsia="Times New Roman" w:cs="Times New Roman"/>
        </w:rPr>
        <w:t>)</w:t>
      </w:r>
      <w:r w:rsidRPr="00C00141">
        <w:rPr>
          <w:rFonts w:eastAsia="Times New Roman" w:cs="Times New Roman"/>
        </w:rPr>
        <w:t xml:space="preserve"> līm</w:t>
      </w:r>
      <w:r w:rsidRPr="000750C1">
        <w:rPr>
          <w:rFonts w:eastAsia="Times New Roman" w:cs="Times New Roman"/>
        </w:rPr>
        <w:t>en</w:t>
      </w:r>
      <w:r w:rsidRPr="00C00141">
        <w:rPr>
          <w:rFonts w:eastAsia="Times New Roman" w:cs="Times New Roman"/>
        </w:rPr>
        <w:t>i</w:t>
      </w:r>
      <w:r w:rsidRPr="000750C1">
        <w:rPr>
          <w:rFonts w:eastAsia="Times New Roman" w:cs="Times New Roman"/>
        </w:rPr>
        <w:t>s</w:t>
      </w:r>
      <w:r w:rsidRPr="00C00141">
        <w:rPr>
          <w:rFonts w:eastAsia="Times New Roman" w:cs="Times New Roman"/>
        </w:rPr>
        <w:t xml:space="preserve"> </w:t>
      </w:r>
      <w:r w:rsidRPr="000750C1">
        <w:rPr>
          <w:rFonts w:eastAsia="Times New Roman" w:cs="Times New Roman"/>
        </w:rPr>
        <w:t>as</w:t>
      </w:r>
      <w:r w:rsidRPr="00C00141">
        <w:rPr>
          <w:rFonts w:eastAsia="Times New Roman" w:cs="Times New Roman"/>
        </w:rPr>
        <w:t>inīs</w:t>
      </w:r>
      <w:r w:rsidRPr="000750C1">
        <w:rPr>
          <w:rFonts w:eastAsia="Times New Roman" w:cs="Times New Roman"/>
        </w:rPr>
        <w:t>;</w:t>
      </w:r>
    </w:p>
    <w:p w14:paraId="51B6EB86" w14:textId="77777777" w:rsidR="00E6565A" w:rsidRPr="000750C1" w:rsidRDefault="00E6565A" w:rsidP="004B067C">
      <w:pPr>
        <w:pStyle w:val="Listenabsatz"/>
        <w:numPr>
          <w:ilvl w:val="0"/>
          <w:numId w:val="21"/>
        </w:numPr>
        <w:tabs>
          <w:tab w:val="left" w:pos="567"/>
        </w:tabs>
        <w:ind w:left="567" w:hanging="567"/>
        <w:rPr>
          <w:rFonts w:eastAsia="Times New Roman" w:cs="Times New Roman"/>
        </w:rPr>
      </w:pPr>
      <w:r w:rsidRPr="00C00141">
        <w:rPr>
          <w:rFonts w:eastAsia="Times New Roman" w:cs="Times New Roman"/>
        </w:rPr>
        <w:t>k</w:t>
      </w:r>
      <w:r w:rsidRPr="000750C1">
        <w:rPr>
          <w:rFonts w:eastAsia="Times New Roman" w:cs="Times New Roman"/>
        </w:rPr>
        <w:t>uņ</w:t>
      </w:r>
      <w:r w:rsidRPr="00C00141">
        <w:rPr>
          <w:rFonts w:eastAsia="Times New Roman" w:cs="Times New Roman"/>
        </w:rPr>
        <w:t>ģ</w:t>
      </w:r>
      <w:r w:rsidRPr="000750C1">
        <w:rPr>
          <w:rFonts w:eastAsia="Times New Roman" w:cs="Times New Roman"/>
        </w:rPr>
        <w:t>a</w:t>
      </w:r>
      <w:r w:rsidRPr="00C00141">
        <w:rPr>
          <w:rFonts w:eastAsia="Times New Roman" w:cs="Times New Roman"/>
        </w:rPr>
        <w:t xml:space="preserve"> </w:t>
      </w:r>
      <w:r w:rsidRPr="000750C1">
        <w:rPr>
          <w:rFonts w:eastAsia="Times New Roman" w:cs="Times New Roman"/>
        </w:rPr>
        <w:t>čū</w:t>
      </w:r>
      <w:r w:rsidRPr="00C00141">
        <w:rPr>
          <w:rFonts w:eastAsia="Times New Roman" w:cs="Times New Roman"/>
        </w:rPr>
        <w:t>l</w:t>
      </w:r>
      <w:r w:rsidRPr="000750C1">
        <w:rPr>
          <w:rFonts w:eastAsia="Times New Roman" w:cs="Times New Roman"/>
        </w:rPr>
        <w:t>a;</w:t>
      </w:r>
    </w:p>
    <w:p w14:paraId="71764DE4" w14:textId="77777777" w:rsidR="00E6565A" w:rsidRPr="000750C1" w:rsidRDefault="00E6565A" w:rsidP="004B067C">
      <w:pPr>
        <w:pStyle w:val="Listenabsatz"/>
        <w:numPr>
          <w:ilvl w:val="0"/>
          <w:numId w:val="21"/>
        </w:numPr>
        <w:tabs>
          <w:tab w:val="left" w:pos="567"/>
        </w:tabs>
        <w:ind w:left="567" w:hanging="567"/>
        <w:rPr>
          <w:rFonts w:eastAsia="Times New Roman" w:cs="Times New Roman"/>
        </w:rPr>
      </w:pPr>
      <w:r w:rsidRPr="000750C1">
        <w:rPr>
          <w:rFonts w:eastAsia="Times New Roman" w:cs="Times New Roman"/>
        </w:rPr>
        <w:t>n</w:t>
      </w:r>
      <w:r w:rsidRPr="00C00141">
        <w:rPr>
          <w:rFonts w:eastAsia="Times New Roman" w:cs="Times New Roman"/>
        </w:rPr>
        <w:t>i</w:t>
      </w:r>
      <w:r w:rsidRPr="000750C1">
        <w:rPr>
          <w:rFonts w:eastAsia="Times New Roman" w:cs="Times New Roman"/>
        </w:rPr>
        <w:t>e</w:t>
      </w:r>
      <w:r w:rsidRPr="00C00141">
        <w:rPr>
          <w:rFonts w:eastAsia="Times New Roman" w:cs="Times New Roman"/>
        </w:rPr>
        <w:t>r</w:t>
      </w:r>
      <w:r w:rsidRPr="000750C1">
        <w:rPr>
          <w:rFonts w:eastAsia="Times New Roman" w:cs="Times New Roman"/>
        </w:rPr>
        <w:t>a</w:t>
      </w:r>
      <w:r w:rsidRPr="00C00141">
        <w:rPr>
          <w:rFonts w:eastAsia="Times New Roman" w:cs="Times New Roman"/>
        </w:rPr>
        <w:t>km</w:t>
      </w:r>
      <w:r w:rsidRPr="000750C1">
        <w:rPr>
          <w:rFonts w:eastAsia="Times New Roman" w:cs="Times New Roman"/>
        </w:rPr>
        <w:t>eņ</w:t>
      </w:r>
      <w:r w:rsidRPr="00C00141">
        <w:rPr>
          <w:rFonts w:eastAsia="Times New Roman" w:cs="Times New Roman"/>
        </w:rPr>
        <w:t>i</w:t>
      </w:r>
      <w:r w:rsidRPr="000750C1">
        <w:rPr>
          <w:rFonts w:eastAsia="Times New Roman" w:cs="Times New Roman"/>
        </w:rPr>
        <w:t>;</w:t>
      </w:r>
    </w:p>
    <w:p w14:paraId="62971857" w14:textId="77777777" w:rsidR="00E6565A" w:rsidRPr="000750C1" w:rsidRDefault="00E6565A" w:rsidP="004B067C">
      <w:pPr>
        <w:pStyle w:val="Listenabsatz"/>
        <w:numPr>
          <w:ilvl w:val="0"/>
          <w:numId w:val="21"/>
        </w:numPr>
        <w:tabs>
          <w:tab w:val="left" w:pos="567"/>
        </w:tabs>
        <w:ind w:left="567" w:hanging="567"/>
        <w:rPr>
          <w:rFonts w:eastAsia="Times New Roman" w:cs="Times New Roman"/>
        </w:rPr>
      </w:pPr>
      <w:r w:rsidRPr="000750C1">
        <w:rPr>
          <w:rFonts w:eastAsia="Times New Roman" w:cs="Times New Roman"/>
        </w:rPr>
        <w:t>pa</w:t>
      </w:r>
      <w:r w:rsidRPr="00C00141">
        <w:rPr>
          <w:rFonts w:eastAsia="Times New Roman" w:cs="Times New Roman"/>
        </w:rPr>
        <w:t>v</w:t>
      </w:r>
      <w:r w:rsidRPr="000750C1">
        <w:rPr>
          <w:rFonts w:eastAsia="Times New Roman" w:cs="Times New Roman"/>
        </w:rPr>
        <w:t>ā</w:t>
      </w:r>
      <w:r w:rsidRPr="00C00141">
        <w:rPr>
          <w:rFonts w:eastAsia="Times New Roman" w:cs="Times New Roman"/>
        </w:rPr>
        <w:t>ji</w:t>
      </w:r>
      <w:r w:rsidRPr="000750C1">
        <w:rPr>
          <w:rFonts w:eastAsia="Times New Roman" w:cs="Times New Roman"/>
        </w:rPr>
        <w:t>n</w:t>
      </w:r>
      <w:r w:rsidRPr="00C00141">
        <w:rPr>
          <w:rFonts w:eastAsia="Times New Roman" w:cs="Times New Roman"/>
        </w:rPr>
        <w:t>āt</w:t>
      </w:r>
      <w:r w:rsidRPr="000750C1">
        <w:rPr>
          <w:rFonts w:eastAsia="Times New Roman" w:cs="Times New Roman"/>
        </w:rPr>
        <w:t>a</w:t>
      </w:r>
      <w:r w:rsidRPr="00C00141">
        <w:rPr>
          <w:rFonts w:eastAsia="Times New Roman" w:cs="Times New Roman"/>
        </w:rPr>
        <w:t xml:space="preserve"> v</w:t>
      </w:r>
      <w:r w:rsidRPr="000750C1">
        <w:rPr>
          <w:rFonts w:eastAsia="Times New Roman" w:cs="Times New Roman"/>
        </w:rPr>
        <w:t>a</w:t>
      </w:r>
      <w:r w:rsidRPr="00C00141">
        <w:rPr>
          <w:rFonts w:eastAsia="Times New Roman" w:cs="Times New Roman"/>
        </w:rPr>
        <w:t>ir</w:t>
      </w:r>
      <w:r w:rsidRPr="000750C1">
        <w:rPr>
          <w:rFonts w:eastAsia="Times New Roman" w:cs="Times New Roman"/>
        </w:rPr>
        <w:t>o</w:t>
      </w:r>
      <w:r w:rsidRPr="00C00141">
        <w:rPr>
          <w:rFonts w:eastAsia="Times New Roman" w:cs="Times New Roman"/>
        </w:rPr>
        <w:t>g</w:t>
      </w:r>
      <w:r w:rsidRPr="000750C1">
        <w:rPr>
          <w:rFonts w:eastAsia="Times New Roman" w:cs="Times New Roman"/>
        </w:rPr>
        <w:t>d</w:t>
      </w:r>
      <w:r w:rsidRPr="00C00141">
        <w:rPr>
          <w:rFonts w:eastAsia="Times New Roman" w:cs="Times New Roman"/>
        </w:rPr>
        <w:t>zi</w:t>
      </w:r>
      <w:r w:rsidRPr="000750C1">
        <w:rPr>
          <w:rFonts w:eastAsia="Times New Roman" w:cs="Times New Roman"/>
        </w:rPr>
        <w:t>ed</w:t>
      </w:r>
      <w:r w:rsidRPr="00C00141">
        <w:rPr>
          <w:rFonts w:eastAsia="Times New Roman" w:cs="Times New Roman"/>
        </w:rPr>
        <w:t>z</w:t>
      </w:r>
      <w:r w:rsidRPr="000750C1">
        <w:rPr>
          <w:rFonts w:eastAsia="Times New Roman" w:cs="Times New Roman"/>
        </w:rPr>
        <w:t>e</w:t>
      </w:r>
      <w:r w:rsidRPr="00C00141">
        <w:rPr>
          <w:rFonts w:eastAsia="Times New Roman" w:cs="Times New Roman"/>
        </w:rPr>
        <w:t>r</w:t>
      </w:r>
      <w:r w:rsidRPr="000750C1">
        <w:rPr>
          <w:rFonts w:eastAsia="Times New Roman" w:cs="Times New Roman"/>
        </w:rPr>
        <w:t>a</w:t>
      </w:r>
      <w:r w:rsidRPr="00C00141">
        <w:rPr>
          <w:rFonts w:eastAsia="Times New Roman" w:cs="Times New Roman"/>
        </w:rPr>
        <w:t xml:space="preserve"> </w:t>
      </w:r>
      <w:r w:rsidRPr="000750C1">
        <w:rPr>
          <w:rFonts w:eastAsia="Times New Roman" w:cs="Times New Roman"/>
        </w:rPr>
        <w:t>da</w:t>
      </w:r>
      <w:r w:rsidRPr="00C00141">
        <w:rPr>
          <w:rFonts w:eastAsia="Times New Roman" w:cs="Times New Roman"/>
        </w:rPr>
        <w:t>rbī</w:t>
      </w:r>
      <w:r w:rsidRPr="000750C1">
        <w:rPr>
          <w:rFonts w:eastAsia="Times New Roman" w:cs="Times New Roman"/>
        </w:rPr>
        <w:t>ba.</w:t>
      </w:r>
    </w:p>
    <w:p w14:paraId="598DACD4" w14:textId="77777777" w:rsidR="00E6565A" w:rsidRPr="00277BE7" w:rsidRDefault="00E6565A" w:rsidP="004B067C"/>
    <w:p w14:paraId="2B2C1815" w14:textId="77777777" w:rsidR="00E6565A" w:rsidRPr="00F74052" w:rsidRDefault="00E6565A" w:rsidP="004B067C">
      <w:pPr>
        <w:keepNext/>
        <w:rPr>
          <w:rFonts w:eastAsia="Times New Roman" w:cs="Times New Roman"/>
        </w:rPr>
      </w:pPr>
      <w:r w:rsidRPr="00F74052">
        <w:rPr>
          <w:rFonts w:eastAsia="Times New Roman" w:cs="Times New Roman"/>
          <w:b/>
          <w:bCs/>
          <w:spacing w:val="-1"/>
        </w:rPr>
        <w:t>R</w:t>
      </w:r>
      <w:r w:rsidRPr="00F74052">
        <w:rPr>
          <w:rFonts w:eastAsia="Times New Roman" w:cs="Times New Roman"/>
          <w:b/>
          <w:bCs/>
        </w:rPr>
        <w:t>e</w:t>
      </w:r>
      <w:r w:rsidRPr="00F74052">
        <w:rPr>
          <w:rFonts w:eastAsia="Times New Roman" w:cs="Times New Roman"/>
          <w:b/>
          <w:bCs/>
          <w:spacing w:val="1"/>
        </w:rPr>
        <w:t>t</w:t>
      </w:r>
      <w:r w:rsidRPr="00F74052">
        <w:rPr>
          <w:rFonts w:eastAsia="Times New Roman" w:cs="Times New Roman"/>
          <w:b/>
          <w:bCs/>
        </w:rPr>
        <w:t>as</w:t>
      </w:r>
      <w:r w:rsidRPr="00F74052">
        <w:rPr>
          <w:rFonts w:eastAsia="Times New Roman" w:cs="Times New Roman"/>
          <w:b/>
          <w:bCs/>
          <w:spacing w:val="1"/>
        </w:rPr>
        <w:t xml:space="preserve"> </w:t>
      </w:r>
      <w:r w:rsidRPr="00F74052">
        <w:rPr>
          <w:rFonts w:eastAsia="Times New Roman" w:cs="Times New Roman"/>
          <w:b/>
          <w:bCs/>
          <w:spacing w:val="-3"/>
        </w:rPr>
        <w:t>b</w:t>
      </w:r>
      <w:r w:rsidRPr="00F74052">
        <w:rPr>
          <w:rFonts w:eastAsia="Times New Roman" w:cs="Times New Roman"/>
          <w:b/>
          <w:bCs/>
          <w:spacing w:val="1"/>
        </w:rPr>
        <w:t>l</w:t>
      </w:r>
      <w:r w:rsidRPr="00F74052">
        <w:rPr>
          <w:rFonts w:eastAsia="Times New Roman" w:cs="Times New Roman"/>
          <w:b/>
          <w:bCs/>
        </w:rPr>
        <w:t>aku</w:t>
      </w:r>
      <w:r w:rsidRPr="00F74052">
        <w:rPr>
          <w:rFonts w:eastAsia="Times New Roman" w:cs="Times New Roman"/>
          <w:b/>
          <w:bCs/>
          <w:spacing w:val="1"/>
        </w:rPr>
        <w:t>s</w:t>
      </w:r>
      <w:r w:rsidRPr="00F74052">
        <w:rPr>
          <w:rFonts w:eastAsia="Times New Roman" w:cs="Times New Roman"/>
          <w:b/>
          <w:bCs/>
        </w:rPr>
        <w:t>p</w:t>
      </w:r>
      <w:r w:rsidRPr="00F74052">
        <w:rPr>
          <w:rFonts w:eastAsia="Times New Roman" w:cs="Times New Roman"/>
          <w:b/>
          <w:bCs/>
          <w:spacing w:val="-2"/>
        </w:rPr>
        <w:t>a</w:t>
      </w:r>
      <w:r w:rsidRPr="00F74052">
        <w:rPr>
          <w:rFonts w:eastAsia="Times New Roman" w:cs="Times New Roman"/>
          <w:b/>
          <w:bCs/>
        </w:rPr>
        <w:t>rād</w:t>
      </w:r>
      <w:r w:rsidRPr="00F74052">
        <w:rPr>
          <w:rFonts w:eastAsia="Times New Roman" w:cs="Times New Roman"/>
          <w:b/>
          <w:bCs/>
          <w:spacing w:val="1"/>
        </w:rPr>
        <w:t>ī</w:t>
      </w:r>
      <w:r w:rsidRPr="00F74052">
        <w:rPr>
          <w:rFonts w:eastAsia="Times New Roman" w:cs="Times New Roman"/>
          <w:b/>
          <w:bCs/>
          <w:spacing w:val="-3"/>
        </w:rPr>
        <w:t>b</w:t>
      </w:r>
      <w:r w:rsidRPr="00F74052">
        <w:rPr>
          <w:rFonts w:eastAsia="Times New Roman" w:cs="Times New Roman"/>
          <w:b/>
          <w:bCs/>
        </w:rPr>
        <w:t>a</w:t>
      </w:r>
      <w:r w:rsidRPr="00F74052">
        <w:rPr>
          <w:rFonts w:eastAsia="Times New Roman" w:cs="Times New Roman"/>
          <w:b/>
          <w:bCs/>
          <w:spacing w:val="1"/>
        </w:rPr>
        <w:t>s</w:t>
      </w:r>
      <w:r w:rsidRPr="00F74052">
        <w:rPr>
          <w:rFonts w:eastAsia="Times New Roman" w:cs="Times New Roman"/>
          <w:b/>
          <w:bCs/>
        </w:rPr>
        <w:t xml:space="preserve">: </w:t>
      </w:r>
      <w:r w:rsidRPr="00F74052">
        <w:rPr>
          <w:rFonts w:eastAsia="Times New Roman" w:cs="Times New Roman"/>
          <w:i/>
          <w:spacing w:val="-2"/>
        </w:rPr>
        <w:t>v</w:t>
      </w:r>
      <w:r w:rsidRPr="00F74052">
        <w:rPr>
          <w:rFonts w:eastAsia="Times New Roman" w:cs="Times New Roman"/>
          <w:i/>
        </w:rPr>
        <w:t>ar</w:t>
      </w:r>
      <w:r w:rsidRPr="00F74052">
        <w:rPr>
          <w:rFonts w:eastAsia="Times New Roman" w:cs="Times New Roman"/>
          <w:i/>
          <w:spacing w:val="1"/>
        </w:rPr>
        <w:t xml:space="preserve"> r</w:t>
      </w:r>
      <w:r w:rsidRPr="00F74052">
        <w:rPr>
          <w:rFonts w:eastAsia="Times New Roman" w:cs="Times New Roman"/>
          <w:i/>
          <w:spacing w:val="-2"/>
        </w:rPr>
        <w:t>a</w:t>
      </w:r>
      <w:r w:rsidRPr="00F74052">
        <w:rPr>
          <w:rFonts w:eastAsia="Times New Roman" w:cs="Times New Roman"/>
          <w:i/>
          <w:spacing w:val="1"/>
        </w:rPr>
        <w:t>s</w:t>
      </w:r>
      <w:r w:rsidRPr="00F74052">
        <w:rPr>
          <w:rFonts w:eastAsia="Times New Roman" w:cs="Times New Roman"/>
          <w:i/>
          <w:spacing w:val="-1"/>
        </w:rPr>
        <w:t>t</w:t>
      </w:r>
      <w:r w:rsidRPr="00F74052">
        <w:rPr>
          <w:rFonts w:eastAsia="Times New Roman" w:cs="Times New Roman"/>
          <w:i/>
          <w:spacing w:val="1"/>
        </w:rPr>
        <w:t>i</w:t>
      </w:r>
      <w:r w:rsidRPr="00F74052">
        <w:rPr>
          <w:rFonts w:eastAsia="Times New Roman" w:cs="Times New Roman"/>
          <w:i/>
        </w:rPr>
        <w:t>es</w:t>
      </w:r>
      <w:r w:rsidRPr="00F74052">
        <w:rPr>
          <w:rFonts w:eastAsia="Times New Roman" w:cs="Times New Roman"/>
          <w:i/>
          <w:spacing w:val="-2"/>
        </w:rPr>
        <w:t xml:space="preserve"> </w:t>
      </w:r>
      <w:r w:rsidRPr="00F74052">
        <w:rPr>
          <w:rFonts w:eastAsia="Times New Roman" w:cs="Times New Roman"/>
          <w:i/>
          <w:spacing w:val="-1"/>
        </w:rPr>
        <w:t>l</w:t>
      </w:r>
      <w:r w:rsidRPr="00F74052">
        <w:rPr>
          <w:rFonts w:eastAsia="Times New Roman" w:cs="Times New Roman"/>
          <w:i/>
          <w:spacing w:val="1"/>
        </w:rPr>
        <w:t>ī</w:t>
      </w:r>
      <w:r w:rsidRPr="00F74052">
        <w:rPr>
          <w:rFonts w:eastAsia="Times New Roman" w:cs="Times New Roman"/>
          <w:i/>
        </w:rPr>
        <w:t>dz</w:t>
      </w:r>
      <w:r w:rsidRPr="00F74052">
        <w:rPr>
          <w:rFonts w:eastAsia="Times New Roman" w:cs="Times New Roman"/>
          <w:i/>
          <w:spacing w:val="1"/>
        </w:rPr>
        <w:t xml:space="preserve"> </w:t>
      </w:r>
      <w:r w:rsidRPr="00F74052">
        <w:rPr>
          <w:rFonts w:eastAsia="Times New Roman" w:cs="Times New Roman"/>
          <w:i/>
        </w:rPr>
        <w:t>1</w:t>
      </w:r>
      <w:r w:rsidRPr="00F74052">
        <w:rPr>
          <w:rFonts w:eastAsia="Times New Roman" w:cs="Times New Roman"/>
          <w:i/>
          <w:spacing w:val="-2"/>
        </w:rPr>
        <w:t xml:space="preserve"> </w:t>
      </w:r>
      <w:r w:rsidRPr="00F74052">
        <w:rPr>
          <w:rFonts w:eastAsia="Times New Roman" w:cs="Times New Roman"/>
          <w:i/>
        </w:rPr>
        <w:t>no k</w:t>
      </w:r>
      <w:r w:rsidRPr="00F74052">
        <w:rPr>
          <w:rFonts w:eastAsia="Times New Roman" w:cs="Times New Roman"/>
          <w:i/>
          <w:spacing w:val="-2"/>
        </w:rPr>
        <w:t>a</w:t>
      </w:r>
      <w:r w:rsidRPr="00F74052">
        <w:rPr>
          <w:rFonts w:eastAsia="Times New Roman" w:cs="Times New Roman"/>
          <w:i/>
          <w:spacing w:val="-1"/>
        </w:rPr>
        <w:t>t</w:t>
      </w:r>
      <w:r w:rsidRPr="00F74052">
        <w:rPr>
          <w:rFonts w:eastAsia="Times New Roman" w:cs="Times New Roman"/>
          <w:i/>
          <w:spacing w:val="1"/>
        </w:rPr>
        <w:t>ri</w:t>
      </w:r>
      <w:r w:rsidRPr="00F74052">
        <w:rPr>
          <w:rFonts w:eastAsia="Times New Roman" w:cs="Times New Roman"/>
          <w:i/>
        </w:rPr>
        <w:t>em</w:t>
      </w:r>
      <w:r w:rsidRPr="00F74052">
        <w:rPr>
          <w:rFonts w:eastAsia="Times New Roman" w:cs="Times New Roman"/>
          <w:i/>
          <w:spacing w:val="-1"/>
        </w:rPr>
        <w:t xml:space="preserve"> </w:t>
      </w:r>
      <w:r w:rsidRPr="00F74052">
        <w:rPr>
          <w:rFonts w:eastAsia="Times New Roman" w:cs="Times New Roman"/>
          <w:i/>
        </w:rPr>
        <w:t>1</w:t>
      </w:r>
      <w:r w:rsidRPr="00F74052">
        <w:rPr>
          <w:rFonts w:eastAsia="Times New Roman" w:cs="Times New Roman"/>
          <w:i/>
          <w:spacing w:val="-2"/>
        </w:rPr>
        <w:t>0</w:t>
      </w:r>
      <w:r w:rsidRPr="00F74052">
        <w:rPr>
          <w:rFonts w:eastAsia="Times New Roman" w:cs="Times New Roman"/>
          <w:i/>
        </w:rPr>
        <w:t xml:space="preserve">00 </w:t>
      </w:r>
      <w:r w:rsidRPr="00F74052">
        <w:rPr>
          <w:rFonts w:eastAsia="Times New Roman" w:cs="Times New Roman"/>
          <w:i/>
          <w:spacing w:val="-1"/>
        </w:rPr>
        <w:t>cilvēkiem</w:t>
      </w:r>
      <w:r w:rsidRPr="00F74052">
        <w:rPr>
          <w:rFonts w:eastAsia="Times New Roman" w:cs="Times New Roman"/>
          <w:i/>
        </w:rPr>
        <w:t>:</w:t>
      </w:r>
    </w:p>
    <w:p w14:paraId="55A4BA04" w14:textId="77777777" w:rsidR="00E6565A" w:rsidRPr="000750C1" w:rsidRDefault="00E6565A" w:rsidP="004B067C">
      <w:pPr>
        <w:pStyle w:val="Listenabsatz"/>
        <w:numPr>
          <w:ilvl w:val="0"/>
          <w:numId w:val="22"/>
        </w:numPr>
        <w:tabs>
          <w:tab w:val="left" w:pos="567"/>
        </w:tabs>
        <w:ind w:left="567" w:hanging="567"/>
        <w:rPr>
          <w:rFonts w:eastAsia="Times New Roman" w:cs="Times New Roman"/>
        </w:rPr>
      </w:pPr>
      <w:r w:rsidRPr="000750C1">
        <w:rPr>
          <w:rFonts w:eastAsia="Times New Roman" w:cs="Times New Roman"/>
        </w:rPr>
        <w:t>S</w:t>
      </w:r>
      <w:r w:rsidRPr="00C00141">
        <w:rPr>
          <w:rFonts w:eastAsia="Times New Roman" w:cs="Times New Roman"/>
        </w:rPr>
        <w:t>tīv</w:t>
      </w:r>
      <w:r w:rsidRPr="000750C1">
        <w:rPr>
          <w:rFonts w:eastAsia="Times New Roman" w:cs="Times New Roman"/>
        </w:rPr>
        <w:t>ensa</w:t>
      </w:r>
      <w:r w:rsidRPr="00C00141">
        <w:rPr>
          <w:rFonts w:eastAsia="Times New Roman" w:cs="Times New Roman"/>
        </w:rPr>
        <w:t>-Dž</w:t>
      </w:r>
      <w:r w:rsidRPr="000750C1">
        <w:rPr>
          <w:rFonts w:eastAsia="Times New Roman" w:cs="Times New Roman"/>
        </w:rPr>
        <w:t>on</w:t>
      </w:r>
      <w:r w:rsidRPr="00C00141">
        <w:rPr>
          <w:rFonts w:eastAsia="Times New Roman" w:cs="Times New Roman"/>
        </w:rPr>
        <w:t>s</w:t>
      </w:r>
      <w:r w:rsidRPr="000750C1">
        <w:rPr>
          <w:rFonts w:eastAsia="Times New Roman" w:cs="Times New Roman"/>
        </w:rPr>
        <w:t>ona</w:t>
      </w:r>
      <w:r w:rsidRPr="00C00141">
        <w:rPr>
          <w:rFonts w:eastAsia="Times New Roman" w:cs="Times New Roman"/>
        </w:rPr>
        <w:t xml:space="preserve"> si</w:t>
      </w:r>
      <w:r w:rsidRPr="000750C1">
        <w:rPr>
          <w:rFonts w:eastAsia="Times New Roman" w:cs="Times New Roman"/>
        </w:rPr>
        <w:t>n</w:t>
      </w:r>
      <w:r w:rsidRPr="00C00141">
        <w:rPr>
          <w:rFonts w:eastAsia="Times New Roman" w:cs="Times New Roman"/>
        </w:rPr>
        <w:t>drom</w:t>
      </w:r>
      <w:r w:rsidRPr="000750C1">
        <w:rPr>
          <w:rFonts w:eastAsia="Times New Roman" w:cs="Times New Roman"/>
        </w:rPr>
        <w:t>s</w:t>
      </w:r>
      <w:r w:rsidRPr="00C00141">
        <w:rPr>
          <w:rFonts w:eastAsia="Times New Roman" w:cs="Times New Roman"/>
        </w:rPr>
        <w:t xml:space="preserve"> (izsit</w:t>
      </w:r>
      <w:r w:rsidRPr="000750C1">
        <w:rPr>
          <w:rFonts w:eastAsia="Times New Roman" w:cs="Times New Roman"/>
        </w:rPr>
        <w:t>u</w:t>
      </w:r>
      <w:r w:rsidRPr="00C00141">
        <w:rPr>
          <w:rFonts w:eastAsia="Times New Roman" w:cs="Times New Roman"/>
        </w:rPr>
        <w:t>m</w:t>
      </w:r>
      <w:r w:rsidRPr="000750C1">
        <w:rPr>
          <w:rFonts w:eastAsia="Times New Roman" w:cs="Times New Roman"/>
        </w:rPr>
        <w:t>i</w:t>
      </w:r>
      <w:r w:rsidRPr="00C00141">
        <w:rPr>
          <w:rFonts w:eastAsia="Times New Roman" w:cs="Times New Roman"/>
        </w:rPr>
        <w:t xml:space="preserve"> </w:t>
      </w:r>
      <w:r w:rsidRPr="000750C1">
        <w:rPr>
          <w:rFonts w:eastAsia="Times New Roman" w:cs="Times New Roman"/>
        </w:rPr>
        <w:t>uz</w:t>
      </w:r>
      <w:r w:rsidRPr="00C00141">
        <w:rPr>
          <w:rFonts w:eastAsia="Times New Roman" w:cs="Times New Roman"/>
        </w:rPr>
        <w:t xml:space="preserve"> </w:t>
      </w:r>
      <w:r w:rsidRPr="000750C1">
        <w:rPr>
          <w:rFonts w:eastAsia="Times New Roman" w:cs="Times New Roman"/>
        </w:rPr>
        <w:t>āda</w:t>
      </w:r>
      <w:r w:rsidRPr="00C00141">
        <w:rPr>
          <w:rFonts w:eastAsia="Times New Roman" w:cs="Times New Roman"/>
        </w:rPr>
        <w:t>s</w:t>
      </w:r>
      <w:r w:rsidRPr="000750C1">
        <w:rPr>
          <w:rFonts w:eastAsia="Times New Roman" w:cs="Times New Roman"/>
        </w:rPr>
        <w:t xml:space="preserve">, no </w:t>
      </w:r>
      <w:r w:rsidRPr="00C00141">
        <w:rPr>
          <w:rFonts w:eastAsia="Times New Roman" w:cs="Times New Roman"/>
        </w:rPr>
        <w:t>k</w:t>
      </w:r>
      <w:r w:rsidRPr="000750C1">
        <w:rPr>
          <w:rFonts w:eastAsia="Times New Roman" w:cs="Times New Roman"/>
        </w:rPr>
        <w:t>ā</w:t>
      </w:r>
      <w:r w:rsidRPr="00C00141">
        <w:rPr>
          <w:rFonts w:eastAsia="Times New Roman" w:cs="Times New Roman"/>
        </w:rPr>
        <w:t xml:space="preserve"> v</w:t>
      </w:r>
      <w:r w:rsidRPr="000750C1">
        <w:rPr>
          <w:rFonts w:eastAsia="Times New Roman" w:cs="Times New Roman"/>
        </w:rPr>
        <w:t>ar</w:t>
      </w:r>
      <w:r w:rsidRPr="00C00141">
        <w:rPr>
          <w:rFonts w:eastAsia="Times New Roman" w:cs="Times New Roman"/>
        </w:rPr>
        <w:t xml:space="preserve"> v</w:t>
      </w:r>
      <w:r w:rsidRPr="000750C1">
        <w:rPr>
          <w:rFonts w:eastAsia="Times New Roman" w:cs="Times New Roman"/>
        </w:rPr>
        <w:t>e</w:t>
      </w:r>
      <w:r w:rsidRPr="00C00141">
        <w:rPr>
          <w:rFonts w:eastAsia="Times New Roman" w:cs="Times New Roman"/>
        </w:rPr>
        <w:t>i</w:t>
      </w:r>
      <w:r w:rsidRPr="000750C1">
        <w:rPr>
          <w:rFonts w:eastAsia="Times New Roman" w:cs="Times New Roman"/>
        </w:rPr>
        <w:t>do</w:t>
      </w:r>
      <w:r w:rsidRPr="00C00141">
        <w:rPr>
          <w:rFonts w:eastAsia="Times New Roman" w:cs="Times New Roman"/>
        </w:rPr>
        <w:t>ti</w:t>
      </w:r>
      <w:r w:rsidRPr="000750C1">
        <w:rPr>
          <w:rFonts w:eastAsia="Times New Roman" w:cs="Times New Roman"/>
        </w:rPr>
        <w:t>es</w:t>
      </w:r>
      <w:r w:rsidRPr="00C00141">
        <w:rPr>
          <w:rFonts w:eastAsia="Times New Roman" w:cs="Times New Roman"/>
        </w:rPr>
        <w:t xml:space="preserve"> </w:t>
      </w:r>
      <w:r w:rsidRPr="000750C1">
        <w:rPr>
          <w:rFonts w:eastAsia="Times New Roman" w:cs="Times New Roman"/>
        </w:rPr>
        <w:t>p</w:t>
      </w:r>
      <w:r w:rsidRPr="00C00141">
        <w:rPr>
          <w:rFonts w:eastAsia="Times New Roman" w:cs="Times New Roman"/>
        </w:rPr>
        <w:t>ūšļ</w:t>
      </w:r>
      <w:r w:rsidRPr="000750C1">
        <w:rPr>
          <w:rFonts w:eastAsia="Times New Roman" w:cs="Times New Roman"/>
        </w:rPr>
        <w:t>i</w:t>
      </w:r>
      <w:r w:rsidRPr="00C00141">
        <w:rPr>
          <w:rFonts w:eastAsia="Times New Roman" w:cs="Times New Roman"/>
        </w:rPr>
        <w:t xml:space="preserve"> </w:t>
      </w:r>
      <w:r w:rsidRPr="000750C1">
        <w:rPr>
          <w:rFonts w:eastAsia="Times New Roman" w:cs="Times New Roman"/>
        </w:rPr>
        <w:t>un</w:t>
      </w:r>
      <w:r w:rsidRPr="00C00141">
        <w:rPr>
          <w:rFonts w:eastAsia="Times New Roman" w:cs="Times New Roman"/>
        </w:rPr>
        <w:t xml:space="preserve"> </w:t>
      </w:r>
      <w:r w:rsidRPr="000750C1">
        <w:rPr>
          <w:rFonts w:eastAsia="Times New Roman" w:cs="Times New Roman"/>
        </w:rPr>
        <w:t>ādas</w:t>
      </w:r>
      <w:r w:rsidRPr="00C00141">
        <w:rPr>
          <w:rFonts w:eastAsia="Times New Roman" w:cs="Times New Roman"/>
        </w:rPr>
        <w:t xml:space="preserve"> l</w:t>
      </w:r>
      <w:r w:rsidRPr="000750C1">
        <w:rPr>
          <w:rFonts w:eastAsia="Times New Roman" w:cs="Times New Roman"/>
        </w:rPr>
        <w:t>ob</w:t>
      </w:r>
      <w:r w:rsidRPr="00C00141">
        <w:rPr>
          <w:rFonts w:eastAsia="Times New Roman" w:cs="Times New Roman"/>
        </w:rPr>
        <w:t>īša</w:t>
      </w:r>
      <w:r w:rsidRPr="000750C1">
        <w:rPr>
          <w:rFonts w:eastAsia="Times New Roman" w:cs="Times New Roman"/>
        </w:rPr>
        <w:t>nā</w:t>
      </w:r>
      <w:r w:rsidRPr="00C00141">
        <w:rPr>
          <w:rFonts w:eastAsia="Times New Roman" w:cs="Times New Roman"/>
        </w:rPr>
        <w:t>s)</w:t>
      </w:r>
      <w:r w:rsidRPr="000750C1">
        <w:rPr>
          <w:rFonts w:eastAsia="Times New Roman" w:cs="Times New Roman"/>
        </w:rPr>
        <w:t>;</w:t>
      </w:r>
    </w:p>
    <w:p w14:paraId="2B8103DF" w14:textId="77777777" w:rsidR="00E6565A" w:rsidRPr="000750C1" w:rsidRDefault="00E6565A" w:rsidP="004B067C">
      <w:pPr>
        <w:pStyle w:val="Listenabsatz"/>
        <w:numPr>
          <w:ilvl w:val="0"/>
          <w:numId w:val="22"/>
        </w:numPr>
        <w:tabs>
          <w:tab w:val="left" w:pos="567"/>
        </w:tabs>
        <w:ind w:left="567" w:hanging="567"/>
        <w:rPr>
          <w:rFonts w:eastAsia="Times New Roman" w:cs="Times New Roman"/>
        </w:rPr>
      </w:pPr>
      <w:r w:rsidRPr="000750C1">
        <w:rPr>
          <w:rFonts w:eastAsia="Times New Roman" w:cs="Times New Roman"/>
        </w:rPr>
        <w:t>a</w:t>
      </w:r>
      <w:r w:rsidRPr="00C00141">
        <w:rPr>
          <w:rFonts w:eastAsia="Times New Roman" w:cs="Times New Roman"/>
        </w:rPr>
        <w:t>lerģi</w:t>
      </w:r>
      <w:r w:rsidRPr="000750C1">
        <w:rPr>
          <w:rFonts w:eastAsia="Times New Roman" w:cs="Times New Roman"/>
        </w:rPr>
        <w:t>s</w:t>
      </w:r>
      <w:r w:rsidRPr="00C00141">
        <w:rPr>
          <w:rFonts w:eastAsia="Times New Roman" w:cs="Times New Roman"/>
        </w:rPr>
        <w:t>k</w:t>
      </w:r>
      <w:r w:rsidRPr="000750C1">
        <w:rPr>
          <w:rFonts w:eastAsia="Times New Roman" w:cs="Times New Roman"/>
        </w:rPr>
        <w:t>as</w:t>
      </w:r>
      <w:r w:rsidRPr="00C00141">
        <w:rPr>
          <w:rFonts w:eastAsia="Times New Roman" w:cs="Times New Roman"/>
        </w:rPr>
        <w:t xml:space="preserve"> re</w:t>
      </w:r>
      <w:r w:rsidRPr="000750C1">
        <w:rPr>
          <w:rFonts w:eastAsia="Times New Roman" w:cs="Times New Roman"/>
        </w:rPr>
        <w:t>a</w:t>
      </w:r>
      <w:r w:rsidRPr="00C00141">
        <w:rPr>
          <w:rFonts w:eastAsia="Times New Roman" w:cs="Times New Roman"/>
        </w:rPr>
        <w:t>k</w:t>
      </w:r>
      <w:r w:rsidRPr="000750C1">
        <w:rPr>
          <w:rFonts w:eastAsia="Times New Roman" w:cs="Times New Roman"/>
        </w:rPr>
        <w:t>c</w:t>
      </w:r>
      <w:r w:rsidRPr="00C00141">
        <w:rPr>
          <w:rFonts w:eastAsia="Times New Roman" w:cs="Times New Roman"/>
        </w:rPr>
        <w:t>ija</w:t>
      </w:r>
      <w:r w:rsidRPr="000750C1">
        <w:rPr>
          <w:rFonts w:eastAsia="Times New Roman" w:cs="Times New Roman"/>
        </w:rPr>
        <w:t>s</w:t>
      </w:r>
      <w:r w:rsidRPr="00C00141">
        <w:rPr>
          <w:rFonts w:eastAsia="Times New Roman" w:cs="Times New Roman"/>
        </w:rPr>
        <w:t xml:space="preserve"> a</w:t>
      </w:r>
      <w:r w:rsidRPr="000750C1">
        <w:rPr>
          <w:rFonts w:eastAsia="Times New Roman" w:cs="Times New Roman"/>
        </w:rPr>
        <w:t>r</w:t>
      </w:r>
      <w:r w:rsidRPr="00C00141">
        <w:rPr>
          <w:rFonts w:eastAsia="Times New Roman" w:cs="Times New Roman"/>
        </w:rPr>
        <w:t xml:space="preserve"> l</w:t>
      </w:r>
      <w:r w:rsidRPr="000750C1">
        <w:rPr>
          <w:rFonts w:eastAsia="Times New Roman" w:cs="Times New Roman"/>
        </w:rPr>
        <w:t>e</w:t>
      </w:r>
      <w:r w:rsidRPr="00C00141">
        <w:rPr>
          <w:rFonts w:eastAsia="Times New Roman" w:cs="Times New Roman"/>
        </w:rPr>
        <w:t>tāl</w:t>
      </w:r>
      <w:r w:rsidRPr="000750C1">
        <w:rPr>
          <w:rFonts w:eastAsia="Times New Roman" w:cs="Times New Roman"/>
        </w:rPr>
        <w:t xml:space="preserve">u </w:t>
      </w:r>
      <w:r w:rsidRPr="00C00141">
        <w:rPr>
          <w:rFonts w:eastAsia="Times New Roman" w:cs="Times New Roman"/>
        </w:rPr>
        <w:t>iz</w:t>
      </w:r>
      <w:r w:rsidRPr="000750C1">
        <w:rPr>
          <w:rFonts w:eastAsia="Times New Roman" w:cs="Times New Roman"/>
        </w:rPr>
        <w:t>nā</w:t>
      </w:r>
      <w:r w:rsidRPr="00C00141">
        <w:rPr>
          <w:rFonts w:eastAsia="Times New Roman" w:cs="Times New Roman"/>
        </w:rPr>
        <w:t>k</w:t>
      </w:r>
      <w:r w:rsidRPr="000750C1">
        <w:rPr>
          <w:rFonts w:eastAsia="Times New Roman" w:cs="Times New Roman"/>
        </w:rPr>
        <w:t>u</w:t>
      </w:r>
      <w:r w:rsidRPr="00C00141">
        <w:rPr>
          <w:rFonts w:eastAsia="Times New Roman" w:cs="Times New Roman"/>
        </w:rPr>
        <w:t>m</w:t>
      </w:r>
      <w:r w:rsidRPr="000750C1">
        <w:rPr>
          <w:rFonts w:eastAsia="Times New Roman" w:cs="Times New Roman"/>
        </w:rPr>
        <w:t xml:space="preserve">u </w:t>
      </w:r>
      <w:r w:rsidRPr="00C00141">
        <w:rPr>
          <w:rFonts w:eastAsia="Times New Roman" w:cs="Times New Roman"/>
        </w:rPr>
        <w:t>(</w:t>
      </w:r>
      <w:r w:rsidRPr="000750C1">
        <w:rPr>
          <w:rFonts w:eastAsia="Times New Roman" w:cs="Times New Roman"/>
        </w:rPr>
        <w:t>ana</w:t>
      </w:r>
      <w:r w:rsidRPr="00C00141">
        <w:rPr>
          <w:rFonts w:eastAsia="Times New Roman" w:cs="Times New Roman"/>
        </w:rPr>
        <w:t>fil</w:t>
      </w:r>
      <w:r w:rsidRPr="000750C1">
        <w:rPr>
          <w:rFonts w:eastAsia="Times New Roman" w:cs="Times New Roman"/>
        </w:rPr>
        <w:t>a</w:t>
      </w:r>
      <w:r w:rsidRPr="00C00141">
        <w:rPr>
          <w:rFonts w:eastAsia="Times New Roman" w:cs="Times New Roman"/>
        </w:rPr>
        <w:t>k</w:t>
      </w:r>
      <w:r w:rsidRPr="000750C1">
        <w:rPr>
          <w:rFonts w:eastAsia="Times New Roman" w:cs="Times New Roman"/>
        </w:rPr>
        <w:t>se</w:t>
      </w:r>
      <w:r w:rsidRPr="00C00141">
        <w:rPr>
          <w:rFonts w:eastAsia="Times New Roman" w:cs="Times New Roman"/>
        </w:rPr>
        <w:t xml:space="preserve"> [let</w:t>
      </w:r>
      <w:r w:rsidRPr="000750C1">
        <w:rPr>
          <w:rFonts w:eastAsia="Times New Roman" w:cs="Times New Roman"/>
        </w:rPr>
        <w:t>ā</w:t>
      </w:r>
      <w:r w:rsidRPr="00C00141">
        <w:rPr>
          <w:rFonts w:eastAsia="Times New Roman" w:cs="Times New Roman"/>
        </w:rPr>
        <w:t>la])</w:t>
      </w:r>
      <w:r w:rsidRPr="000750C1">
        <w:rPr>
          <w:rFonts w:eastAsia="Times New Roman" w:cs="Times New Roman"/>
        </w:rPr>
        <w:t>;</w:t>
      </w:r>
    </w:p>
    <w:p w14:paraId="0F7E4261" w14:textId="77777777" w:rsidR="00E6565A" w:rsidRPr="000750C1" w:rsidRDefault="00E6565A" w:rsidP="004B067C">
      <w:pPr>
        <w:pStyle w:val="Listenabsatz"/>
        <w:numPr>
          <w:ilvl w:val="0"/>
          <w:numId w:val="22"/>
        </w:numPr>
        <w:tabs>
          <w:tab w:val="left" w:pos="567"/>
        </w:tabs>
        <w:ind w:left="567" w:hanging="567"/>
        <w:rPr>
          <w:rFonts w:eastAsia="Times New Roman" w:cs="Times New Roman"/>
        </w:rPr>
      </w:pPr>
      <w:r w:rsidRPr="000750C1">
        <w:rPr>
          <w:rFonts w:eastAsia="Times New Roman" w:cs="Times New Roman"/>
        </w:rPr>
        <w:t>a</w:t>
      </w:r>
      <w:r w:rsidRPr="00C00141">
        <w:rPr>
          <w:rFonts w:eastAsia="Times New Roman" w:cs="Times New Roman"/>
        </w:rPr>
        <w:t>k</w:t>
      </w:r>
      <w:r w:rsidRPr="000750C1">
        <w:rPr>
          <w:rFonts w:eastAsia="Times New Roman" w:cs="Times New Roman"/>
        </w:rPr>
        <w:t xml:space="preserve">nu </w:t>
      </w:r>
      <w:r w:rsidRPr="00C00141">
        <w:rPr>
          <w:rFonts w:eastAsia="Times New Roman" w:cs="Times New Roman"/>
        </w:rPr>
        <w:t>i</w:t>
      </w:r>
      <w:r w:rsidRPr="000750C1">
        <w:rPr>
          <w:rFonts w:eastAsia="Times New Roman" w:cs="Times New Roman"/>
        </w:rPr>
        <w:t>e</w:t>
      </w:r>
      <w:r w:rsidRPr="00C00141">
        <w:rPr>
          <w:rFonts w:eastAsia="Times New Roman" w:cs="Times New Roman"/>
        </w:rPr>
        <w:t>k</w:t>
      </w:r>
      <w:r w:rsidRPr="000750C1">
        <w:rPr>
          <w:rFonts w:eastAsia="Times New Roman" w:cs="Times New Roman"/>
        </w:rPr>
        <w:t>a</w:t>
      </w:r>
      <w:r w:rsidRPr="00C00141">
        <w:rPr>
          <w:rFonts w:eastAsia="Times New Roman" w:cs="Times New Roman"/>
        </w:rPr>
        <w:t>i</w:t>
      </w:r>
      <w:r w:rsidRPr="000750C1">
        <w:rPr>
          <w:rFonts w:eastAsia="Times New Roman" w:cs="Times New Roman"/>
        </w:rPr>
        <w:t>su</w:t>
      </w:r>
      <w:r w:rsidRPr="00C00141">
        <w:rPr>
          <w:rFonts w:eastAsia="Times New Roman" w:cs="Times New Roman"/>
        </w:rPr>
        <w:t>m</w:t>
      </w:r>
      <w:r w:rsidRPr="000750C1">
        <w:rPr>
          <w:rFonts w:eastAsia="Times New Roman" w:cs="Times New Roman"/>
        </w:rPr>
        <w:t>s</w:t>
      </w:r>
      <w:r w:rsidRPr="00C00141">
        <w:rPr>
          <w:rFonts w:eastAsia="Times New Roman" w:cs="Times New Roman"/>
        </w:rPr>
        <w:t xml:space="preserve"> (</w:t>
      </w:r>
      <w:r w:rsidRPr="000750C1">
        <w:rPr>
          <w:rFonts w:eastAsia="Times New Roman" w:cs="Times New Roman"/>
        </w:rPr>
        <w:t>he</w:t>
      </w:r>
      <w:r w:rsidRPr="00C00141">
        <w:rPr>
          <w:rFonts w:eastAsia="Times New Roman" w:cs="Times New Roman"/>
        </w:rPr>
        <w:t>p</w:t>
      </w:r>
      <w:r w:rsidRPr="000750C1">
        <w:rPr>
          <w:rFonts w:eastAsia="Times New Roman" w:cs="Times New Roman"/>
        </w:rPr>
        <w:t>a</w:t>
      </w:r>
      <w:r w:rsidRPr="00C00141">
        <w:rPr>
          <w:rFonts w:eastAsia="Times New Roman" w:cs="Times New Roman"/>
        </w:rPr>
        <w:t>tīt</w:t>
      </w:r>
      <w:r w:rsidRPr="000750C1">
        <w:rPr>
          <w:rFonts w:eastAsia="Times New Roman" w:cs="Times New Roman"/>
        </w:rPr>
        <w:t>s</w:t>
      </w:r>
      <w:r w:rsidRPr="00C00141">
        <w:rPr>
          <w:rFonts w:eastAsia="Times New Roman" w:cs="Times New Roman"/>
        </w:rPr>
        <w:t>)</w:t>
      </w:r>
      <w:r w:rsidRPr="000750C1">
        <w:rPr>
          <w:rFonts w:eastAsia="Times New Roman" w:cs="Times New Roman"/>
        </w:rPr>
        <w:t>,</w:t>
      </w:r>
      <w:r w:rsidRPr="00C00141">
        <w:rPr>
          <w:rFonts w:eastAsia="Times New Roman" w:cs="Times New Roman"/>
        </w:rPr>
        <w:t xml:space="preserve"> </w:t>
      </w:r>
      <w:r w:rsidRPr="000750C1">
        <w:rPr>
          <w:rFonts w:eastAsia="Times New Roman" w:cs="Times New Roman"/>
        </w:rPr>
        <w:t>d</w:t>
      </w:r>
      <w:r w:rsidRPr="00C00141">
        <w:rPr>
          <w:rFonts w:eastAsia="Times New Roman" w:cs="Times New Roman"/>
        </w:rPr>
        <w:t>z</w:t>
      </w:r>
      <w:r w:rsidRPr="000750C1">
        <w:rPr>
          <w:rFonts w:eastAsia="Times New Roman" w:cs="Times New Roman"/>
        </w:rPr>
        <w:t>e</w:t>
      </w:r>
      <w:r w:rsidRPr="00C00141">
        <w:rPr>
          <w:rFonts w:eastAsia="Times New Roman" w:cs="Times New Roman"/>
        </w:rPr>
        <w:t>lt</w:t>
      </w:r>
      <w:r w:rsidRPr="000750C1">
        <w:rPr>
          <w:rFonts w:eastAsia="Times New Roman" w:cs="Times New Roman"/>
        </w:rPr>
        <w:t>e.</w:t>
      </w:r>
    </w:p>
    <w:p w14:paraId="79C537D6" w14:textId="77777777" w:rsidR="00E6565A" w:rsidRPr="00277BE7" w:rsidRDefault="00E6565A" w:rsidP="004B067C"/>
    <w:p w14:paraId="1DFBFA37"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1"/>
        </w:rPr>
        <w:t>Ļ</w:t>
      </w:r>
      <w:r w:rsidRPr="00277BE7">
        <w:rPr>
          <w:rFonts w:eastAsia="Times New Roman" w:cs="Times New Roman"/>
          <w:b/>
          <w:bCs/>
        </w:rPr>
        <w:t>o</w:t>
      </w:r>
      <w:r w:rsidRPr="00277BE7">
        <w:rPr>
          <w:rFonts w:eastAsia="Times New Roman" w:cs="Times New Roman"/>
          <w:b/>
          <w:bCs/>
          <w:spacing w:val="1"/>
        </w:rPr>
        <w:t>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spacing w:val="-2"/>
        </w:rPr>
        <w:t>r</w:t>
      </w:r>
      <w:r w:rsidRPr="00277BE7">
        <w:rPr>
          <w:rFonts w:eastAsia="Times New Roman" w:cs="Times New Roman"/>
          <w:b/>
          <w:bCs/>
        </w:rPr>
        <w:t>e</w:t>
      </w:r>
      <w:r w:rsidRPr="00277BE7">
        <w:rPr>
          <w:rFonts w:eastAsia="Times New Roman" w:cs="Times New Roman"/>
          <w:b/>
          <w:bCs/>
          <w:spacing w:val="1"/>
        </w:rPr>
        <w:t>t</w:t>
      </w:r>
      <w:r w:rsidRPr="00277BE7">
        <w:rPr>
          <w:rFonts w:eastAsia="Times New Roman" w:cs="Times New Roman"/>
          <w:b/>
          <w:bCs/>
          <w:spacing w:val="-2"/>
        </w:rPr>
        <w:t>a</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b/>
          <w:bCs/>
        </w:rPr>
        <w:t>b</w:t>
      </w:r>
      <w:r w:rsidRPr="00277BE7">
        <w:rPr>
          <w:rFonts w:eastAsia="Times New Roman" w:cs="Times New Roman"/>
          <w:b/>
          <w:bCs/>
          <w:spacing w:val="1"/>
        </w:rPr>
        <w:t>l</w:t>
      </w:r>
      <w:r w:rsidRPr="00277BE7">
        <w:rPr>
          <w:rFonts w:eastAsia="Times New Roman" w:cs="Times New Roman"/>
          <w:b/>
          <w:bCs/>
        </w:rPr>
        <w:t>a</w:t>
      </w:r>
      <w:r w:rsidRPr="00277BE7">
        <w:rPr>
          <w:rFonts w:eastAsia="Times New Roman" w:cs="Times New Roman"/>
          <w:b/>
          <w:bCs/>
          <w:spacing w:val="-3"/>
        </w:rPr>
        <w:t>k</w:t>
      </w:r>
      <w:r w:rsidRPr="00277BE7">
        <w:rPr>
          <w:rFonts w:eastAsia="Times New Roman" w:cs="Times New Roman"/>
          <w:b/>
          <w:bCs/>
        </w:rPr>
        <w:t>u</w:t>
      </w:r>
      <w:r w:rsidRPr="00277BE7">
        <w:rPr>
          <w:rFonts w:eastAsia="Times New Roman" w:cs="Times New Roman"/>
          <w:b/>
          <w:bCs/>
          <w:spacing w:val="1"/>
        </w:rPr>
        <w:t>s</w:t>
      </w:r>
      <w:r w:rsidRPr="00277BE7">
        <w:rPr>
          <w:rFonts w:eastAsia="Times New Roman" w:cs="Times New Roman"/>
          <w:b/>
          <w:bCs/>
        </w:rPr>
        <w:t>parā</w:t>
      </w:r>
      <w:r w:rsidRPr="00277BE7">
        <w:rPr>
          <w:rFonts w:eastAsia="Times New Roman" w:cs="Times New Roman"/>
          <w:b/>
          <w:bCs/>
          <w:spacing w:val="-3"/>
        </w:rPr>
        <w:t>d</w:t>
      </w:r>
      <w:r w:rsidRPr="00277BE7">
        <w:rPr>
          <w:rFonts w:eastAsia="Times New Roman" w:cs="Times New Roman"/>
          <w:b/>
          <w:bCs/>
          <w:spacing w:val="1"/>
        </w:rPr>
        <w:t>ī</w:t>
      </w:r>
      <w:r w:rsidRPr="00277BE7">
        <w:rPr>
          <w:rFonts w:eastAsia="Times New Roman" w:cs="Times New Roman"/>
          <w:b/>
          <w:bCs/>
        </w:rPr>
        <w:t>b</w:t>
      </w:r>
      <w:r w:rsidRPr="00277BE7">
        <w:rPr>
          <w:rFonts w:eastAsia="Times New Roman" w:cs="Times New Roman"/>
          <w:b/>
          <w:bCs/>
          <w:spacing w:val="-2"/>
        </w:rPr>
        <w:t>a</w:t>
      </w:r>
      <w:r w:rsidRPr="00277BE7">
        <w:rPr>
          <w:rFonts w:eastAsia="Times New Roman" w:cs="Times New Roman"/>
          <w:b/>
          <w:bCs/>
          <w:spacing w:val="1"/>
        </w:rPr>
        <w:t>s</w:t>
      </w:r>
      <w:r w:rsidRPr="00277BE7">
        <w:rPr>
          <w:rFonts w:eastAsia="Times New Roman" w:cs="Times New Roman"/>
          <w:b/>
          <w:bCs/>
        </w:rPr>
        <w:t>:</w:t>
      </w:r>
      <w:r>
        <w:rPr>
          <w:rFonts w:eastAsia="Times New Roman" w:cs="Times New Roman"/>
          <w:b/>
          <w:bCs/>
        </w:rPr>
        <w:t xml:space="preserve"> </w:t>
      </w:r>
      <w:r w:rsidRPr="00277BE7">
        <w:rPr>
          <w:rFonts w:eastAsia="Times New Roman" w:cs="Times New Roman"/>
          <w:i/>
          <w:spacing w:val="-2"/>
        </w:rPr>
        <w:t>v</w:t>
      </w:r>
      <w:r w:rsidRPr="00277BE7">
        <w:rPr>
          <w:rFonts w:eastAsia="Times New Roman" w:cs="Times New Roman"/>
          <w:i/>
        </w:rPr>
        <w:t>ar</w:t>
      </w:r>
      <w:r w:rsidRPr="00277BE7">
        <w:rPr>
          <w:rFonts w:eastAsia="Times New Roman" w:cs="Times New Roman"/>
          <w:i/>
          <w:spacing w:val="1"/>
        </w:rPr>
        <w:t xml:space="preserve"> r</w:t>
      </w:r>
      <w:r w:rsidRPr="00277BE7">
        <w:rPr>
          <w:rFonts w:eastAsia="Times New Roman" w:cs="Times New Roman"/>
          <w:i/>
          <w:spacing w:val="-2"/>
        </w:rPr>
        <w:t>a</w:t>
      </w:r>
      <w:r w:rsidRPr="00277BE7">
        <w:rPr>
          <w:rFonts w:eastAsia="Times New Roman" w:cs="Times New Roman"/>
          <w:i/>
          <w:spacing w:val="1"/>
        </w:rPr>
        <w:t>s</w:t>
      </w:r>
      <w:r w:rsidRPr="00277BE7">
        <w:rPr>
          <w:rFonts w:eastAsia="Times New Roman" w:cs="Times New Roman"/>
          <w:i/>
          <w:spacing w:val="-1"/>
        </w:rPr>
        <w:t>t</w:t>
      </w:r>
      <w:r w:rsidRPr="00277BE7">
        <w:rPr>
          <w:rFonts w:eastAsia="Times New Roman" w:cs="Times New Roman"/>
          <w:i/>
          <w:spacing w:val="1"/>
        </w:rPr>
        <w:t>i</w:t>
      </w:r>
      <w:r w:rsidRPr="00277BE7">
        <w:rPr>
          <w:rFonts w:eastAsia="Times New Roman" w:cs="Times New Roman"/>
          <w:i/>
        </w:rPr>
        <w:t>es</w:t>
      </w:r>
      <w:r w:rsidRPr="00277BE7">
        <w:rPr>
          <w:rFonts w:eastAsia="Times New Roman" w:cs="Times New Roman"/>
          <w:i/>
          <w:spacing w:val="-2"/>
        </w:rPr>
        <w:t xml:space="preserve"> </w:t>
      </w:r>
      <w:r w:rsidRPr="00277BE7">
        <w:rPr>
          <w:rFonts w:eastAsia="Times New Roman" w:cs="Times New Roman"/>
          <w:i/>
          <w:spacing w:val="-1"/>
        </w:rPr>
        <w:t>l</w:t>
      </w:r>
      <w:r w:rsidRPr="00277BE7">
        <w:rPr>
          <w:rFonts w:eastAsia="Times New Roman" w:cs="Times New Roman"/>
          <w:i/>
          <w:spacing w:val="1"/>
        </w:rPr>
        <w:t>ī</w:t>
      </w:r>
      <w:r w:rsidRPr="00277BE7">
        <w:rPr>
          <w:rFonts w:eastAsia="Times New Roman" w:cs="Times New Roman"/>
          <w:i/>
        </w:rPr>
        <w:t>dz</w:t>
      </w:r>
      <w:r w:rsidRPr="00277BE7">
        <w:rPr>
          <w:rFonts w:eastAsia="Times New Roman" w:cs="Times New Roman"/>
          <w:i/>
          <w:spacing w:val="1"/>
        </w:rPr>
        <w:t xml:space="preserve"> </w:t>
      </w:r>
      <w:r w:rsidRPr="00277BE7">
        <w:rPr>
          <w:rFonts w:eastAsia="Times New Roman" w:cs="Times New Roman"/>
          <w:i/>
        </w:rPr>
        <w:t>1</w:t>
      </w:r>
      <w:r w:rsidRPr="00277BE7">
        <w:rPr>
          <w:rFonts w:eastAsia="Times New Roman" w:cs="Times New Roman"/>
          <w:i/>
          <w:spacing w:val="-2"/>
        </w:rPr>
        <w:t xml:space="preserve"> </w:t>
      </w:r>
      <w:r w:rsidRPr="00277BE7">
        <w:rPr>
          <w:rFonts w:eastAsia="Times New Roman" w:cs="Times New Roman"/>
          <w:i/>
        </w:rPr>
        <w:t>no k</w:t>
      </w:r>
      <w:r w:rsidRPr="00277BE7">
        <w:rPr>
          <w:rFonts w:eastAsia="Times New Roman" w:cs="Times New Roman"/>
          <w:i/>
          <w:spacing w:val="-2"/>
        </w:rPr>
        <w:t>a</w:t>
      </w:r>
      <w:r w:rsidRPr="00277BE7">
        <w:rPr>
          <w:rFonts w:eastAsia="Times New Roman" w:cs="Times New Roman"/>
          <w:i/>
          <w:spacing w:val="-1"/>
        </w:rPr>
        <w:t>t</w:t>
      </w:r>
      <w:r w:rsidRPr="00277BE7">
        <w:rPr>
          <w:rFonts w:eastAsia="Times New Roman" w:cs="Times New Roman"/>
          <w:i/>
          <w:spacing w:val="1"/>
        </w:rPr>
        <w:t>ri</w:t>
      </w:r>
      <w:r w:rsidRPr="00277BE7">
        <w:rPr>
          <w:rFonts w:eastAsia="Times New Roman" w:cs="Times New Roman"/>
          <w:i/>
        </w:rPr>
        <w:t>em</w:t>
      </w:r>
      <w:r w:rsidRPr="00277BE7">
        <w:rPr>
          <w:rFonts w:eastAsia="Times New Roman" w:cs="Times New Roman"/>
          <w:i/>
          <w:spacing w:val="-1"/>
        </w:rPr>
        <w:t xml:space="preserve"> </w:t>
      </w:r>
      <w:r w:rsidRPr="00277BE7">
        <w:rPr>
          <w:rFonts w:eastAsia="Times New Roman" w:cs="Times New Roman"/>
          <w:i/>
        </w:rPr>
        <w:t>10</w:t>
      </w:r>
      <w:r w:rsidRPr="00277BE7">
        <w:rPr>
          <w:rFonts w:eastAsia="Times New Roman" w:cs="Times New Roman"/>
          <w:i/>
          <w:spacing w:val="-2"/>
        </w:rPr>
        <w:t xml:space="preserve"> </w:t>
      </w:r>
      <w:r w:rsidRPr="00277BE7">
        <w:rPr>
          <w:rFonts w:eastAsia="Times New Roman" w:cs="Times New Roman"/>
          <w:i/>
        </w:rPr>
        <w:t xml:space="preserve">000 </w:t>
      </w:r>
      <w:r>
        <w:rPr>
          <w:rFonts w:eastAsia="Times New Roman" w:cs="Times New Roman"/>
          <w:i/>
          <w:spacing w:val="-1"/>
        </w:rPr>
        <w:t>cilvēkiem</w:t>
      </w:r>
      <w:r w:rsidRPr="00277BE7">
        <w:rPr>
          <w:rFonts w:eastAsia="Times New Roman" w:cs="Times New Roman"/>
          <w:i/>
        </w:rPr>
        <w:t>:</w:t>
      </w:r>
    </w:p>
    <w:p w14:paraId="66BAD1FE" w14:textId="77777777" w:rsidR="00E6565A" w:rsidRPr="00C00141" w:rsidRDefault="00E6565A" w:rsidP="004B067C">
      <w:pPr>
        <w:pStyle w:val="Listenabsatz"/>
        <w:numPr>
          <w:ilvl w:val="0"/>
          <w:numId w:val="23"/>
        </w:numPr>
        <w:tabs>
          <w:tab w:val="left" w:pos="567"/>
        </w:tabs>
        <w:ind w:left="567" w:hanging="567"/>
        <w:rPr>
          <w:rFonts w:eastAsia="Times New Roman" w:cs="Times New Roman"/>
        </w:rPr>
      </w:pPr>
      <w:r w:rsidRPr="00C00141">
        <w:rPr>
          <w:rFonts w:eastAsia="Times New Roman" w:cs="Times New Roman"/>
        </w:rPr>
        <w:t>mazs balto asins šūnu skaits, mazs sarkano asins šūnu skaits vai mazs trombocītu skaits asinsanalīzēs;</w:t>
      </w:r>
    </w:p>
    <w:p w14:paraId="2816D817" w14:textId="77777777" w:rsidR="00E6565A" w:rsidRPr="000750C1" w:rsidRDefault="00E6565A" w:rsidP="004B067C">
      <w:pPr>
        <w:pStyle w:val="Listenabsatz"/>
        <w:numPr>
          <w:ilvl w:val="0"/>
          <w:numId w:val="23"/>
        </w:numPr>
        <w:tabs>
          <w:tab w:val="left" w:pos="567"/>
        </w:tabs>
        <w:ind w:left="567" w:hanging="567"/>
        <w:rPr>
          <w:rFonts w:eastAsia="Times New Roman" w:cs="Times New Roman"/>
        </w:rPr>
      </w:pPr>
      <w:r w:rsidRPr="000750C1">
        <w:rPr>
          <w:rFonts w:eastAsia="Times New Roman" w:cs="Times New Roman"/>
        </w:rPr>
        <w:t>a</w:t>
      </w:r>
      <w:r w:rsidRPr="00C00141">
        <w:rPr>
          <w:rFonts w:eastAsia="Times New Roman" w:cs="Times New Roman"/>
        </w:rPr>
        <w:t>k</w:t>
      </w:r>
      <w:r w:rsidRPr="000750C1">
        <w:rPr>
          <w:rFonts w:eastAsia="Times New Roman" w:cs="Times New Roman"/>
        </w:rPr>
        <w:t xml:space="preserve">nu </w:t>
      </w:r>
      <w:r w:rsidRPr="00C00141">
        <w:rPr>
          <w:rFonts w:eastAsia="Times New Roman" w:cs="Times New Roman"/>
        </w:rPr>
        <w:t>mazs</w:t>
      </w:r>
      <w:r w:rsidRPr="000750C1">
        <w:rPr>
          <w:rFonts w:eastAsia="Times New Roman" w:cs="Times New Roman"/>
        </w:rPr>
        <w:t>p</w:t>
      </w:r>
      <w:r w:rsidRPr="00C00141">
        <w:rPr>
          <w:rFonts w:eastAsia="Times New Roman" w:cs="Times New Roman"/>
        </w:rPr>
        <w:t>ēj</w:t>
      </w:r>
      <w:r w:rsidRPr="000750C1">
        <w:rPr>
          <w:rFonts w:eastAsia="Times New Roman" w:cs="Times New Roman"/>
        </w:rPr>
        <w:t>a.</w:t>
      </w:r>
    </w:p>
    <w:p w14:paraId="0F6CA387" w14:textId="77777777" w:rsidR="00E6565A" w:rsidRPr="00277BE7" w:rsidRDefault="00E6565A" w:rsidP="004B067C"/>
    <w:p w14:paraId="55CA3C39"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3"/>
        </w:rPr>
        <w:t>Z</w:t>
      </w:r>
      <w:r w:rsidRPr="00277BE7">
        <w:rPr>
          <w:rFonts w:eastAsia="Times New Roman" w:cs="Times New Roman"/>
          <w:b/>
          <w:bCs/>
          <w:spacing w:val="1"/>
        </w:rPr>
        <w:t>i</w:t>
      </w:r>
      <w:r w:rsidRPr="00277BE7">
        <w:rPr>
          <w:rFonts w:eastAsia="Times New Roman" w:cs="Times New Roman"/>
          <w:b/>
          <w:bCs/>
        </w:rPr>
        <w:t>ņo</w:t>
      </w:r>
      <w:r w:rsidRPr="00277BE7">
        <w:rPr>
          <w:rFonts w:eastAsia="Times New Roman" w:cs="Times New Roman"/>
          <w:b/>
          <w:bCs/>
          <w:spacing w:val="1"/>
        </w:rPr>
        <w:t>š</w:t>
      </w:r>
      <w:r w:rsidRPr="00277BE7">
        <w:rPr>
          <w:rFonts w:eastAsia="Times New Roman" w:cs="Times New Roman"/>
          <w:b/>
          <w:bCs/>
        </w:rPr>
        <w:t>ana par</w:t>
      </w:r>
      <w:r w:rsidRPr="00277BE7">
        <w:rPr>
          <w:rFonts w:eastAsia="Times New Roman" w:cs="Times New Roman"/>
          <w:b/>
          <w:bCs/>
          <w:spacing w:val="1"/>
        </w:rPr>
        <w:t xml:space="preserve"> </w:t>
      </w:r>
      <w:r w:rsidRPr="00277BE7">
        <w:rPr>
          <w:rFonts w:eastAsia="Times New Roman" w:cs="Times New Roman"/>
          <w:b/>
          <w:bCs/>
        </w:rPr>
        <w:t>b</w:t>
      </w:r>
      <w:r w:rsidRPr="00277BE7">
        <w:rPr>
          <w:rFonts w:eastAsia="Times New Roman" w:cs="Times New Roman"/>
          <w:b/>
          <w:bCs/>
          <w:spacing w:val="-1"/>
        </w:rPr>
        <w:t>l</w:t>
      </w:r>
      <w:r w:rsidRPr="00277BE7">
        <w:rPr>
          <w:rFonts w:eastAsia="Times New Roman" w:cs="Times New Roman"/>
          <w:b/>
          <w:bCs/>
        </w:rPr>
        <w:t>aku</w:t>
      </w:r>
      <w:r w:rsidRPr="00277BE7">
        <w:rPr>
          <w:rFonts w:eastAsia="Times New Roman" w:cs="Times New Roman"/>
          <w:b/>
          <w:bCs/>
          <w:spacing w:val="1"/>
        </w:rPr>
        <w:t>s</w:t>
      </w:r>
      <w:r w:rsidRPr="00277BE7">
        <w:rPr>
          <w:rFonts w:eastAsia="Times New Roman" w:cs="Times New Roman"/>
          <w:b/>
          <w:bCs/>
        </w:rPr>
        <w:t>pa</w:t>
      </w:r>
      <w:r w:rsidRPr="00277BE7">
        <w:rPr>
          <w:rFonts w:eastAsia="Times New Roman" w:cs="Times New Roman"/>
          <w:b/>
          <w:bCs/>
          <w:spacing w:val="-2"/>
        </w:rPr>
        <w:t>rā</w:t>
      </w:r>
      <w:r w:rsidRPr="00277BE7">
        <w:rPr>
          <w:rFonts w:eastAsia="Times New Roman" w:cs="Times New Roman"/>
          <w:b/>
          <w:bCs/>
        </w:rPr>
        <w:t>d</w:t>
      </w:r>
      <w:r w:rsidRPr="00277BE7">
        <w:rPr>
          <w:rFonts w:eastAsia="Times New Roman" w:cs="Times New Roman"/>
          <w:b/>
          <w:bCs/>
          <w:spacing w:val="1"/>
        </w:rPr>
        <w:t>ī</w:t>
      </w:r>
      <w:r w:rsidRPr="00277BE7">
        <w:rPr>
          <w:rFonts w:eastAsia="Times New Roman" w:cs="Times New Roman"/>
          <w:b/>
          <w:bCs/>
        </w:rPr>
        <w:t>bām</w:t>
      </w:r>
    </w:p>
    <w:p w14:paraId="4A7529CD" w14:textId="77777777" w:rsidR="00E6565A" w:rsidRDefault="00E6565A" w:rsidP="004B067C">
      <w:pPr>
        <w:contextualSpacing/>
        <w:rPr>
          <w:rFonts w:eastAsia="Times New Roman" w:cs="Times New Roman"/>
        </w:rPr>
      </w:pPr>
      <w:r w:rsidRPr="00277BE7">
        <w:rPr>
          <w:rFonts w:eastAsia="Times New Roman" w:cs="Times New Roman"/>
        </w:rPr>
        <w:t>Ja</w:t>
      </w:r>
      <w:r w:rsidRPr="00277BE7">
        <w:rPr>
          <w:rFonts w:eastAsia="Times New Roman" w:cs="Times New Roman"/>
          <w:spacing w:val="-2"/>
        </w:rPr>
        <w:t xml:space="preserve"> </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r</w:t>
      </w:r>
      <w:r w:rsidRPr="00277BE7">
        <w:rPr>
          <w:rFonts w:eastAsia="Times New Roman" w:cs="Times New Roman"/>
        </w:rPr>
        <w:t>od</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eb</w:t>
      </w:r>
      <w:r w:rsidRPr="00277BE7">
        <w:rPr>
          <w:rFonts w:eastAsia="Times New Roman" w:cs="Times New Roman"/>
          <w:spacing w:val="-2"/>
        </w:rPr>
        <w:t>k</w:t>
      </w:r>
      <w:r w:rsidRPr="00277BE7">
        <w:rPr>
          <w:rFonts w:eastAsia="Times New Roman" w:cs="Times New Roman"/>
        </w:rPr>
        <w:t>ādas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l</w:t>
      </w:r>
      <w:r w:rsidRPr="00277BE7">
        <w:rPr>
          <w:rFonts w:eastAsia="Times New Roman" w:cs="Times New Roman"/>
          <w:spacing w:val="-2"/>
        </w:rPr>
        <w:t>ak</w:t>
      </w:r>
      <w:r w:rsidRPr="00277BE7">
        <w:rPr>
          <w:rFonts w:eastAsia="Times New Roman" w:cs="Times New Roman"/>
        </w:rPr>
        <w:t>uspa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bas,</w:t>
      </w:r>
      <w:r w:rsidRPr="00277BE7">
        <w:rPr>
          <w:rFonts w:eastAsia="Times New Roman" w:cs="Times New Roman"/>
          <w:spacing w:val="-2"/>
        </w:rPr>
        <w:t xml:space="preserve"> k</w:t>
      </w:r>
      <w:r w:rsidRPr="00277BE7">
        <w:rPr>
          <w:rFonts w:eastAsia="Times New Roman" w:cs="Times New Roman"/>
        </w:rPr>
        <w:t>onsu</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ā</w:t>
      </w:r>
      <w:r w:rsidRPr="00277BE7">
        <w:rPr>
          <w:rFonts w:eastAsia="Times New Roman" w:cs="Times New Roman"/>
          <w:spacing w:val="1"/>
        </w:rPr>
        <w:t>r</w:t>
      </w:r>
      <w:r w:rsidRPr="00277BE7">
        <w:rPr>
          <w:rFonts w:eastAsia="Times New Roman" w:cs="Times New Roman"/>
          <w:spacing w:val="-2"/>
        </w:rPr>
        <w:t>s</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f</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ac</w:t>
      </w:r>
      <w:r w:rsidRPr="00277BE7">
        <w:rPr>
          <w:rFonts w:eastAsia="Times New Roman" w:cs="Times New Roman"/>
          <w:spacing w:val="-2"/>
        </w:rPr>
        <w:t>e</w:t>
      </w:r>
      <w:r w:rsidRPr="00277BE7">
        <w:rPr>
          <w:rFonts w:eastAsia="Times New Roman" w:cs="Times New Roman"/>
          <w:spacing w:val="1"/>
        </w:rPr>
        <w:t>it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m</w:t>
      </w:r>
      <w:r w:rsidRPr="00277BE7">
        <w:rPr>
          <w:rFonts w:eastAsia="Times New Roman" w:cs="Times New Roman"/>
        </w:rPr>
        <w:t>ed</w:t>
      </w:r>
      <w:r w:rsidRPr="00277BE7">
        <w:rPr>
          <w:rFonts w:eastAsia="Times New Roman" w:cs="Times New Roman"/>
          <w:spacing w:val="-4"/>
        </w:rPr>
        <w:t>m</w:t>
      </w:r>
      <w:r w:rsidRPr="00277BE7">
        <w:rPr>
          <w:rFonts w:eastAsia="Times New Roman" w:cs="Times New Roman"/>
        </w:rPr>
        <w:t xml:space="preserve">āsu. </w:t>
      </w:r>
      <w:r w:rsidRPr="00277BE7">
        <w:rPr>
          <w:rFonts w:eastAsia="Times New Roman" w:cs="Times New Roman"/>
          <w:spacing w:val="2"/>
        </w:rPr>
        <w:t>T</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rPr>
        <w:t>as</w:t>
      </w:r>
      <w:r>
        <w:rPr>
          <w:rFonts w:eastAsia="Times New Roman" w:cs="Times New Roman"/>
        </w:rPr>
        <w:t xml:space="preserve"> </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es</w:t>
      </w:r>
      <w:r w:rsidRPr="00277BE7">
        <w:rPr>
          <w:rFonts w:eastAsia="Times New Roman" w:cs="Times New Roman"/>
          <w:spacing w:val="-2"/>
        </w:rPr>
        <w:t>pē</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4"/>
        </w:rPr>
        <w:t>m</w:t>
      </w:r>
      <w:r>
        <w:rPr>
          <w:rFonts w:eastAsia="Times New Roman" w:cs="Times New Roman"/>
          <w:spacing w:val="-4"/>
        </w:rPr>
        <w:t>aj</w:t>
      </w:r>
      <w:r w:rsidRPr="00277BE7">
        <w:rPr>
          <w:rFonts w:eastAsia="Times New Roman" w:cs="Times New Roman"/>
        </w:rPr>
        <w:t>ām</w:t>
      </w:r>
      <w:r w:rsidRPr="00277BE7">
        <w:rPr>
          <w:rFonts w:eastAsia="Times New Roman" w:cs="Times New Roman"/>
          <w:spacing w:val="-4"/>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uspa</w:t>
      </w:r>
      <w:r w:rsidRPr="00277BE7">
        <w:rPr>
          <w:rFonts w:eastAsia="Times New Roman" w:cs="Times New Roman"/>
          <w:spacing w:val="1"/>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rPr>
        <w:t>bā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 xml:space="preserve">nav </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nē</w:t>
      </w:r>
      <w:r w:rsidRPr="00277BE7">
        <w:rPr>
          <w:rFonts w:eastAsia="Times New Roman" w:cs="Times New Roman"/>
          <w:spacing w:val="1"/>
        </w:rPr>
        <w:t>t</w:t>
      </w:r>
      <w:r w:rsidRPr="00277BE7">
        <w:rPr>
          <w:rFonts w:eastAsia="Times New Roman" w:cs="Times New Roman"/>
        </w:rPr>
        <w:t>as</w:t>
      </w:r>
      <w:r w:rsidRPr="00277BE7">
        <w:rPr>
          <w:rFonts w:eastAsia="Times New Roman" w:cs="Times New Roman"/>
          <w:spacing w:val="-2"/>
        </w:rPr>
        <w:t xml:space="preserve"> </w:t>
      </w:r>
      <w:r w:rsidRPr="000750C1">
        <w:t>šajā instrukcijā.</w:t>
      </w:r>
      <w:r>
        <w:rPr>
          <w:rFonts w:eastAsia="Times New Roman" w:cs="Times New Roman"/>
        </w:rPr>
        <w:t xml:space="preserve"> </w:t>
      </w:r>
    </w:p>
    <w:p w14:paraId="0BD1882D" w14:textId="77777777" w:rsidR="00E6565A" w:rsidRDefault="00E6565A" w:rsidP="004B067C">
      <w:pPr>
        <w:contextualSpacing/>
        <w:rPr>
          <w:rFonts w:eastAsia="Times New Roman" w:cs="Times New Roman"/>
        </w:rPr>
      </w:pPr>
    </w:p>
    <w:p w14:paraId="0061CCA4" w14:textId="77777777" w:rsidR="00E6565A" w:rsidRPr="00277BE7" w:rsidRDefault="00E6565A" w:rsidP="004B067C">
      <w:pPr>
        <w:contextualSpacing/>
        <w:rPr>
          <w:rFonts w:eastAsia="Times New Roman" w:cs="Times New Roman"/>
        </w:rPr>
      </w:pPr>
      <w:r w:rsidRPr="00277BE7">
        <w:rPr>
          <w:rFonts w:eastAsia="Times New Roman" w:cs="Times New Roman"/>
          <w:spacing w:val="3"/>
        </w:rPr>
        <w:t>J</w:t>
      </w:r>
      <w:r w:rsidRPr="00277BE7">
        <w:rPr>
          <w:rFonts w:eastAsia="Times New Roman" w:cs="Times New Roman"/>
          <w:spacing w:val="-2"/>
        </w:rPr>
        <w:t>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spacing w:val="-2"/>
        </w:rPr>
        <w:t>a</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ņot</w:t>
      </w:r>
      <w:r w:rsidRPr="00277BE7">
        <w:rPr>
          <w:rFonts w:eastAsia="Times New Roman" w:cs="Times New Roman"/>
          <w:spacing w:val="-1"/>
        </w:rPr>
        <w:t xml:space="preserve"> </w:t>
      </w:r>
      <w:r w:rsidRPr="00277BE7">
        <w:rPr>
          <w:rFonts w:eastAsia="Times New Roman" w:cs="Times New Roman"/>
        </w:rPr>
        <w:t>par</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ād</w:t>
      </w:r>
      <w:r w:rsidRPr="00277BE7">
        <w:rPr>
          <w:rFonts w:eastAsia="Times New Roman" w:cs="Times New Roman"/>
          <w:spacing w:val="-1"/>
        </w:rPr>
        <w:t>ī</w:t>
      </w:r>
      <w:r w:rsidRPr="00277BE7">
        <w:rPr>
          <w:rFonts w:eastAsia="Times New Roman" w:cs="Times New Roman"/>
        </w:rPr>
        <w:t>bām</w:t>
      </w:r>
      <w:r w:rsidRPr="00277BE7">
        <w:rPr>
          <w:rFonts w:eastAsia="Times New Roman" w:cs="Times New Roman"/>
          <w:spacing w:val="-4"/>
        </w:rPr>
        <w:t xml:space="preserve"> </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ī</w:t>
      </w:r>
      <w:r w:rsidRPr="00277BE7">
        <w:rPr>
          <w:rFonts w:eastAsia="Times New Roman" w:cs="Times New Roman"/>
          <w:spacing w:val="-1"/>
        </w:rPr>
        <w:t xml:space="preserve"> </w:t>
      </w:r>
      <w:r w:rsidRPr="00277BE7">
        <w:rPr>
          <w:rFonts w:eastAsia="Times New Roman" w:cs="Times New Roman"/>
          <w:spacing w:val="1"/>
        </w:rPr>
        <w:t>ti</w:t>
      </w:r>
      <w:r w:rsidRPr="00277BE7">
        <w:rPr>
          <w:rFonts w:eastAsia="Times New Roman" w:cs="Times New Roman"/>
          <w:spacing w:val="-2"/>
        </w:rPr>
        <w:t>e</w:t>
      </w:r>
      <w:r w:rsidRPr="00277BE7">
        <w:rPr>
          <w:rFonts w:eastAsia="Times New Roman" w:cs="Times New Roman"/>
          <w:spacing w:val="1"/>
        </w:rPr>
        <w:t>ši</w:t>
      </w:r>
      <w:r w:rsidRPr="00277BE7">
        <w:rPr>
          <w:rFonts w:eastAsia="Times New Roman" w:cs="Times New Roman"/>
        </w:rPr>
        <w:t>,</w:t>
      </w:r>
      <w:r w:rsidRPr="00277BE7">
        <w:rPr>
          <w:rFonts w:eastAsia="Times New Roman" w:cs="Times New Roman"/>
          <w:spacing w:val="-2"/>
        </w:rPr>
        <w:t xml:space="preserve"> </w:t>
      </w:r>
      <w:r w:rsidRPr="00D81446">
        <w:rPr>
          <w:rFonts w:eastAsia="Times New Roman" w:cs="Times New Roman"/>
          <w:spacing w:val="1"/>
          <w:highlight w:val="lightGray"/>
        </w:rPr>
        <w:t>i</w:t>
      </w:r>
      <w:r w:rsidRPr="00D81446">
        <w:rPr>
          <w:rFonts w:eastAsia="Times New Roman" w:cs="Times New Roman"/>
          <w:spacing w:val="-2"/>
          <w:highlight w:val="lightGray"/>
        </w:rPr>
        <w:t>z</w:t>
      </w:r>
      <w:r w:rsidRPr="00D81446">
        <w:rPr>
          <w:rFonts w:eastAsia="Times New Roman" w:cs="Times New Roman"/>
          <w:spacing w:val="-4"/>
          <w:highlight w:val="lightGray"/>
        </w:rPr>
        <w:t>m</w:t>
      </w:r>
      <w:r w:rsidRPr="00D81446">
        <w:rPr>
          <w:rFonts w:eastAsia="Times New Roman" w:cs="Times New Roman"/>
          <w:highlight w:val="lightGray"/>
        </w:rPr>
        <w:t>an</w:t>
      </w:r>
      <w:r w:rsidRPr="00D81446">
        <w:rPr>
          <w:rFonts w:eastAsia="Times New Roman" w:cs="Times New Roman"/>
          <w:spacing w:val="1"/>
          <w:highlight w:val="lightGray"/>
        </w:rPr>
        <w:t>t</w:t>
      </w:r>
      <w:r w:rsidRPr="00D81446">
        <w:rPr>
          <w:rFonts w:eastAsia="Times New Roman" w:cs="Times New Roman"/>
          <w:spacing w:val="-2"/>
          <w:highlight w:val="lightGray"/>
        </w:rPr>
        <w:t>o</w:t>
      </w:r>
      <w:r w:rsidRPr="00D81446">
        <w:rPr>
          <w:rFonts w:eastAsia="Times New Roman" w:cs="Times New Roman"/>
          <w:spacing w:val="3"/>
          <w:highlight w:val="lightGray"/>
        </w:rPr>
        <w:t>j</w:t>
      </w:r>
      <w:r w:rsidRPr="00D81446">
        <w:rPr>
          <w:rFonts w:eastAsia="Times New Roman" w:cs="Times New Roman"/>
          <w:spacing w:val="-2"/>
          <w:highlight w:val="lightGray"/>
        </w:rPr>
        <w:t>o</w:t>
      </w:r>
      <w:r w:rsidRPr="00D81446">
        <w:rPr>
          <w:rFonts w:eastAsia="Times New Roman" w:cs="Times New Roman"/>
          <w:highlight w:val="lightGray"/>
        </w:rPr>
        <w:t>t</w:t>
      </w:r>
      <w:r w:rsidRPr="00D81446">
        <w:rPr>
          <w:rFonts w:eastAsia="Times New Roman" w:cs="Times New Roman"/>
          <w:spacing w:val="1"/>
          <w:highlight w:val="lightGray"/>
        </w:rPr>
        <w:t xml:space="preserve"> </w:t>
      </w:r>
      <w:hyperlink r:id="rId16" w:history="1">
        <w:r w:rsidRPr="00D81446">
          <w:rPr>
            <w:rStyle w:val="Hyperlink"/>
            <w:rFonts w:eastAsia="Times New Roman" w:cs="Times New Roman"/>
            <w:spacing w:val="1"/>
            <w:highlight w:val="lightGray"/>
          </w:rPr>
          <w:t>V pielikumā</w:t>
        </w:r>
      </w:hyperlink>
      <w:r w:rsidRPr="00D81446" w:rsidDel="00B563DC">
        <w:rPr>
          <w:rFonts w:eastAsia="Times New Roman" w:cs="Times New Roman"/>
          <w:spacing w:val="1"/>
          <w:highlight w:val="lightGray"/>
        </w:rPr>
        <w:t xml:space="preserve"> </w:t>
      </w:r>
      <w:r w:rsidRPr="00D81446">
        <w:rPr>
          <w:rFonts w:eastAsia="Times New Roman" w:cs="Times New Roman"/>
          <w:color w:val="000000"/>
          <w:spacing w:val="-4"/>
          <w:highlight w:val="lightGray"/>
        </w:rPr>
        <w:t>m</w:t>
      </w:r>
      <w:r w:rsidRPr="00D81446">
        <w:rPr>
          <w:rFonts w:eastAsia="Times New Roman" w:cs="Times New Roman"/>
          <w:color w:val="000000"/>
          <w:spacing w:val="1"/>
          <w:highlight w:val="lightGray"/>
        </w:rPr>
        <w:t>i</w:t>
      </w:r>
      <w:r w:rsidRPr="00D81446">
        <w:rPr>
          <w:rFonts w:eastAsia="Times New Roman" w:cs="Times New Roman"/>
          <w:color w:val="000000"/>
          <w:highlight w:val="lightGray"/>
        </w:rPr>
        <w:t>nē</w:t>
      </w:r>
      <w:r w:rsidRPr="00D81446">
        <w:rPr>
          <w:rFonts w:eastAsia="Times New Roman" w:cs="Times New Roman"/>
          <w:color w:val="000000"/>
          <w:spacing w:val="1"/>
          <w:highlight w:val="lightGray"/>
        </w:rPr>
        <w:t>t</w:t>
      </w:r>
      <w:r w:rsidRPr="00D81446">
        <w:rPr>
          <w:rFonts w:eastAsia="Times New Roman" w:cs="Times New Roman"/>
          <w:color w:val="000000"/>
          <w:highlight w:val="lightGray"/>
        </w:rPr>
        <w:t>o na</w:t>
      </w:r>
      <w:r w:rsidRPr="00D81446">
        <w:rPr>
          <w:rFonts w:eastAsia="Times New Roman" w:cs="Times New Roman"/>
          <w:color w:val="000000"/>
          <w:spacing w:val="-2"/>
          <w:highlight w:val="lightGray"/>
        </w:rPr>
        <w:t>c</w:t>
      </w:r>
      <w:r w:rsidRPr="00D81446">
        <w:rPr>
          <w:rFonts w:eastAsia="Times New Roman" w:cs="Times New Roman"/>
          <w:color w:val="000000"/>
          <w:spacing w:val="1"/>
          <w:highlight w:val="lightGray"/>
        </w:rPr>
        <w:t>i</w:t>
      </w:r>
      <w:r w:rsidRPr="00D81446">
        <w:rPr>
          <w:rFonts w:eastAsia="Times New Roman" w:cs="Times New Roman"/>
          <w:color w:val="000000"/>
          <w:spacing w:val="-2"/>
          <w:highlight w:val="lightGray"/>
        </w:rPr>
        <w:t>o</w:t>
      </w:r>
      <w:r w:rsidRPr="00D81446">
        <w:rPr>
          <w:rFonts w:eastAsia="Times New Roman" w:cs="Times New Roman"/>
          <w:color w:val="000000"/>
          <w:highlight w:val="lightGray"/>
        </w:rPr>
        <w:t>nā</w:t>
      </w:r>
      <w:r w:rsidRPr="00D81446">
        <w:rPr>
          <w:rFonts w:eastAsia="Times New Roman" w:cs="Times New Roman"/>
          <w:color w:val="000000"/>
          <w:spacing w:val="1"/>
          <w:highlight w:val="lightGray"/>
        </w:rPr>
        <w:t>l</w:t>
      </w:r>
      <w:r w:rsidRPr="00D81446">
        <w:rPr>
          <w:rFonts w:eastAsia="Times New Roman" w:cs="Times New Roman"/>
          <w:color w:val="000000"/>
          <w:spacing w:val="-2"/>
          <w:highlight w:val="lightGray"/>
        </w:rPr>
        <w:t>ā</w:t>
      </w:r>
      <w:r w:rsidRPr="00D81446">
        <w:rPr>
          <w:rFonts w:eastAsia="Times New Roman" w:cs="Times New Roman"/>
          <w:color w:val="000000"/>
          <w:highlight w:val="lightGray"/>
        </w:rPr>
        <w:t>s</w:t>
      </w:r>
      <w:r w:rsidRPr="00D81446">
        <w:rPr>
          <w:rFonts w:eastAsia="Times New Roman" w:cs="Times New Roman"/>
          <w:color w:val="000000"/>
          <w:spacing w:val="1"/>
          <w:highlight w:val="lightGray"/>
        </w:rPr>
        <w:t xml:space="preserve"> </w:t>
      </w:r>
      <w:r w:rsidRPr="00D81446">
        <w:rPr>
          <w:rFonts w:eastAsia="Times New Roman" w:cs="Times New Roman"/>
          <w:color w:val="000000"/>
          <w:spacing w:val="-2"/>
          <w:highlight w:val="lightGray"/>
        </w:rPr>
        <w:t>z</w:t>
      </w:r>
      <w:r w:rsidRPr="00D81446">
        <w:rPr>
          <w:rFonts w:eastAsia="Times New Roman" w:cs="Times New Roman"/>
          <w:color w:val="000000"/>
          <w:spacing w:val="1"/>
          <w:highlight w:val="lightGray"/>
        </w:rPr>
        <w:t>i</w:t>
      </w:r>
      <w:r w:rsidRPr="00D81446">
        <w:rPr>
          <w:rFonts w:eastAsia="Times New Roman" w:cs="Times New Roman"/>
          <w:color w:val="000000"/>
          <w:highlight w:val="lightGray"/>
        </w:rPr>
        <w:t>ņo</w:t>
      </w:r>
      <w:r w:rsidRPr="00D81446">
        <w:rPr>
          <w:rFonts w:eastAsia="Times New Roman" w:cs="Times New Roman"/>
          <w:color w:val="000000"/>
          <w:spacing w:val="-2"/>
          <w:highlight w:val="lightGray"/>
        </w:rPr>
        <w:t>š</w:t>
      </w:r>
      <w:r w:rsidRPr="00D81446">
        <w:rPr>
          <w:rFonts w:eastAsia="Times New Roman" w:cs="Times New Roman"/>
          <w:color w:val="000000"/>
          <w:highlight w:val="lightGray"/>
        </w:rPr>
        <w:t xml:space="preserve">anas </w:t>
      </w:r>
      <w:r w:rsidRPr="00D81446">
        <w:rPr>
          <w:highlight w:val="lightGray"/>
        </w:rPr>
        <w:t>sistēmas kontaktinformāciju</w:t>
      </w:r>
      <w:r w:rsidRPr="00277BE7">
        <w:rPr>
          <w:rFonts w:eastAsia="Times New Roman" w:cs="Times New Roman"/>
          <w:color w:val="000000"/>
        </w:rPr>
        <w:t xml:space="preserve">. </w:t>
      </w:r>
      <w:r w:rsidRPr="00277BE7">
        <w:rPr>
          <w:rFonts w:eastAsia="Times New Roman" w:cs="Times New Roman"/>
          <w:color w:val="000000"/>
          <w:spacing w:val="-3"/>
        </w:rPr>
        <w:t>Z</w:t>
      </w:r>
      <w:r w:rsidRPr="00277BE7">
        <w:rPr>
          <w:rFonts w:eastAsia="Times New Roman" w:cs="Times New Roman"/>
          <w:color w:val="000000"/>
          <w:spacing w:val="1"/>
        </w:rPr>
        <w:t>i</w:t>
      </w:r>
      <w:r w:rsidRPr="00277BE7">
        <w:rPr>
          <w:rFonts w:eastAsia="Times New Roman" w:cs="Times New Roman"/>
          <w:color w:val="000000"/>
        </w:rPr>
        <w:t>ņ</w:t>
      </w:r>
      <w:r w:rsidRPr="00277BE7">
        <w:rPr>
          <w:rFonts w:eastAsia="Times New Roman" w:cs="Times New Roman"/>
          <w:color w:val="000000"/>
          <w:spacing w:val="-2"/>
        </w:rPr>
        <w:t>o</w:t>
      </w:r>
      <w:r w:rsidRPr="00277BE7">
        <w:rPr>
          <w:rFonts w:eastAsia="Times New Roman" w:cs="Times New Roman"/>
          <w:color w:val="000000"/>
          <w:spacing w:val="3"/>
        </w:rPr>
        <w:t>j</w:t>
      </w:r>
      <w:r w:rsidRPr="00277BE7">
        <w:rPr>
          <w:rFonts w:eastAsia="Times New Roman" w:cs="Times New Roman"/>
          <w:color w:val="000000"/>
        </w:rPr>
        <w:t>ot</w:t>
      </w:r>
      <w:r w:rsidRPr="00277BE7">
        <w:rPr>
          <w:rFonts w:eastAsia="Times New Roman" w:cs="Times New Roman"/>
          <w:color w:val="000000"/>
          <w:spacing w:val="-1"/>
        </w:rPr>
        <w:t xml:space="preserve"> </w:t>
      </w:r>
      <w:r w:rsidRPr="00277BE7">
        <w:rPr>
          <w:rFonts w:eastAsia="Times New Roman" w:cs="Times New Roman"/>
          <w:color w:val="000000"/>
        </w:rPr>
        <w:t>par</w:t>
      </w:r>
      <w:r w:rsidRPr="00277BE7">
        <w:rPr>
          <w:rFonts w:eastAsia="Times New Roman" w:cs="Times New Roman"/>
          <w:color w:val="000000"/>
          <w:spacing w:val="-1"/>
        </w:rPr>
        <w:t xml:space="preserve"> </w:t>
      </w:r>
      <w:r w:rsidRPr="00277BE7">
        <w:rPr>
          <w:rFonts w:eastAsia="Times New Roman" w:cs="Times New Roman"/>
          <w:color w:val="000000"/>
        </w:rPr>
        <w:t>b</w:t>
      </w:r>
      <w:r w:rsidRPr="00277BE7">
        <w:rPr>
          <w:rFonts w:eastAsia="Times New Roman" w:cs="Times New Roman"/>
          <w:color w:val="000000"/>
          <w:spacing w:val="-1"/>
        </w:rPr>
        <w:t>l</w:t>
      </w:r>
      <w:r w:rsidRPr="00277BE7">
        <w:rPr>
          <w:rFonts w:eastAsia="Times New Roman" w:cs="Times New Roman"/>
          <w:color w:val="000000"/>
        </w:rPr>
        <w:t>a</w:t>
      </w:r>
      <w:r w:rsidRPr="00277BE7">
        <w:rPr>
          <w:rFonts w:eastAsia="Times New Roman" w:cs="Times New Roman"/>
          <w:color w:val="000000"/>
          <w:spacing w:val="-2"/>
        </w:rPr>
        <w:t>k</w:t>
      </w:r>
      <w:r w:rsidRPr="00277BE7">
        <w:rPr>
          <w:rFonts w:eastAsia="Times New Roman" w:cs="Times New Roman"/>
          <w:color w:val="000000"/>
        </w:rPr>
        <w:t>u</w:t>
      </w:r>
      <w:r w:rsidRPr="00277BE7">
        <w:rPr>
          <w:rFonts w:eastAsia="Times New Roman" w:cs="Times New Roman"/>
          <w:color w:val="000000"/>
          <w:spacing w:val="1"/>
        </w:rPr>
        <w:t>s</w:t>
      </w:r>
      <w:r w:rsidRPr="00277BE7">
        <w:rPr>
          <w:rFonts w:eastAsia="Times New Roman" w:cs="Times New Roman"/>
          <w:color w:val="000000"/>
        </w:rPr>
        <w:t>pa</w:t>
      </w:r>
      <w:r w:rsidRPr="00277BE7">
        <w:rPr>
          <w:rFonts w:eastAsia="Times New Roman" w:cs="Times New Roman"/>
          <w:color w:val="000000"/>
          <w:spacing w:val="1"/>
        </w:rPr>
        <w:t>r</w:t>
      </w:r>
      <w:r w:rsidRPr="00277BE7">
        <w:rPr>
          <w:rFonts w:eastAsia="Times New Roman" w:cs="Times New Roman"/>
          <w:color w:val="000000"/>
          <w:spacing w:val="-2"/>
        </w:rPr>
        <w:t>ā</w:t>
      </w:r>
      <w:r w:rsidRPr="00277BE7">
        <w:rPr>
          <w:rFonts w:eastAsia="Times New Roman" w:cs="Times New Roman"/>
          <w:color w:val="000000"/>
        </w:rPr>
        <w:t>d</w:t>
      </w:r>
      <w:r w:rsidRPr="00277BE7">
        <w:rPr>
          <w:rFonts w:eastAsia="Times New Roman" w:cs="Times New Roman"/>
          <w:color w:val="000000"/>
          <w:spacing w:val="-1"/>
        </w:rPr>
        <w:t>ī</w:t>
      </w:r>
      <w:r w:rsidRPr="00277BE7">
        <w:rPr>
          <w:rFonts w:eastAsia="Times New Roman" w:cs="Times New Roman"/>
          <w:color w:val="000000"/>
        </w:rPr>
        <w:t>bā</w:t>
      </w:r>
      <w:r w:rsidRPr="00277BE7">
        <w:rPr>
          <w:rFonts w:eastAsia="Times New Roman" w:cs="Times New Roman"/>
          <w:color w:val="000000"/>
          <w:spacing w:val="-4"/>
        </w:rPr>
        <w:t>m</w:t>
      </w:r>
      <w:r w:rsidRPr="00277BE7">
        <w:rPr>
          <w:rFonts w:eastAsia="Times New Roman" w:cs="Times New Roman"/>
          <w:color w:val="000000"/>
        </w:rPr>
        <w:t xml:space="preserve">, </w:t>
      </w:r>
      <w:r w:rsidRPr="00277BE7">
        <w:rPr>
          <w:rFonts w:eastAsia="Times New Roman" w:cs="Times New Roman"/>
          <w:color w:val="000000"/>
          <w:spacing w:val="3"/>
        </w:rPr>
        <w:t>J</w:t>
      </w:r>
      <w:r w:rsidRPr="00277BE7">
        <w:rPr>
          <w:rFonts w:eastAsia="Times New Roman" w:cs="Times New Roman"/>
          <w:color w:val="000000"/>
        </w:rPr>
        <w:t>ūs</w:t>
      </w:r>
      <w:r w:rsidRPr="00277BE7">
        <w:rPr>
          <w:rFonts w:eastAsia="Times New Roman" w:cs="Times New Roman"/>
          <w:color w:val="000000"/>
          <w:spacing w:val="1"/>
        </w:rPr>
        <w:t xml:space="preserve"> </w:t>
      </w:r>
      <w:r w:rsidRPr="00277BE7">
        <w:rPr>
          <w:rFonts w:eastAsia="Times New Roman" w:cs="Times New Roman"/>
          <w:color w:val="000000"/>
          <w:spacing w:val="-2"/>
        </w:rPr>
        <w:t>v</w:t>
      </w:r>
      <w:r w:rsidRPr="00277BE7">
        <w:rPr>
          <w:rFonts w:eastAsia="Times New Roman" w:cs="Times New Roman"/>
          <w:color w:val="000000"/>
        </w:rPr>
        <w:t>a</w:t>
      </w:r>
      <w:r w:rsidRPr="00277BE7">
        <w:rPr>
          <w:rFonts w:eastAsia="Times New Roman" w:cs="Times New Roman"/>
          <w:color w:val="000000"/>
          <w:spacing w:val="1"/>
        </w:rPr>
        <w:t>r</w:t>
      </w:r>
      <w:r w:rsidRPr="00277BE7">
        <w:rPr>
          <w:rFonts w:eastAsia="Times New Roman" w:cs="Times New Roman"/>
          <w:color w:val="000000"/>
          <w:spacing w:val="-2"/>
        </w:rPr>
        <w:t>a</w:t>
      </w:r>
      <w:r w:rsidRPr="00277BE7">
        <w:rPr>
          <w:rFonts w:eastAsia="Times New Roman" w:cs="Times New Roman"/>
          <w:color w:val="000000"/>
        </w:rPr>
        <w:t>t</w:t>
      </w:r>
      <w:r w:rsidRPr="00277BE7">
        <w:rPr>
          <w:rFonts w:eastAsia="Times New Roman" w:cs="Times New Roman"/>
          <w:color w:val="000000"/>
          <w:spacing w:val="1"/>
        </w:rPr>
        <w:t xml:space="preserve"> </w:t>
      </w:r>
      <w:r w:rsidRPr="00277BE7">
        <w:rPr>
          <w:rFonts w:eastAsia="Times New Roman" w:cs="Times New Roman"/>
          <w:color w:val="000000"/>
          <w:spacing w:val="-2"/>
        </w:rPr>
        <w:t>p</w:t>
      </w:r>
      <w:r w:rsidRPr="00277BE7">
        <w:rPr>
          <w:rFonts w:eastAsia="Times New Roman" w:cs="Times New Roman"/>
          <w:color w:val="000000"/>
        </w:rPr>
        <w:t>a</w:t>
      </w:r>
      <w:r w:rsidRPr="00277BE7">
        <w:rPr>
          <w:rFonts w:eastAsia="Times New Roman" w:cs="Times New Roman"/>
          <w:color w:val="000000"/>
          <w:spacing w:val="-1"/>
        </w:rPr>
        <w:t>l</w:t>
      </w:r>
      <w:r w:rsidRPr="00277BE7">
        <w:rPr>
          <w:rFonts w:eastAsia="Times New Roman" w:cs="Times New Roman"/>
          <w:color w:val="000000"/>
          <w:spacing w:val="1"/>
        </w:rPr>
        <w:t>ī</w:t>
      </w:r>
      <w:r w:rsidRPr="00277BE7">
        <w:rPr>
          <w:rFonts w:eastAsia="Times New Roman" w:cs="Times New Roman"/>
          <w:color w:val="000000"/>
        </w:rPr>
        <w:t>d</w:t>
      </w:r>
      <w:r w:rsidRPr="00277BE7">
        <w:rPr>
          <w:rFonts w:eastAsia="Times New Roman" w:cs="Times New Roman"/>
          <w:color w:val="000000"/>
          <w:spacing w:val="-2"/>
        </w:rPr>
        <w:t>z</w:t>
      </w:r>
      <w:r w:rsidRPr="00277BE7">
        <w:rPr>
          <w:rFonts w:eastAsia="Times New Roman" w:cs="Times New Roman"/>
          <w:color w:val="000000"/>
        </w:rPr>
        <w:t>ēt</w:t>
      </w:r>
      <w:r w:rsidRPr="00277BE7">
        <w:rPr>
          <w:rFonts w:eastAsia="Times New Roman" w:cs="Times New Roman"/>
          <w:color w:val="000000"/>
          <w:spacing w:val="1"/>
        </w:rPr>
        <w:t xml:space="preserve"> </w:t>
      </w:r>
      <w:r w:rsidRPr="00277BE7">
        <w:rPr>
          <w:rFonts w:eastAsia="Times New Roman" w:cs="Times New Roman"/>
          <w:color w:val="000000"/>
        </w:rPr>
        <w:t>n</w:t>
      </w:r>
      <w:r w:rsidRPr="00277BE7">
        <w:rPr>
          <w:rFonts w:eastAsia="Times New Roman" w:cs="Times New Roman"/>
          <w:color w:val="000000"/>
          <w:spacing w:val="-2"/>
        </w:rPr>
        <w:t>od</w:t>
      </w:r>
      <w:r w:rsidRPr="00277BE7">
        <w:rPr>
          <w:rFonts w:eastAsia="Times New Roman" w:cs="Times New Roman"/>
          <w:color w:val="000000"/>
          <w:spacing w:val="1"/>
        </w:rPr>
        <w:t>r</w:t>
      </w:r>
      <w:r w:rsidRPr="00277BE7">
        <w:rPr>
          <w:rFonts w:eastAsia="Times New Roman" w:cs="Times New Roman"/>
          <w:color w:val="000000"/>
        </w:rPr>
        <w:t>o</w:t>
      </w:r>
      <w:r w:rsidRPr="00277BE7">
        <w:rPr>
          <w:rFonts w:eastAsia="Times New Roman" w:cs="Times New Roman"/>
          <w:color w:val="000000"/>
          <w:spacing w:val="1"/>
        </w:rPr>
        <w:t>š</w:t>
      </w:r>
      <w:r w:rsidRPr="00277BE7">
        <w:rPr>
          <w:rFonts w:eastAsia="Times New Roman" w:cs="Times New Roman"/>
          <w:color w:val="000000"/>
          <w:spacing w:val="-1"/>
        </w:rPr>
        <w:t>i</w:t>
      </w:r>
      <w:r w:rsidRPr="00277BE7">
        <w:rPr>
          <w:rFonts w:eastAsia="Times New Roman" w:cs="Times New Roman"/>
          <w:color w:val="000000"/>
        </w:rPr>
        <w:t>nāt</w:t>
      </w:r>
      <w:r w:rsidRPr="00277BE7">
        <w:rPr>
          <w:rFonts w:eastAsia="Times New Roman" w:cs="Times New Roman"/>
          <w:color w:val="000000"/>
          <w:spacing w:val="-1"/>
        </w:rPr>
        <w:t xml:space="preserve"> </w:t>
      </w:r>
      <w:r w:rsidRPr="00277BE7">
        <w:rPr>
          <w:rFonts w:eastAsia="Times New Roman" w:cs="Times New Roman"/>
          <w:color w:val="000000"/>
        </w:rPr>
        <w:t>daudz</w:t>
      </w:r>
      <w:r w:rsidRPr="00277BE7">
        <w:rPr>
          <w:rFonts w:eastAsia="Times New Roman" w:cs="Times New Roman"/>
          <w:color w:val="000000"/>
          <w:spacing w:val="-2"/>
        </w:rPr>
        <w:t xml:space="preserve"> </w:t>
      </w:r>
      <w:r w:rsidRPr="00277BE7">
        <w:rPr>
          <w:rFonts w:eastAsia="Times New Roman" w:cs="Times New Roman"/>
          <w:color w:val="000000"/>
        </w:rPr>
        <w:t>p</w:t>
      </w:r>
      <w:r w:rsidRPr="00277BE7">
        <w:rPr>
          <w:rFonts w:eastAsia="Times New Roman" w:cs="Times New Roman"/>
          <w:color w:val="000000"/>
          <w:spacing w:val="-1"/>
        </w:rPr>
        <w:t>l</w:t>
      </w:r>
      <w:r w:rsidRPr="00277BE7">
        <w:rPr>
          <w:rFonts w:eastAsia="Times New Roman" w:cs="Times New Roman"/>
          <w:color w:val="000000"/>
        </w:rPr>
        <w:t>a</w:t>
      </w:r>
      <w:r w:rsidRPr="00277BE7">
        <w:rPr>
          <w:rFonts w:eastAsia="Times New Roman" w:cs="Times New Roman"/>
          <w:color w:val="000000"/>
          <w:spacing w:val="1"/>
        </w:rPr>
        <w:t>š</w:t>
      </w:r>
      <w:r w:rsidRPr="00277BE7">
        <w:rPr>
          <w:rFonts w:eastAsia="Times New Roman" w:cs="Times New Roman"/>
          <w:color w:val="000000"/>
        </w:rPr>
        <w:t>ā</w:t>
      </w:r>
      <w:r w:rsidRPr="00277BE7">
        <w:rPr>
          <w:rFonts w:eastAsia="Times New Roman" w:cs="Times New Roman"/>
          <w:color w:val="000000"/>
          <w:spacing w:val="-2"/>
        </w:rPr>
        <w:t>k</w:t>
      </w:r>
      <w:r w:rsidRPr="00277BE7">
        <w:rPr>
          <w:rFonts w:eastAsia="Times New Roman" w:cs="Times New Roman"/>
          <w:color w:val="000000"/>
        </w:rPr>
        <w:t xml:space="preserve">u </w:t>
      </w:r>
      <w:r w:rsidRPr="00277BE7">
        <w:rPr>
          <w:rFonts w:eastAsia="Times New Roman" w:cs="Times New Roman"/>
          <w:color w:val="000000"/>
          <w:spacing w:val="1"/>
        </w:rPr>
        <w:t>i</w:t>
      </w:r>
      <w:r w:rsidRPr="00277BE7">
        <w:rPr>
          <w:rFonts w:eastAsia="Times New Roman" w:cs="Times New Roman"/>
          <w:color w:val="000000"/>
        </w:rPr>
        <w:t>n</w:t>
      </w:r>
      <w:r w:rsidRPr="00277BE7">
        <w:rPr>
          <w:rFonts w:eastAsia="Times New Roman" w:cs="Times New Roman"/>
          <w:color w:val="000000"/>
          <w:spacing w:val="1"/>
        </w:rPr>
        <w:t>f</w:t>
      </w:r>
      <w:r w:rsidRPr="00277BE7">
        <w:rPr>
          <w:rFonts w:eastAsia="Times New Roman" w:cs="Times New Roman"/>
          <w:color w:val="000000"/>
          <w:spacing w:val="-2"/>
        </w:rPr>
        <w:t>o</w:t>
      </w:r>
      <w:r w:rsidRPr="00277BE7">
        <w:rPr>
          <w:rFonts w:eastAsia="Times New Roman" w:cs="Times New Roman"/>
          <w:color w:val="000000"/>
          <w:spacing w:val="1"/>
        </w:rPr>
        <w:t>r</w:t>
      </w:r>
      <w:r w:rsidRPr="00277BE7">
        <w:rPr>
          <w:rFonts w:eastAsia="Times New Roman" w:cs="Times New Roman"/>
          <w:color w:val="000000"/>
          <w:spacing w:val="-4"/>
        </w:rPr>
        <w:t>m</w:t>
      </w:r>
      <w:r w:rsidRPr="00277BE7">
        <w:rPr>
          <w:rFonts w:eastAsia="Times New Roman" w:cs="Times New Roman"/>
          <w:color w:val="000000"/>
        </w:rPr>
        <w:t>āc</w:t>
      </w:r>
      <w:r w:rsidRPr="00277BE7">
        <w:rPr>
          <w:rFonts w:eastAsia="Times New Roman" w:cs="Times New Roman"/>
          <w:color w:val="000000"/>
          <w:spacing w:val="-1"/>
        </w:rPr>
        <w:t>i</w:t>
      </w:r>
      <w:r w:rsidRPr="00277BE7">
        <w:rPr>
          <w:rFonts w:eastAsia="Times New Roman" w:cs="Times New Roman"/>
          <w:color w:val="000000"/>
          <w:spacing w:val="3"/>
        </w:rPr>
        <w:t>j</w:t>
      </w:r>
      <w:r w:rsidRPr="00277BE7">
        <w:rPr>
          <w:rFonts w:eastAsia="Times New Roman" w:cs="Times New Roman"/>
          <w:color w:val="000000"/>
        </w:rPr>
        <w:t>u</w:t>
      </w:r>
      <w:r w:rsidRPr="00277BE7">
        <w:rPr>
          <w:rFonts w:eastAsia="Times New Roman" w:cs="Times New Roman"/>
          <w:color w:val="000000"/>
          <w:spacing w:val="-2"/>
        </w:rPr>
        <w:t xml:space="preserve"> </w:t>
      </w:r>
      <w:r w:rsidRPr="00277BE7">
        <w:rPr>
          <w:rFonts w:eastAsia="Times New Roman" w:cs="Times New Roman"/>
          <w:color w:val="000000"/>
        </w:rPr>
        <w:t>par</w:t>
      </w:r>
      <w:r w:rsidRPr="00277BE7">
        <w:rPr>
          <w:rFonts w:eastAsia="Times New Roman" w:cs="Times New Roman"/>
          <w:color w:val="000000"/>
          <w:spacing w:val="-1"/>
        </w:rPr>
        <w:t xml:space="preserve"> </w:t>
      </w:r>
      <w:r w:rsidRPr="00277BE7">
        <w:rPr>
          <w:rFonts w:eastAsia="Times New Roman" w:cs="Times New Roman"/>
          <w:color w:val="000000"/>
          <w:spacing w:val="1"/>
        </w:rPr>
        <w:t>š</w:t>
      </w:r>
      <w:r w:rsidRPr="00277BE7">
        <w:rPr>
          <w:rFonts w:eastAsia="Times New Roman" w:cs="Times New Roman"/>
          <w:color w:val="000000"/>
        </w:rPr>
        <w:t xml:space="preserve">o </w:t>
      </w:r>
      <w:r w:rsidRPr="00277BE7">
        <w:rPr>
          <w:rFonts w:eastAsia="Times New Roman" w:cs="Times New Roman"/>
          <w:color w:val="000000"/>
          <w:spacing w:val="-2"/>
        </w:rPr>
        <w:t>z</w:t>
      </w:r>
      <w:r w:rsidRPr="00277BE7">
        <w:rPr>
          <w:rFonts w:eastAsia="Times New Roman" w:cs="Times New Roman"/>
          <w:color w:val="000000"/>
        </w:rPr>
        <w:t>ā</w:t>
      </w:r>
      <w:r w:rsidRPr="00277BE7">
        <w:rPr>
          <w:rFonts w:eastAsia="Times New Roman" w:cs="Times New Roman"/>
          <w:color w:val="000000"/>
          <w:spacing w:val="1"/>
        </w:rPr>
        <w:t>ļ</w:t>
      </w:r>
      <w:r w:rsidRPr="00277BE7">
        <w:rPr>
          <w:rFonts w:eastAsia="Times New Roman" w:cs="Times New Roman"/>
          <w:color w:val="000000"/>
        </w:rPr>
        <w:t>u</w:t>
      </w:r>
      <w:r w:rsidRPr="00277BE7">
        <w:rPr>
          <w:rFonts w:eastAsia="Times New Roman" w:cs="Times New Roman"/>
          <w:color w:val="000000"/>
          <w:spacing w:val="-2"/>
        </w:rPr>
        <w:t xml:space="preserve"> </w:t>
      </w:r>
      <w:r w:rsidRPr="00277BE7">
        <w:rPr>
          <w:rFonts w:eastAsia="Times New Roman" w:cs="Times New Roman"/>
          <w:color w:val="000000"/>
        </w:rPr>
        <w:t>d</w:t>
      </w:r>
      <w:r w:rsidRPr="00277BE7">
        <w:rPr>
          <w:rFonts w:eastAsia="Times New Roman" w:cs="Times New Roman"/>
          <w:color w:val="000000"/>
          <w:spacing w:val="1"/>
        </w:rPr>
        <w:t>r</w:t>
      </w:r>
      <w:r w:rsidRPr="00277BE7">
        <w:rPr>
          <w:rFonts w:eastAsia="Times New Roman" w:cs="Times New Roman"/>
          <w:color w:val="000000"/>
          <w:spacing w:val="-2"/>
        </w:rPr>
        <w:t>o</w:t>
      </w:r>
      <w:r w:rsidRPr="00277BE7">
        <w:rPr>
          <w:rFonts w:eastAsia="Times New Roman" w:cs="Times New Roman"/>
          <w:color w:val="000000"/>
          <w:spacing w:val="1"/>
        </w:rPr>
        <w:t>š</w:t>
      </w:r>
      <w:r w:rsidRPr="00277BE7">
        <w:rPr>
          <w:rFonts w:eastAsia="Times New Roman" w:cs="Times New Roman"/>
          <w:color w:val="000000"/>
        </w:rPr>
        <w:t>u</w:t>
      </w:r>
      <w:r w:rsidRPr="00277BE7">
        <w:rPr>
          <w:rFonts w:eastAsia="Times New Roman" w:cs="Times New Roman"/>
          <w:color w:val="000000"/>
          <w:spacing w:val="-4"/>
        </w:rPr>
        <w:t>m</w:t>
      </w:r>
      <w:r w:rsidRPr="00277BE7">
        <w:rPr>
          <w:rFonts w:eastAsia="Times New Roman" w:cs="Times New Roman"/>
          <w:color w:val="000000"/>
        </w:rPr>
        <w:t>u.</w:t>
      </w:r>
    </w:p>
    <w:p w14:paraId="42F45C16" w14:textId="77777777" w:rsidR="00E6565A" w:rsidRPr="00277BE7" w:rsidRDefault="00E6565A" w:rsidP="004B067C"/>
    <w:p w14:paraId="337D8DCA"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2"/>
        </w:rPr>
        <w:t>B</w:t>
      </w:r>
      <w:r w:rsidRPr="00277BE7">
        <w:rPr>
          <w:rFonts w:eastAsia="Times New Roman" w:cs="Times New Roman"/>
          <w:b/>
          <w:bCs/>
        </w:rPr>
        <w:t>ēr</w:t>
      </w:r>
      <w:r w:rsidRPr="00277BE7">
        <w:rPr>
          <w:rFonts w:eastAsia="Times New Roman" w:cs="Times New Roman"/>
          <w:b/>
          <w:bCs/>
          <w:spacing w:val="-3"/>
        </w:rPr>
        <w:t>n</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spacing w:val="-2"/>
        </w:rPr>
        <w:t>a</w:t>
      </w:r>
      <w:r w:rsidRPr="00277BE7">
        <w:rPr>
          <w:rFonts w:eastAsia="Times New Roman" w:cs="Times New Roman"/>
          <w:b/>
          <w:bCs/>
        </w:rPr>
        <w:t>r</w:t>
      </w:r>
      <w:r w:rsidRPr="00277BE7">
        <w:rPr>
          <w:rFonts w:eastAsia="Times New Roman" w:cs="Times New Roman"/>
          <w:b/>
          <w:bCs/>
          <w:spacing w:val="1"/>
        </w:rPr>
        <w:t xml:space="preserve"> </w:t>
      </w:r>
      <w:r w:rsidRPr="00277BE7">
        <w:rPr>
          <w:rFonts w:eastAsia="Times New Roman" w:cs="Times New Roman"/>
          <w:b/>
          <w:bCs/>
        </w:rPr>
        <w:t>sJIA</w:t>
      </w:r>
    </w:p>
    <w:p w14:paraId="72B53F6B" w14:textId="77777777" w:rsidR="00E6565A" w:rsidRPr="00277BE7" w:rsidRDefault="00E6565A" w:rsidP="004B067C">
      <w:pPr>
        <w:contextualSpacing/>
        <w:rPr>
          <w:rFonts w:eastAsia="Times New Roman" w:cs="Times New Roman"/>
        </w:rPr>
      </w:pPr>
      <w:r w:rsidRPr="00277BE7">
        <w:rPr>
          <w:rFonts w:eastAsia="Times New Roman" w:cs="Times New Roman"/>
          <w:spacing w:val="1"/>
        </w:rPr>
        <w:t>K</w:t>
      </w:r>
      <w:r w:rsidRPr="00277BE7">
        <w:rPr>
          <w:rFonts w:eastAsia="Times New Roman" w:cs="Times New Roman"/>
        </w:rPr>
        <w:t>opu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spacing w:val="3"/>
        </w:rPr>
        <w:t>J</w:t>
      </w:r>
      <w:r w:rsidRPr="00277BE7">
        <w:rPr>
          <w:rFonts w:eastAsia="Times New Roman" w:cs="Times New Roman"/>
          <w:spacing w:val="-2"/>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t</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ādas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rPr>
        <w:t>s</w:t>
      </w:r>
      <w:r>
        <w:rPr>
          <w:rFonts w:eastAsia="Times New Roman" w:cs="Times New Roman"/>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eau</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RA</w:t>
      </w:r>
      <w:r w:rsidRPr="00277BE7">
        <w:rPr>
          <w:rFonts w:eastAsia="Times New Roman" w:cs="Times New Roman"/>
        </w:rPr>
        <w:t xml:space="preserve">. </w:t>
      </w:r>
      <w:r w:rsidRPr="00277BE7">
        <w:rPr>
          <w:rFonts w:eastAsia="Times New Roman" w:cs="Times New Roman"/>
          <w:spacing w:val="-1"/>
        </w:rPr>
        <w:t>D</w:t>
      </w:r>
      <w:r w:rsidRPr="00277BE7">
        <w:rPr>
          <w:rFonts w:eastAsia="Times New Roman" w:cs="Times New Roman"/>
        </w:rPr>
        <w:t>a</w:t>
      </w:r>
      <w:r w:rsidRPr="00277BE7">
        <w:rPr>
          <w:rFonts w:eastAsia="Times New Roman" w:cs="Times New Roman"/>
          <w:spacing w:val="-2"/>
        </w:rPr>
        <w:t>ž</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g</w:t>
      </w:r>
      <w:r w:rsidRPr="00277BE7">
        <w:rPr>
          <w:rFonts w:eastAsia="Times New Roman" w:cs="Times New Roman"/>
        </w:rPr>
        <w:t>una</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spacing w:val="1"/>
        </w:rPr>
        <w:t>rī</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 cau</w:t>
      </w:r>
      <w:r w:rsidRPr="00277BE7">
        <w:rPr>
          <w:rFonts w:eastAsia="Times New Roman" w:cs="Times New Roman"/>
          <w:spacing w:val="-2"/>
        </w:rPr>
        <w:t>re</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sa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oc</w:t>
      </w:r>
      <w:r w:rsidRPr="00277BE7">
        <w:rPr>
          <w:rFonts w:eastAsia="Times New Roman" w:cs="Times New Roman"/>
          <w:spacing w:val="-1"/>
        </w:rPr>
        <w:t>īt</w:t>
      </w:r>
      <w:r w:rsidRPr="00277BE7">
        <w:rPr>
          <w:rFonts w:eastAsia="Times New Roman" w:cs="Times New Roman"/>
        </w:rPr>
        <w:t xml:space="preserve">u </w:t>
      </w:r>
      <w:r w:rsidRPr="00277BE7">
        <w:rPr>
          <w:rFonts w:eastAsia="Times New Roman" w:cs="Times New Roman"/>
          <w:spacing w:val="1"/>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un p</w:t>
      </w:r>
      <w:r w:rsidRPr="00277BE7">
        <w:rPr>
          <w:rFonts w:eastAsia="Times New Roman" w:cs="Times New Roman"/>
          <w:spacing w:val="-2"/>
        </w:rPr>
        <w:t>a</w:t>
      </w:r>
      <w:r w:rsidRPr="00277BE7">
        <w:rPr>
          <w:rFonts w:eastAsia="Times New Roman" w:cs="Times New Roman"/>
        </w:rPr>
        <w:t>au</w:t>
      </w:r>
      <w:r w:rsidRPr="00277BE7">
        <w:rPr>
          <w:rFonts w:eastAsia="Times New Roman" w:cs="Times New Roman"/>
          <w:spacing w:val="-2"/>
        </w:rPr>
        <w:t>g</w:t>
      </w:r>
      <w:r w:rsidRPr="00277BE7">
        <w:rPr>
          <w:rFonts w:eastAsia="Times New Roman" w:cs="Times New Roman"/>
          <w:spacing w:val="1"/>
        </w:rPr>
        <w:t>st</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nu en</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lī</w:t>
      </w:r>
      <w:r w:rsidRPr="00277BE7">
        <w:rPr>
          <w:rFonts w:eastAsia="Times New Roman" w:cs="Times New Roman"/>
          <w:spacing w:val="-4"/>
        </w:rPr>
        <w:t>m</w:t>
      </w:r>
      <w:r w:rsidRPr="00277BE7">
        <w:rPr>
          <w:rFonts w:eastAsia="Times New Roman" w:cs="Times New Roman"/>
        </w:rPr>
        <w:t>en</w:t>
      </w:r>
      <w:r w:rsidRPr="00277BE7">
        <w:rPr>
          <w:rFonts w:eastAsia="Times New Roman" w:cs="Times New Roman"/>
          <w:spacing w:val="1"/>
        </w:rPr>
        <w:t>is</w:t>
      </w:r>
      <w:r w:rsidRPr="00277BE7">
        <w:rPr>
          <w:rFonts w:eastAsia="Times New Roman" w:cs="Times New Roman"/>
        </w:rPr>
        <w:t>.</w:t>
      </w:r>
    </w:p>
    <w:p w14:paraId="2E4EDF30" w14:textId="77777777" w:rsidR="00E6565A" w:rsidRPr="00277BE7" w:rsidRDefault="00E6565A" w:rsidP="004B067C"/>
    <w:p w14:paraId="22D4FCE5"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2"/>
        </w:rPr>
        <w:t>B</w:t>
      </w:r>
      <w:r w:rsidRPr="00277BE7">
        <w:rPr>
          <w:rFonts w:eastAsia="Times New Roman" w:cs="Times New Roman"/>
          <w:b/>
          <w:bCs/>
        </w:rPr>
        <w:t>ēr</w:t>
      </w:r>
      <w:r w:rsidRPr="00277BE7">
        <w:rPr>
          <w:rFonts w:eastAsia="Times New Roman" w:cs="Times New Roman"/>
          <w:b/>
          <w:bCs/>
          <w:spacing w:val="-3"/>
        </w:rPr>
        <w:t>n</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spacing w:val="-2"/>
        </w:rPr>
        <w:t>a</w:t>
      </w:r>
      <w:r w:rsidRPr="00277BE7">
        <w:rPr>
          <w:rFonts w:eastAsia="Times New Roman" w:cs="Times New Roman"/>
          <w:b/>
          <w:bCs/>
        </w:rPr>
        <w:t>r</w:t>
      </w:r>
      <w:r w:rsidRPr="00277BE7">
        <w:rPr>
          <w:rFonts w:eastAsia="Times New Roman" w:cs="Times New Roman"/>
          <w:b/>
          <w:bCs/>
          <w:spacing w:val="1"/>
        </w:rPr>
        <w:t xml:space="preserve"> </w:t>
      </w:r>
      <w:r w:rsidRPr="00277BE7">
        <w:rPr>
          <w:rFonts w:eastAsia="Times New Roman" w:cs="Times New Roman"/>
          <w:b/>
          <w:bCs/>
        </w:rPr>
        <w:t>pJIA</w:t>
      </w:r>
    </w:p>
    <w:p w14:paraId="5FF6A977" w14:textId="77777777" w:rsidR="00E6565A" w:rsidRPr="00277BE7" w:rsidRDefault="00E6565A" w:rsidP="004B067C">
      <w:pPr>
        <w:contextualSpacing/>
        <w:rPr>
          <w:rFonts w:eastAsia="Times New Roman" w:cs="Times New Roman"/>
        </w:rPr>
      </w:pPr>
      <w:r w:rsidRPr="00277BE7">
        <w:rPr>
          <w:rFonts w:eastAsia="Times New Roman" w:cs="Times New Roman"/>
          <w:spacing w:val="1"/>
        </w:rPr>
        <w:t>K</w:t>
      </w:r>
      <w:r w:rsidRPr="00277BE7">
        <w:rPr>
          <w:rFonts w:eastAsia="Times New Roman" w:cs="Times New Roman"/>
        </w:rPr>
        <w:t>opu</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spacing w:val="3"/>
        </w:rPr>
        <w:t>J</w:t>
      </w:r>
      <w:r w:rsidRPr="00277BE7">
        <w:rPr>
          <w:rFonts w:eastAsia="Times New Roman" w:cs="Times New Roman"/>
          <w:spacing w:val="-2"/>
        </w:rPr>
        <w:t>I</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ne</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spacing w:val="-2"/>
        </w:rPr>
        <w:t>b</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1"/>
        </w:rPr>
        <w:t>ī</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ī</w:t>
      </w:r>
      <w:r w:rsidRPr="00277BE7">
        <w:rPr>
          <w:rFonts w:eastAsia="Times New Roman" w:cs="Times New Roman"/>
          <w:spacing w:val="-2"/>
        </w:rPr>
        <w:t>g</w:t>
      </w:r>
      <w:r w:rsidRPr="00277BE7">
        <w:rPr>
          <w:rFonts w:eastAsia="Times New Roman" w:cs="Times New Roman"/>
        </w:rPr>
        <w:t>as</w:t>
      </w:r>
      <w:r w:rsidRPr="00277BE7">
        <w:rPr>
          <w:rFonts w:eastAsia="Times New Roman" w:cs="Times New Roman"/>
          <w:spacing w:val="1"/>
        </w:rPr>
        <w:t xml:space="preserve"> t</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ādas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rPr>
        <w:t>s</w:t>
      </w:r>
      <w:r>
        <w:rPr>
          <w:rFonts w:eastAsia="Times New Roman" w:cs="Times New Roman"/>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eau</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spacing w:val="1"/>
        </w:rPr>
        <w:t>j</w:t>
      </w:r>
      <w:r w:rsidRPr="00277BE7">
        <w:rPr>
          <w:rFonts w:eastAsia="Times New Roman" w:cs="Times New Roman"/>
          <w:spacing w:val="-1"/>
        </w:rPr>
        <w:t>i</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RA</w:t>
      </w:r>
      <w:r w:rsidRPr="00277BE7">
        <w:rPr>
          <w:rFonts w:eastAsia="Times New Roman" w:cs="Times New Roman"/>
        </w:rPr>
        <w:t xml:space="preserve">. </w:t>
      </w:r>
      <w:r w:rsidRPr="00277BE7">
        <w:rPr>
          <w:rFonts w:eastAsia="Times New Roman" w:cs="Times New Roman"/>
          <w:spacing w:val="-1"/>
        </w:rPr>
        <w:t>D</w:t>
      </w:r>
      <w:r w:rsidRPr="00277BE7">
        <w:rPr>
          <w:rFonts w:eastAsia="Times New Roman" w:cs="Times New Roman"/>
        </w:rPr>
        <w:t>a</w:t>
      </w:r>
      <w:r w:rsidRPr="00277BE7">
        <w:rPr>
          <w:rFonts w:eastAsia="Times New Roman" w:cs="Times New Roman"/>
          <w:spacing w:val="-2"/>
        </w:rPr>
        <w:t>ž</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b</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2"/>
        </w:rPr>
        <w:t>v</w:t>
      </w:r>
      <w:r w:rsidRPr="00277BE7">
        <w:rPr>
          <w:rFonts w:eastAsia="Times New Roman" w:cs="Times New Roman"/>
        </w:rPr>
        <w:t>ē</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ž</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w:t>
      </w:r>
      <w:r>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g</w:t>
      </w:r>
      <w:r w:rsidRPr="00277BE7">
        <w:rPr>
          <w:rFonts w:eastAsia="Times New Roman" w:cs="Times New Roman"/>
        </w:rPr>
        <w:t>una</w:t>
      </w:r>
      <w:r w:rsidRPr="00277BE7">
        <w:rPr>
          <w:rFonts w:eastAsia="Times New Roman" w:cs="Times New Roman"/>
          <w:spacing w:val="1"/>
        </w:rPr>
        <w:t xml:space="preserve"> </w:t>
      </w:r>
      <w:r w:rsidRPr="00277BE7">
        <w:rPr>
          <w:rFonts w:eastAsia="Times New Roman" w:cs="Times New Roman"/>
        </w:rPr>
        <w:t xml:space="preserve">un </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2"/>
        </w:rPr>
        <w:t>v</w:t>
      </w:r>
      <w:r w:rsidRPr="00277BE7">
        <w:rPr>
          <w:rFonts w:eastAsia="Times New Roman" w:cs="Times New Roman"/>
        </w:rPr>
        <w:t>assāpes,</w:t>
      </w:r>
      <w:r w:rsidRPr="00277BE7">
        <w:rPr>
          <w:rFonts w:eastAsia="Times New Roman" w:cs="Times New Roman"/>
          <w:spacing w:val="-2"/>
        </w:rPr>
        <w:t xml:space="preserve"> </w:t>
      </w:r>
      <w:r w:rsidRPr="00277BE7">
        <w:rPr>
          <w:rFonts w:eastAsia="Times New Roman" w:cs="Times New Roman"/>
        </w:rPr>
        <w:t>s</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ū</w:t>
      </w:r>
      <w:r w:rsidRPr="00277BE7">
        <w:rPr>
          <w:rFonts w:eastAsia="Times New Roman" w:cs="Times New Roman"/>
        </w:rPr>
        <w:t>ša</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rPr>
        <w:t>sa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l</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oc</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rPr>
        <w:t>s</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it</w:t>
      </w:r>
      <w:r w:rsidRPr="00277BE7">
        <w:rPr>
          <w:rFonts w:eastAsia="Times New Roman" w:cs="Times New Roman"/>
        </w:rPr>
        <w:t>s.</w:t>
      </w:r>
    </w:p>
    <w:p w14:paraId="14D036FD" w14:textId="77777777" w:rsidR="00E6565A" w:rsidRPr="00277BE7" w:rsidRDefault="00E6565A" w:rsidP="004B067C"/>
    <w:p w14:paraId="12DA4BF3" w14:textId="77777777" w:rsidR="00E6565A" w:rsidRPr="00277BE7" w:rsidRDefault="00E6565A" w:rsidP="004B067C"/>
    <w:p w14:paraId="5BA05A0E" w14:textId="1BF2FB78"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5.</w:t>
      </w:r>
      <w:r w:rsidRPr="00277BE7">
        <w:rPr>
          <w:rFonts w:eastAsia="Times New Roman" w:cs="Times New Roman"/>
          <w:b/>
          <w:bCs/>
        </w:rPr>
        <w:tab/>
      </w:r>
      <w:r w:rsidRPr="00277BE7">
        <w:rPr>
          <w:rFonts w:eastAsia="Times New Roman" w:cs="Times New Roman"/>
          <w:b/>
          <w:bCs/>
          <w:spacing w:val="1"/>
        </w:rPr>
        <w:t>K</w:t>
      </w:r>
      <w:r w:rsidRPr="00277BE7">
        <w:rPr>
          <w:rFonts w:eastAsia="Times New Roman" w:cs="Times New Roman"/>
          <w:b/>
          <w:bCs/>
        </w:rPr>
        <w:t>ā u</w:t>
      </w:r>
      <w:r w:rsidRPr="00277BE7">
        <w:rPr>
          <w:rFonts w:eastAsia="Times New Roman" w:cs="Times New Roman"/>
          <w:b/>
          <w:bCs/>
          <w:spacing w:val="-2"/>
        </w:rPr>
        <w:t>z</w:t>
      </w:r>
      <w:r w:rsidRPr="00277BE7">
        <w:rPr>
          <w:rFonts w:eastAsia="Times New Roman" w:cs="Times New Roman"/>
          <w:b/>
          <w:bCs/>
        </w:rPr>
        <w:t>g</w:t>
      </w:r>
      <w:r w:rsidRPr="00277BE7">
        <w:rPr>
          <w:rFonts w:eastAsia="Times New Roman" w:cs="Times New Roman"/>
          <w:b/>
          <w:bCs/>
          <w:spacing w:val="1"/>
        </w:rPr>
        <w:t>l</w:t>
      </w:r>
      <w:r w:rsidRPr="00277BE7">
        <w:rPr>
          <w:rFonts w:eastAsia="Times New Roman" w:cs="Times New Roman"/>
          <w:b/>
          <w:bCs/>
        </w:rPr>
        <w:t>ab</w:t>
      </w:r>
      <w:r w:rsidRPr="00277BE7">
        <w:rPr>
          <w:rFonts w:eastAsia="Times New Roman" w:cs="Times New Roman"/>
          <w:b/>
          <w:bCs/>
          <w:spacing w:val="-2"/>
        </w:rPr>
        <w:t>ā</w:t>
      </w:r>
      <w:r w:rsidRPr="00277BE7">
        <w:rPr>
          <w:rFonts w:eastAsia="Times New Roman" w:cs="Times New Roman"/>
          <w:b/>
          <w:bCs/>
        </w:rPr>
        <w:t>t</w:t>
      </w:r>
      <w:r w:rsidRPr="00277BE7">
        <w:rPr>
          <w:rFonts w:eastAsia="Times New Roman" w:cs="Times New Roman"/>
          <w:b/>
          <w:bCs/>
          <w:spacing w:val="1"/>
        </w:rPr>
        <w:t xml:space="preserve"> </w:t>
      </w:r>
      <w:del w:id="200" w:author="GM" w:date="2025-11-24T15:50:00Z">
        <w:r w:rsidDel="008873BE">
          <w:rPr>
            <w:rFonts w:eastAsia="Times New Roman" w:cs="Times New Roman"/>
            <w:b/>
            <w:bCs/>
          </w:rPr>
          <w:delText>Tofidence</w:delText>
        </w:r>
      </w:del>
      <w:ins w:id="201" w:author="GM" w:date="2025-11-24T17:17:00Z">
        <w:r w:rsidR="008821BA">
          <w:rPr>
            <w:rFonts w:eastAsia="Times New Roman" w:cs="Times New Roman"/>
            <w:b/>
            <w:bCs/>
          </w:rPr>
          <w:t>Tocilizumab STADA</w:t>
        </w:r>
      </w:ins>
    </w:p>
    <w:p w14:paraId="31ABAE71" w14:textId="77777777" w:rsidR="00E6565A" w:rsidRPr="00277BE7" w:rsidRDefault="00E6565A" w:rsidP="004B067C">
      <w:pPr>
        <w:keepNext/>
      </w:pPr>
    </w:p>
    <w:p w14:paraId="224FF959" w14:textId="77777777" w:rsidR="00E6565A" w:rsidRPr="000750C1" w:rsidRDefault="00E6565A" w:rsidP="004B067C">
      <w:pPr>
        <w:contextualSpacing/>
      </w:pPr>
      <w:r w:rsidRPr="000750C1">
        <w:t xml:space="preserve">Uzglabāt </w:t>
      </w:r>
      <w:r>
        <w:t xml:space="preserve">šīs </w:t>
      </w:r>
      <w:r w:rsidRPr="000750C1">
        <w:t>zāles bērniem neredzamā un nepieejamā vietā.</w:t>
      </w:r>
    </w:p>
    <w:p w14:paraId="711D8C11" w14:textId="77777777" w:rsidR="00E6565A" w:rsidRPr="00277BE7" w:rsidRDefault="00E6565A" w:rsidP="004B067C"/>
    <w:p w14:paraId="159365FC" w14:textId="77777777" w:rsidR="00E6565A" w:rsidRDefault="00E6565A" w:rsidP="004B067C">
      <w:pPr>
        <w:contextualSpacing/>
        <w:rPr>
          <w:rFonts w:eastAsia="Times New Roman" w:cs="Times New Roman"/>
        </w:rPr>
      </w:pPr>
      <w:r w:rsidRPr="00277BE7">
        <w:rPr>
          <w:rFonts w:eastAsia="Times New Roman" w:cs="Times New Roman"/>
          <w:spacing w:val="-1"/>
        </w:rPr>
        <w:t>N</w:t>
      </w:r>
      <w:r w:rsidRPr="00277BE7">
        <w:rPr>
          <w:rFonts w:eastAsia="Times New Roman" w:cs="Times New Roman"/>
        </w:rPr>
        <w:t>e</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š</w:t>
      </w:r>
      <w:r w:rsidRPr="00277BE7">
        <w:rPr>
          <w:rFonts w:eastAsia="Times New Roman" w:cs="Times New Roman"/>
          <w:spacing w:val="1"/>
        </w:rPr>
        <w:t>ī</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es</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ē</w:t>
      </w:r>
      <w:r w:rsidRPr="00277BE7">
        <w:rPr>
          <w:rFonts w:eastAsia="Times New Roman" w:cs="Times New Roman"/>
        </w:rPr>
        <w:t>c</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e</w:t>
      </w:r>
      <w:r w:rsidRPr="00277BE7">
        <w:rPr>
          <w:rFonts w:eastAsia="Times New Roman" w:cs="Times New Roman"/>
          <w:spacing w:val="1"/>
        </w:rPr>
        <w:t>rī</w:t>
      </w:r>
      <w:r w:rsidRPr="00277BE7">
        <w:rPr>
          <w:rFonts w:eastAsia="Times New Roman" w:cs="Times New Roman"/>
          <w:spacing w:val="-2"/>
        </w:rPr>
        <w:t>g</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rPr>
        <w:t>e</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ņa</w:t>
      </w:r>
      <w:r w:rsidRPr="00277BE7">
        <w:rPr>
          <w:rFonts w:eastAsia="Times New Roman" w:cs="Times New Roman"/>
          <w:spacing w:val="1"/>
        </w:rPr>
        <w:t xml:space="preserve"> </w:t>
      </w:r>
      <w:r w:rsidRPr="00277BE7">
        <w:rPr>
          <w:rFonts w:eastAsia="Times New Roman" w:cs="Times New Roman"/>
        </w:rPr>
        <w:t>be</w:t>
      </w:r>
      <w:r w:rsidRPr="00277BE7">
        <w:rPr>
          <w:rFonts w:eastAsia="Times New Roman" w:cs="Times New Roman"/>
          <w:spacing w:val="1"/>
        </w:rPr>
        <w:t>i</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no</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2"/>
        </w:rPr>
        <w:t>d</w:t>
      </w:r>
      <w:r w:rsidRPr="00277BE7">
        <w:rPr>
          <w:rFonts w:eastAsia="Times New Roman" w:cs="Times New Roman"/>
          <w:spacing w:val="1"/>
        </w:rPr>
        <w:t>īt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rPr>
        <w:t>uz</w:t>
      </w:r>
      <w:r w:rsidRPr="00277BE7">
        <w:rPr>
          <w:rFonts w:eastAsia="Times New Roman" w:cs="Times New Roman"/>
          <w:spacing w:val="-2"/>
        </w:rPr>
        <w:t xml:space="preserve"> </w:t>
      </w:r>
      <w:r>
        <w:rPr>
          <w:rFonts w:eastAsia="Times New Roman" w:cs="Times New Roman"/>
          <w:spacing w:val="-2"/>
        </w:rPr>
        <w:t xml:space="preserve">ārējās </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st</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e</w:t>
      </w:r>
      <w:r w:rsidRPr="00277BE7">
        <w:rPr>
          <w:rFonts w:eastAsia="Times New Roman" w:cs="Times New Roman"/>
          <w:spacing w:val="1"/>
        </w:rPr>
        <w:t>s</w:t>
      </w:r>
      <w:r>
        <w:rPr>
          <w:rFonts w:eastAsia="Times New Roman" w:cs="Times New Roman"/>
          <w:spacing w:val="1"/>
        </w:rPr>
        <w:t xml:space="preserve"> un flakonu marķējuma pēc “Derīgs līdz” un “EXP”</w:t>
      </w:r>
      <w:r w:rsidRPr="00277BE7">
        <w:rPr>
          <w:rFonts w:eastAsia="Times New Roman" w:cs="Times New Roman"/>
        </w:rPr>
        <w:t xml:space="preserve">. </w:t>
      </w:r>
      <w:r w:rsidRPr="002276E4">
        <w:rPr>
          <w:rFonts w:eastAsia="Times New Roman" w:cs="Times New Roman"/>
        </w:rPr>
        <w:t>Derīguma termiņš attiecas uz norādītā mēneša pēdējo dienu.</w:t>
      </w:r>
    </w:p>
    <w:p w14:paraId="52BC271F" w14:textId="77777777" w:rsidR="00E6565A" w:rsidRDefault="00E6565A" w:rsidP="004B067C"/>
    <w:p w14:paraId="1735C168" w14:textId="77777777" w:rsidR="00E6565A" w:rsidRDefault="00E6565A" w:rsidP="004B067C">
      <w:r w:rsidRPr="00277BE7">
        <w:rPr>
          <w:spacing w:val="-1"/>
        </w:rPr>
        <w:t>U</w:t>
      </w:r>
      <w:r w:rsidRPr="00277BE7">
        <w:t>z</w:t>
      </w:r>
      <w:r w:rsidRPr="00277BE7">
        <w:rPr>
          <w:spacing w:val="-2"/>
        </w:rPr>
        <w:t>g</w:t>
      </w:r>
      <w:r w:rsidRPr="00277BE7">
        <w:rPr>
          <w:spacing w:val="1"/>
        </w:rPr>
        <w:t>l</w:t>
      </w:r>
      <w:r w:rsidRPr="00277BE7">
        <w:t>abāt</w:t>
      </w:r>
      <w:r>
        <w:t xml:space="preserve"> flakonus</w:t>
      </w:r>
      <w:r w:rsidRPr="00277BE7">
        <w:rPr>
          <w:spacing w:val="-1"/>
        </w:rPr>
        <w:t xml:space="preserve"> </w:t>
      </w:r>
      <w:r w:rsidRPr="00277BE7">
        <w:rPr>
          <w:spacing w:val="1"/>
        </w:rPr>
        <w:t>l</w:t>
      </w:r>
      <w:r w:rsidRPr="00277BE7">
        <w:t>ed</w:t>
      </w:r>
      <w:r w:rsidRPr="00277BE7">
        <w:rPr>
          <w:spacing w:val="-2"/>
        </w:rPr>
        <w:t>u</w:t>
      </w:r>
      <w:r w:rsidRPr="00277BE7">
        <w:t>ss</w:t>
      </w:r>
      <w:r w:rsidRPr="00277BE7">
        <w:rPr>
          <w:spacing w:val="-2"/>
        </w:rPr>
        <w:t>k</w:t>
      </w:r>
      <w:r w:rsidRPr="00277BE7">
        <w:t>apī</w:t>
      </w:r>
      <w:r w:rsidRPr="00277BE7">
        <w:rPr>
          <w:spacing w:val="-1"/>
        </w:rPr>
        <w:t xml:space="preserve"> </w:t>
      </w:r>
      <w:r w:rsidRPr="00277BE7">
        <w:rPr>
          <w:spacing w:val="1"/>
        </w:rPr>
        <w:t>(</w:t>
      </w:r>
      <w:r w:rsidRPr="00277BE7">
        <w:t>2</w:t>
      </w:r>
      <w:r w:rsidRPr="00277BE7">
        <w:rPr>
          <w:spacing w:val="-2"/>
        </w:rPr>
        <w:t>°</w:t>
      </w:r>
      <w:r w:rsidRPr="00277BE7">
        <w:t>C</w:t>
      </w:r>
      <w:r w:rsidRPr="00277BE7">
        <w:rPr>
          <w:spacing w:val="-1"/>
        </w:rPr>
        <w:t xml:space="preserve"> </w:t>
      </w:r>
      <w:r>
        <w:t>–</w:t>
      </w:r>
      <w:r w:rsidRPr="00277BE7">
        <w:rPr>
          <w:spacing w:val="-1"/>
        </w:rPr>
        <w:t xml:space="preserve"> </w:t>
      </w:r>
      <w:r w:rsidRPr="00277BE7">
        <w:t>8</w:t>
      </w:r>
      <w:r w:rsidRPr="00277BE7">
        <w:rPr>
          <w:spacing w:val="-2"/>
        </w:rPr>
        <w:t>°</w:t>
      </w:r>
      <w:r w:rsidRPr="00277BE7">
        <w:rPr>
          <w:spacing w:val="-1"/>
        </w:rPr>
        <w:t>C</w:t>
      </w:r>
      <w:r w:rsidRPr="00277BE7">
        <w:rPr>
          <w:spacing w:val="1"/>
        </w:rPr>
        <w:t>)</w:t>
      </w:r>
      <w:r w:rsidRPr="00277BE7">
        <w:t xml:space="preserve">. </w:t>
      </w:r>
      <w:r w:rsidRPr="00277BE7">
        <w:rPr>
          <w:spacing w:val="-1"/>
        </w:rPr>
        <w:t>N</w:t>
      </w:r>
      <w:r w:rsidRPr="00277BE7">
        <w:t>e</w:t>
      </w:r>
      <w:r w:rsidRPr="00277BE7">
        <w:rPr>
          <w:spacing w:val="1"/>
        </w:rPr>
        <w:t>s</w:t>
      </w:r>
      <w:r w:rsidRPr="00277BE7">
        <w:t>a</w:t>
      </w:r>
      <w:r w:rsidRPr="00277BE7">
        <w:rPr>
          <w:spacing w:val="1"/>
        </w:rPr>
        <w:t>s</w:t>
      </w:r>
      <w:r w:rsidRPr="00277BE7">
        <w:rPr>
          <w:spacing w:val="-2"/>
        </w:rPr>
        <w:t>a</w:t>
      </w:r>
      <w:r w:rsidRPr="00277BE7">
        <w:rPr>
          <w:spacing w:val="1"/>
        </w:rPr>
        <w:t>l</w:t>
      </w:r>
      <w:r w:rsidRPr="00277BE7">
        <w:t>d</w:t>
      </w:r>
      <w:r w:rsidRPr="00277BE7">
        <w:rPr>
          <w:spacing w:val="-2"/>
        </w:rPr>
        <w:t>ē</w:t>
      </w:r>
      <w:r w:rsidRPr="00277BE7">
        <w:rPr>
          <w:spacing w:val="1"/>
        </w:rPr>
        <w:t>t</w:t>
      </w:r>
      <w:r w:rsidRPr="00277BE7">
        <w:t>.</w:t>
      </w:r>
    </w:p>
    <w:p w14:paraId="044970E7" w14:textId="77777777" w:rsidR="00E6565A" w:rsidRDefault="00E6565A" w:rsidP="004B067C"/>
    <w:p w14:paraId="107CF14A" w14:textId="77777777" w:rsidR="00E6565A" w:rsidRDefault="00E6565A" w:rsidP="004B067C">
      <w:pPr>
        <w:contextualSpacing/>
        <w:rPr>
          <w:rFonts w:eastAsia="Times New Roman" w:cs="Times New Roman"/>
        </w:rPr>
      </w:pPr>
      <w:r>
        <w:rPr>
          <w:rFonts w:eastAsia="Times New Roman" w:cs="Times New Roman"/>
        </w:rPr>
        <w:t>Informācija par lietošanai sagatavota tocilizumaba uzglabāšanu un lietošanas laiku pēc atšķaidīšanas ir sniegta sadaļā “</w:t>
      </w:r>
      <w:r w:rsidRPr="006D7FDE">
        <w:t>Tālāk sniegtā informācija paredzēta tikai veselības aprūpes speciālistiem</w:t>
      </w:r>
      <w:r>
        <w:t>”.</w:t>
      </w:r>
    </w:p>
    <w:p w14:paraId="24414D2C" w14:textId="77777777" w:rsidR="00E6565A" w:rsidRPr="00277BE7" w:rsidRDefault="00E6565A" w:rsidP="004B067C"/>
    <w:p w14:paraId="783A47AE" w14:textId="77777777" w:rsidR="00E6565A" w:rsidRPr="00277BE7" w:rsidRDefault="00E6565A" w:rsidP="004B067C">
      <w:pPr>
        <w:contextualSpacing/>
        <w:rPr>
          <w:rFonts w:eastAsia="Times New Roman" w:cs="Times New Roman"/>
        </w:rPr>
      </w:pPr>
      <w:r w:rsidRPr="00277BE7">
        <w:rPr>
          <w:rFonts w:eastAsia="Times New Roman" w:cs="Times New Roman"/>
          <w:spacing w:val="-1"/>
        </w:rPr>
        <w:t>U</w:t>
      </w:r>
      <w:r w:rsidRPr="00277BE7">
        <w:rPr>
          <w:rFonts w:eastAsia="Times New Roman" w:cs="Times New Roman"/>
        </w:rPr>
        <w:t>z</w:t>
      </w:r>
      <w:r w:rsidRPr="00277BE7">
        <w:rPr>
          <w:rFonts w:eastAsia="Times New Roman" w:cs="Times New Roman"/>
          <w:spacing w:val="-2"/>
        </w:rPr>
        <w:t>g</w:t>
      </w:r>
      <w:r w:rsidRPr="00277BE7">
        <w:rPr>
          <w:rFonts w:eastAsia="Times New Roman" w:cs="Times New Roman"/>
          <w:spacing w:val="1"/>
        </w:rPr>
        <w:t>l</w:t>
      </w:r>
      <w:r w:rsidRPr="00277BE7">
        <w:rPr>
          <w:rFonts w:eastAsia="Times New Roman" w:cs="Times New Roman"/>
        </w:rPr>
        <w:t>abāt</w:t>
      </w:r>
      <w:r w:rsidRPr="00277BE7">
        <w:rPr>
          <w:rFonts w:eastAsia="Times New Roman" w:cs="Times New Roman"/>
          <w:spacing w:val="-1"/>
        </w:rPr>
        <w:t xml:space="preserve"> </w:t>
      </w:r>
      <w:r w:rsidRPr="00277BE7">
        <w:rPr>
          <w:rFonts w:eastAsia="Times New Roman" w:cs="Times New Roman"/>
          <w:spacing w:val="1"/>
        </w:rPr>
        <w:t>f</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onu</w:t>
      </w:r>
      <w:r>
        <w:rPr>
          <w:rFonts w:eastAsia="Times New Roman" w:cs="Times New Roman"/>
        </w:rPr>
        <w:t>(-s)</w:t>
      </w:r>
      <w:r w:rsidRPr="00277BE7">
        <w:rPr>
          <w:rFonts w:eastAsia="Times New Roman" w:cs="Times New Roman"/>
        </w:rPr>
        <w:t xml:space="preserve"> ā</w:t>
      </w:r>
      <w:r w:rsidRPr="00277BE7">
        <w:rPr>
          <w:rFonts w:eastAsia="Times New Roman" w:cs="Times New Roman"/>
          <w:spacing w:val="1"/>
        </w:rPr>
        <w:t>r</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 xml:space="preserve"> </w:t>
      </w:r>
      <w:r>
        <w:rPr>
          <w:rFonts w:eastAsia="Times New Roman" w:cs="Times New Roman"/>
          <w:spacing w:val="1"/>
        </w:rPr>
        <w:t>iepakojumā</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spacing w:val="-2"/>
        </w:rPr>
        <w:t>g</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 xml:space="preserve">u no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4"/>
        </w:rPr>
        <w:t>m</w:t>
      </w:r>
      <w:r w:rsidRPr="00277BE7">
        <w:rPr>
          <w:rFonts w:eastAsia="Times New Roman" w:cs="Times New Roman"/>
        </w:rPr>
        <w:t>as.</w:t>
      </w:r>
    </w:p>
    <w:p w14:paraId="6EDCCEFA" w14:textId="77777777" w:rsidR="00E6565A" w:rsidRDefault="00E6565A" w:rsidP="004B067C"/>
    <w:p w14:paraId="27FD34E6" w14:textId="77777777" w:rsidR="00E6565A" w:rsidRDefault="00E6565A" w:rsidP="004B067C">
      <w:pPr>
        <w:contextualSpacing/>
        <w:rPr>
          <w:rFonts w:eastAsia="Times New Roman" w:cs="Times New Roman"/>
          <w:b/>
          <w:bCs/>
        </w:rPr>
      </w:pPr>
      <w:r w:rsidRPr="00602C5D">
        <w:t>Neizmetiet zāles kanalizācijā vai sadzīves atkritumos. Vaicājiet farmaceitam, kā izmest zāles, kuras vairs nelietojat. Šie pasākumi palīdzēs aizsargāt apkārtējo vidi</w:t>
      </w:r>
      <w:r>
        <w:t>.</w:t>
      </w:r>
    </w:p>
    <w:p w14:paraId="37E31A92" w14:textId="77777777" w:rsidR="00E6565A" w:rsidRDefault="00E6565A" w:rsidP="004B067C"/>
    <w:p w14:paraId="1E7F23AA" w14:textId="77777777" w:rsidR="00E6565A" w:rsidRDefault="00E6565A" w:rsidP="004B067C"/>
    <w:p w14:paraId="0E87F552" w14:textId="77777777" w:rsidR="00E6565A" w:rsidRPr="00277BE7" w:rsidRDefault="00E6565A" w:rsidP="004B067C">
      <w:pPr>
        <w:keepNext/>
        <w:tabs>
          <w:tab w:val="left" w:pos="567"/>
        </w:tabs>
        <w:contextualSpacing/>
        <w:rPr>
          <w:rFonts w:eastAsia="Times New Roman" w:cs="Times New Roman"/>
        </w:rPr>
      </w:pPr>
      <w:r w:rsidRPr="00277BE7">
        <w:rPr>
          <w:rFonts w:eastAsia="Times New Roman" w:cs="Times New Roman"/>
          <w:b/>
          <w:bCs/>
        </w:rPr>
        <w:t>6.</w:t>
      </w:r>
      <w:r w:rsidRPr="00277BE7">
        <w:rPr>
          <w:rFonts w:eastAsia="Times New Roman" w:cs="Times New Roman"/>
          <w:b/>
          <w:bCs/>
        </w:rPr>
        <w:tab/>
      </w:r>
      <w:r w:rsidRPr="00277BE7">
        <w:rPr>
          <w:rFonts w:eastAsia="Times New Roman" w:cs="Times New Roman"/>
          <w:b/>
          <w:bCs/>
          <w:spacing w:val="1"/>
        </w:rPr>
        <w:t>I</w:t>
      </w:r>
      <w:r w:rsidRPr="00277BE7">
        <w:rPr>
          <w:rFonts w:eastAsia="Times New Roman" w:cs="Times New Roman"/>
          <w:b/>
          <w:bCs/>
        </w:rPr>
        <w:t>epako</w:t>
      </w:r>
      <w:r w:rsidRPr="00277BE7">
        <w:rPr>
          <w:rFonts w:eastAsia="Times New Roman" w:cs="Times New Roman"/>
          <w:b/>
          <w:bCs/>
          <w:spacing w:val="1"/>
        </w:rPr>
        <w:t>j</w:t>
      </w:r>
      <w:r w:rsidRPr="00277BE7">
        <w:rPr>
          <w:rFonts w:eastAsia="Times New Roman" w:cs="Times New Roman"/>
          <w:b/>
          <w:bCs/>
          <w:spacing w:val="-3"/>
        </w:rPr>
        <w:t>u</w:t>
      </w:r>
      <w:r w:rsidRPr="00277BE7">
        <w:rPr>
          <w:rFonts w:eastAsia="Times New Roman" w:cs="Times New Roman"/>
          <w:b/>
          <w:bCs/>
          <w:spacing w:val="1"/>
        </w:rPr>
        <w:t>m</w:t>
      </w:r>
      <w:r w:rsidRPr="00277BE7">
        <w:rPr>
          <w:rFonts w:eastAsia="Times New Roman" w:cs="Times New Roman"/>
          <w:b/>
          <w:bCs/>
        </w:rPr>
        <w:t>a</w:t>
      </w:r>
      <w:r w:rsidRPr="00277BE7">
        <w:rPr>
          <w:rFonts w:eastAsia="Times New Roman" w:cs="Times New Roman"/>
          <w:b/>
          <w:bCs/>
          <w:spacing w:val="-2"/>
        </w:rPr>
        <w:t xml:space="preserve"> </w:t>
      </w:r>
      <w:r w:rsidRPr="00277BE7">
        <w:rPr>
          <w:rFonts w:eastAsia="Times New Roman" w:cs="Times New Roman"/>
          <w:b/>
          <w:bCs/>
          <w:spacing w:val="1"/>
        </w:rPr>
        <w:t>s</w:t>
      </w:r>
      <w:r w:rsidRPr="00277BE7">
        <w:rPr>
          <w:rFonts w:eastAsia="Times New Roman" w:cs="Times New Roman"/>
          <w:b/>
          <w:bCs/>
        </w:rPr>
        <w:t>a</w:t>
      </w:r>
      <w:r w:rsidRPr="00277BE7">
        <w:rPr>
          <w:rFonts w:eastAsia="Times New Roman" w:cs="Times New Roman"/>
          <w:b/>
          <w:bCs/>
          <w:spacing w:val="1"/>
        </w:rPr>
        <w:t>t</w:t>
      </w:r>
      <w:r w:rsidRPr="00277BE7">
        <w:rPr>
          <w:rFonts w:eastAsia="Times New Roman" w:cs="Times New Roman"/>
          <w:b/>
          <w:bCs/>
          <w:spacing w:val="-3"/>
        </w:rPr>
        <w:t>u</w:t>
      </w:r>
      <w:r w:rsidRPr="00277BE7">
        <w:rPr>
          <w:rFonts w:eastAsia="Times New Roman" w:cs="Times New Roman"/>
          <w:b/>
          <w:bCs/>
        </w:rPr>
        <w:t>rs</w:t>
      </w:r>
      <w:r w:rsidRPr="00277BE7">
        <w:rPr>
          <w:rFonts w:eastAsia="Times New Roman" w:cs="Times New Roman"/>
          <w:b/>
          <w:bCs/>
          <w:spacing w:val="1"/>
        </w:rPr>
        <w:t xml:space="preserve"> </w:t>
      </w:r>
      <w:r w:rsidRPr="00277BE7">
        <w:rPr>
          <w:rFonts w:eastAsia="Times New Roman" w:cs="Times New Roman"/>
          <w:b/>
          <w:bCs/>
        </w:rPr>
        <w:t xml:space="preserve">un </w:t>
      </w:r>
      <w:r w:rsidRPr="00277BE7">
        <w:rPr>
          <w:rFonts w:eastAsia="Times New Roman" w:cs="Times New Roman"/>
          <w:b/>
          <w:bCs/>
          <w:spacing w:val="-2"/>
        </w:rPr>
        <w:t>c</w:t>
      </w:r>
      <w:r w:rsidRPr="00277BE7">
        <w:rPr>
          <w:rFonts w:eastAsia="Times New Roman" w:cs="Times New Roman"/>
          <w:b/>
          <w:bCs/>
          <w:spacing w:val="1"/>
        </w:rPr>
        <w:t>i</w:t>
      </w:r>
      <w:r w:rsidRPr="00277BE7">
        <w:rPr>
          <w:rFonts w:eastAsia="Times New Roman" w:cs="Times New Roman"/>
          <w:b/>
          <w:bCs/>
          <w:spacing w:val="-2"/>
        </w:rPr>
        <w:t>t</w:t>
      </w:r>
      <w:r w:rsidRPr="00277BE7">
        <w:rPr>
          <w:rFonts w:eastAsia="Times New Roman" w:cs="Times New Roman"/>
          <w:b/>
          <w:bCs/>
        </w:rPr>
        <w:t xml:space="preserve">a </w:t>
      </w:r>
      <w:r w:rsidRPr="00277BE7">
        <w:rPr>
          <w:rFonts w:eastAsia="Times New Roman" w:cs="Times New Roman"/>
          <w:b/>
          <w:bCs/>
          <w:spacing w:val="1"/>
        </w:rPr>
        <w:t>i</w:t>
      </w:r>
      <w:r w:rsidRPr="00277BE7">
        <w:rPr>
          <w:rFonts w:eastAsia="Times New Roman" w:cs="Times New Roman"/>
          <w:b/>
          <w:bCs/>
          <w:spacing w:val="-3"/>
        </w:rPr>
        <w:t>n</w:t>
      </w:r>
      <w:r w:rsidRPr="00277BE7">
        <w:rPr>
          <w:rFonts w:eastAsia="Times New Roman" w:cs="Times New Roman"/>
          <w:b/>
          <w:bCs/>
          <w:spacing w:val="3"/>
        </w:rPr>
        <w:t>f</w:t>
      </w:r>
      <w:r w:rsidRPr="00277BE7">
        <w:rPr>
          <w:rFonts w:eastAsia="Times New Roman" w:cs="Times New Roman"/>
          <w:b/>
          <w:bCs/>
          <w:spacing w:val="-2"/>
        </w:rPr>
        <w:t>o</w:t>
      </w:r>
      <w:r w:rsidRPr="00277BE7">
        <w:rPr>
          <w:rFonts w:eastAsia="Times New Roman" w:cs="Times New Roman"/>
          <w:b/>
          <w:bCs/>
        </w:rPr>
        <w:t>r</w:t>
      </w:r>
      <w:r w:rsidRPr="00277BE7">
        <w:rPr>
          <w:rFonts w:eastAsia="Times New Roman" w:cs="Times New Roman"/>
          <w:b/>
          <w:bCs/>
          <w:spacing w:val="-2"/>
        </w:rPr>
        <w:t>m</w:t>
      </w:r>
      <w:r w:rsidRPr="00277BE7">
        <w:rPr>
          <w:rFonts w:eastAsia="Times New Roman" w:cs="Times New Roman"/>
          <w:b/>
          <w:bCs/>
        </w:rPr>
        <w:t>āc</w:t>
      </w:r>
      <w:r w:rsidRPr="00277BE7">
        <w:rPr>
          <w:rFonts w:eastAsia="Times New Roman" w:cs="Times New Roman"/>
          <w:b/>
          <w:bCs/>
          <w:spacing w:val="-1"/>
        </w:rPr>
        <w:t>i</w:t>
      </w:r>
      <w:r w:rsidRPr="00277BE7">
        <w:rPr>
          <w:rFonts w:eastAsia="Times New Roman" w:cs="Times New Roman"/>
          <w:b/>
          <w:bCs/>
          <w:spacing w:val="1"/>
        </w:rPr>
        <w:t>j</w:t>
      </w:r>
      <w:r w:rsidRPr="00277BE7">
        <w:rPr>
          <w:rFonts w:eastAsia="Times New Roman" w:cs="Times New Roman"/>
          <w:b/>
          <w:bCs/>
        </w:rPr>
        <w:t>a</w:t>
      </w:r>
    </w:p>
    <w:p w14:paraId="10DB05FC" w14:textId="77777777" w:rsidR="00E6565A" w:rsidRPr="00277BE7" w:rsidRDefault="00E6565A" w:rsidP="004B067C">
      <w:pPr>
        <w:keepNext/>
      </w:pPr>
    </w:p>
    <w:p w14:paraId="3D815B0E" w14:textId="1EB239CA" w:rsidR="00E6565A" w:rsidRPr="00277BE7" w:rsidRDefault="00E6565A" w:rsidP="004B067C">
      <w:pPr>
        <w:keepNext/>
        <w:contextualSpacing/>
        <w:rPr>
          <w:rFonts w:eastAsia="Times New Roman" w:cs="Times New Roman"/>
        </w:rPr>
      </w:pPr>
      <w:r w:rsidRPr="00277BE7">
        <w:rPr>
          <w:rFonts w:eastAsia="Times New Roman" w:cs="Times New Roman"/>
          <w:b/>
          <w:bCs/>
          <w:spacing w:val="1"/>
        </w:rPr>
        <w:t>K</w:t>
      </w:r>
      <w:r w:rsidRPr="00277BE7">
        <w:rPr>
          <w:rFonts w:eastAsia="Times New Roman" w:cs="Times New Roman"/>
          <w:b/>
          <w:bCs/>
        </w:rPr>
        <w:t xml:space="preserve">o </w:t>
      </w:r>
      <w:del w:id="202" w:author="GM" w:date="2025-11-24T15:50:00Z">
        <w:r w:rsidDel="008873BE">
          <w:rPr>
            <w:rFonts w:eastAsia="Times New Roman" w:cs="Times New Roman"/>
            <w:b/>
            <w:bCs/>
          </w:rPr>
          <w:delText>Tofidence</w:delText>
        </w:r>
      </w:del>
      <w:ins w:id="203" w:author="GM" w:date="2025-11-24T17:17:00Z">
        <w:r w:rsidR="008821BA">
          <w:rPr>
            <w:rFonts w:eastAsia="Times New Roman" w:cs="Times New Roman"/>
            <w:b/>
            <w:bCs/>
          </w:rPr>
          <w:t>Tocilizumab STADA</w:t>
        </w:r>
      </w:ins>
      <w:r w:rsidRPr="00277BE7">
        <w:rPr>
          <w:rFonts w:eastAsia="Times New Roman" w:cs="Times New Roman"/>
          <w:b/>
          <w:bCs/>
        </w:rPr>
        <w:t xml:space="preserve"> s</w:t>
      </w:r>
      <w:r w:rsidRPr="00277BE7">
        <w:rPr>
          <w:rFonts w:eastAsia="Times New Roman" w:cs="Times New Roman"/>
          <w:b/>
          <w:bCs/>
          <w:spacing w:val="-2"/>
        </w:rPr>
        <w:t>a</w:t>
      </w:r>
      <w:r w:rsidRPr="00277BE7">
        <w:rPr>
          <w:rFonts w:eastAsia="Times New Roman" w:cs="Times New Roman"/>
          <w:b/>
          <w:bCs/>
          <w:spacing w:val="1"/>
        </w:rPr>
        <w:t>t</w:t>
      </w:r>
      <w:r w:rsidRPr="00277BE7">
        <w:rPr>
          <w:rFonts w:eastAsia="Times New Roman" w:cs="Times New Roman"/>
          <w:b/>
          <w:bCs/>
        </w:rPr>
        <w:t>ur</w:t>
      </w:r>
    </w:p>
    <w:p w14:paraId="268EFF01" w14:textId="77777777" w:rsidR="00E6565A" w:rsidRPr="000750C1" w:rsidRDefault="00E6565A" w:rsidP="004B067C">
      <w:pPr>
        <w:pStyle w:val="Listenabsatz"/>
        <w:numPr>
          <w:ilvl w:val="0"/>
          <w:numId w:val="13"/>
        </w:numPr>
        <w:tabs>
          <w:tab w:val="left" w:pos="709"/>
        </w:tabs>
        <w:ind w:left="567" w:hanging="567"/>
        <w:rPr>
          <w:rFonts w:eastAsia="Times New Roman" w:cs="Times New Roman"/>
        </w:rPr>
      </w:pPr>
      <w:r w:rsidRPr="00794EEA">
        <w:rPr>
          <w:rFonts w:eastAsia="Times New Roman" w:cs="Times New Roman"/>
        </w:rPr>
        <w:t>Aktīvā</w:t>
      </w:r>
      <w:r w:rsidRPr="000750C1">
        <w:rPr>
          <w:rFonts w:eastAsia="Times New Roman" w:cs="Times New Roman"/>
          <w:spacing w:val="1"/>
        </w:rPr>
        <w:t xml:space="preserve"> </w:t>
      </w:r>
      <w:r w:rsidRPr="000750C1">
        <w:rPr>
          <w:rFonts w:eastAsia="Times New Roman" w:cs="Times New Roman"/>
          <w:spacing w:val="-2"/>
        </w:rPr>
        <w:t>v</w:t>
      </w:r>
      <w:r w:rsidRPr="000750C1">
        <w:rPr>
          <w:rFonts w:eastAsia="Times New Roman" w:cs="Times New Roman"/>
          <w:spacing w:val="1"/>
        </w:rPr>
        <w:t>i</w:t>
      </w:r>
      <w:r w:rsidRPr="000750C1">
        <w:rPr>
          <w:rFonts w:eastAsia="Times New Roman" w:cs="Times New Roman"/>
        </w:rPr>
        <w:t>e</w:t>
      </w:r>
      <w:r w:rsidRPr="000750C1">
        <w:rPr>
          <w:rFonts w:eastAsia="Times New Roman" w:cs="Times New Roman"/>
          <w:spacing w:val="1"/>
        </w:rPr>
        <w:t>l</w:t>
      </w:r>
      <w:r w:rsidRPr="000750C1">
        <w:rPr>
          <w:rFonts w:eastAsia="Times New Roman" w:cs="Times New Roman"/>
        </w:rPr>
        <w:t>a</w:t>
      </w:r>
      <w:r w:rsidRPr="000750C1">
        <w:rPr>
          <w:rFonts w:eastAsia="Times New Roman" w:cs="Times New Roman"/>
          <w:spacing w:val="1"/>
        </w:rPr>
        <w:t xml:space="preserve"> </w:t>
      </w:r>
      <w:r w:rsidRPr="000750C1">
        <w:rPr>
          <w:rFonts w:eastAsia="Times New Roman" w:cs="Times New Roman"/>
          <w:spacing w:val="-1"/>
        </w:rPr>
        <w:t>i</w:t>
      </w:r>
      <w:r w:rsidRPr="000750C1">
        <w:rPr>
          <w:rFonts w:eastAsia="Times New Roman" w:cs="Times New Roman"/>
        </w:rPr>
        <w:t>r</w:t>
      </w:r>
      <w:r w:rsidRPr="000750C1">
        <w:rPr>
          <w:rFonts w:eastAsia="Times New Roman" w:cs="Times New Roman"/>
          <w:spacing w:val="1"/>
        </w:rPr>
        <w:t xml:space="preserve"> t</w:t>
      </w:r>
      <w:r w:rsidRPr="000750C1">
        <w:rPr>
          <w:rFonts w:eastAsia="Times New Roman" w:cs="Times New Roman"/>
          <w:spacing w:val="-2"/>
        </w:rPr>
        <w:t>o</w:t>
      </w:r>
      <w:r w:rsidRPr="000750C1">
        <w:rPr>
          <w:rFonts w:eastAsia="Times New Roman" w:cs="Times New Roman"/>
        </w:rPr>
        <w:t>c</w:t>
      </w:r>
      <w:r w:rsidRPr="000750C1">
        <w:rPr>
          <w:rFonts w:eastAsia="Times New Roman" w:cs="Times New Roman"/>
          <w:spacing w:val="-1"/>
        </w:rPr>
        <w:t>i</w:t>
      </w:r>
      <w:r w:rsidRPr="000750C1">
        <w:rPr>
          <w:rFonts w:eastAsia="Times New Roman" w:cs="Times New Roman"/>
          <w:spacing w:val="1"/>
        </w:rPr>
        <w:t>li</w:t>
      </w:r>
      <w:r w:rsidRPr="000750C1">
        <w:rPr>
          <w:rFonts w:eastAsia="Times New Roman" w:cs="Times New Roman"/>
          <w:spacing w:val="-2"/>
        </w:rPr>
        <w:t>z</w:t>
      </w:r>
      <w:r w:rsidRPr="000750C1">
        <w:rPr>
          <w:rFonts w:eastAsia="Times New Roman" w:cs="Times New Roman"/>
        </w:rPr>
        <w:t>u</w:t>
      </w:r>
      <w:r w:rsidRPr="000750C1">
        <w:rPr>
          <w:rFonts w:eastAsia="Times New Roman" w:cs="Times New Roman"/>
          <w:spacing w:val="-4"/>
        </w:rPr>
        <w:t>m</w:t>
      </w:r>
      <w:r w:rsidRPr="000750C1">
        <w:rPr>
          <w:rFonts w:eastAsia="Times New Roman" w:cs="Times New Roman"/>
        </w:rPr>
        <w:t>ab</w:t>
      </w:r>
      <w:r w:rsidRPr="000750C1">
        <w:rPr>
          <w:rFonts w:eastAsia="Times New Roman" w:cs="Times New Roman"/>
          <w:spacing w:val="1"/>
        </w:rPr>
        <w:t>s</w:t>
      </w:r>
      <w:r w:rsidRPr="000750C1">
        <w:rPr>
          <w:rFonts w:eastAsia="Times New Roman" w:cs="Times New Roman"/>
        </w:rPr>
        <w:t>.</w:t>
      </w:r>
    </w:p>
    <w:p w14:paraId="56D997D0" w14:textId="77777777" w:rsidR="00E6565A" w:rsidRDefault="00E6565A" w:rsidP="004B067C">
      <w:pPr>
        <w:ind w:left="720"/>
        <w:contextualSpacing/>
        <w:rPr>
          <w:rFonts w:eastAsia="Times New Roman" w:cs="Times New Roman"/>
        </w:rPr>
      </w:pP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rPr>
        <w:t>ens</w:t>
      </w:r>
      <w:r w:rsidRPr="00277BE7">
        <w:rPr>
          <w:rFonts w:eastAsia="Times New Roman" w:cs="Times New Roman"/>
          <w:spacing w:val="1"/>
        </w:rPr>
        <w:t xml:space="preserve"> </w:t>
      </w:r>
      <w:r w:rsidRPr="00277BE7">
        <w:rPr>
          <w:rFonts w:eastAsia="Times New Roman" w:cs="Times New Roman"/>
        </w:rPr>
        <w:t xml:space="preserve">4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spacing w:val="-2"/>
        </w:rPr>
        <w:t>f</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80</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spacing w:val="-1"/>
        </w:rPr>
        <w:t>m</w:t>
      </w:r>
      <w:r w:rsidRPr="00277BE7">
        <w:rPr>
          <w:rFonts w:eastAsia="Times New Roman" w:cs="Times New Roman"/>
          <w:spacing w:val="1"/>
        </w:rPr>
        <w:t>l)</w:t>
      </w:r>
      <w:r w:rsidRPr="00277BE7">
        <w:rPr>
          <w:rFonts w:eastAsia="Times New Roman" w:cs="Times New Roman"/>
        </w:rPr>
        <w:t>.</w:t>
      </w:r>
    </w:p>
    <w:p w14:paraId="74A1E738" w14:textId="77777777" w:rsidR="00E6565A" w:rsidRDefault="00E6565A" w:rsidP="004B067C">
      <w:pPr>
        <w:ind w:left="720"/>
        <w:contextualSpacing/>
        <w:rPr>
          <w:rFonts w:eastAsia="Times New Roman" w:cs="Times New Roman"/>
        </w:rPr>
      </w:pP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rPr>
        <w:t>ens</w:t>
      </w:r>
      <w:r w:rsidRPr="00277BE7">
        <w:rPr>
          <w:rFonts w:eastAsia="Times New Roman" w:cs="Times New Roman"/>
          <w:spacing w:val="1"/>
        </w:rPr>
        <w:t xml:space="preserve"> </w:t>
      </w:r>
      <w:r w:rsidRPr="00277BE7">
        <w:rPr>
          <w:rFonts w:eastAsia="Times New Roman" w:cs="Times New Roman"/>
          <w:spacing w:val="-2"/>
        </w:rPr>
        <w:t>1</w:t>
      </w:r>
      <w:r w:rsidRPr="00277BE7">
        <w:rPr>
          <w:rFonts w:eastAsia="Times New Roman" w:cs="Times New Roman"/>
        </w:rPr>
        <w:t xml:space="preserve">0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2</w:t>
      </w:r>
      <w:r w:rsidRPr="00277BE7">
        <w:rPr>
          <w:rFonts w:eastAsia="Times New Roman" w:cs="Times New Roman"/>
        </w:rPr>
        <w:t xml:space="preserve">00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rPr>
        <w:t>g</w:t>
      </w:r>
      <w:r w:rsidRPr="00277BE7">
        <w:rPr>
          <w:rFonts w:eastAsia="Times New Roman" w:cs="Times New Roman"/>
          <w:spacing w:val="1"/>
        </w:rPr>
        <w:t>/</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w:t>
      </w:r>
    </w:p>
    <w:p w14:paraId="02303553" w14:textId="77777777" w:rsidR="00E6565A" w:rsidRPr="00277BE7" w:rsidRDefault="00E6565A" w:rsidP="004B067C">
      <w:pPr>
        <w:ind w:left="720"/>
        <w:contextualSpacing/>
        <w:rPr>
          <w:rFonts w:eastAsia="Times New Roman" w:cs="Times New Roman"/>
        </w:rPr>
      </w:pPr>
      <w:r w:rsidRPr="00277BE7">
        <w:rPr>
          <w:rFonts w:eastAsia="Times New Roman" w:cs="Times New Roman"/>
          <w:spacing w:val="1"/>
        </w:rPr>
        <w:t>V</w:t>
      </w:r>
      <w:r w:rsidRPr="00277BE7">
        <w:rPr>
          <w:rFonts w:eastAsia="Times New Roman" w:cs="Times New Roman"/>
          <w:spacing w:val="-1"/>
        </w:rPr>
        <w:t>i</w:t>
      </w:r>
      <w:r w:rsidRPr="00277BE7">
        <w:rPr>
          <w:rFonts w:eastAsia="Times New Roman" w:cs="Times New Roman"/>
        </w:rPr>
        <w:t>ens</w:t>
      </w:r>
      <w:r w:rsidRPr="00277BE7">
        <w:rPr>
          <w:rFonts w:eastAsia="Times New Roman" w:cs="Times New Roman"/>
          <w:spacing w:val="1"/>
        </w:rPr>
        <w:t xml:space="preserve"> </w:t>
      </w:r>
      <w:r w:rsidRPr="00277BE7">
        <w:rPr>
          <w:rFonts w:eastAsia="Times New Roman" w:cs="Times New Roman"/>
          <w:spacing w:val="-2"/>
        </w:rPr>
        <w:t>2</w:t>
      </w:r>
      <w:r w:rsidRPr="00277BE7">
        <w:rPr>
          <w:rFonts w:eastAsia="Times New Roman" w:cs="Times New Roman"/>
        </w:rPr>
        <w:t xml:space="preserve">0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ons</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u</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4</w:t>
      </w:r>
      <w:r w:rsidRPr="00277BE7">
        <w:rPr>
          <w:rFonts w:eastAsia="Times New Roman" w:cs="Times New Roman"/>
        </w:rPr>
        <w:t xml:space="preserve">00 </w:t>
      </w:r>
      <w:r w:rsidRPr="00277BE7">
        <w:rPr>
          <w:rFonts w:eastAsia="Times New Roman" w:cs="Times New Roman"/>
          <w:spacing w:val="-1"/>
        </w:rPr>
        <w:t>m</w:t>
      </w:r>
      <w:r w:rsidRPr="00277BE7">
        <w:rPr>
          <w:rFonts w:eastAsia="Times New Roman" w:cs="Times New Roman"/>
        </w:rPr>
        <w:t>g</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rPr>
        <w:t>oc</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aba</w:t>
      </w:r>
      <w:r w:rsidRPr="00277BE7">
        <w:rPr>
          <w:rFonts w:eastAsia="Times New Roman" w:cs="Times New Roman"/>
          <w:spacing w:val="1"/>
        </w:rPr>
        <w:t xml:space="preserve"> (</w:t>
      </w:r>
      <w:r w:rsidRPr="00277BE7">
        <w:rPr>
          <w:rFonts w:eastAsia="Times New Roman" w:cs="Times New Roman"/>
        </w:rPr>
        <w:t xml:space="preserve">20 </w:t>
      </w:r>
      <w:r w:rsidRPr="00277BE7">
        <w:rPr>
          <w:rFonts w:eastAsia="Times New Roman" w:cs="Times New Roman"/>
          <w:spacing w:val="-4"/>
        </w:rPr>
        <w:t>m</w:t>
      </w:r>
      <w:r w:rsidRPr="00277BE7">
        <w:rPr>
          <w:rFonts w:eastAsia="Times New Roman" w:cs="Times New Roman"/>
        </w:rPr>
        <w:t>g</w:t>
      </w:r>
      <w:r w:rsidRPr="00277BE7">
        <w:rPr>
          <w:rFonts w:eastAsia="Times New Roman" w:cs="Times New Roman"/>
          <w:spacing w:val="1"/>
        </w:rPr>
        <w:t>/</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w:t>
      </w:r>
    </w:p>
    <w:p w14:paraId="0E7A6CE0" w14:textId="77777777" w:rsidR="00E6565A" w:rsidRPr="000750C1" w:rsidRDefault="00E6565A" w:rsidP="004B067C">
      <w:pPr>
        <w:pStyle w:val="Listenabsatz"/>
        <w:numPr>
          <w:ilvl w:val="0"/>
          <w:numId w:val="13"/>
        </w:numPr>
        <w:tabs>
          <w:tab w:val="left" w:pos="709"/>
        </w:tabs>
        <w:ind w:left="567" w:hanging="567"/>
        <w:rPr>
          <w:rFonts w:eastAsia="Times New Roman" w:cs="Times New Roman"/>
        </w:rPr>
      </w:pPr>
      <w:r w:rsidRPr="000750C1">
        <w:rPr>
          <w:rFonts w:eastAsia="Times New Roman" w:cs="Times New Roman"/>
          <w:spacing w:val="-1"/>
        </w:rPr>
        <w:t>C</w:t>
      </w:r>
      <w:r w:rsidRPr="000750C1">
        <w:rPr>
          <w:rFonts w:eastAsia="Times New Roman" w:cs="Times New Roman"/>
          <w:spacing w:val="1"/>
        </w:rPr>
        <w:t>it</w:t>
      </w:r>
      <w:r w:rsidRPr="000750C1">
        <w:rPr>
          <w:rFonts w:eastAsia="Times New Roman" w:cs="Times New Roman"/>
          <w:spacing w:val="-2"/>
        </w:rPr>
        <w:t>a</w:t>
      </w:r>
      <w:r w:rsidRPr="000750C1">
        <w:rPr>
          <w:rFonts w:eastAsia="Times New Roman" w:cs="Times New Roman"/>
        </w:rPr>
        <w:t>s</w:t>
      </w:r>
      <w:r w:rsidRPr="000750C1">
        <w:rPr>
          <w:rFonts w:eastAsia="Times New Roman" w:cs="Times New Roman"/>
          <w:spacing w:val="1"/>
        </w:rPr>
        <w:t xml:space="preserve"> s</w:t>
      </w:r>
      <w:r w:rsidRPr="000750C1">
        <w:rPr>
          <w:rFonts w:eastAsia="Times New Roman" w:cs="Times New Roman"/>
          <w:spacing w:val="-2"/>
        </w:rPr>
        <w:t>a</w:t>
      </w:r>
      <w:r w:rsidRPr="000750C1">
        <w:rPr>
          <w:rFonts w:eastAsia="Times New Roman" w:cs="Times New Roman"/>
          <w:spacing w:val="1"/>
        </w:rPr>
        <w:t>st</w:t>
      </w:r>
      <w:r w:rsidRPr="000750C1">
        <w:rPr>
          <w:rFonts w:eastAsia="Times New Roman" w:cs="Times New Roman"/>
        </w:rPr>
        <w:t>ā</w:t>
      </w:r>
      <w:r w:rsidRPr="000750C1">
        <w:rPr>
          <w:rFonts w:eastAsia="Times New Roman" w:cs="Times New Roman"/>
          <w:spacing w:val="-2"/>
        </w:rPr>
        <w:t>v</w:t>
      </w:r>
      <w:r w:rsidRPr="000750C1">
        <w:rPr>
          <w:rFonts w:eastAsia="Times New Roman" w:cs="Times New Roman"/>
        </w:rPr>
        <w:t>d</w:t>
      </w:r>
      <w:r w:rsidRPr="000750C1">
        <w:rPr>
          <w:rFonts w:eastAsia="Times New Roman" w:cs="Times New Roman"/>
          <w:spacing w:val="-2"/>
        </w:rPr>
        <w:t>a</w:t>
      </w:r>
      <w:r w:rsidRPr="000750C1">
        <w:rPr>
          <w:rFonts w:eastAsia="Times New Roman" w:cs="Times New Roman"/>
          <w:spacing w:val="1"/>
        </w:rPr>
        <w:t>ļ</w:t>
      </w:r>
      <w:r w:rsidRPr="000750C1">
        <w:rPr>
          <w:rFonts w:eastAsia="Times New Roman" w:cs="Times New Roman"/>
        </w:rPr>
        <w:t>as</w:t>
      </w:r>
      <w:r w:rsidRPr="000750C1">
        <w:rPr>
          <w:rFonts w:eastAsia="Times New Roman" w:cs="Times New Roman"/>
          <w:spacing w:val="-2"/>
        </w:rPr>
        <w:t xml:space="preserve"> </w:t>
      </w:r>
      <w:r w:rsidRPr="00794EEA">
        <w:rPr>
          <w:rFonts w:eastAsia="Times New Roman" w:cs="Times New Roman"/>
        </w:rPr>
        <w:t>ir</w:t>
      </w:r>
      <w:r w:rsidRPr="000750C1">
        <w:rPr>
          <w:rFonts w:eastAsia="Times New Roman" w:cs="Times New Roman"/>
          <w:spacing w:val="-1"/>
        </w:rPr>
        <w:t xml:space="preserve"> </w:t>
      </w:r>
      <w:r w:rsidRPr="000750C1">
        <w:rPr>
          <w:rFonts w:eastAsia="Times New Roman" w:cs="Times New Roman"/>
          <w:spacing w:val="1"/>
        </w:rPr>
        <w:t>s</w:t>
      </w:r>
      <w:r w:rsidRPr="000750C1">
        <w:rPr>
          <w:rFonts w:eastAsia="Times New Roman" w:cs="Times New Roman"/>
        </w:rPr>
        <w:t>a</w:t>
      </w:r>
      <w:r w:rsidRPr="000750C1">
        <w:rPr>
          <w:rFonts w:eastAsia="Times New Roman" w:cs="Times New Roman"/>
          <w:spacing w:val="-2"/>
        </w:rPr>
        <w:t>h</w:t>
      </w:r>
      <w:r w:rsidRPr="000750C1">
        <w:rPr>
          <w:rFonts w:eastAsia="Times New Roman" w:cs="Times New Roman"/>
        </w:rPr>
        <w:t>a</w:t>
      </w:r>
      <w:r w:rsidRPr="000750C1">
        <w:rPr>
          <w:rFonts w:eastAsia="Times New Roman" w:cs="Times New Roman"/>
          <w:spacing w:val="1"/>
        </w:rPr>
        <w:t>r</w:t>
      </w:r>
      <w:r w:rsidRPr="000750C1">
        <w:rPr>
          <w:rFonts w:eastAsia="Times New Roman" w:cs="Times New Roman"/>
        </w:rPr>
        <w:t>o</w:t>
      </w:r>
      <w:r w:rsidRPr="000750C1">
        <w:rPr>
          <w:rFonts w:eastAsia="Times New Roman" w:cs="Times New Roman"/>
          <w:spacing w:val="-2"/>
        </w:rPr>
        <w:t>z</w:t>
      </w:r>
      <w:r w:rsidRPr="000750C1">
        <w:rPr>
          <w:rFonts w:eastAsia="Times New Roman" w:cs="Times New Roman"/>
        </w:rPr>
        <w:t>e (E</w:t>
      </w:r>
      <w:r>
        <w:rPr>
          <w:rFonts w:eastAsia="Times New Roman" w:cs="Times New Roman"/>
        </w:rPr>
        <w:t> </w:t>
      </w:r>
      <w:r w:rsidRPr="000750C1">
        <w:rPr>
          <w:rFonts w:eastAsia="Times New Roman" w:cs="Times New Roman"/>
        </w:rPr>
        <w:t>473), po</w:t>
      </w:r>
      <w:r w:rsidRPr="000750C1">
        <w:rPr>
          <w:rFonts w:eastAsia="Times New Roman" w:cs="Times New Roman"/>
          <w:spacing w:val="-1"/>
        </w:rPr>
        <w:t>l</w:t>
      </w:r>
      <w:r w:rsidRPr="000750C1">
        <w:rPr>
          <w:rFonts w:eastAsia="Times New Roman" w:cs="Times New Roman"/>
          <w:spacing w:val="1"/>
        </w:rPr>
        <w:t>is</w:t>
      </w:r>
      <w:r w:rsidRPr="000750C1">
        <w:rPr>
          <w:rFonts w:eastAsia="Times New Roman" w:cs="Times New Roman"/>
          <w:spacing w:val="-2"/>
        </w:rPr>
        <w:t>o</w:t>
      </w:r>
      <w:r w:rsidRPr="000750C1">
        <w:rPr>
          <w:rFonts w:eastAsia="Times New Roman" w:cs="Times New Roman"/>
          <w:spacing w:val="1"/>
        </w:rPr>
        <w:t>r</w:t>
      </w:r>
      <w:r w:rsidRPr="000750C1">
        <w:rPr>
          <w:rFonts w:eastAsia="Times New Roman" w:cs="Times New Roman"/>
        </w:rPr>
        <w:t>b</w:t>
      </w:r>
      <w:r w:rsidRPr="000750C1">
        <w:rPr>
          <w:rFonts w:eastAsia="Times New Roman" w:cs="Times New Roman"/>
          <w:spacing w:val="-2"/>
        </w:rPr>
        <w:t>ā</w:t>
      </w:r>
      <w:r w:rsidRPr="000750C1">
        <w:rPr>
          <w:rFonts w:eastAsia="Times New Roman" w:cs="Times New Roman"/>
          <w:spacing w:val="1"/>
        </w:rPr>
        <w:t>t</w:t>
      </w:r>
      <w:r w:rsidRPr="000750C1">
        <w:rPr>
          <w:rFonts w:eastAsia="Times New Roman" w:cs="Times New Roman"/>
        </w:rPr>
        <w:t>s</w:t>
      </w:r>
      <w:r w:rsidRPr="000750C1">
        <w:rPr>
          <w:rFonts w:eastAsia="Times New Roman" w:cs="Times New Roman"/>
          <w:spacing w:val="1"/>
        </w:rPr>
        <w:t xml:space="preserve"> </w:t>
      </w:r>
      <w:r w:rsidRPr="000750C1">
        <w:rPr>
          <w:rFonts w:eastAsia="Times New Roman" w:cs="Times New Roman"/>
          <w:spacing w:val="-2"/>
        </w:rPr>
        <w:t>8</w:t>
      </w:r>
      <w:r w:rsidRPr="000750C1">
        <w:rPr>
          <w:rFonts w:eastAsia="Times New Roman" w:cs="Times New Roman"/>
        </w:rPr>
        <w:t>0 (E</w:t>
      </w:r>
      <w:r>
        <w:rPr>
          <w:rFonts w:eastAsia="Times New Roman" w:cs="Times New Roman"/>
        </w:rPr>
        <w:t> </w:t>
      </w:r>
      <w:r w:rsidRPr="000750C1">
        <w:rPr>
          <w:rFonts w:eastAsia="Times New Roman" w:cs="Times New Roman"/>
        </w:rPr>
        <w:t>433), L-histidīns, L-histidīna hidrohlorīds, arginīna hidrohlorīds, ūde</w:t>
      </w:r>
      <w:r w:rsidRPr="000750C1">
        <w:rPr>
          <w:rFonts w:eastAsia="Times New Roman" w:cs="Times New Roman"/>
          <w:spacing w:val="-2"/>
        </w:rPr>
        <w:t>n</w:t>
      </w:r>
      <w:r w:rsidRPr="000750C1">
        <w:rPr>
          <w:rFonts w:eastAsia="Times New Roman" w:cs="Times New Roman"/>
        </w:rPr>
        <w:t>s</w:t>
      </w:r>
      <w:r w:rsidRPr="000750C1">
        <w:rPr>
          <w:rFonts w:eastAsia="Times New Roman" w:cs="Times New Roman"/>
          <w:spacing w:val="1"/>
        </w:rPr>
        <w:t xml:space="preserve"> i</w:t>
      </w:r>
      <w:r w:rsidRPr="000750C1">
        <w:rPr>
          <w:rFonts w:eastAsia="Times New Roman" w:cs="Times New Roman"/>
          <w:spacing w:val="-2"/>
        </w:rPr>
        <w:t>n</w:t>
      </w:r>
      <w:r w:rsidRPr="000750C1">
        <w:rPr>
          <w:rFonts w:eastAsia="Times New Roman" w:cs="Times New Roman"/>
          <w:spacing w:val="1"/>
        </w:rPr>
        <w:t>j</w:t>
      </w:r>
      <w:r w:rsidRPr="000750C1">
        <w:rPr>
          <w:rFonts w:eastAsia="Times New Roman" w:cs="Times New Roman"/>
        </w:rPr>
        <w:t>e</w:t>
      </w:r>
      <w:r w:rsidRPr="000750C1">
        <w:rPr>
          <w:rFonts w:eastAsia="Times New Roman" w:cs="Times New Roman"/>
          <w:spacing w:val="-2"/>
        </w:rPr>
        <w:t>k</w:t>
      </w:r>
      <w:r w:rsidRPr="000750C1">
        <w:rPr>
          <w:rFonts w:eastAsia="Times New Roman" w:cs="Times New Roman"/>
        </w:rPr>
        <w:t>c</w:t>
      </w:r>
      <w:r w:rsidRPr="000750C1">
        <w:rPr>
          <w:rFonts w:eastAsia="Times New Roman" w:cs="Times New Roman"/>
          <w:spacing w:val="-1"/>
        </w:rPr>
        <w:t>i</w:t>
      </w:r>
      <w:r w:rsidRPr="000750C1">
        <w:rPr>
          <w:rFonts w:eastAsia="Times New Roman" w:cs="Times New Roman"/>
          <w:spacing w:val="1"/>
        </w:rPr>
        <w:t>j</w:t>
      </w:r>
      <w:r w:rsidRPr="000750C1">
        <w:rPr>
          <w:rFonts w:eastAsia="Times New Roman" w:cs="Times New Roman"/>
        </w:rPr>
        <w:t>ā</w:t>
      </w:r>
      <w:r w:rsidRPr="000750C1">
        <w:rPr>
          <w:rFonts w:eastAsia="Times New Roman" w:cs="Times New Roman"/>
          <w:spacing w:val="-4"/>
        </w:rPr>
        <w:t>m</w:t>
      </w:r>
      <w:r w:rsidRPr="000750C1">
        <w:rPr>
          <w:rFonts w:eastAsia="Times New Roman" w:cs="Times New Roman"/>
        </w:rPr>
        <w:t>.</w:t>
      </w:r>
    </w:p>
    <w:p w14:paraId="09AF77F1" w14:textId="77777777" w:rsidR="00E6565A" w:rsidRPr="00277BE7" w:rsidRDefault="00E6565A" w:rsidP="004B067C"/>
    <w:p w14:paraId="2B990343" w14:textId="119A6BB5" w:rsidR="00E6565A" w:rsidRPr="00277BE7" w:rsidRDefault="00E6565A" w:rsidP="004B067C">
      <w:pPr>
        <w:keepNext/>
        <w:contextualSpacing/>
        <w:rPr>
          <w:rFonts w:eastAsia="Times New Roman" w:cs="Times New Roman"/>
        </w:rPr>
      </w:pPr>
      <w:del w:id="204" w:author="GM" w:date="2025-11-24T15:50:00Z">
        <w:r w:rsidDel="008873BE">
          <w:rPr>
            <w:rFonts w:eastAsia="Times New Roman" w:cs="Times New Roman"/>
            <w:b/>
            <w:bCs/>
          </w:rPr>
          <w:delText>Tofidence</w:delText>
        </w:r>
      </w:del>
      <w:ins w:id="205" w:author="GM" w:date="2025-11-24T17:17:00Z">
        <w:r w:rsidR="008821BA">
          <w:rPr>
            <w:rFonts w:eastAsia="Times New Roman" w:cs="Times New Roman"/>
            <w:b/>
            <w:bCs/>
          </w:rPr>
          <w:t>Tocilizumab STADA</w:t>
        </w:r>
      </w:ins>
      <w:r w:rsidRPr="00277BE7">
        <w:rPr>
          <w:rFonts w:eastAsia="Times New Roman" w:cs="Times New Roman"/>
          <w:b/>
          <w:bCs/>
        </w:rPr>
        <w:t xml:space="preserve"> </w:t>
      </w:r>
      <w:r w:rsidRPr="00277BE7">
        <w:rPr>
          <w:rFonts w:eastAsia="Times New Roman" w:cs="Times New Roman"/>
          <w:b/>
          <w:bCs/>
          <w:spacing w:val="-2"/>
        </w:rPr>
        <w:t>ā</w:t>
      </w:r>
      <w:r w:rsidRPr="00277BE7">
        <w:rPr>
          <w:rFonts w:eastAsia="Times New Roman" w:cs="Times New Roman"/>
          <w:b/>
          <w:bCs/>
        </w:rPr>
        <w:t>rē</w:t>
      </w:r>
      <w:r w:rsidRPr="00277BE7">
        <w:rPr>
          <w:rFonts w:eastAsia="Times New Roman" w:cs="Times New Roman"/>
          <w:b/>
          <w:bCs/>
          <w:spacing w:val="1"/>
        </w:rPr>
        <w:t>j</w:t>
      </w:r>
      <w:r w:rsidRPr="00277BE7">
        <w:rPr>
          <w:rFonts w:eastAsia="Times New Roman" w:cs="Times New Roman"/>
          <w:b/>
          <w:bCs/>
          <w:spacing w:val="-2"/>
        </w:rPr>
        <w:t>a</w:t>
      </w:r>
      <w:r w:rsidRPr="00277BE7">
        <w:rPr>
          <w:rFonts w:eastAsia="Times New Roman" w:cs="Times New Roman"/>
          <w:b/>
          <w:bCs/>
          <w:spacing w:val="1"/>
        </w:rPr>
        <w:t>i</w:t>
      </w:r>
      <w:r w:rsidRPr="00277BE7">
        <w:rPr>
          <w:rFonts w:eastAsia="Times New Roman" w:cs="Times New Roman"/>
          <w:b/>
          <w:bCs/>
        </w:rPr>
        <w:t>s</w:t>
      </w:r>
      <w:r w:rsidRPr="00277BE7">
        <w:rPr>
          <w:rFonts w:eastAsia="Times New Roman" w:cs="Times New Roman"/>
          <w:b/>
          <w:bCs/>
          <w:spacing w:val="-2"/>
        </w:rPr>
        <w:t xml:space="preserve"> </w:t>
      </w:r>
      <w:r w:rsidRPr="00277BE7">
        <w:rPr>
          <w:rFonts w:eastAsia="Times New Roman" w:cs="Times New Roman"/>
          <w:b/>
          <w:bCs/>
          <w:spacing w:val="1"/>
        </w:rPr>
        <w:t>i</w:t>
      </w:r>
      <w:r w:rsidRPr="00277BE7">
        <w:rPr>
          <w:rFonts w:eastAsia="Times New Roman" w:cs="Times New Roman"/>
          <w:b/>
          <w:bCs/>
          <w:spacing w:val="-2"/>
        </w:rPr>
        <w:t>z</w:t>
      </w:r>
      <w:r w:rsidRPr="00277BE7">
        <w:rPr>
          <w:rFonts w:eastAsia="Times New Roman" w:cs="Times New Roman"/>
          <w:b/>
          <w:bCs/>
        </w:rPr>
        <w:t>ska</w:t>
      </w:r>
      <w:r w:rsidRPr="00277BE7">
        <w:rPr>
          <w:rFonts w:eastAsia="Times New Roman" w:cs="Times New Roman"/>
          <w:b/>
          <w:bCs/>
          <w:spacing w:val="-2"/>
        </w:rPr>
        <w:t>t</w:t>
      </w:r>
      <w:r w:rsidRPr="00277BE7">
        <w:rPr>
          <w:rFonts w:eastAsia="Times New Roman" w:cs="Times New Roman"/>
          <w:b/>
          <w:bCs/>
        </w:rPr>
        <w:t>s</w:t>
      </w:r>
      <w:r w:rsidRPr="00277BE7">
        <w:rPr>
          <w:rFonts w:eastAsia="Times New Roman" w:cs="Times New Roman"/>
          <w:b/>
          <w:bCs/>
          <w:spacing w:val="1"/>
        </w:rPr>
        <w:t xml:space="preserve"> </w:t>
      </w:r>
      <w:r w:rsidRPr="00277BE7">
        <w:rPr>
          <w:rFonts w:eastAsia="Times New Roman" w:cs="Times New Roman"/>
          <w:b/>
          <w:bCs/>
        </w:rPr>
        <w:t xml:space="preserve">un </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3"/>
        </w:rPr>
        <w:t>p</w:t>
      </w:r>
      <w:r w:rsidRPr="00277BE7">
        <w:rPr>
          <w:rFonts w:eastAsia="Times New Roman" w:cs="Times New Roman"/>
          <w:b/>
          <w:bCs/>
        </w:rPr>
        <w:t>ako</w:t>
      </w:r>
      <w:r w:rsidRPr="00277BE7">
        <w:rPr>
          <w:rFonts w:eastAsia="Times New Roman" w:cs="Times New Roman"/>
          <w:b/>
          <w:bCs/>
          <w:spacing w:val="1"/>
        </w:rPr>
        <w:t>j</w:t>
      </w:r>
      <w:r w:rsidRPr="00277BE7">
        <w:rPr>
          <w:rFonts w:eastAsia="Times New Roman" w:cs="Times New Roman"/>
          <w:b/>
          <w:bCs/>
          <w:spacing w:val="-3"/>
        </w:rPr>
        <w:t>u</w:t>
      </w:r>
      <w:r w:rsidRPr="00277BE7">
        <w:rPr>
          <w:rFonts w:eastAsia="Times New Roman" w:cs="Times New Roman"/>
          <w:b/>
          <w:bCs/>
          <w:spacing w:val="1"/>
        </w:rPr>
        <w:t>m</w:t>
      </w:r>
      <w:r w:rsidRPr="00277BE7">
        <w:rPr>
          <w:rFonts w:eastAsia="Times New Roman" w:cs="Times New Roman"/>
          <w:b/>
          <w:bCs/>
        </w:rPr>
        <w:t>s</w:t>
      </w:r>
    </w:p>
    <w:p w14:paraId="281EE959" w14:textId="09F6F4CA" w:rsidR="00E6565A" w:rsidRPr="00277BE7" w:rsidRDefault="00E6565A" w:rsidP="004B067C">
      <w:pPr>
        <w:contextualSpacing/>
        <w:rPr>
          <w:rFonts w:eastAsia="Times New Roman" w:cs="Times New Roman"/>
        </w:rPr>
      </w:pPr>
      <w:del w:id="206" w:author="GM" w:date="2025-11-24T15:50:00Z">
        <w:r w:rsidDel="008873BE">
          <w:rPr>
            <w:rFonts w:eastAsia="Times New Roman" w:cs="Times New Roman"/>
          </w:rPr>
          <w:delText>Tofidence</w:delText>
        </w:r>
      </w:del>
      <w:ins w:id="207"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2"/>
        </w:rPr>
        <w:t xml:space="preserve">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spacing w:val="-2"/>
        </w:rPr>
        <w:t>a</w:t>
      </w:r>
      <w:r w:rsidRPr="00277BE7">
        <w:rPr>
          <w:rFonts w:eastAsia="Times New Roman" w:cs="Times New Roman"/>
        </w:rPr>
        <w:t>na</w:t>
      </w:r>
      <w:r w:rsidRPr="00277BE7">
        <w:rPr>
          <w:rFonts w:eastAsia="Times New Roman" w:cs="Times New Roman"/>
          <w:spacing w:val="1"/>
        </w:rPr>
        <w:t>i</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K</w:t>
      </w:r>
      <w:r w:rsidRPr="00277BE7">
        <w:rPr>
          <w:rFonts w:eastAsia="Times New Roman" w:cs="Times New Roman"/>
        </w:rPr>
        <w:t>o</w:t>
      </w:r>
      <w:r w:rsidRPr="00277BE7">
        <w:rPr>
          <w:rFonts w:eastAsia="Times New Roman" w:cs="Times New Roman"/>
          <w:spacing w:val="-2"/>
        </w:rPr>
        <w:t>n</w:t>
      </w:r>
      <w:r w:rsidRPr="00277BE7">
        <w:rPr>
          <w:rFonts w:eastAsia="Times New Roman" w:cs="Times New Roman"/>
        </w:rPr>
        <w:t>ce</w:t>
      </w:r>
      <w:r w:rsidRPr="00277BE7">
        <w:rPr>
          <w:rFonts w:eastAsia="Times New Roman" w:cs="Times New Roman"/>
          <w:spacing w:val="-2"/>
        </w:rPr>
        <w:t>n</w:t>
      </w:r>
      <w:r w:rsidRPr="00277BE7">
        <w:rPr>
          <w:rFonts w:eastAsia="Times New Roman" w:cs="Times New Roman"/>
          <w:spacing w:val="1"/>
        </w:rPr>
        <w:t>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r</w:t>
      </w:r>
      <w:r w:rsidRPr="00277BE7">
        <w:rPr>
          <w:rFonts w:eastAsia="Times New Roman" w:cs="Times New Roman"/>
        </w:rPr>
        <w:t>s</w:t>
      </w:r>
      <w:r w:rsidRPr="00277BE7">
        <w:rPr>
          <w:rFonts w:eastAsia="Times New Roman" w:cs="Times New Roman"/>
          <w:spacing w:val="1"/>
        </w:rPr>
        <w:t xml:space="preserve"> </w:t>
      </w:r>
      <w:r>
        <w:rPr>
          <w:rFonts w:eastAsia="Times New Roman" w:cs="Times New Roman"/>
        </w:rPr>
        <w:t>līdz</w:t>
      </w:r>
      <w:r w:rsidRPr="00277BE7">
        <w:rPr>
          <w:rFonts w:eastAsia="Times New Roman" w:cs="Times New Roman"/>
          <w:spacing w:val="1"/>
        </w:rPr>
        <w:t xml:space="preserve"> </w:t>
      </w:r>
      <w:r w:rsidRPr="00277BE7">
        <w:rPr>
          <w:rFonts w:eastAsia="Times New Roman" w:cs="Times New Roman"/>
        </w:rPr>
        <w:t>o</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spacing w:val="-2"/>
        </w:rPr>
        <w:t>e</w:t>
      </w:r>
      <w:r w:rsidRPr="00277BE7">
        <w:rPr>
          <w:rFonts w:eastAsia="Times New Roman" w:cs="Times New Roman"/>
          <w:spacing w:val="1"/>
        </w:rPr>
        <w:t>s</w:t>
      </w:r>
      <w:r w:rsidRPr="00277BE7">
        <w:rPr>
          <w:rFonts w:eastAsia="Times New Roman" w:cs="Times New Roman"/>
        </w:rPr>
        <w:t>c</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o</w:t>
      </w:r>
      <w:r w:rsidRPr="00277BE7">
        <w:rPr>
          <w:rFonts w:eastAsia="Times New Roman" w:cs="Times New Roman"/>
          <w:spacing w:val="-2"/>
        </w:rPr>
        <w:t>š</w:t>
      </w:r>
      <w:r w:rsidRPr="00277BE7">
        <w:rPr>
          <w:rFonts w:eastAsia="Times New Roman" w:cs="Times New Roman"/>
          <w:spacing w:val="1"/>
        </w:rPr>
        <w:t>s</w:t>
      </w:r>
      <w:r w:rsidRPr="00277BE7">
        <w:rPr>
          <w:rFonts w:eastAsia="Times New Roman" w:cs="Times New Roman"/>
        </w:rPr>
        <w:t>, be</w:t>
      </w:r>
      <w:r w:rsidRPr="00277BE7">
        <w:rPr>
          <w:rFonts w:eastAsia="Times New Roman" w:cs="Times New Roman"/>
          <w:spacing w:val="-2"/>
        </w:rPr>
        <w:t>zk</w:t>
      </w:r>
      <w:r w:rsidRPr="00277BE7">
        <w:rPr>
          <w:rFonts w:eastAsia="Times New Roman" w:cs="Times New Roman"/>
          <w:spacing w:val="1"/>
        </w:rPr>
        <w:t>r</w:t>
      </w:r>
      <w:r w:rsidRPr="00277BE7">
        <w:rPr>
          <w:rFonts w:eastAsia="Times New Roman" w:cs="Times New Roman"/>
        </w:rPr>
        <w:t>āsa</w:t>
      </w:r>
      <w:r w:rsidRPr="00277BE7">
        <w:rPr>
          <w:rFonts w:eastAsia="Times New Roman" w:cs="Times New Roman"/>
          <w:spacing w:val="1"/>
        </w:rPr>
        <w:t>i</w:t>
      </w:r>
      <w:r w:rsidRPr="00277BE7">
        <w:rPr>
          <w:rFonts w:eastAsia="Times New Roman" w:cs="Times New Roman"/>
        </w:rPr>
        <w:t>ns</w:t>
      </w:r>
      <w:r w:rsidRPr="00277BE7">
        <w:rPr>
          <w:rFonts w:eastAsia="Times New Roman" w:cs="Times New Roman"/>
          <w:spacing w:val="1"/>
        </w:rPr>
        <w:t xml:space="preserve"> </w:t>
      </w:r>
      <w:r>
        <w:rPr>
          <w:rFonts w:eastAsia="Times New Roman" w:cs="Times New Roman"/>
          <w:spacing w:val="-2"/>
        </w:rPr>
        <w:t>līdz</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ši</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rPr>
        <w:t>ns</w:t>
      </w:r>
      <w:r w:rsidRPr="00277BE7">
        <w:rPr>
          <w:rFonts w:eastAsia="Times New Roman" w:cs="Times New Roman"/>
          <w:spacing w:val="1"/>
        </w:rPr>
        <w:t xml:space="preserve"> </w:t>
      </w:r>
      <w:r w:rsidRPr="00277BE7">
        <w:rPr>
          <w:rFonts w:eastAsia="Times New Roman" w:cs="Times New Roman"/>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s.</w:t>
      </w:r>
    </w:p>
    <w:p w14:paraId="44EAC42A" w14:textId="77777777" w:rsidR="00E6565A" w:rsidRDefault="00E6565A" w:rsidP="004B067C">
      <w:pPr>
        <w:contextualSpacing/>
        <w:rPr>
          <w:rFonts w:eastAsia="Times New Roman" w:cs="Times New Roman"/>
          <w:spacing w:val="-1"/>
        </w:rPr>
      </w:pPr>
    </w:p>
    <w:p w14:paraId="7D744802" w14:textId="62611003" w:rsidR="00E6565A" w:rsidRDefault="00E6565A" w:rsidP="004B067C">
      <w:pPr>
        <w:contextualSpacing/>
        <w:rPr>
          <w:rFonts w:eastAsia="Times New Roman" w:cs="Times New Roman"/>
        </w:rPr>
      </w:pPr>
      <w:del w:id="208" w:author="GM" w:date="2025-11-24T15:50:00Z">
        <w:r w:rsidDel="008873BE">
          <w:rPr>
            <w:rFonts w:eastAsia="Times New Roman" w:cs="Times New Roman"/>
          </w:rPr>
          <w:delText>Tofidence</w:delText>
        </w:r>
      </w:del>
      <w:ins w:id="209"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ek</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g</w:t>
      </w:r>
      <w:r w:rsidRPr="00277BE7">
        <w:rPr>
          <w:rFonts w:eastAsia="Times New Roman" w:cs="Times New Roman"/>
        </w:rPr>
        <w:t>ād</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 xml:space="preserve">s </w:t>
      </w:r>
      <w:r w:rsidRPr="00277BE7">
        <w:rPr>
          <w:rFonts w:eastAsia="Times New Roman" w:cs="Times New Roman"/>
          <w:spacing w:val="1"/>
        </w:rPr>
        <w:t>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onos</w:t>
      </w:r>
      <w:r w:rsidRPr="00277BE7">
        <w:rPr>
          <w:rFonts w:eastAsia="Times New Roman" w:cs="Times New Roman"/>
          <w:spacing w:val="1"/>
        </w:rPr>
        <w:t xml:space="preserve"> </w:t>
      </w:r>
      <w:r>
        <w:rPr>
          <w:rFonts w:eastAsia="Times New Roman" w:cs="Times New Roman"/>
          <w:spacing w:val="1"/>
        </w:rPr>
        <w:t xml:space="preserve">(I </w:t>
      </w:r>
      <w:r w:rsidRPr="00277BE7">
        <w:rPr>
          <w:rFonts w:eastAsia="Times New Roman" w:cs="Times New Roman"/>
        </w:rPr>
        <w:t>h</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r</w:t>
      </w:r>
      <w:r w:rsidRPr="00277BE7">
        <w:rPr>
          <w:rFonts w:eastAsia="Times New Roman" w:cs="Times New Roman"/>
          <w:spacing w:val="-2"/>
        </w:rPr>
        <w:t>o</w:t>
      </w:r>
      <w:r w:rsidRPr="00277BE7">
        <w:rPr>
          <w:rFonts w:eastAsia="Times New Roman" w:cs="Times New Roman"/>
          <w:spacing w:val="1"/>
        </w:rPr>
        <w:t>l</w:t>
      </w:r>
      <w:r w:rsidRPr="00277BE7">
        <w:rPr>
          <w:rFonts w:eastAsia="Times New Roman" w:cs="Times New Roman"/>
          <w:spacing w:val="-1"/>
        </w:rPr>
        <w:t>īt</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1"/>
        </w:rPr>
        <w:t>s</w:t>
      </w:r>
      <w:r w:rsidRPr="00277BE7">
        <w:rPr>
          <w:rFonts w:eastAsia="Times New Roman" w:cs="Times New Roman"/>
          <w:spacing w:val="-2"/>
        </w:rPr>
        <w:t>e</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sti</w:t>
      </w:r>
      <w:r w:rsidRPr="00277BE7">
        <w:rPr>
          <w:rFonts w:eastAsia="Times New Roman" w:cs="Times New Roman"/>
          <w:spacing w:val="-2"/>
        </w:rPr>
        <w:t>k</w:t>
      </w:r>
      <w:r w:rsidRPr="00277BE7">
        <w:rPr>
          <w:rFonts w:eastAsia="Times New Roman" w:cs="Times New Roman"/>
          <w:spacing w:val="1"/>
        </w:rPr>
        <w:t>l</w:t>
      </w:r>
      <w:r>
        <w:rPr>
          <w:rFonts w:eastAsia="Times New Roman" w:cs="Times New Roman"/>
          <w:spacing w:val="-2"/>
        </w:rPr>
        <w:t>s</w:t>
      </w:r>
      <w:r>
        <w:rPr>
          <w:rFonts w:eastAsia="Times New Roman" w:cs="Times New Roman"/>
          <w:spacing w:val="1"/>
        </w:rPr>
        <w:t>) ar aizbāzni (butilgumija)</w:t>
      </w:r>
      <w:ins w:id="210" w:author="GM" w:date="2025-12-03T16:54:00Z">
        <w:r w:rsidR="009511AA">
          <w:rPr>
            <w:rFonts w:eastAsia="Times New Roman" w:cs="Times New Roman"/>
            <w:spacing w:val="1"/>
          </w:rPr>
          <w:t xml:space="preserve"> </w:t>
        </w:r>
      </w:ins>
      <w:r>
        <w:rPr>
          <w:rFonts w:eastAsia="Times New Roman" w:cs="Times New Roman"/>
          <w:spacing w:val="1"/>
        </w:rPr>
        <w:t>un satur 4 ml, 10 ml vai 20 ml koncentrāta</w:t>
      </w:r>
      <w:r w:rsidRPr="00277BE7">
        <w:rPr>
          <w:rFonts w:eastAsia="Times New Roman" w:cs="Times New Roman"/>
        </w:rPr>
        <w:t xml:space="preserve">. </w:t>
      </w:r>
      <w:r w:rsidRPr="00277BE7">
        <w:rPr>
          <w:rFonts w:eastAsia="Times New Roman" w:cs="Times New Roman"/>
          <w:spacing w:val="-4"/>
        </w:rPr>
        <w:t>I</w:t>
      </w:r>
      <w:r w:rsidRPr="00277BE7">
        <w:rPr>
          <w:rFonts w:eastAsia="Times New Roman" w:cs="Times New Roman"/>
        </w:rPr>
        <w:t>epa</w:t>
      </w:r>
      <w:r w:rsidRPr="00277BE7">
        <w:rPr>
          <w:rFonts w:eastAsia="Times New Roman" w:cs="Times New Roman"/>
          <w:spacing w:val="-2"/>
        </w:rPr>
        <w:t>k</w:t>
      </w:r>
      <w:r w:rsidRPr="00277BE7">
        <w:rPr>
          <w:rFonts w:eastAsia="Times New Roman" w:cs="Times New Roman"/>
        </w:rPr>
        <w:t>o</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Pr>
          <w:rFonts w:eastAsia="Times New Roman" w:cs="Times New Roman"/>
        </w:rPr>
        <w:t>ā</w:t>
      </w:r>
      <w:r w:rsidRPr="00277BE7">
        <w:rPr>
          <w:rFonts w:eastAsia="Times New Roman" w:cs="Times New Roman"/>
          <w:spacing w:val="1"/>
        </w:rPr>
        <w:t xml:space="preserve"> </w:t>
      </w:r>
      <w:r>
        <w:rPr>
          <w:rFonts w:eastAsia="Times New Roman" w:cs="Times New Roman"/>
          <w:spacing w:val="1"/>
        </w:rPr>
        <w:t xml:space="preserve">ir </w:t>
      </w:r>
      <w:r w:rsidRPr="00277BE7">
        <w:rPr>
          <w:rFonts w:eastAsia="Times New Roman" w:cs="Times New Roman"/>
        </w:rPr>
        <w:t xml:space="preserve">1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4</w:t>
      </w:r>
      <w:r w:rsidRPr="00277BE7">
        <w:rPr>
          <w:rFonts w:eastAsia="Times New Roman" w:cs="Times New Roman"/>
          <w:spacing w:val="-2"/>
        </w:rPr>
        <w:t xml:space="preserve"> </w:t>
      </w:r>
      <w:r w:rsidRPr="00277BE7">
        <w:rPr>
          <w:rFonts w:eastAsia="Times New Roman" w:cs="Times New Roman"/>
          <w:spacing w:val="1"/>
        </w:rPr>
        <w:t>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1"/>
        </w:rPr>
        <w:t>Vi</w:t>
      </w:r>
      <w:r w:rsidRPr="00277BE7">
        <w:rPr>
          <w:rFonts w:eastAsia="Times New Roman" w:cs="Times New Roman"/>
          <w:spacing w:val="-2"/>
        </w:rPr>
        <w:t>s</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epa</w:t>
      </w:r>
      <w:r w:rsidRPr="00277BE7">
        <w:rPr>
          <w:rFonts w:eastAsia="Times New Roman" w:cs="Times New Roman"/>
          <w:spacing w:val="-2"/>
        </w:rPr>
        <w:t>ko</w:t>
      </w:r>
      <w:r w:rsidRPr="00277BE7">
        <w:rPr>
          <w:rFonts w:eastAsia="Times New Roman" w:cs="Times New Roman"/>
          <w:spacing w:val="3"/>
        </w:rPr>
        <w:t>j</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li</w:t>
      </w:r>
      <w:r w:rsidRPr="00277BE7">
        <w:rPr>
          <w:rFonts w:eastAsia="Times New Roman" w:cs="Times New Roman"/>
          <w:spacing w:val="-2"/>
        </w:rPr>
        <w:t>e</w:t>
      </w:r>
      <w:r w:rsidRPr="00277BE7">
        <w:rPr>
          <w:rFonts w:eastAsia="Times New Roman" w:cs="Times New Roman"/>
          <w:spacing w:val="1"/>
        </w:rPr>
        <w:t>l</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i</w:t>
      </w:r>
      <w:r w:rsidRPr="00277BE7">
        <w:rPr>
          <w:rFonts w:eastAsia="Times New Roman" w:cs="Times New Roman"/>
          <w:spacing w:val="1"/>
        </w:rPr>
        <w:t xml:space="preserve"> t</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spacing w:val="-2"/>
        </w:rPr>
        <w:t>g</w:t>
      </w:r>
      <w:r w:rsidRPr="00277BE7">
        <w:rPr>
          <w:rFonts w:eastAsia="Times New Roman" w:cs="Times New Roman"/>
        </w:rPr>
        <w:t xml:space="preserve">ū </w:t>
      </w:r>
      <w:r w:rsidRPr="00277BE7">
        <w:rPr>
          <w:rFonts w:eastAsia="Times New Roman" w:cs="Times New Roman"/>
          <w:spacing w:val="-2"/>
        </w:rPr>
        <w:t>v</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nebūt</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2"/>
        </w:rPr>
        <w:t>ee</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spacing w:val="1"/>
        </w:rPr>
        <w:t>i</w:t>
      </w:r>
      <w:r w:rsidRPr="00277BE7">
        <w:rPr>
          <w:rFonts w:eastAsia="Times New Roman" w:cs="Times New Roman"/>
        </w:rPr>
        <w:t>.</w:t>
      </w:r>
    </w:p>
    <w:p w14:paraId="70FB833D" w14:textId="77777777" w:rsidR="00E6565A" w:rsidRPr="00277BE7" w:rsidRDefault="00E6565A" w:rsidP="004B067C">
      <w:pPr>
        <w:contextualSpacing/>
        <w:rPr>
          <w:rFonts w:eastAsia="Times New Roman" w:cs="Times New Roman"/>
        </w:rPr>
      </w:pPr>
    </w:p>
    <w:p w14:paraId="7BE6A794" w14:textId="2A30B8C7" w:rsidR="00E6565A" w:rsidRPr="00277BE7" w:rsidRDefault="00E6565A" w:rsidP="004B067C">
      <w:pPr>
        <w:keepNext/>
        <w:contextualSpacing/>
        <w:rPr>
          <w:rFonts w:eastAsia="Times New Roman" w:cs="Times New Roman"/>
        </w:rPr>
      </w:pPr>
      <w:r w:rsidRPr="00277BE7">
        <w:rPr>
          <w:rFonts w:eastAsia="Times New Roman" w:cs="Times New Roman"/>
          <w:b/>
          <w:bCs/>
          <w:spacing w:val="-1"/>
        </w:rPr>
        <w:t>R</w:t>
      </w:r>
      <w:r w:rsidRPr="00277BE7">
        <w:rPr>
          <w:rFonts w:eastAsia="Times New Roman" w:cs="Times New Roman"/>
          <w:b/>
          <w:bCs/>
        </w:rPr>
        <w:t>eģ</w:t>
      </w:r>
      <w:r w:rsidRPr="00277BE7">
        <w:rPr>
          <w:rFonts w:eastAsia="Times New Roman" w:cs="Times New Roman"/>
          <w:b/>
          <w:bCs/>
          <w:spacing w:val="1"/>
        </w:rPr>
        <w:t>i</w:t>
      </w:r>
      <w:r w:rsidRPr="00277BE7">
        <w:rPr>
          <w:rFonts w:eastAsia="Times New Roman" w:cs="Times New Roman"/>
          <w:b/>
          <w:bCs/>
          <w:spacing w:val="-2"/>
        </w:rPr>
        <w:t>s</w:t>
      </w:r>
      <w:r w:rsidRPr="00277BE7">
        <w:rPr>
          <w:rFonts w:eastAsia="Times New Roman" w:cs="Times New Roman"/>
          <w:b/>
          <w:bCs/>
          <w:spacing w:val="1"/>
        </w:rPr>
        <w:t>t</w:t>
      </w:r>
      <w:r w:rsidRPr="00277BE7">
        <w:rPr>
          <w:rFonts w:eastAsia="Times New Roman" w:cs="Times New Roman"/>
          <w:b/>
          <w:bCs/>
        </w:rPr>
        <w:t>rā</w:t>
      </w:r>
      <w:r w:rsidRPr="00277BE7">
        <w:rPr>
          <w:rFonts w:eastAsia="Times New Roman" w:cs="Times New Roman"/>
          <w:b/>
          <w:bCs/>
          <w:spacing w:val="-2"/>
        </w:rPr>
        <w:t>c</w:t>
      </w:r>
      <w:r w:rsidRPr="00277BE7">
        <w:rPr>
          <w:rFonts w:eastAsia="Times New Roman" w:cs="Times New Roman"/>
          <w:b/>
          <w:bCs/>
          <w:spacing w:val="1"/>
        </w:rPr>
        <w:t>i</w:t>
      </w:r>
      <w:r w:rsidRPr="00277BE7">
        <w:rPr>
          <w:rFonts w:eastAsia="Times New Roman" w:cs="Times New Roman"/>
          <w:b/>
          <w:bCs/>
          <w:spacing w:val="-2"/>
        </w:rPr>
        <w:t>j</w:t>
      </w:r>
      <w:r w:rsidRPr="00277BE7">
        <w:rPr>
          <w:rFonts w:eastAsia="Times New Roman" w:cs="Times New Roman"/>
          <w:b/>
          <w:bCs/>
        </w:rPr>
        <w:t>as</w:t>
      </w:r>
      <w:r w:rsidRPr="00277BE7">
        <w:rPr>
          <w:rFonts w:eastAsia="Times New Roman" w:cs="Times New Roman"/>
          <w:b/>
          <w:bCs/>
          <w:spacing w:val="1"/>
        </w:rPr>
        <w:t xml:space="preserve"> </w:t>
      </w:r>
      <w:r w:rsidRPr="00277BE7">
        <w:rPr>
          <w:rFonts w:eastAsia="Times New Roman" w:cs="Times New Roman"/>
          <w:b/>
          <w:bCs/>
        </w:rPr>
        <w:t>a</w:t>
      </w:r>
      <w:r w:rsidRPr="00277BE7">
        <w:rPr>
          <w:rFonts w:eastAsia="Times New Roman" w:cs="Times New Roman"/>
          <w:b/>
          <w:bCs/>
          <w:spacing w:val="-3"/>
        </w:rPr>
        <w:t>p</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rPr>
        <w:t>ec</w:t>
      </w:r>
      <w:r w:rsidRPr="00277BE7">
        <w:rPr>
          <w:rFonts w:eastAsia="Times New Roman" w:cs="Times New Roman"/>
          <w:b/>
          <w:bCs/>
          <w:spacing w:val="1"/>
        </w:rPr>
        <w:t>ī</w:t>
      </w:r>
      <w:r w:rsidRPr="00277BE7">
        <w:rPr>
          <w:rFonts w:eastAsia="Times New Roman" w:cs="Times New Roman"/>
          <w:b/>
          <w:bCs/>
          <w:spacing w:val="-3"/>
        </w:rPr>
        <w:t>b</w:t>
      </w:r>
      <w:r w:rsidRPr="00277BE7">
        <w:rPr>
          <w:rFonts w:eastAsia="Times New Roman" w:cs="Times New Roman"/>
          <w:b/>
          <w:bCs/>
        </w:rPr>
        <w:t>as</w:t>
      </w:r>
      <w:r w:rsidRPr="00277BE7">
        <w:rPr>
          <w:rFonts w:eastAsia="Times New Roman" w:cs="Times New Roman"/>
          <w:b/>
          <w:bCs/>
          <w:spacing w:val="1"/>
        </w:rPr>
        <w:t xml:space="preserve"> ī</w:t>
      </w:r>
      <w:r w:rsidRPr="00277BE7">
        <w:rPr>
          <w:rFonts w:eastAsia="Times New Roman" w:cs="Times New Roman"/>
          <w:b/>
          <w:bCs/>
          <w:spacing w:val="-3"/>
        </w:rPr>
        <w:t>p</w:t>
      </w:r>
      <w:r w:rsidRPr="00277BE7">
        <w:rPr>
          <w:rFonts w:eastAsia="Times New Roman" w:cs="Times New Roman"/>
          <w:b/>
          <w:bCs/>
        </w:rPr>
        <w:t>a</w:t>
      </w:r>
      <w:r w:rsidRPr="00277BE7">
        <w:rPr>
          <w:rFonts w:eastAsia="Times New Roman" w:cs="Times New Roman"/>
          <w:b/>
          <w:bCs/>
          <w:spacing w:val="1"/>
        </w:rPr>
        <w:t>š</w:t>
      </w:r>
      <w:r w:rsidRPr="00277BE7">
        <w:rPr>
          <w:rFonts w:eastAsia="Times New Roman" w:cs="Times New Roman"/>
          <w:b/>
          <w:bCs/>
        </w:rPr>
        <w:t>n</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3"/>
        </w:rPr>
        <w:t>k</w:t>
      </w:r>
      <w:r w:rsidRPr="00277BE7">
        <w:rPr>
          <w:rFonts w:eastAsia="Times New Roman" w:cs="Times New Roman"/>
          <w:b/>
          <w:bCs/>
        </w:rPr>
        <w:t>s</w:t>
      </w:r>
      <w:r>
        <w:rPr>
          <w:rFonts w:eastAsia="Times New Roman" w:cs="Times New Roman"/>
          <w:b/>
          <w:bCs/>
        </w:rPr>
        <w:t xml:space="preserve"> </w:t>
      </w:r>
    </w:p>
    <w:p w14:paraId="20C7E9CC" w14:textId="77777777" w:rsidR="000A388C" w:rsidRPr="000A388C" w:rsidRDefault="000A388C" w:rsidP="000A388C">
      <w:pPr>
        <w:widowControl/>
        <w:tabs>
          <w:tab w:val="left" w:pos="567"/>
        </w:tabs>
        <w:rPr>
          <w:rFonts w:eastAsia="Times New Roman" w:cs="Times New Roman"/>
          <w:snapToGrid w:val="0"/>
          <w:color w:val="000000"/>
          <w:lang w:eastAsia="zh-CN"/>
        </w:rPr>
      </w:pPr>
      <w:bookmarkStart w:id="211" w:name="_Hlk214355567"/>
      <w:r w:rsidRPr="000A388C">
        <w:rPr>
          <w:rFonts w:eastAsia="Times New Roman" w:cs="Times New Roman"/>
          <w:snapToGrid w:val="0"/>
          <w:color w:val="000000"/>
          <w:lang w:eastAsia="zh-CN"/>
        </w:rPr>
        <w:t>STADA Arzneimittel AG</w:t>
      </w:r>
    </w:p>
    <w:p w14:paraId="306104E3"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Stadastrasse 2–18</w:t>
      </w:r>
    </w:p>
    <w:p w14:paraId="150540C6" w14:textId="77777777" w:rsidR="000A388C" w:rsidRP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61118 Bad Vilbel</w:t>
      </w:r>
    </w:p>
    <w:p w14:paraId="0592AA46" w14:textId="77777777" w:rsidR="000A388C" w:rsidRDefault="000A388C" w:rsidP="000A388C">
      <w:pPr>
        <w:widowControl/>
        <w:tabs>
          <w:tab w:val="left" w:pos="567"/>
        </w:tabs>
        <w:rPr>
          <w:rFonts w:eastAsia="Times New Roman" w:cs="Times New Roman"/>
          <w:snapToGrid w:val="0"/>
          <w:color w:val="000000"/>
          <w:lang w:eastAsia="zh-CN"/>
        </w:rPr>
      </w:pPr>
      <w:r w:rsidRPr="000A388C">
        <w:rPr>
          <w:rFonts w:eastAsia="Times New Roman" w:cs="Times New Roman"/>
          <w:snapToGrid w:val="0"/>
          <w:color w:val="000000"/>
          <w:lang w:eastAsia="zh-CN"/>
        </w:rPr>
        <w:t>Vācija</w:t>
      </w:r>
    </w:p>
    <w:bookmarkEnd w:id="211"/>
    <w:p w14:paraId="31FFE8E5" w14:textId="77777777" w:rsidR="00EA74BB" w:rsidRDefault="00EA74BB" w:rsidP="000A388C">
      <w:pPr>
        <w:widowControl/>
        <w:tabs>
          <w:tab w:val="left" w:pos="567"/>
        </w:tabs>
        <w:rPr>
          <w:rFonts w:eastAsia="Times New Roman" w:cs="Times New Roman"/>
          <w:snapToGrid w:val="0"/>
          <w:color w:val="000000"/>
          <w:lang w:eastAsia="zh-CN"/>
        </w:rPr>
      </w:pPr>
    </w:p>
    <w:p w14:paraId="418BC550" w14:textId="5C42C041" w:rsidR="00EA74BB" w:rsidRPr="000A388C" w:rsidRDefault="00EA74BB" w:rsidP="000A388C">
      <w:pPr>
        <w:widowControl/>
        <w:tabs>
          <w:tab w:val="left" w:pos="567"/>
        </w:tabs>
        <w:rPr>
          <w:rFonts w:eastAsia="Times New Roman" w:cs="Times New Roman"/>
          <w:snapToGrid w:val="0"/>
          <w:color w:val="000000"/>
          <w:lang w:eastAsia="zh-CN"/>
        </w:rPr>
      </w:pPr>
      <w:r>
        <w:rPr>
          <w:rFonts w:eastAsia="Times New Roman" w:cs="Times New Roman"/>
          <w:b/>
          <w:bCs/>
        </w:rPr>
        <w:t>Ražotājs</w:t>
      </w:r>
    </w:p>
    <w:p w14:paraId="1F7FA4A2" w14:textId="77777777" w:rsidR="007A6B0E" w:rsidRDefault="007A6B0E" w:rsidP="007A6B0E">
      <w:pPr>
        <w:keepNext/>
        <w:numPr>
          <w:ilvl w:val="12"/>
          <w:numId w:val="0"/>
        </w:numPr>
        <w:contextualSpacing/>
        <w:rPr>
          <w:ins w:id="212" w:author="GM" w:date="2025-11-18T10:52:00Z"/>
          <w:noProof/>
        </w:rPr>
      </w:pPr>
      <w:ins w:id="213" w:author="GM" w:date="2025-11-18T10:52:00Z">
        <w:r>
          <w:rPr>
            <w:noProof/>
          </w:rPr>
          <w:t>STADA Arzneimittel AG</w:t>
        </w:r>
      </w:ins>
    </w:p>
    <w:p w14:paraId="7EDBA7B9" w14:textId="77777777" w:rsidR="007A6B0E" w:rsidRDefault="007A6B0E" w:rsidP="007A6B0E">
      <w:pPr>
        <w:keepNext/>
        <w:numPr>
          <w:ilvl w:val="12"/>
          <w:numId w:val="0"/>
        </w:numPr>
        <w:contextualSpacing/>
        <w:rPr>
          <w:ins w:id="214" w:author="GM" w:date="2025-11-18T10:52:00Z"/>
          <w:noProof/>
        </w:rPr>
      </w:pPr>
      <w:ins w:id="215" w:author="GM" w:date="2025-11-18T10:52:00Z">
        <w:r>
          <w:rPr>
            <w:noProof/>
          </w:rPr>
          <w:t>Stadastrasse 2–18</w:t>
        </w:r>
      </w:ins>
    </w:p>
    <w:p w14:paraId="4BBE7258" w14:textId="77777777" w:rsidR="007A6B0E" w:rsidRDefault="007A6B0E" w:rsidP="007A6B0E">
      <w:pPr>
        <w:keepNext/>
        <w:numPr>
          <w:ilvl w:val="12"/>
          <w:numId w:val="0"/>
        </w:numPr>
        <w:contextualSpacing/>
        <w:rPr>
          <w:ins w:id="216" w:author="GM" w:date="2025-11-18T10:52:00Z"/>
          <w:noProof/>
        </w:rPr>
      </w:pPr>
      <w:ins w:id="217" w:author="GM" w:date="2025-11-18T10:52:00Z">
        <w:r>
          <w:rPr>
            <w:noProof/>
          </w:rPr>
          <w:t>61118 Bad Vilbel</w:t>
        </w:r>
      </w:ins>
    </w:p>
    <w:p w14:paraId="5AB7D2AC" w14:textId="643589D6" w:rsidR="00E6565A" w:rsidRPr="006C28F6" w:rsidDel="007A6B0E" w:rsidRDefault="007A6B0E" w:rsidP="007A6B0E">
      <w:pPr>
        <w:keepNext/>
        <w:numPr>
          <w:ilvl w:val="12"/>
          <w:numId w:val="0"/>
        </w:numPr>
        <w:contextualSpacing/>
        <w:rPr>
          <w:del w:id="218" w:author="GM" w:date="2025-11-18T10:52:00Z"/>
          <w:noProof/>
        </w:rPr>
      </w:pPr>
      <w:ins w:id="219" w:author="GM" w:date="2025-11-18T10:52:00Z">
        <w:r>
          <w:rPr>
            <w:noProof/>
          </w:rPr>
          <w:t>Vācija</w:t>
        </w:r>
      </w:ins>
      <w:del w:id="220" w:author="GM" w:date="2025-11-18T10:52:00Z">
        <w:r w:rsidR="00E6565A" w:rsidRPr="006C28F6" w:rsidDel="007A6B0E">
          <w:rPr>
            <w:noProof/>
          </w:rPr>
          <w:delText>Biogen Netherlands B.V.</w:delText>
        </w:r>
      </w:del>
    </w:p>
    <w:p w14:paraId="5919FEB4" w14:textId="5DE33997" w:rsidR="00E6565A" w:rsidRPr="006C28F6" w:rsidDel="007A6B0E" w:rsidRDefault="00E6565A" w:rsidP="004B067C">
      <w:pPr>
        <w:numPr>
          <w:ilvl w:val="12"/>
          <w:numId w:val="0"/>
        </w:numPr>
        <w:contextualSpacing/>
        <w:rPr>
          <w:del w:id="221" w:author="GM" w:date="2025-11-18T10:52:00Z"/>
          <w:noProof/>
        </w:rPr>
      </w:pPr>
      <w:del w:id="222" w:author="GM" w:date="2025-11-18T10:52:00Z">
        <w:r w:rsidRPr="006C28F6" w:rsidDel="007A6B0E">
          <w:rPr>
            <w:noProof/>
          </w:rPr>
          <w:delText>Prins Mauritslaan 13</w:delText>
        </w:r>
      </w:del>
    </w:p>
    <w:p w14:paraId="554D20A6" w14:textId="3B6428AC" w:rsidR="00E6565A" w:rsidRPr="006C28F6" w:rsidDel="007A6B0E" w:rsidRDefault="00E6565A" w:rsidP="004B067C">
      <w:pPr>
        <w:numPr>
          <w:ilvl w:val="12"/>
          <w:numId w:val="0"/>
        </w:numPr>
        <w:contextualSpacing/>
        <w:rPr>
          <w:del w:id="223" w:author="GM" w:date="2025-11-18T10:52:00Z"/>
          <w:noProof/>
        </w:rPr>
      </w:pPr>
      <w:del w:id="224" w:author="GM" w:date="2025-11-18T10:52:00Z">
        <w:r w:rsidRPr="006C28F6" w:rsidDel="007A6B0E">
          <w:rPr>
            <w:noProof/>
          </w:rPr>
          <w:delText>1171 LP Badhoevedorp</w:delText>
        </w:r>
      </w:del>
    </w:p>
    <w:p w14:paraId="0AEA514E" w14:textId="1DDC1789" w:rsidR="00E6565A" w:rsidRPr="00C00141" w:rsidDel="007A6B0E" w:rsidRDefault="00E6565A" w:rsidP="004B067C">
      <w:pPr>
        <w:contextualSpacing/>
        <w:rPr>
          <w:del w:id="225" w:author="GM" w:date="2025-11-18T10:52:00Z"/>
        </w:rPr>
      </w:pPr>
      <w:del w:id="226" w:author="GM" w:date="2025-11-18T10:52:00Z">
        <w:r w:rsidRPr="00C00141" w:rsidDel="007A6B0E">
          <w:delText>Nīderlande</w:delText>
        </w:r>
      </w:del>
    </w:p>
    <w:p w14:paraId="5A3DDE5F" w14:textId="77777777" w:rsidR="00E6565A" w:rsidRPr="00277BE7" w:rsidRDefault="00E6565A" w:rsidP="004B067C">
      <w:pPr>
        <w:rPr>
          <w:sz w:val="24"/>
          <w:szCs w:val="24"/>
        </w:rPr>
      </w:pPr>
    </w:p>
    <w:p w14:paraId="1288D5D4" w14:textId="77777777" w:rsidR="00E6565A" w:rsidRDefault="00E6565A" w:rsidP="004B067C">
      <w:pPr>
        <w:contextualSpacing/>
        <w:rPr>
          <w:rFonts w:eastAsia="Times New Roman" w:cs="Times New Roman"/>
        </w:rPr>
      </w:pPr>
      <w:r w:rsidRPr="00277BE7">
        <w:rPr>
          <w:rFonts w:eastAsia="Times New Roman" w:cs="Times New Roman"/>
          <w:spacing w:val="-1"/>
        </w:rPr>
        <w:t>L</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aņe</w:t>
      </w:r>
      <w:r w:rsidRPr="00277BE7">
        <w:rPr>
          <w:rFonts w:eastAsia="Times New Roman" w:cs="Times New Roman"/>
          <w:spacing w:val="-4"/>
        </w:rPr>
        <w:t>m</w:t>
      </w:r>
      <w:r w:rsidRPr="00277BE7">
        <w:rPr>
          <w:rFonts w:eastAsia="Times New Roman" w:cs="Times New Roman"/>
          <w:spacing w:val="1"/>
        </w:rPr>
        <w:t>t</w:t>
      </w:r>
      <w:r w:rsidRPr="00277BE7">
        <w:rPr>
          <w:rFonts w:eastAsia="Times New Roman" w:cs="Times New Roman"/>
        </w:rPr>
        <w:t>u pa</w:t>
      </w:r>
      <w:r w:rsidRPr="00277BE7">
        <w:rPr>
          <w:rFonts w:eastAsia="Times New Roman" w:cs="Times New Roman"/>
          <w:spacing w:val="-2"/>
        </w:rPr>
        <w:t>p</w:t>
      </w:r>
      <w:r w:rsidRPr="00277BE7">
        <w:rPr>
          <w:rFonts w:eastAsia="Times New Roman" w:cs="Times New Roman"/>
          <w:spacing w:val="1"/>
        </w:rPr>
        <w:t>il</w:t>
      </w:r>
      <w:r w:rsidRPr="00277BE7">
        <w:rPr>
          <w:rFonts w:eastAsia="Times New Roman" w:cs="Times New Roman"/>
          <w:spacing w:val="-2"/>
        </w:rPr>
        <w:t>d</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u p</w:t>
      </w:r>
      <w:r w:rsidRPr="00277BE7">
        <w:rPr>
          <w:rFonts w:eastAsia="Times New Roman" w:cs="Times New Roman"/>
          <w:spacing w:val="-2"/>
        </w:rPr>
        <w:t>a</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š</w:t>
      </w:r>
      <w:r w:rsidRPr="00277BE7">
        <w:rPr>
          <w:rFonts w:eastAsia="Times New Roman" w:cs="Times New Roman"/>
          <w:spacing w:val="1"/>
        </w:rPr>
        <w:t>ī</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ē</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rPr>
        <w:t>ūd</w:t>
      </w:r>
      <w:r w:rsidRPr="00277BE7">
        <w:rPr>
          <w:rFonts w:eastAsia="Times New Roman" w:cs="Times New Roman"/>
          <w:spacing w:val="-2"/>
        </w:rPr>
        <w:t>z</w:t>
      </w:r>
      <w:r w:rsidRPr="00277BE7">
        <w:rPr>
          <w:rFonts w:eastAsia="Times New Roman" w:cs="Times New Roman"/>
          <w:spacing w:val="3"/>
        </w:rPr>
        <w:t>a</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nā</w:t>
      </w:r>
      <w:r w:rsidRPr="00277BE7">
        <w:rPr>
          <w:rFonts w:eastAsia="Times New Roman" w:cs="Times New Roman"/>
          <w:spacing w:val="1"/>
        </w:rPr>
        <w:t>ti</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ģ</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tr</w:t>
      </w:r>
      <w:r w:rsidRPr="00277BE7">
        <w:rPr>
          <w:rFonts w:eastAsia="Times New Roman" w:cs="Times New Roman"/>
          <w:spacing w:val="-2"/>
        </w:rPr>
        <w:t>ā</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2"/>
        </w:rPr>
        <w:t xml:space="preserve"> </w:t>
      </w:r>
      <w:r w:rsidRPr="00277BE7">
        <w:rPr>
          <w:rFonts w:eastAsia="Times New Roman" w:cs="Times New Roman"/>
        </w:rPr>
        <w:t>ap</w:t>
      </w:r>
      <w:r w:rsidRPr="00277BE7">
        <w:rPr>
          <w:rFonts w:eastAsia="Times New Roman" w:cs="Times New Roman"/>
          <w:spacing w:val="-1"/>
        </w:rPr>
        <w:t>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ī</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š</w:t>
      </w:r>
      <w:r w:rsidRPr="00277BE7">
        <w:rPr>
          <w:rFonts w:eastAsia="Times New Roman" w:cs="Times New Roman"/>
          <w:spacing w:val="-2"/>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 xml:space="preserve">a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o p</w:t>
      </w:r>
      <w:r w:rsidRPr="00277BE7">
        <w:rPr>
          <w:rFonts w:eastAsia="Times New Roman" w:cs="Times New Roman"/>
          <w:spacing w:val="-2"/>
        </w:rPr>
        <w:t>ā</w:t>
      </w:r>
      <w:r w:rsidRPr="00277BE7">
        <w:rPr>
          <w:rFonts w:eastAsia="Times New Roman" w:cs="Times New Roman"/>
          <w:spacing w:val="1"/>
        </w:rPr>
        <w:t>rs</w:t>
      </w:r>
      <w:r w:rsidRPr="00277BE7">
        <w:rPr>
          <w:rFonts w:eastAsia="Times New Roman" w:cs="Times New Roman"/>
          <w:spacing w:val="-1"/>
        </w:rPr>
        <w:t>t</w:t>
      </w:r>
      <w:r w:rsidRPr="00277BE7">
        <w:rPr>
          <w:rFonts w:eastAsia="Times New Roman" w:cs="Times New Roman"/>
        </w:rPr>
        <w:t>ā</w:t>
      </w:r>
      <w:r w:rsidRPr="00277BE7">
        <w:rPr>
          <w:rFonts w:eastAsia="Times New Roman" w:cs="Times New Roman"/>
          <w:spacing w:val="-2"/>
        </w:rPr>
        <w:t>v</w:t>
      </w:r>
      <w:r w:rsidRPr="00277BE7">
        <w:rPr>
          <w:rFonts w:eastAsia="Times New Roman" w:cs="Times New Roman"/>
        </w:rPr>
        <w:t>n</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b</w:t>
      </w:r>
      <w:r w:rsidRPr="00277BE7">
        <w:rPr>
          <w:rFonts w:eastAsia="Times New Roman" w:cs="Times New Roman"/>
          <w:spacing w:val="-2"/>
        </w:rPr>
        <w:t>u</w:t>
      </w:r>
      <w:r w:rsidRPr="00277BE7">
        <w:rPr>
          <w:rFonts w:eastAsia="Times New Roman" w:cs="Times New Roman"/>
        </w:rPr>
        <w:t>:</w:t>
      </w:r>
    </w:p>
    <w:p w14:paraId="40511241" w14:textId="77777777" w:rsidR="000A388C" w:rsidRDefault="000A388C" w:rsidP="004B067C">
      <w:pPr>
        <w:contextualSpacing/>
        <w:rPr>
          <w:rFonts w:eastAsia="Malgun Gothic" w:cs="Times New Roman"/>
          <w:lang w:eastAsia="ko-KR"/>
        </w:rPr>
      </w:pPr>
    </w:p>
    <w:tbl>
      <w:tblPr>
        <w:tblW w:w="9070" w:type="dxa"/>
        <w:tblLayout w:type="fixed"/>
        <w:tblCellMar>
          <w:left w:w="0" w:type="dxa"/>
        </w:tblCellMar>
        <w:tblLook w:val="0000" w:firstRow="0" w:lastRow="0" w:firstColumn="0" w:lastColumn="0" w:noHBand="0" w:noVBand="0"/>
      </w:tblPr>
      <w:tblGrid>
        <w:gridCol w:w="4535"/>
        <w:gridCol w:w="4535"/>
      </w:tblGrid>
      <w:tr w:rsidR="000A388C" w:rsidRPr="000A388C" w14:paraId="664909E4" w14:textId="77777777" w:rsidTr="00CF7D44">
        <w:trPr>
          <w:cantSplit/>
          <w:trHeight w:val="20"/>
        </w:trPr>
        <w:tc>
          <w:tcPr>
            <w:tcW w:w="4535" w:type="dxa"/>
          </w:tcPr>
          <w:p w14:paraId="7D7BCE27"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b/>
                <w:color w:val="000000"/>
                <w:lang w:val="en-GB"/>
              </w:rPr>
              <w:t>België/Belgique/Belgien</w:t>
            </w:r>
          </w:p>
          <w:p w14:paraId="11A0ACE0"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 xml:space="preserve">EG </w:t>
            </w:r>
            <w:r w:rsidRPr="000A388C">
              <w:rPr>
                <w:rFonts w:eastAsia="Times New Roman" w:cs="Times New Roman"/>
                <w:lang w:val="en-GB" w:eastAsia="hu-HU"/>
              </w:rPr>
              <w:t>(Eurogenerics) NV</w:t>
            </w:r>
          </w:p>
          <w:p w14:paraId="5C14C6D8"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Tél/Tel: +32 24797878</w:t>
            </w:r>
          </w:p>
          <w:p w14:paraId="241D3286" w14:textId="77777777" w:rsidR="000A388C" w:rsidRPr="000A388C" w:rsidRDefault="000A388C" w:rsidP="000A388C">
            <w:pPr>
              <w:widowControl/>
              <w:spacing w:line="260" w:lineRule="exact"/>
              <w:rPr>
                <w:rFonts w:eastAsia="Times New Roman" w:cs="Times New Roman"/>
                <w:color w:val="000000"/>
                <w:lang w:val="en-GB"/>
              </w:rPr>
            </w:pPr>
          </w:p>
        </w:tc>
        <w:tc>
          <w:tcPr>
            <w:tcW w:w="4535" w:type="dxa"/>
          </w:tcPr>
          <w:p w14:paraId="0F28014B" w14:textId="77777777" w:rsidR="000A388C" w:rsidRPr="000A388C" w:rsidRDefault="000A388C" w:rsidP="000A388C">
            <w:pPr>
              <w:widowControl/>
              <w:autoSpaceDE w:val="0"/>
              <w:autoSpaceDN w:val="0"/>
              <w:adjustRightInd w:val="0"/>
              <w:spacing w:line="260" w:lineRule="exact"/>
              <w:rPr>
                <w:rFonts w:eastAsia="Times New Roman" w:cs="Times New Roman"/>
                <w:color w:val="000000"/>
                <w:lang w:val="en-GB"/>
              </w:rPr>
            </w:pPr>
            <w:r w:rsidRPr="000A388C">
              <w:rPr>
                <w:rFonts w:eastAsia="Times New Roman" w:cs="Times New Roman"/>
                <w:b/>
                <w:color w:val="000000"/>
                <w:lang w:val="en-GB"/>
              </w:rPr>
              <w:t>Lietuva</w:t>
            </w:r>
          </w:p>
          <w:p w14:paraId="0CC66015" w14:textId="77777777" w:rsidR="000A388C" w:rsidRPr="000A388C" w:rsidRDefault="000A388C" w:rsidP="000A388C">
            <w:pPr>
              <w:widowControl/>
              <w:autoSpaceDE w:val="0"/>
              <w:autoSpaceDN w:val="0"/>
              <w:adjustRightInd w:val="0"/>
              <w:spacing w:line="260" w:lineRule="exact"/>
              <w:rPr>
                <w:rFonts w:eastAsia="Times New Roman" w:cs="Times New Roman"/>
                <w:color w:val="000000"/>
                <w:lang w:val="en-GB"/>
              </w:rPr>
            </w:pPr>
            <w:r w:rsidRPr="000A388C">
              <w:rPr>
                <w:rFonts w:eastAsia="Times New Roman" w:cs="Times New Roman"/>
                <w:color w:val="000000"/>
                <w:lang w:val="en-GB"/>
              </w:rPr>
              <w:t>UAB „STADA</w:t>
            </w:r>
            <w:r w:rsidRPr="000A388C">
              <w:rPr>
                <w:rFonts w:eastAsia="Times New Roman" w:cs="Times New Roman"/>
                <w:color w:val="000000"/>
                <w:szCs w:val="24"/>
                <w:lang w:val="en-GB"/>
              </w:rPr>
              <w:t xml:space="preserve"> Baltics</w:t>
            </w:r>
            <w:r w:rsidRPr="000A388C">
              <w:rPr>
                <w:rFonts w:eastAsia="Times New Roman" w:cs="Times New Roman"/>
                <w:color w:val="000000"/>
                <w:lang w:val="en-GB"/>
              </w:rPr>
              <w:t>“</w:t>
            </w:r>
          </w:p>
          <w:p w14:paraId="3160C432" w14:textId="77777777" w:rsidR="000A388C" w:rsidRPr="000A388C" w:rsidRDefault="000A388C" w:rsidP="000A388C">
            <w:pPr>
              <w:widowControl/>
              <w:autoSpaceDE w:val="0"/>
              <w:autoSpaceDN w:val="0"/>
              <w:adjustRightInd w:val="0"/>
              <w:spacing w:line="260" w:lineRule="exact"/>
              <w:rPr>
                <w:rFonts w:eastAsia="Times New Roman" w:cs="Times New Roman"/>
                <w:color w:val="000000"/>
                <w:lang w:val="en-GB"/>
              </w:rPr>
            </w:pPr>
            <w:r w:rsidRPr="000A388C">
              <w:rPr>
                <w:rFonts w:eastAsia="Times New Roman" w:cs="Times New Roman"/>
                <w:color w:val="000000"/>
                <w:lang w:val="en-GB"/>
              </w:rPr>
              <w:t>Tel: +370 52603926</w:t>
            </w:r>
          </w:p>
          <w:p w14:paraId="68537F57" w14:textId="77777777" w:rsidR="000A388C" w:rsidRPr="000A388C" w:rsidRDefault="000A388C" w:rsidP="000A388C">
            <w:pPr>
              <w:widowControl/>
              <w:suppressAutoHyphens/>
              <w:spacing w:line="260" w:lineRule="exact"/>
              <w:rPr>
                <w:rFonts w:eastAsia="Times New Roman" w:cs="Times New Roman"/>
                <w:color w:val="000000"/>
                <w:lang w:val="en-GB"/>
              </w:rPr>
            </w:pPr>
          </w:p>
        </w:tc>
      </w:tr>
      <w:tr w:rsidR="000A388C" w:rsidRPr="000A388C" w14:paraId="6B7EE835" w14:textId="77777777" w:rsidTr="00CF7D44">
        <w:trPr>
          <w:cantSplit/>
          <w:trHeight w:val="20"/>
        </w:trPr>
        <w:tc>
          <w:tcPr>
            <w:tcW w:w="4535" w:type="dxa"/>
          </w:tcPr>
          <w:p w14:paraId="1B0D4F24" w14:textId="77777777" w:rsidR="000A388C" w:rsidRPr="00A840EF" w:rsidRDefault="000A388C" w:rsidP="000A388C">
            <w:pPr>
              <w:widowControl/>
              <w:autoSpaceDE w:val="0"/>
              <w:autoSpaceDN w:val="0"/>
              <w:adjustRightInd w:val="0"/>
              <w:spacing w:line="260" w:lineRule="exact"/>
              <w:rPr>
                <w:rFonts w:eastAsia="Times New Roman" w:cs="Times New Roman"/>
                <w:b/>
                <w:bCs/>
                <w:color w:val="000000"/>
                <w:lang w:val="es-ES"/>
              </w:rPr>
            </w:pPr>
            <w:r w:rsidRPr="000A388C">
              <w:rPr>
                <w:rFonts w:eastAsia="Times New Roman" w:cs="Times New Roman"/>
                <w:b/>
                <w:bCs/>
                <w:color w:val="000000"/>
                <w:lang w:val="en-GB"/>
              </w:rPr>
              <w:t>България</w:t>
            </w:r>
          </w:p>
          <w:p w14:paraId="68A1CD5A" w14:textId="77777777" w:rsidR="000A388C" w:rsidRPr="00A840EF" w:rsidRDefault="000A388C" w:rsidP="000A388C">
            <w:pPr>
              <w:widowControl/>
              <w:autoSpaceDE w:val="0"/>
              <w:autoSpaceDN w:val="0"/>
              <w:adjustRightInd w:val="0"/>
              <w:spacing w:line="260" w:lineRule="exact"/>
              <w:rPr>
                <w:rFonts w:eastAsia="Times New Roman" w:cs="Times New Roman"/>
                <w:color w:val="000000"/>
                <w:lang w:val="es-ES"/>
              </w:rPr>
            </w:pPr>
            <w:r w:rsidRPr="00A840EF">
              <w:rPr>
                <w:rFonts w:eastAsia="Times New Roman" w:cs="Times New Roman"/>
                <w:color w:val="000000"/>
                <w:lang w:val="es-ES"/>
              </w:rPr>
              <w:t>STADA Bulgaria EOOD</w:t>
            </w:r>
          </w:p>
          <w:p w14:paraId="224FD528" w14:textId="77777777" w:rsidR="000A388C" w:rsidRPr="00A840EF" w:rsidRDefault="000A388C" w:rsidP="000A388C">
            <w:pPr>
              <w:widowControl/>
              <w:autoSpaceDE w:val="0"/>
              <w:autoSpaceDN w:val="0"/>
              <w:adjustRightInd w:val="0"/>
              <w:spacing w:line="260" w:lineRule="exact"/>
              <w:rPr>
                <w:rFonts w:eastAsia="Times New Roman" w:cs="Times New Roman"/>
                <w:color w:val="000000"/>
                <w:lang w:val="es-ES"/>
              </w:rPr>
            </w:pPr>
            <w:r w:rsidRPr="00A840EF">
              <w:rPr>
                <w:rFonts w:eastAsia="Times New Roman" w:cs="Times New Roman"/>
                <w:color w:val="000000"/>
                <w:lang w:val="es-ES"/>
              </w:rPr>
              <w:t>Te</w:t>
            </w:r>
            <w:r w:rsidRPr="000A388C">
              <w:rPr>
                <w:rFonts w:eastAsia="Times New Roman" w:cs="Times New Roman"/>
                <w:color w:val="000000"/>
                <w:lang w:val="en-GB"/>
              </w:rPr>
              <w:t>л</w:t>
            </w:r>
            <w:r w:rsidRPr="00A840EF">
              <w:rPr>
                <w:rFonts w:eastAsia="Times New Roman" w:cs="Times New Roman"/>
                <w:color w:val="000000"/>
                <w:lang w:val="es-ES"/>
              </w:rPr>
              <w:t>.: +359 29624626</w:t>
            </w:r>
          </w:p>
          <w:p w14:paraId="6BB122BD" w14:textId="77777777" w:rsidR="000A388C" w:rsidRPr="00A840EF" w:rsidRDefault="000A388C" w:rsidP="000A388C">
            <w:pPr>
              <w:widowControl/>
              <w:autoSpaceDE w:val="0"/>
              <w:autoSpaceDN w:val="0"/>
              <w:adjustRightInd w:val="0"/>
              <w:spacing w:line="260" w:lineRule="exact"/>
              <w:rPr>
                <w:rFonts w:eastAsia="Times New Roman" w:cs="Times New Roman"/>
                <w:color w:val="000000"/>
                <w:lang w:val="es-ES"/>
              </w:rPr>
            </w:pPr>
          </w:p>
        </w:tc>
        <w:tc>
          <w:tcPr>
            <w:tcW w:w="4535" w:type="dxa"/>
          </w:tcPr>
          <w:p w14:paraId="058EAA3E" w14:textId="77777777" w:rsidR="000A388C" w:rsidRPr="00A840EF" w:rsidRDefault="000A388C" w:rsidP="000A388C">
            <w:pPr>
              <w:widowControl/>
              <w:suppressAutoHyphens/>
              <w:spacing w:line="260" w:lineRule="exact"/>
              <w:rPr>
                <w:rFonts w:eastAsia="Times New Roman" w:cs="Times New Roman"/>
                <w:color w:val="000000"/>
                <w:lang w:val="de-DE"/>
              </w:rPr>
            </w:pPr>
            <w:r w:rsidRPr="00A840EF">
              <w:rPr>
                <w:rFonts w:eastAsia="Times New Roman" w:cs="Times New Roman"/>
                <w:b/>
                <w:color w:val="000000"/>
                <w:lang w:val="de-DE"/>
              </w:rPr>
              <w:t>Luxembourg/Luxemburg</w:t>
            </w:r>
          </w:p>
          <w:p w14:paraId="4D25D07C" w14:textId="77777777" w:rsidR="000A388C" w:rsidRPr="00A840EF" w:rsidRDefault="000A388C" w:rsidP="000A388C">
            <w:pPr>
              <w:widowControl/>
              <w:suppressAutoHyphens/>
              <w:spacing w:line="260" w:lineRule="exact"/>
              <w:rPr>
                <w:rFonts w:eastAsia="Times New Roman" w:cs="Times New Roman"/>
                <w:color w:val="000000"/>
                <w:lang w:val="de-DE"/>
              </w:rPr>
            </w:pPr>
            <w:r w:rsidRPr="00A840EF">
              <w:rPr>
                <w:rFonts w:eastAsia="Times New Roman" w:cs="Times New Roman"/>
                <w:color w:val="000000"/>
                <w:lang w:val="de-DE"/>
              </w:rPr>
              <w:t>EG (Eurogenerics) NV</w:t>
            </w:r>
          </w:p>
          <w:p w14:paraId="3EBBF538" w14:textId="77777777" w:rsidR="000A388C" w:rsidRPr="00A840EF" w:rsidRDefault="000A388C" w:rsidP="000A388C">
            <w:pPr>
              <w:widowControl/>
              <w:suppressAutoHyphens/>
              <w:spacing w:line="260" w:lineRule="exact"/>
              <w:rPr>
                <w:rFonts w:eastAsia="Times New Roman" w:cs="Times New Roman"/>
                <w:color w:val="000000"/>
                <w:lang w:val="de-DE"/>
              </w:rPr>
            </w:pPr>
            <w:r w:rsidRPr="00A840EF">
              <w:rPr>
                <w:rFonts w:eastAsia="Times New Roman" w:cs="Times New Roman"/>
                <w:color w:val="000000"/>
                <w:lang w:val="de-DE"/>
              </w:rPr>
              <w:t>Tél/Tel: +32 24797878</w:t>
            </w:r>
          </w:p>
          <w:p w14:paraId="4BBB4CD2" w14:textId="77777777" w:rsidR="000A388C" w:rsidRPr="00A840EF" w:rsidRDefault="000A388C" w:rsidP="000A388C">
            <w:pPr>
              <w:widowControl/>
              <w:suppressAutoHyphens/>
              <w:spacing w:line="260" w:lineRule="exact"/>
              <w:rPr>
                <w:rFonts w:eastAsia="Times New Roman" w:cs="Times New Roman"/>
                <w:color w:val="000000"/>
                <w:lang w:val="de-DE"/>
              </w:rPr>
            </w:pPr>
          </w:p>
        </w:tc>
      </w:tr>
      <w:tr w:rsidR="000A388C" w:rsidRPr="000A388C" w14:paraId="6AF7864F" w14:textId="77777777" w:rsidTr="00CF7D44">
        <w:trPr>
          <w:cantSplit/>
          <w:trHeight w:val="20"/>
        </w:trPr>
        <w:tc>
          <w:tcPr>
            <w:tcW w:w="4535" w:type="dxa"/>
          </w:tcPr>
          <w:p w14:paraId="7E9F23E0" w14:textId="77777777" w:rsidR="000A388C" w:rsidRPr="00A840EF" w:rsidRDefault="000A388C" w:rsidP="000A388C">
            <w:pPr>
              <w:widowControl/>
              <w:suppressAutoHyphens/>
              <w:spacing w:line="260" w:lineRule="exact"/>
              <w:rPr>
                <w:rFonts w:eastAsia="Times New Roman" w:cs="Times New Roman"/>
                <w:color w:val="000000"/>
                <w:lang w:val="pl-PL"/>
              </w:rPr>
            </w:pPr>
            <w:r w:rsidRPr="00A840EF">
              <w:rPr>
                <w:rFonts w:eastAsia="Times New Roman" w:cs="Times New Roman"/>
                <w:b/>
                <w:color w:val="000000"/>
                <w:lang w:val="pl-PL"/>
              </w:rPr>
              <w:t>Česká republika</w:t>
            </w:r>
          </w:p>
          <w:p w14:paraId="3A30347F" w14:textId="77777777" w:rsidR="000A388C" w:rsidRPr="00A840EF" w:rsidRDefault="000A388C" w:rsidP="000A388C">
            <w:pPr>
              <w:widowControl/>
              <w:suppressAutoHyphens/>
              <w:spacing w:line="260" w:lineRule="exact"/>
              <w:rPr>
                <w:rFonts w:eastAsia="Times New Roman" w:cs="Times New Roman"/>
                <w:color w:val="000000"/>
                <w:lang w:val="pl-PL"/>
              </w:rPr>
            </w:pPr>
            <w:r w:rsidRPr="00A840EF">
              <w:rPr>
                <w:rFonts w:eastAsia="Times New Roman" w:cs="Times New Roman"/>
                <w:color w:val="000000"/>
                <w:lang w:val="pl-PL"/>
              </w:rPr>
              <w:t>STADA PHARMA CZ s.r.o.</w:t>
            </w:r>
          </w:p>
          <w:p w14:paraId="665ACA2B" w14:textId="77777777" w:rsidR="000A388C" w:rsidRPr="000A388C" w:rsidRDefault="000A388C" w:rsidP="000A388C">
            <w:pPr>
              <w:widowControl/>
              <w:spacing w:line="260" w:lineRule="exact"/>
              <w:rPr>
                <w:rFonts w:eastAsia="Times New Roman" w:cs="Times New Roman"/>
                <w:color w:val="000000"/>
                <w:lang w:val="en-GB" w:eastAsia="cs-CZ"/>
              </w:rPr>
            </w:pPr>
            <w:r w:rsidRPr="000A388C">
              <w:rPr>
                <w:rFonts w:eastAsia="Times New Roman" w:cs="Times New Roman"/>
                <w:color w:val="000000"/>
                <w:lang w:val="en-GB"/>
              </w:rPr>
              <w:t xml:space="preserve">Tel: </w:t>
            </w:r>
            <w:r w:rsidRPr="000A388C">
              <w:rPr>
                <w:rFonts w:eastAsia="Times New Roman" w:cs="Times New Roman"/>
                <w:color w:val="000000"/>
                <w:lang w:val="en-GB" w:eastAsia="cs-CZ"/>
              </w:rPr>
              <w:t>+420 257888111</w:t>
            </w:r>
          </w:p>
          <w:p w14:paraId="440AD240" w14:textId="77777777" w:rsidR="000A388C" w:rsidRPr="000A388C" w:rsidRDefault="000A388C" w:rsidP="000A388C">
            <w:pPr>
              <w:widowControl/>
              <w:spacing w:line="260" w:lineRule="exact"/>
              <w:rPr>
                <w:rFonts w:eastAsia="Times New Roman" w:cs="Times New Roman"/>
                <w:color w:val="000000"/>
                <w:lang w:val="en-GB"/>
              </w:rPr>
            </w:pPr>
          </w:p>
        </w:tc>
        <w:tc>
          <w:tcPr>
            <w:tcW w:w="4535" w:type="dxa"/>
          </w:tcPr>
          <w:p w14:paraId="6E30BA0A" w14:textId="77777777" w:rsidR="000A388C" w:rsidRPr="000A388C" w:rsidRDefault="000A388C" w:rsidP="000A388C">
            <w:pPr>
              <w:widowControl/>
              <w:spacing w:line="260" w:lineRule="exact"/>
              <w:rPr>
                <w:rFonts w:eastAsia="Times New Roman" w:cs="Times New Roman"/>
                <w:b/>
                <w:color w:val="000000"/>
                <w:lang w:val="en-GB"/>
              </w:rPr>
            </w:pPr>
            <w:r w:rsidRPr="000A388C">
              <w:rPr>
                <w:rFonts w:eastAsia="Times New Roman" w:cs="Times New Roman"/>
                <w:b/>
                <w:color w:val="000000"/>
                <w:lang w:val="en-GB"/>
              </w:rPr>
              <w:t>Magyarország</w:t>
            </w:r>
          </w:p>
          <w:p w14:paraId="5E5DF4D6"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STADA Hungary Kft</w:t>
            </w:r>
          </w:p>
          <w:p w14:paraId="5586A276"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Tel.: +36 18009747</w:t>
            </w:r>
          </w:p>
          <w:p w14:paraId="29137836" w14:textId="77777777" w:rsidR="000A388C" w:rsidRPr="000A388C" w:rsidRDefault="000A388C" w:rsidP="000A388C">
            <w:pPr>
              <w:widowControl/>
              <w:spacing w:line="260" w:lineRule="exact"/>
              <w:rPr>
                <w:rFonts w:eastAsia="Times New Roman" w:cs="Times New Roman"/>
                <w:color w:val="000000"/>
                <w:lang w:val="en-GB"/>
              </w:rPr>
            </w:pPr>
          </w:p>
        </w:tc>
      </w:tr>
      <w:tr w:rsidR="000A388C" w:rsidRPr="000A388C" w14:paraId="7B97C8BA" w14:textId="77777777" w:rsidTr="00CF7D44">
        <w:trPr>
          <w:cantSplit/>
          <w:trHeight w:val="20"/>
        </w:trPr>
        <w:tc>
          <w:tcPr>
            <w:tcW w:w="4535" w:type="dxa"/>
          </w:tcPr>
          <w:p w14:paraId="34E8649C"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b/>
                <w:color w:val="000000"/>
                <w:lang w:val="en-GB"/>
              </w:rPr>
              <w:t>Danmark</w:t>
            </w:r>
          </w:p>
          <w:p w14:paraId="52687B54"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STADA Nordic ApS</w:t>
            </w:r>
          </w:p>
          <w:p w14:paraId="0D502A5F"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Tlf: +45 44859999</w:t>
            </w:r>
          </w:p>
          <w:p w14:paraId="577644B8" w14:textId="77777777" w:rsidR="000A388C" w:rsidRPr="000A388C" w:rsidRDefault="000A388C" w:rsidP="000A388C">
            <w:pPr>
              <w:widowControl/>
              <w:suppressAutoHyphens/>
              <w:spacing w:line="260" w:lineRule="exact"/>
              <w:rPr>
                <w:rFonts w:eastAsia="Times New Roman" w:cs="Times New Roman"/>
                <w:color w:val="000000"/>
                <w:lang w:val="en-GB"/>
              </w:rPr>
            </w:pPr>
          </w:p>
        </w:tc>
        <w:tc>
          <w:tcPr>
            <w:tcW w:w="4535" w:type="dxa"/>
          </w:tcPr>
          <w:p w14:paraId="6F37283F" w14:textId="77777777" w:rsidR="000A388C" w:rsidRPr="000A388C" w:rsidRDefault="000A388C" w:rsidP="000A388C">
            <w:pPr>
              <w:widowControl/>
              <w:spacing w:line="260" w:lineRule="exact"/>
              <w:rPr>
                <w:rFonts w:eastAsia="Times New Roman" w:cs="Times New Roman"/>
                <w:b/>
                <w:color w:val="000000"/>
                <w:lang w:val="en-GB"/>
              </w:rPr>
            </w:pPr>
            <w:r w:rsidRPr="000A388C">
              <w:rPr>
                <w:rFonts w:eastAsia="Times New Roman" w:cs="Times New Roman"/>
                <w:b/>
                <w:color w:val="000000"/>
                <w:lang w:val="en-GB"/>
              </w:rPr>
              <w:t>Malta</w:t>
            </w:r>
          </w:p>
          <w:p w14:paraId="320FFE2F"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 xml:space="preserve">Pharma.MT </w:t>
            </w:r>
            <w:r w:rsidRPr="000A388C">
              <w:rPr>
                <w:rFonts w:eastAsia="Times New Roman" w:cs="Times New Roman"/>
                <w:szCs w:val="24"/>
                <w:lang w:val="en-GB"/>
              </w:rPr>
              <w:t>Ltd</w:t>
            </w:r>
          </w:p>
          <w:p w14:paraId="2A97304F"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Tel: +356 21337008</w:t>
            </w:r>
          </w:p>
          <w:p w14:paraId="05251B5F" w14:textId="77777777" w:rsidR="000A388C" w:rsidRPr="000A388C" w:rsidRDefault="000A388C" w:rsidP="000A388C">
            <w:pPr>
              <w:widowControl/>
              <w:spacing w:line="260" w:lineRule="exact"/>
              <w:rPr>
                <w:rFonts w:eastAsia="Times New Roman" w:cs="Times New Roman"/>
                <w:color w:val="000000"/>
                <w:lang w:val="en-GB"/>
              </w:rPr>
            </w:pPr>
          </w:p>
        </w:tc>
      </w:tr>
      <w:tr w:rsidR="000A388C" w:rsidRPr="000A388C" w14:paraId="1DD9A417" w14:textId="77777777" w:rsidTr="00CF7D44">
        <w:trPr>
          <w:cantSplit/>
          <w:trHeight w:val="20"/>
        </w:trPr>
        <w:tc>
          <w:tcPr>
            <w:tcW w:w="4535" w:type="dxa"/>
          </w:tcPr>
          <w:p w14:paraId="08FC70C6"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b/>
                <w:color w:val="000000"/>
                <w:lang w:val="en-GB"/>
              </w:rPr>
              <w:t>Deutschland</w:t>
            </w:r>
          </w:p>
          <w:p w14:paraId="577F104E"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STADAPHARM GmbH</w:t>
            </w:r>
          </w:p>
          <w:p w14:paraId="40A158E7"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Tel: +49 61016030</w:t>
            </w:r>
          </w:p>
          <w:p w14:paraId="08DC6439" w14:textId="77777777" w:rsidR="000A388C" w:rsidRPr="000A388C" w:rsidRDefault="000A388C" w:rsidP="000A388C">
            <w:pPr>
              <w:widowControl/>
              <w:suppressAutoHyphens/>
              <w:spacing w:line="260" w:lineRule="exact"/>
              <w:rPr>
                <w:rFonts w:eastAsia="Times New Roman" w:cs="Times New Roman"/>
                <w:color w:val="000000"/>
                <w:lang w:val="en-GB"/>
              </w:rPr>
            </w:pPr>
          </w:p>
        </w:tc>
        <w:tc>
          <w:tcPr>
            <w:tcW w:w="4535" w:type="dxa"/>
          </w:tcPr>
          <w:p w14:paraId="09FD8B11" w14:textId="77777777" w:rsidR="000A388C" w:rsidRPr="000A388C" w:rsidRDefault="000A388C" w:rsidP="000A388C">
            <w:pPr>
              <w:widowControl/>
              <w:suppressAutoHyphens/>
              <w:spacing w:line="260" w:lineRule="exact"/>
              <w:rPr>
                <w:rFonts w:eastAsia="Times New Roman" w:cs="Times New Roman"/>
                <w:color w:val="000000"/>
                <w:lang w:val="en-GB"/>
              </w:rPr>
            </w:pPr>
            <w:r w:rsidRPr="000A388C">
              <w:rPr>
                <w:rFonts w:eastAsia="Times New Roman" w:cs="Times New Roman"/>
                <w:b/>
                <w:color w:val="000000"/>
                <w:lang w:val="en-GB"/>
              </w:rPr>
              <w:t>Nederland</w:t>
            </w:r>
          </w:p>
          <w:p w14:paraId="5ECCD308"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Centrafarm B.V.</w:t>
            </w:r>
          </w:p>
          <w:p w14:paraId="72C8BB29" w14:textId="77777777" w:rsidR="000A388C" w:rsidRPr="000A388C" w:rsidRDefault="000A388C" w:rsidP="000A388C">
            <w:pPr>
              <w:widowControl/>
              <w:suppressAutoHyphens/>
              <w:spacing w:line="260" w:lineRule="exact"/>
              <w:rPr>
                <w:rFonts w:eastAsia="Times New Roman" w:cs="Times New Roman"/>
                <w:color w:val="000000"/>
                <w:lang w:val="en-GB"/>
              </w:rPr>
            </w:pPr>
            <w:r w:rsidRPr="000A388C">
              <w:rPr>
                <w:rFonts w:eastAsia="Times New Roman" w:cs="Times New Roman"/>
                <w:color w:val="000000"/>
                <w:lang w:val="en-GB"/>
              </w:rPr>
              <w:t>Tel.: +31 765081000</w:t>
            </w:r>
          </w:p>
          <w:p w14:paraId="19C10B42" w14:textId="77777777" w:rsidR="000A388C" w:rsidRPr="000A388C" w:rsidRDefault="000A388C" w:rsidP="000A388C">
            <w:pPr>
              <w:widowControl/>
              <w:suppressAutoHyphens/>
              <w:spacing w:line="260" w:lineRule="exact"/>
              <w:rPr>
                <w:rFonts w:eastAsia="Times New Roman" w:cs="Times New Roman"/>
                <w:color w:val="000000"/>
                <w:lang w:val="en-GB"/>
              </w:rPr>
            </w:pPr>
          </w:p>
        </w:tc>
      </w:tr>
      <w:tr w:rsidR="000A388C" w:rsidRPr="000A388C" w14:paraId="013A539B" w14:textId="77777777" w:rsidTr="00CF7D44">
        <w:trPr>
          <w:cantSplit/>
          <w:trHeight w:val="20"/>
        </w:trPr>
        <w:tc>
          <w:tcPr>
            <w:tcW w:w="4535" w:type="dxa"/>
          </w:tcPr>
          <w:p w14:paraId="4178DA47" w14:textId="77777777" w:rsidR="000A388C" w:rsidRPr="000A388C" w:rsidRDefault="000A388C" w:rsidP="000A388C">
            <w:pPr>
              <w:widowControl/>
              <w:suppressAutoHyphens/>
              <w:spacing w:line="260" w:lineRule="exact"/>
              <w:rPr>
                <w:rFonts w:eastAsia="Times New Roman" w:cs="Times New Roman"/>
                <w:b/>
                <w:bCs/>
                <w:color w:val="000000"/>
                <w:lang w:val="en-GB"/>
              </w:rPr>
            </w:pPr>
            <w:r w:rsidRPr="000A388C">
              <w:rPr>
                <w:rFonts w:eastAsia="Times New Roman" w:cs="Times New Roman"/>
                <w:b/>
                <w:bCs/>
                <w:color w:val="000000"/>
                <w:lang w:val="en-GB"/>
              </w:rPr>
              <w:t>Eesti</w:t>
            </w:r>
          </w:p>
          <w:p w14:paraId="545A9A0D" w14:textId="77777777" w:rsidR="000A388C" w:rsidRPr="000A388C" w:rsidRDefault="000A388C" w:rsidP="000A388C">
            <w:pPr>
              <w:widowControl/>
              <w:autoSpaceDE w:val="0"/>
              <w:autoSpaceDN w:val="0"/>
              <w:adjustRightInd w:val="0"/>
              <w:spacing w:line="260" w:lineRule="exact"/>
              <w:rPr>
                <w:rFonts w:eastAsia="Times New Roman" w:cs="Times New Roman"/>
                <w:color w:val="000000"/>
                <w:lang w:val="en-GB"/>
              </w:rPr>
            </w:pPr>
            <w:r w:rsidRPr="000A388C">
              <w:rPr>
                <w:rFonts w:eastAsia="Times New Roman" w:cs="Times New Roman"/>
                <w:color w:val="000000"/>
                <w:lang w:val="en-GB"/>
              </w:rPr>
              <w:t>UAB „STADA</w:t>
            </w:r>
            <w:r w:rsidRPr="000A388C">
              <w:rPr>
                <w:rFonts w:eastAsia="Times New Roman" w:cs="Times New Roman"/>
                <w:color w:val="000000"/>
                <w:szCs w:val="24"/>
                <w:lang w:val="en-GB"/>
              </w:rPr>
              <w:t xml:space="preserve"> Baltics</w:t>
            </w:r>
            <w:r w:rsidRPr="000A388C">
              <w:rPr>
                <w:rFonts w:eastAsia="Times New Roman" w:cs="Times New Roman"/>
                <w:color w:val="000000"/>
                <w:lang w:val="en-GB"/>
              </w:rPr>
              <w:t>“</w:t>
            </w:r>
          </w:p>
          <w:p w14:paraId="32D4D0C5" w14:textId="5EF406FC" w:rsidR="000A388C" w:rsidRPr="000A388C" w:rsidRDefault="000A388C" w:rsidP="000A388C">
            <w:pPr>
              <w:widowControl/>
              <w:autoSpaceDE w:val="0"/>
              <w:autoSpaceDN w:val="0"/>
              <w:adjustRightInd w:val="0"/>
              <w:spacing w:line="260" w:lineRule="exact"/>
              <w:rPr>
                <w:rFonts w:eastAsia="Times New Roman" w:cs="Times New Roman"/>
                <w:color w:val="000000"/>
                <w:lang w:val="en-GB"/>
              </w:rPr>
            </w:pPr>
            <w:r w:rsidRPr="000A388C">
              <w:rPr>
                <w:rFonts w:eastAsia="Times New Roman" w:cs="Times New Roman"/>
                <w:color w:val="000000"/>
                <w:lang w:val="en-GB"/>
              </w:rPr>
              <w:t xml:space="preserve">Tel: </w:t>
            </w:r>
            <w:r w:rsidR="00EA74BB" w:rsidRPr="00EA74BB">
              <w:rPr>
                <w:rFonts w:eastAsia="Times New Roman" w:cs="Times New Roman"/>
                <w:color w:val="000000"/>
              </w:rPr>
              <w:t>+372 5307215</w:t>
            </w:r>
          </w:p>
          <w:p w14:paraId="2959EC8F" w14:textId="77777777" w:rsidR="000A388C" w:rsidRPr="000A388C" w:rsidRDefault="000A388C" w:rsidP="000A388C">
            <w:pPr>
              <w:widowControl/>
              <w:suppressAutoHyphens/>
              <w:spacing w:line="260" w:lineRule="exact"/>
              <w:rPr>
                <w:rFonts w:eastAsia="Times New Roman" w:cs="Times New Roman"/>
                <w:color w:val="000000"/>
                <w:lang w:val="en-GB"/>
              </w:rPr>
            </w:pPr>
          </w:p>
        </w:tc>
        <w:tc>
          <w:tcPr>
            <w:tcW w:w="4535" w:type="dxa"/>
          </w:tcPr>
          <w:p w14:paraId="79D4FF5D"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b/>
                <w:color w:val="000000"/>
                <w:lang w:val="en-GB"/>
              </w:rPr>
              <w:t>Norge</w:t>
            </w:r>
          </w:p>
          <w:p w14:paraId="7B5595AE"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STADA Nordic ApS</w:t>
            </w:r>
          </w:p>
          <w:p w14:paraId="1D5C4101"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Tlf: +45 44859999</w:t>
            </w:r>
          </w:p>
          <w:p w14:paraId="77368286" w14:textId="77777777" w:rsidR="000A388C" w:rsidRPr="000A388C" w:rsidRDefault="000A388C" w:rsidP="000A388C">
            <w:pPr>
              <w:widowControl/>
              <w:spacing w:line="260" w:lineRule="exact"/>
              <w:rPr>
                <w:rFonts w:eastAsia="Times New Roman" w:cs="Times New Roman"/>
                <w:color w:val="000000"/>
                <w:lang w:val="en-GB"/>
              </w:rPr>
            </w:pPr>
          </w:p>
        </w:tc>
      </w:tr>
      <w:tr w:rsidR="000A388C" w:rsidRPr="000A388C" w14:paraId="58DAFE48" w14:textId="77777777" w:rsidTr="00CF7D44">
        <w:trPr>
          <w:cantSplit/>
          <w:trHeight w:val="20"/>
        </w:trPr>
        <w:tc>
          <w:tcPr>
            <w:tcW w:w="4535" w:type="dxa"/>
          </w:tcPr>
          <w:p w14:paraId="35A61DC7"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b/>
                <w:color w:val="000000"/>
                <w:lang w:val="en-GB"/>
              </w:rPr>
              <w:t>Ελλάδα</w:t>
            </w:r>
          </w:p>
          <w:p w14:paraId="40D1252C" w14:textId="77777777" w:rsidR="000A388C" w:rsidRPr="000A388C" w:rsidRDefault="000A388C" w:rsidP="000A388C">
            <w:pPr>
              <w:widowControl/>
              <w:tabs>
                <w:tab w:val="left" w:pos="567"/>
              </w:tabs>
              <w:spacing w:line="260" w:lineRule="exact"/>
              <w:rPr>
                <w:rFonts w:eastAsia="Times New Roman" w:cs="Times New Roman"/>
                <w:noProof/>
                <w:color w:val="000000"/>
                <w:szCs w:val="20"/>
                <w:lang w:val="en-GB"/>
              </w:rPr>
            </w:pPr>
            <w:r w:rsidRPr="000A388C">
              <w:rPr>
                <w:rFonts w:eastAsia="Times New Roman" w:cs="Times New Roman"/>
                <w:noProof/>
                <w:color w:val="000000"/>
                <w:szCs w:val="20"/>
                <w:lang w:val="en-GB"/>
              </w:rPr>
              <w:t>STADA Arzneimittel AG</w:t>
            </w:r>
          </w:p>
          <w:p w14:paraId="328BF209" w14:textId="217340A3" w:rsidR="000A388C" w:rsidRPr="000A388C" w:rsidRDefault="000A388C" w:rsidP="000A388C">
            <w:pPr>
              <w:widowControl/>
              <w:tabs>
                <w:tab w:val="left" w:pos="567"/>
              </w:tabs>
              <w:spacing w:line="260" w:lineRule="exact"/>
              <w:rPr>
                <w:rFonts w:eastAsia="Times New Roman" w:cs="Times New Roman"/>
                <w:noProof/>
                <w:color w:val="000000"/>
                <w:szCs w:val="20"/>
                <w:lang w:val="en-GB"/>
              </w:rPr>
            </w:pPr>
            <w:r w:rsidRPr="000A388C">
              <w:rPr>
                <w:rFonts w:eastAsia="Times New Roman" w:cs="Times New Roman"/>
                <w:noProof/>
                <w:color w:val="000000"/>
                <w:szCs w:val="20"/>
                <w:lang w:val="en-GB"/>
              </w:rPr>
              <w:t>Τηλ: +</w:t>
            </w:r>
            <w:ins w:id="227" w:author="GM" w:date="2025-12-03T16:55:00Z">
              <w:r w:rsidR="00355191">
                <w:rPr>
                  <w:rFonts w:eastAsia="Times New Roman" w:cs="Times New Roman"/>
                  <w:noProof/>
                  <w:color w:val="000000"/>
                  <w:szCs w:val="20"/>
                  <w:lang w:val="en-GB"/>
                </w:rPr>
                <w:t>30 2106664667</w:t>
              </w:r>
            </w:ins>
            <w:del w:id="228" w:author="GM" w:date="2025-12-03T16:55:00Z">
              <w:r w:rsidRPr="000A388C" w:rsidDel="00355191">
                <w:rPr>
                  <w:rFonts w:eastAsia="Times New Roman" w:cs="Times New Roman"/>
                  <w:noProof/>
                  <w:color w:val="000000"/>
                  <w:szCs w:val="20"/>
                  <w:lang w:val="en-GB"/>
                </w:rPr>
                <w:delText>49 61016030</w:delText>
              </w:r>
            </w:del>
          </w:p>
          <w:p w14:paraId="3DD11012" w14:textId="77777777" w:rsidR="000A388C" w:rsidRPr="000A388C" w:rsidRDefault="000A388C" w:rsidP="000A388C">
            <w:pPr>
              <w:widowControl/>
              <w:suppressAutoHyphens/>
              <w:spacing w:line="260" w:lineRule="exact"/>
              <w:rPr>
                <w:rFonts w:eastAsia="Times New Roman" w:cs="Times New Roman"/>
                <w:color w:val="000000"/>
                <w:lang w:val="en-GB"/>
              </w:rPr>
            </w:pPr>
          </w:p>
        </w:tc>
        <w:tc>
          <w:tcPr>
            <w:tcW w:w="4535" w:type="dxa"/>
          </w:tcPr>
          <w:p w14:paraId="18626359" w14:textId="77777777" w:rsidR="000A388C" w:rsidRPr="00A840EF" w:rsidRDefault="000A388C" w:rsidP="000A388C">
            <w:pPr>
              <w:widowControl/>
              <w:suppressAutoHyphens/>
              <w:spacing w:line="260" w:lineRule="exact"/>
              <w:rPr>
                <w:rFonts w:eastAsia="Times New Roman" w:cs="Times New Roman"/>
                <w:color w:val="000000"/>
                <w:lang w:val="de-DE"/>
              </w:rPr>
            </w:pPr>
            <w:r w:rsidRPr="00A840EF">
              <w:rPr>
                <w:rFonts w:eastAsia="Times New Roman" w:cs="Times New Roman"/>
                <w:b/>
                <w:color w:val="000000"/>
                <w:lang w:val="de-DE"/>
              </w:rPr>
              <w:t>Österreich</w:t>
            </w:r>
          </w:p>
          <w:p w14:paraId="118A1AE3" w14:textId="77777777" w:rsidR="000A388C" w:rsidRPr="00A840EF" w:rsidRDefault="000A388C" w:rsidP="000A388C">
            <w:pPr>
              <w:widowControl/>
              <w:suppressAutoHyphens/>
              <w:spacing w:line="260" w:lineRule="exact"/>
              <w:rPr>
                <w:rFonts w:eastAsia="Times New Roman" w:cs="Times New Roman"/>
                <w:i/>
                <w:color w:val="000000"/>
                <w:lang w:val="de-DE"/>
              </w:rPr>
            </w:pPr>
            <w:r w:rsidRPr="00A840EF">
              <w:rPr>
                <w:rFonts w:eastAsia="Times New Roman" w:cs="Times New Roman"/>
                <w:color w:val="000000"/>
                <w:lang w:val="de-DE"/>
              </w:rPr>
              <w:t>STADA Arzneimittel GmbH</w:t>
            </w:r>
          </w:p>
          <w:p w14:paraId="7A3629DD" w14:textId="77777777" w:rsidR="000A388C" w:rsidRPr="00A840EF" w:rsidRDefault="000A388C" w:rsidP="000A388C">
            <w:pPr>
              <w:widowControl/>
              <w:suppressAutoHyphens/>
              <w:spacing w:line="260" w:lineRule="exact"/>
              <w:rPr>
                <w:rFonts w:eastAsia="Times New Roman" w:cs="Times New Roman"/>
                <w:color w:val="000000"/>
                <w:lang w:val="de-DE"/>
              </w:rPr>
            </w:pPr>
            <w:r w:rsidRPr="00A840EF">
              <w:rPr>
                <w:rFonts w:eastAsia="Times New Roman" w:cs="Times New Roman"/>
                <w:color w:val="000000"/>
                <w:lang w:val="de-DE"/>
              </w:rPr>
              <w:t>Tel: +43 136785850</w:t>
            </w:r>
          </w:p>
          <w:p w14:paraId="0AF0F45B" w14:textId="77777777" w:rsidR="000A388C" w:rsidRPr="00A840EF" w:rsidRDefault="000A388C" w:rsidP="000A388C">
            <w:pPr>
              <w:widowControl/>
              <w:suppressAutoHyphens/>
              <w:spacing w:line="260" w:lineRule="exact"/>
              <w:rPr>
                <w:rFonts w:eastAsia="Times New Roman" w:cs="Times New Roman"/>
                <w:color w:val="000000"/>
                <w:lang w:val="de-DE"/>
              </w:rPr>
            </w:pPr>
          </w:p>
        </w:tc>
      </w:tr>
      <w:tr w:rsidR="000A388C" w:rsidRPr="000A388C" w14:paraId="425CF157" w14:textId="77777777" w:rsidTr="00CF7D44">
        <w:trPr>
          <w:cantSplit/>
          <w:trHeight w:val="20"/>
        </w:trPr>
        <w:tc>
          <w:tcPr>
            <w:tcW w:w="4535" w:type="dxa"/>
          </w:tcPr>
          <w:p w14:paraId="6459E4F9" w14:textId="77777777" w:rsidR="000A388C" w:rsidRPr="00A840EF" w:rsidRDefault="000A388C" w:rsidP="000A388C">
            <w:pPr>
              <w:widowControl/>
              <w:suppressAutoHyphens/>
              <w:spacing w:line="260" w:lineRule="exact"/>
              <w:rPr>
                <w:rFonts w:eastAsia="Times New Roman" w:cs="Times New Roman"/>
                <w:b/>
                <w:color w:val="000000"/>
                <w:lang w:val="es-ES"/>
              </w:rPr>
            </w:pPr>
            <w:r w:rsidRPr="00A840EF">
              <w:rPr>
                <w:rFonts w:eastAsia="Times New Roman" w:cs="Times New Roman"/>
                <w:b/>
                <w:color w:val="000000"/>
                <w:lang w:val="es-ES"/>
              </w:rPr>
              <w:t>España</w:t>
            </w:r>
          </w:p>
          <w:p w14:paraId="67B215F9" w14:textId="77777777" w:rsidR="000A388C" w:rsidRPr="00A840EF" w:rsidRDefault="000A388C" w:rsidP="000A388C">
            <w:pPr>
              <w:widowControl/>
              <w:suppressAutoHyphens/>
              <w:spacing w:line="260" w:lineRule="exact"/>
              <w:rPr>
                <w:rFonts w:eastAsia="Times New Roman" w:cs="Times New Roman"/>
                <w:color w:val="000000"/>
                <w:lang w:val="es-ES"/>
              </w:rPr>
            </w:pPr>
            <w:r w:rsidRPr="00A840EF">
              <w:rPr>
                <w:rFonts w:eastAsia="Times New Roman" w:cs="Times New Roman"/>
                <w:color w:val="000000"/>
                <w:lang w:val="es-ES"/>
              </w:rPr>
              <w:t>Laboratorio STADA, S.L.</w:t>
            </w:r>
          </w:p>
          <w:p w14:paraId="3601D26A" w14:textId="77777777" w:rsidR="000A388C" w:rsidRPr="000A388C" w:rsidRDefault="000A388C" w:rsidP="000A388C">
            <w:pPr>
              <w:widowControl/>
              <w:suppressAutoHyphens/>
              <w:spacing w:line="260" w:lineRule="exact"/>
              <w:rPr>
                <w:rFonts w:eastAsia="Times New Roman" w:cs="Times New Roman"/>
                <w:color w:val="000000"/>
                <w:lang w:val="en-GB"/>
              </w:rPr>
            </w:pPr>
            <w:r w:rsidRPr="000A388C">
              <w:rPr>
                <w:rFonts w:eastAsia="Times New Roman" w:cs="Times New Roman"/>
                <w:color w:val="000000"/>
                <w:lang w:val="en-GB"/>
              </w:rPr>
              <w:t>Tel: +34 934738889</w:t>
            </w:r>
          </w:p>
          <w:p w14:paraId="7EF207FE" w14:textId="77777777" w:rsidR="000A388C" w:rsidRPr="000A388C" w:rsidRDefault="000A388C" w:rsidP="000A388C">
            <w:pPr>
              <w:widowControl/>
              <w:suppressAutoHyphens/>
              <w:spacing w:line="260" w:lineRule="exact"/>
              <w:rPr>
                <w:rFonts w:eastAsia="Times New Roman" w:cs="Times New Roman"/>
                <w:color w:val="000000"/>
                <w:lang w:val="en-GB"/>
              </w:rPr>
            </w:pPr>
          </w:p>
        </w:tc>
        <w:tc>
          <w:tcPr>
            <w:tcW w:w="4535" w:type="dxa"/>
          </w:tcPr>
          <w:p w14:paraId="26299329" w14:textId="77777777" w:rsidR="000A388C" w:rsidRPr="00A840EF" w:rsidRDefault="000A388C" w:rsidP="000A388C">
            <w:pPr>
              <w:widowControl/>
              <w:suppressAutoHyphens/>
              <w:spacing w:line="260" w:lineRule="exact"/>
              <w:rPr>
                <w:rFonts w:eastAsia="Times New Roman" w:cs="Times New Roman"/>
                <w:b/>
                <w:bCs/>
                <w:i/>
                <w:iCs/>
                <w:color w:val="000000"/>
                <w:lang w:val="pl-PL"/>
              </w:rPr>
            </w:pPr>
            <w:r w:rsidRPr="00A840EF">
              <w:rPr>
                <w:rFonts w:eastAsia="Times New Roman" w:cs="Times New Roman"/>
                <w:b/>
                <w:color w:val="000000"/>
                <w:lang w:val="pl-PL"/>
              </w:rPr>
              <w:t>Polska</w:t>
            </w:r>
          </w:p>
          <w:p w14:paraId="23FF5759" w14:textId="77777777" w:rsidR="000A388C" w:rsidRPr="00A840EF" w:rsidRDefault="000A388C" w:rsidP="000A388C">
            <w:pPr>
              <w:widowControl/>
              <w:suppressAutoHyphens/>
              <w:spacing w:line="260" w:lineRule="exact"/>
              <w:rPr>
                <w:rFonts w:eastAsia="Times New Roman" w:cs="Times New Roman"/>
                <w:color w:val="000000"/>
                <w:lang w:val="pl-PL" w:eastAsia="en-CA"/>
              </w:rPr>
            </w:pPr>
            <w:r w:rsidRPr="00A840EF">
              <w:rPr>
                <w:rFonts w:eastAsia="Times New Roman" w:cs="Times New Roman"/>
                <w:color w:val="000000"/>
                <w:lang w:val="pl-PL" w:eastAsia="en-CA"/>
              </w:rPr>
              <w:t>STADA Pharm Sp. z.o o.</w:t>
            </w:r>
          </w:p>
          <w:p w14:paraId="15C6C7CD" w14:textId="77777777" w:rsidR="000A388C" w:rsidRPr="000A388C" w:rsidRDefault="000A388C" w:rsidP="000A388C">
            <w:pPr>
              <w:widowControl/>
              <w:suppressAutoHyphens/>
              <w:spacing w:line="260" w:lineRule="exact"/>
              <w:rPr>
                <w:rFonts w:eastAsia="Times New Roman" w:cs="Times New Roman"/>
                <w:color w:val="000000"/>
                <w:lang w:val="en-GB"/>
              </w:rPr>
            </w:pPr>
            <w:r w:rsidRPr="000A388C">
              <w:rPr>
                <w:rFonts w:eastAsia="Times New Roman" w:cs="Times New Roman"/>
                <w:color w:val="000000"/>
                <w:lang w:val="en-GB" w:eastAsia="en-CA"/>
              </w:rPr>
              <w:t>Tel: +48 227377920</w:t>
            </w:r>
          </w:p>
          <w:p w14:paraId="05EBCE7B" w14:textId="77777777" w:rsidR="000A388C" w:rsidRPr="000A388C" w:rsidRDefault="000A388C" w:rsidP="000A388C">
            <w:pPr>
              <w:widowControl/>
              <w:suppressAutoHyphens/>
              <w:spacing w:line="260" w:lineRule="exact"/>
              <w:rPr>
                <w:rFonts w:eastAsia="Times New Roman" w:cs="Times New Roman"/>
                <w:color w:val="000000"/>
                <w:lang w:val="en-GB"/>
              </w:rPr>
            </w:pPr>
          </w:p>
        </w:tc>
      </w:tr>
      <w:tr w:rsidR="000A388C" w:rsidRPr="000A388C" w14:paraId="3425CF9A" w14:textId="77777777" w:rsidTr="00CF7D44">
        <w:trPr>
          <w:cantSplit/>
          <w:trHeight w:val="20"/>
        </w:trPr>
        <w:tc>
          <w:tcPr>
            <w:tcW w:w="4535" w:type="dxa"/>
          </w:tcPr>
          <w:p w14:paraId="02A37A57" w14:textId="77777777" w:rsidR="000A388C" w:rsidRPr="00A840EF" w:rsidRDefault="000A388C" w:rsidP="000A388C">
            <w:pPr>
              <w:widowControl/>
              <w:suppressAutoHyphens/>
              <w:spacing w:line="260" w:lineRule="exact"/>
              <w:rPr>
                <w:rFonts w:eastAsia="Times New Roman" w:cs="Times New Roman"/>
                <w:b/>
                <w:color w:val="000000"/>
                <w:lang w:val="fr-FR"/>
              </w:rPr>
            </w:pPr>
            <w:r w:rsidRPr="00A840EF">
              <w:rPr>
                <w:rFonts w:eastAsia="Times New Roman" w:cs="Times New Roman"/>
                <w:b/>
                <w:color w:val="000000"/>
                <w:lang w:val="fr-FR"/>
              </w:rPr>
              <w:t>France</w:t>
            </w:r>
          </w:p>
          <w:p w14:paraId="54990604" w14:textId="77777777" w:rsidR="000A388C" w:rsidRPr="00A840EF" w:rsidRDefault="000A388C" w:rsidP="000A388C">
            <w:pPr>
              <w:widowControl/>
              <w:spacing w:line="260" w:lineRule="exact"/>
              <w:rPr>
                <w:rFonts w:eastAsia="Times New Roman" w:cs="Times New Roman"/>
                <w:color w:val="000000"/>
                <w:lang w:val="fr-FR"/>
              </w:rPr>
            </w:pPr>
            <w:r w:rsidRPr="00A840EF">
              <w:rPr>
                <w:rFonts w:eastAsia="Times New Roman" w:cs="Times New Roman"/>
                <w:color w:val="000000"/>
                <w:lang w:val="fr-FR"/>
              </w:rPr>
              <w:t>EG LABO - Laboratoires EuroGenerics</w:t>
            </w:r>
          </w:p>
          <w:p w14:paraId="0D8899F4" w14:textId="77777777" w:rsidR="000A388C" w:rsidRPr="00A840EF" w:rsidRDefault="000A388C" w:rsidP="000A388C">
            <w:pPr>
              <w:widowControl/>
              <w:spacing w:line="260" w:lineRule="exact"/>
              <w:rPr>
                <w:rFonts w:eastAsia="Times New Roman" w:cs="Times New Roman"/>
                <w:color w:val="000000"/>
                <w:lang w:val="fr-FR"/>
              </w:rPr>
            </w:pPr>
            <w:r w:rsidRPr="00A840EF">
              <w:rPr>
                <w:rFonts w:eastAsia="Times New Roman" w:cs="Times New Roman"/>
                <w:color w:val="000000"/>
                <w:lang w:val="fr-FR"/>
              </w:rPr>
              <w:t>Tél: +33 146948686</w:t>
            </w:r>
          </w:p>
          <w:p w14:paraId="4C86EF98" w14:textId="77777777" w:rsidR="000A388C" w:rsidRPr="00A840EF" w:rsidRDefault="000A388C" w:rsidP="000A388C">
            <w:pPr>
              <w:widowControl/>
              <w:spacing w:line="260" w:lineRule="exact"/>
              <w:rPr>
                <w:rFonts w:eastAsia="Times New Roman" w:cs="Times New Roman"/>
                <w:b/>
                <w:color w:val="000000"/>
                <w:lang w:val="fr-FR"/>
              </w:rPr>
            </w:pPr>
          </w:p>
        </w:tc>
        <w:tc>
          <w:tcPr>
            <w:tcW w:w="4535" w:type="dxa"/>
          </w:tcPr>
          <w:p w14:paraId="6FA27EC5" w14:textId="77777777" w:rsidR="000A388C" w:rsidRPr="000A388C" w:rsidRDefault="000A388C" w:rsidP="000A388C">
            <w:pPr>
              <w:widowControl/>
              <w:suppressAutoHyphens/>
              <w:spacing w:line="260" w:lineRule="exact"/>
              <w:rPr>
                <w:rFonts w:eastAsia="Times New Roman" w:cs="Times New Roman"/>
                <w:color w:val="000000"/>
                <w:lang w:val="en-GB"/>
              </w:rPr>
            </w:pPr>
            <w:r w:rsidRPr="000A388C">
              <w:rPr>
                <w:rFonts w:eastAsia="Times New Roman" w:cs="Times New Roman"/>
                <w:b/>
                <w:color w:val="000000"/>
                <w:lang w:val="en-GB"/>
              </w:rPr>
              <w:t>Portugal</w:t>
            </w:r>
          </w:p>
          <w:p w14:paraId="47E642A1" w14:textId="77777777" w:rsidR="000A388C" w:rsidRPr="000A388C" w:rsidRDefault="000A388C" w:rsidP="000A388C">
            <w:pPr>
              <w:widowControl/>
              <w:suppressAutoHyphens/>
              <w:spacing w:line="260" w:lineRule="exact"/>
              <w:rPr>
                <w:rFonts w:eastAsia="Times New Roman" w:cs="Times New Roman"/>
                <w:color w:val="000000"/>
                <w:lang w:val="en-GB"/>
              </w:rPr>
            </w:pPr>
            <w:r w:rsidRPr="000A388C">
              <w:rPr>
                <w:rFonts w:eastAsia="Times New Roman" w:cs="Times New Roman"/>
                <w:color w:val="000000"/>
                <w:lang w:val="en-GB"/>
              </w:rPr>
              <w:t>Stada, Lda.</w:t>
            </w:r>
          </w:p>
          <w:p w14:paraId="6796E617" w14:textId="77777777" w:rsidR="000A388C" w:rsidRPr="000A388C" w:rsidRDefault="000A388C" w:rsidP="000A388C">
            <w:pPr>
              <w:widowControl/>
              <w:suppressAutoHyphens/>
              <w:spacing w:line="260" w:lineRule="exact"/>
              <w:rPr>
                <w:rFonts w:eastAsia="Times New Roman" w:cs="Times New Roman"/>
                <w:color w:val="000000"/>
                <w:lang w:val="en-GB"/>
              </w:rPr>
            </w:pPr>
            <w:r w:rsidRPr="000A388C">
              <w:rPr>
                <w:rFonts w:eastAsia="Times New Roman" w:cs="Times New Roman"/>
                <w:color w:val="000000"/>
                <w:lang w:val="en-GB"/>
              </w:rPr>
              <w:t>Tel: +351 211209870</w:t>
            </w:r>
          </w:p>
          <w:p w14:paraId="2305E4C3" w14:textId="77777777" w:rsidR="000A388C" w:rsidRPr="000A388C" w:rsidRDefault="000A388C" w:rsidP="000A388C">
            <w:pPr>
              <w:widowControl/>
              <w:suppressAutoHyphens/>
              <w:spacing w:line="260" w:lineRule="exact"/>
              <w:rPr>
                <w:rFonts w:eastAsia="Times New Roman" w:cs="Times New Roman"/>
                <w:color w:val="000000"/>
                <w:lang w:val="en-GB"/>
              </w:rPr>
            </w:pPr>
          </w:p>
        </w:tc>
      </w:tr>
      <w:tr w:rsidR="000A388C" w:rsidRPr="000A388C" w14:paraId="31BDA55C" w14:textId="77777777" w:rsidTr="00CF7D44">
        <w:trPr>
          <w:cantSplit/>
          <w:trHeight w:val="20"/>
        </w:trPr>
        <w:tc>
          <w:tcPr>
            <w:tcW w:w="4535" w:type="dxa"/>
          </w:tcPr>
          <w:p w14:paraId="299A1AB8"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b/>
                <w:color w:val="000000"/>
                <w:lang w:val="en-GB"/>
              </w:rPr>
              <w:t>Hrvatska</w:t>
            </w:r>
          </w:p>
          <w:p w14:paraId="17FFBB2B"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STADA d.o.o.</w:t>
            </w:r>
          </w:p>
          <w:p w14:paraId="48BC2E8C"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Tel: +385 13764111</w:t>
            </w:r>
          </w:p>
          <w:p w14:paraId="76528719" w14:textId="77777777" w:rsidR="000A388C" w:rsidRPr="000A388C" w:rsidRDefault="000A388C" w:rsidP="000A388C">
            <w:pPr>
              <w:widowControl/>
              <w:suppressAutoHyphens/>
              <w:spacing w:line="260" w:lineRule="exact"/>
              <w:rPr>
                <w:rFonts w:eastAsia="Times New Roman" w:cs="Times New Roman"/>
                <w:b/>
                <w:color w:val="000000"/>
                <w:lang w:val="en-GB"/>
              </w:rPr>
            </w:pPr>
          </w:p>
        </w:tc>
        <w:tc>
          <w:tcPr>
            <w:tcW w:w="4535" w:type="dxa"/>
          </w:tcPr>
          <w:p w14:paraId="5715CCE8" w14:textId="77777777" w:rsidR="000A388C" w:rsidRPr="00A840EF" w:rsidRDefault="000A388C" w:rsidP="000A388C">
            <w:pPr>
              <w:widowControl/>
              <w:suppressAutoHyphens/>
              <w:spacing w:line="260" w:lineRule="exact"/>
              <w:rPr>
                <w:rFonts w:eastAsia="Times New Roman" w:cs="Times New Roman"/>
                <w:b/>
                <w:color w:val="000000"/>
                <w:lang w:val="pt-PT"/>
              </w:rPr>
            </w:pPr>
            <w:r w:rsidRPr="00A840EF">
              <w:rPr>
                <w:rFonts w:eastAsia="Times New Roman" w:cs="Times New Roman"/>
                <w:b/>
                <w:color w:val="000000"/>
                <w:lang w:val="pt-PT"/>
              </w:rPr>
              <w:t>România</w:t>
            </w:r>
          </w:p>
          <w:p w14:paraId="7A62BFD0" w14:textId="77777777" w:rsidR="000A388C" w:rsidRPr="00A840EF" w:rsidRDefault="000A388C" w:rsidP="000A388C">
            <w:pPr>
              <w:widowControl/>
              <w:suppressAutoHyphens/>
              <w:spacing w:line="260" w:lineRule="exact"/>
              <w:rPr>
                <w:rFonts w:eastAsia="Times New Roman" w:cs="Times New Roman"/>
                <w:color w:val="000000"/>
                <w:lang w:val="pt-PT"/>
              </w:rPr>
            </w:pPr>
            <w:r w:rsidRPr="00A840EF">
              <w:rPr>
                <w:rFonts w:eastAsia="Times New Roman" w:cs="Times New Roman"/>
                <w:color w:val="000000"/>
                <w:lang w:val="pt-PT"/>
              </w:rPr>
              <w:t>STADA M&amp;D SRL</w:t>
            </w:r>
          </w:p>
          <w:p w14:paraId="39657F1B" w14:textId="77777777" w:rsidR="000A388C" w:rsidRPr="00A840EF" w:rsidRDefault="000A388C" w:rsidP="000A388C">
            <w:pPr>
              <w:widowControl/>
              <w:suppressAutoHyphens/>
              <w:spacing w:line="260" w:lineRule="exact"/>
              <w:rPr>
                <w:rFonts w:eastAsia="Times New Roman" w:cs="Times New Roman"/>
                <w:color w:val="000000"/>
                <w:lang w:val="pt-PT"/>
              </w:rPr>
            </w:pPr>
            <w:r w:rsidRPr="00A840EF">
              <w:rPr>
                <w:rFonts w:eastAsia="Times New Roman" w:cs="Times New Roman"/>
                <w:color w:val="000000"/>
                <w:lang w:val="pt-PT"/>
              </w:rPr>
              <w:t>Tel: +40 213160640</w:t>
            </w:r>
          </w:p>
          <w:p w14:paraId="05CA020F" w14:textId="77777777" w:rsidR="000A388C" w:rsidRPr="00A840EF" w:rsidRDefault="000A388C" w:rsidP="000A388C">
            <w:pPr>
              <w:widowControl/>
              <w:suppressAutoHyphens/>
              <w:spacing w:line="260" w:lineRule="exact"/>
              <w:rPr>
                <w:rFonts w:eastAsia="Times New Roman" w:cs="Times New Roman"/>
                <w:b/>
                <w:color w:val="000000"/>
                <w:lang w:val="pt-PT"/>
              </w:rPr>
            </w:pPr>
          </w:p>
        </w:tc>
      </w:tr>
      <w:tr w:rsidR="000A388C" w:rsidRPr="000A388C" w14:paraId="559FD062" w14:textId="77777777" w:rsidTr="00CF7D44">
        <w:trPr>
          <w:cantSplit/>
          <w:trHeight w:val="20"/>
        </w:trPr>
        <w:tc>
          <w:tcPr>
            <w:tcW w:w="4535" w:type="dxa"/>
          </w:tcPr>
          <w:p w14:paraId="537D7ED5" w14:textId="77777777" w:rsidR="000A388C" w:rsidRPr="000A388C" w:rsidRDefault="000A388C" w:rsidP="000A388C">
            <w:pPr>
              <w:widowControl/>
              <w:spacing w:line="260" w:lineRule="exact"/>
              <w:rPr>
                <w:rFonts w:eastAsia="Times New Roman" w:cs="Times New Roman"/>
                <w:color w:val="000000"/>
                <w:lang w:val="en-GB"/>
              </w:rPr>
            </w:pPr>
            <w:r w:rsidRPr="00A840EF">
              <w:rPr>
                <w:rFonts w:eastAsia="Times New Roman" w:cs="Times New Roman"/>
                <w:color w:val="000000"/>
                <w:lang w:val="en-US"/>
              </w:rPr>
              <w:br w:type="page"/>
            </w:r>
            <w:r w:rsidRPr="000A388C">
              <w:rPr>
                <w:rFonts w:eastAsia="Times New Roman" w:cs="Times New Roman"/>
                <w:b/>
                <w:color w:val="000000"/>
                <w:lang w:val="en-GB"/>
              </w:rPr>
              <w:t>Ireland</w:t>
            </w:r>
          </w:p>
          <w:p w14:paraId="10778501"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Clonmel Healthcare Ltd.</w:t>
            </w:r>
          </w:p>
          <w:p w14:paraId="54361FC0"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Tel: +353 526177777</w:t>
            </w:r>
          </w:p>
          <w:p w14:paraId="3B6CDEEB" w14:textId="77777777" w:rsidR="000A388C" w:rsidRPr="000A388C" w:rsidRDefault="000A388C" w:rsidP="000A388C">
            <w:pPr>
              <w:widowControl/>
              <w:suppressAutoHyphens/>
              <w:spacing w:line="260" w:lineRule="exact"/>
              <w:rPr>
                <w:rFonts w:eastAsia="Times New Roman" w:cs="Times New Roman"/>
                <w:color w:val="000000"/>
                <w:lang w:val="en-GB"/>
              </w:rPr>
            </w:pPr>
          </w:p>
        </w:tc>
        <w:tc>
          <w:tcPr>
            <w:tcW w:w="4535" w:type="dxa"/>
          </w:tcPr>
          <w:p w14:paraId="5AB0B2DD" w14:textId="77777777" w:rsidR="000A388C" w:rsidRPr="00A840EF" w:rsidRDefault="000A388C" w:rsidP="000A388C">
            <w:pPr>
              <w:widowControl/>
              <w:spacing w:line="260" w:lineRule="exact"/>
              <w:rPr>
                <w:rFonts w:eastAsia="Times New Roman" w:cs="Times New Roman"/>
                <w:color w:val="000000"/>
                <w:lang w:val="it-IT"/>
              </w:rPr>
            </w:pPr>
            <w:r w:rsidRPr="00A840EF">
              <w:rPr>
                <w:rFonts w:eastAsia="Times New Roman" w:cs="Times New Roman"/>
                <w:b/>
                <w:color w:val="000000"/>
                <w:lang w:val="it-IT"/>
              </w:rPr>
              <w:t>Slovenija</w:t>
            </w:r>
          </w:p>
          <w:p w14:paraId="47CAABCA" w14:textId="77777777" w:rsidR="000A388C" w:rsidRPr="00A840EF" w:rsidRDefault="000A388C" w:rsidP="000A388C">
            <w:pPr>
              <w:widowControl/>
              <w:spacing w:line="260" w:lineRule="exact"/>
              <w:rPr>
                <w:rFonts w:eastAsia="Times New Roman" w:cs="Times New Roman"/>
                <w:color w:val="000000"/>
                <w:lang w:val="it-IT"/>
              </w:rPr>
            </w:pPr>
            <w:r w:rsidRPr="00A840EF">
              <w:rPr>
                <w:rFonts w:eastAsia="Times New Roman" w:cs="Times New Roman"/>
                <w:color w:val="000000"/>
                <w:lang w:val="it-IT"/>
              </w:rPr>
              <w:t>Stada d.o.o.</w:t>
            </w:r>
          </w:p>
          <w:p w14:paraId="452D469D"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Tel: +386 15896710</w:t>
            </w:r>
          </w:p>
          <w:p w14:paraId="74FAD3E4" w14:textId="77777777" w:rsidR="000A388C" w:rsidRPr="000A388C" w:rsidRDefault="000A388C" w:rsidP="000A388C">
            <w:pPr>
              <w:widowControl/>
              <w:suppressAutoHyphens/>
              <w:spacing w:line="260" w:lineRule="exact"/>
              <w:rPr>
                <w:rFonts w:eastAsia="Times New Roman" w:cs="Times New Roman"/>
                <w:color w:val="000000"/>
                <w:lang w:val="en-GB"/>
              </w:rPr>
            </w:pPr>
          </w:p>
        </w:tc>
      </w:tr>
      <w:tr w:rsidR="000A388C" w:rsidRPr="000A388C" w14:paraId="7AB027D9" w14:textId="77777777" w:rsidTr="00CF7D44">
        <w:trPr>
          <w:cantSplit/>
          <w:trHeight w:val="20"/>
        </w:trPr>
        <w:tc>
          <w:tcPr>
            <w:tcW w:w="4535" w:type="dxa"/>
          </w:tcPr>
          <w:p w14:paraId="6F0A117F" w14:textId="77777777" w:rsidR="000A388C" w:rsidRPr="00A840EF" w:rsidRDefault="000A388C" w:rsidP="000A388C">
            <w:pPr>
              <w:widowControl/>
              <w:spacing w:line="260" w:lineRule="exact"/>
              <w:rPr>
                <w:rFonts w:eastAsia="Times New Roman" w:cs="Times New Roman"/>
                <w:b/>
                <w:color w:val="000000"/>
                <w:lang w:val="de-DE"/>
              </w:rPr>
            </w:pPr>
            <w:r w:rsidRPr="00A840EF">
              <w:rPr>
                <w:rFonts w:eastAsia="Times New Roman" w:cs="Times New Roman"/>
                <w:b/>
                <w:color w:val="000000"/>
                <w:lang w:val="de-DE"/>
              </w:rPr>
              <w:t>Ísland</w:t>
            </w:r>
          </w:p>
          <w:p w14:paraId="704E236E" w14:textId="77777777" w:rsidR="000A388C" w:rsidRPr="00A840EF" w:rsidRDefault="000A388C" w:rsidP="000A388C">
            <w:pPr>
              <w:widowControl/>
              <w:spacing w:line="260" w:lineRule="exact"/>
              <w:rPr>
                <w:rFonts w:eastAsia="Times New Roman" w:cs="Times New Roman"/>
                <w:color w:val="000000"/>
                <w:lang w:val="de-DE"/>
              </w:rPr>
            </w:pPr>
            <w:r w:rsidRPr="00A840EF">
              <w:rPr>
                <w:rFonts w:eastAsia="Times New Roman" w:cs="Times New Roman"/>
                <w:color w:val="000000"/>
                <w:lang w:val="de-DE"/>
              </w:rPr>
              <w:t>STADA Arzneimittel AG</w:t>
            </w:r>
          </w:p>
          <w:p w14:paraId="00B21B31" w14:textId="77777777" w:rsidR="000A388C" w:rsidRPr="00A840EF" w:rsidRDefault="000A388C" w:rsidP="000A388C">
            <w:pPr>
              <w:widowControl/>
              <w:suppressAutoHyphens/>
              <w:spacing w:line="260" w:lineRule="exact"/>
              <w:rPr>
                <w:rFonts w:eastAsia="Times New Roman" w:cs="Times New Roman"/>
                <w:color w:val="000000"/>
                <w:lang w:val="de-DE"/>
              </w:rPr>
            </w:pPr>
            <w:r w:rsidRPr="00A840EF">
              <w:rPr>
                <w:rFonts w:eastAsia="Times New Roman" w:cs="Times New Roman"/>
                <w:color w:val="000000"/>
                <w:lang w:val="de-DE"/>
              </w:rPr>
              <w:t>Sími: +49 61016030</w:t>
            </w:r>
          </w:p>
          <w:p w14:paraId="4BC9CD63" w14:textId="77777777" w:rsidR="000A388C" w:rsidRPr="00A840EF" w:rsidRDefault="000A388C" w:rsidP="000A388C">
            <w:pPr>
              <w:widowControl/>
              <w:suppressAutoHyphens/>
              <w:spacing w:line="260" w:lineRule="exact"/>
              <w:rPr>
                <w:rFonts w:eastAsia="Times New Roman" w:cs="Times New Roman"/>
                <w:color w:val="000000"/>
                <w:lang w:val="de-DE"/>
              </w:rPr>
            </w:pPr>
          </w:p>
        </w:tc>
        <w:tc>
          <w:tcPr>
            <w:tcW w:w="4535" w:type="dxa"/>
          </w:tcPr>
          <w:p w14:paraId="17D93DB6" w14:textId="77777777" w:rsidR="000A388C" w:rsidRPr="00A840EF" w:rsidRDefault="000A388C" w:rsidP="000A388C">
            <w:pPr>
              <w:widowControl/>
              <w:suppressAutoHyphens/>
              <w:spacing w:line="260" w:lineRule="exact"/>
              <w:rPr>
                <w:rFonts w:eastAsia="Times New Roman" w:cs="Times New Roman"/>
                <w:b/>
                <w:color w:val="000000"/>
                <w:lang w:val="de-DE"/>
              </w:rPr>
            </w:pPr>
            <w:r w:rsidRPr="00A840EF">
              <w:rPr>
                <w:rFonts w:eastAsia="Times New Roman" w:cs="Times New Roman"/>
                <w:b/>
                <w:color w:val="000000"/>
                <w:lang w:val="de-DE"/>
              </w:rPr>
              <w:t>Slovenská republika</w:t>
            </w:r>
          </w:p>
          <w:p w14:paraId="04213FE5" w14:textId="77777777" w:rsidR="000A388C" w:rsidRPr="00A840EF" w:rsidRDefault="000A388C" w:rsidP="000A388C">
            <w:pPr>
              <w:widowControl/>
              <w:spacing w:line="260" w:lineRule="exact"/>
              <w:rPr>
                <w:rFonts w:eastAsia="Times New Roman" w:cs="Times New Roman"/>
                <w:color w:val="000000"/>
                <w:lang w:val="de-DE"/>
              </w:rPr>
            </w:pPr>
            <w:r w:rsidRPr="00A840EF">
              <w:rPr>
                <w:rFonts w:eastAsia="Times New Roman" w:cs="Times New Roman"/>
                <w:color w:val="000000"/>
                <w:lang w:val="de-DE"/>
              </w:rPr>
              <w:t>STADA PHARMA Slovakia, s.r.o.</w:t>
            </w:r>
          </w:p>
          <w:p w14:paraId="0A9CE054"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Tel: +421 252621933</w:t>
            </w:r>
          </w:p>
          <w:p w14:paraId="3F56A978" w14:textId="77777777" w:rsidR="000A388C" w:rsidRPr="000A388C" w:rsidRDefault="000A388C" w:rsidP="000A388C">
            <w:pPr>
              <w:widowControl/>
              <w:suppressAutoHyphens/>
              <w:spacing w:line="260" w:lineRule="exact"/>
              <w:rPr>
                <w:rFonts w:eastAsia="Times New Roman" w:cs="Times New Roman"/>
                <w:b/>
                <w:color w:val="000000"/>
                <w:lang w:val="en-GB"/>
              </w:rPr>
            </w:pPr>
          </w:p>
        </w:tc>
      </w:tr>
      <w:tr w:rsidR="000A388C" w:rsidRPr="000A388C" w14:paraId="1F18C890" w14:textId="77777777" w:rsidTr="00CF7D44">
        <w:trPr>
          <w:cantSplit/>
          <w:trHeight w:val="20"/>
        </w:trPr>
        <w:tc>
          <w:tcPr>
            <w:tcW w:w="4535" w:type="dxa"/>
          </w:tcPr>
          <w:p w14:paraId="52F5A611"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b/>
                <w:color w:val="000000"/>
                <w:lang w:val="en-GB"/>
              </w:rPr>
              <w:t>Italia</w:t>
            </w:r>
          </w:p>
          <w:p w14:paraId="34F0CC4B" w14:textId="77777777" w:rsidR="000A388C" w:rsidRPr="000A388C" w:rsidRDefault="000A388C" w:rsidP="000A388C">
            <w:pPr>
              <w:widowControl/>
              <w:autoSpaceDE w:val="0"/>
              <w:autoSpaceDN w:val="0"/>
              <w:spacing w:line="260" w:lineRule="exact"/>
              <w:rPr>
                <w:rFonts w:eastAsia="Times New Roman" w:cs="Times New Roman"/>
                <w:bCs/>
                <w:color w:val="000000"/>
                <w:lang w:val="en-GB"/>
              </w:rPr>
            </w:pPr>
            <w:r w:rsidRPr="000A388C">
              <w:rPr>
                <w:rFonts w:eastAsia="Times New Roman" w:cs="Times New Roman"/>
                <w:bCs/>
                <w:color w:val="000000"/>
                <w:lang w:val="en-GB"/>
              </w:rPr>
              <w:t>EG SpA</w:t>
            </w:r>
          </w:p>
          <w:p w14:paraId="14DA253A" w14:textId="77777777" w:rsidR="000A388C" w:rsidRPr="000A388C" w:rsidRDefault="000A388C" w:rsidP="000A388C">
            <w:pPr>
              <w:widowControl/>
              <w:spacing w:line="260" w:lineRule="exact"/>
              <w:rPr>
                <w:rFonts w:eastAsia="Times New Roman" w:cs="Times New Roman"/>
                <w:bCs/>
                <w:color w:val="000000"/>
                <w:lang w:val="en-GB"/>
              </w:rPr>
            </w:pPr>
            <w:r w:rsidRPr="000A388C">
              <w:rPr>
                <w:rFonts w:eastAsia="Times New Roman" w:cs="Times New Roman"/>
                <w:bCs/>
                <w:color w:val="000000"/>
                <w:lang w:val="en-GB"/>
              </w:rPr>
              <w:t>Tel: +39 028310371</w:t>
            </w:r>
          </w:p>
          <w:p w14:paraId="0FD2DC98" w14:textId="77777777" w:rsidR="000A388C" w:rsidRPr="000A388C" w:rsidRDefault="000A388C" w:rsidP="000A388C">
            <w:pPr>
              <w:widowControl/>
              <w:spacing w:line="260" w:lineRule="exact"/>
              <w:rPr>
                <w:rFonts w:eastAsia="Times New Roman" w:cs="Times New Roman"/>
                <w:b/>
                <w:color w:val="000000"/>
                <w:lang w:val="en-GB"/>
              </w:rPr>
            </w:pPr>
          </w:p>
        </w:tc>
        <w:tc>
          <w:tcPr>
            <w:tcW w:w="4535" w:type="dxa"/>
          </w:tcPr>
          <w:p w14:paraId="27656160" w14:textId="77777777" w:rsidR="000A388C" w:rsidRPr="000A388C" w:rsidRDefault="000A388C" w:rsidP="000A388C">
            <w:pPr>
              <w:widowControl/>
              <w:suppressAutoHyphens/>
              <w:spacing w:line="260" w:lineRule="exact"/>
              <w:rPr>
                <w:rFonts w:eastAsia="Times New Roman" w:cs="Times New Roman"/>
                <w:color w:val="000000"/>
                <w:lang w:val="en-GB"/>
              </w:rPr>
            </w:pPr>
            <w:r w:rsidRPr="000A388C">
              <w:rPr>
                <w:rFonts w:eastAsia="Times New Roman" w:cs="Times New Roman"/>
                <w:b/>
                <w:color w:val="000000"/>
                <w:lang w:val="en-GB"/>
              </w:rPr>
              <w:t>Suomi/Finland</w:t>
            </w:r>
          </w:p>
          <w:p w14:paraId="77557584"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eastAsia="da-DK"/>
              </w:rPr>
              <w:t>STADA Nordic ApS, Suomen sivuliike</w:t>
            </w:r>
          </w:p>
          <w:p w14:paraId="248A3A66" w14:textId="77777777" w:rsidR="000A388C" w:rsidRPr="000A388C" w:rsidRDefault="000A388C" w:rsidP="000A388C">
            <w:pPr>
              <w:widowControl/>
              <w:spacing w:line="260" w:lineRule="exact"/>
              <w:rPr>
                <w:rFonts w:eastAsia="Times New Roman" w:cs="Times New Roman"/>
                <w:color w:val="000000"/>
                <w:lang w:val="en-GB"/>
              </w:rPr>
            </w:pPr>
            <w:r w:rsidRPr="000A388C">
              <w:rPr>
                <w:rFonts w:eastAsia="Times New Roman" w:cs="Times New Roman"/>
                <w:color w:val="000000"/>
                <w:lang w:val="en-GB"/>
              </w:rPr>
              <w:t>Puh/Tel: +358 207416888</w:t>
            </w:r>
          </w:p>
          <w:p w14:paraId="65EF0ED4" w14:textId="77777777" w:rsidR="000A388C" w:rsidRPr="000A388C" w:rsidRDefault="000A388C" w:rsidP="000A388C">
            <w:pPr>
              <w:widowControl/>
              <w:suppressAutoHyphens/>
              <w:spacing w:line="260" w:lineRule="exact"/>
              <w:rPr>
                <w:rFonts w:eastAsia="Times New Roman" w:cs="Times New Roman"/>
                <w:color w:val="000000"/>
                <w:lang w:val="en-GB"/>
              </w:rPr>
            </w:pPr>
          </w:p>
        </w:tc>
      </w:tr>
      <w:tr w:rsidR="000A388C" w:rsidRPr="000A388C" w14:paraId="5B0FD6EB" w14:textId="77777777" w:rsidTr="00CF7D44">
        <w:trPr>
          <w:cantSplit/>
          <w:trHeight w:val="20"/>
        </w:trPr>
        <w:tc>
          <w:tcPr>
            <w:tcW w:w="4535" w:type="dxa"/>
          </w:tcPr>
          <w:p w14:paraId="14D30538" w14:textId="77777777" w:rsidR="000A388C" w:rsidRPr="000A388C" w:rsidRDefault="000A388C" w:rsidP="000A388C">
            <w:pPr>
              <w:widowControl/>
              <w:spacing w:line="260" w:lineRule="exact"/>
              <w:rPr>
                <w:rFonts w:eastAsia="Times New Roman" w:cs="Times New Roman"/>
                <w:b/>
                <w:color w:val="000000"/>
                <w:lang w:val="en-GB"/>
              </w:rPr>
            </w:pPr>
            <w:r w:rsidRPr="000A388C">
              <w:rPr>
                <w:rFonts w:eastAsia="Times New Roman" w:cs="Times New Roman"/>
                <w:b/>
                <w:color w:val="000000"/>
                <w:lang w:val="en-GB"/>
              </w:rPr>
              <w:t>Κύπρος</w:t>
            </w:r>
          </w:p>
          <w:p w14:paraId="7E7C0510" w14:textId="77777777" w:rsidR="000A388C" w:rsidRPr="000A388C" w:rsidRDefault="000A388C" w:rsidP="000A388C">
            <w:pPr>
              <w:widowControl/>
              <w:tabs>
                <w:tab w:val="left" w:pos="567"/>
              </w:tabs>
              <w:spacing w:line="260" w:lineRule="exact"/>
              <w:rPr>
                <w:rFonts w:eastAsia="Times New Roman" w:cs="Times New Roman"/>
                <w:noProof/>
                <w:color w:val="000000"/>
                <w:szCs w:val="20"/>
                <w:lang w:val="en-GB"/>
              </w:rPr>
            </w:pPr>
            <w:r w:rsidRPr="000A388C">
              <w:rPr>
                <w:rFonts w:eastAsia="Times New Roman" w:cs="Times New Roman"/>
                <w:noProof/>
                <w:color w:val="000000"/>
                <w:szCs w:val="20"/>
                <w:lang w:val="en-GB"/>
              </w:rPr>
              <w:t>STADA Arzneimittel AG</w:t>
            </w:r>
          </w:p>
          <w:p w14:paraId="76DB4134" w14:textId="7B3153F6" w:rsidR="000A388C" w:rsidRPr="000A388C" w:rsidRDefault="000A388C" w:rsidP="000A388C">
            <w:pPr>
              <w:widowControl/>
              <w:tabs>
                <w:tab w:val="left" w:pos="567"/>
              </w:tabs>
              <w:spacing w:line="260" w:lineRule="exact"/>
              <w:rPr>
                <w:rFonts w:eastAsia="Times New Roman" w:cs="Times New Roman"/>
                <w:noProof/>
                <w:color w:val="000000"/>
                <w:szCs w:val="20"/>
                <w:lang w:val="en-GB"/>
              </w:rPr>
            </w:pPr>
            <w:r w:rsidRPr="000A388C">
              <w:rPr>
                <w:rFonts w:eastAsia="Times New Roman" w:cs="Times New Roman"/>
                <w:noProof/>
                <w:color w:val="000000"/>
                <w:szCs w:val="20"/>
                <w:lang w:val="en-GB"/>
              </w:rPr>
              <w:t>Τηλ: +</w:t>
            </w:r>
            <w:ins w:id="229" w:author="GM" w:date="2025-12-03T16:55:00Z">
              <w:r w:rsidR="00355191">
                <w:rPr>
                  <w:rFonts w:eastAsia="Times New Roman" w:cs="Times New Roman"/>
                  <w:noProof/>
                  <w:color w:val="000000"/>
                  <w:szCs w:val="20"/>
                  <w:lang w:val="en-GB"/>
                </w:rPr>
                <w:t>30 2106664667</w:t>
              </w:r>
            </w:ins>
            <w:del w:id="230" w:author="GM" w:date="2025-12-03T16:55:00Z">
              <w:r w:rsidRPr="000A388C" w:rsidDel="00355191">
                <w:rPr>
                  <w:rFonts w:eastAsia="Times New Roman" w:cs="Times New Roman"/>
                  <w:noProof/>
                  <w:color w:val="000000"/>
                  <w:szCs w:val="20"/>
                  <w:lang w:val="en-GB"/>
                </w:rPr>
                <w:delText>49 61016030</w:delText>
              </w:r>
            </w:del>
          </w:p>
          <w:p w14:paraId="5461549C" w14:textId="77777777" w:rsidR="000A388C" w:rsidRPr="000A388C" w:rsidRDefault="000A388C" w:rsidP="000A388C">
            <w:pPr>
              <w:widowControl/>
              <w:spacing w:line="260" w:lineRule="exact"/>
              <w:rPr>
                <w:rFonts w:eastAsia="Times New Roman" w:cs="Times New Roman"/>
                <w:b/>
                <w:color w:val="000000"/>
                <w:lang w:val="en-GB"/>
              </w:rPr>
            </w:pPr>
          </w:p>
        </w:tc>
        <w:tc>
          <w:tcPr>
            <w:tcW w:w="4535" w:type="dxa"/>
          </w:tcPr>
          <w:p w14:paraId="34F7D417" w14:textId="77777777" w:rsidR="000A388C" w:rsidRPr="00A840EF" w:rsidRDefault="000A388C" w:rsidP="000A388C">
            <w:pPr>
              <w:widowControl/>
              <w:suppressAutoHyphens/>
              <w:spacing w:line="260" w:lineRule="exact"/>
              <w:rPr>
                <w:rFonts w:eastAsia="Times New Roman" w:cs="Times New Roman"/>
                <w:b/>
                <w:color w:val="000000"/>
                <w:lang w:val="de-DE"/>
              </w:rPr>
            </w:pPr>
            <w:r w:rsidRPr="00A840EF">
              <w:rPr>
                <w:rFonts w:eastAsia="Times New Roman" w:cs="Times New Roman"/>
                <w:b/>
                <w:color w:val="000000"/>
                <w:lang w:val="de-DE"/>
              </w:rPr>
              <w:t>Sverige</w:t>
            </w:r>
          </w:p>
          <w:p w14:paraId="22905405" w14:textId="77777777" w:rsidR="000A388C" w:rsidRPr="00A840EF" w:rsidRDefault="000A388C" w:rsidP="000A388C">
            <w:pPr>
              <w:widowControl/>
              <w:spacing w:line="260" w:lineRule="exact"/>
              <w:rPr>
                <w:rFonts w:eastAsia="Times New Roman" w:cs="Times New Roman"/>
                <w:color w:val="000000"/>
                <w:lang w:val="de-DE"/>
              </w:rPr>
            </w:pPr>
            <w:r w:rsidRPr="00A840EF">
              <w:rPr>
                <w:rFonts w:eastAsia="Times New Roman" w:cs="Times New Roman"/>
                <w:color w:val="000000"/>
                <w:lang w:val="de-DE"/>
              </w:rPr>
              <w:t>STADA Nordic ApS</w:t>
            </w:r>
          </w:p>
          <w:p w14:paraId="15F3F93E" w14:textId="77777777" w:rsidR="000A388C" w:rsidRPr="00A840EF" w:rsidRDefault="000A388C" w:rsidP="000A388C">
            <w:pPr>
              <w:widowControl/>
              <w:spacing w:line="260" w:lineRule="exact"/>
              <w:rPr>
                <w:rFonts w:eastAsia="Times New Roman" w:cs="Times New Roman"/>
                <w:color w:val="000000"/>
                <w:lang w:val="de-DE"/>
              </w:rPr>
            </w:pPr>
            <w:r w:rsidRPr="00A840EF">
              <w:rPr>
                <w:rFonts w:eastAsia="Times New Roman" w:cs="Times New Roman"/>
                <w:color w:val="000000"/>
                <w:lang w:val="de-DE"/>
              </w:rPr>
              <w:t>Tel: +45 44859999</w:t>
            </w:r>
          </w:p>
          <w:p w14:paraId="4BAD868E" w14:textId="77777777" w:rsidR="000A388C" w:rsidRPr="00A840EF" w:rsidRDefault="000A388C" w:rsidP="000A388C">
            <w:pPr>
              <w:widowControl/>
              <w:suppressAutoHyphens/>
              <w:spacing w:line="260" w:lineRule="exact"/>
              <w:rPr>
                <w:rFonts w:eastAsia="Times New Roman" w:cs="Times New Roman"/>
                <w:b/>
                <w:color w:val="000000"/>
                <w:lang w:val="de-DE"/>
              </w:rPr>
            </w:pPr>
          </w:p>
        </w:tc>
      </w:tr>
      <w:tr w:rsidR="000A388C" w:rsidRPr="000A388C" w14:paraId="1CA2E957" w14:textId="77777777" w:rsidTr="00CF7D44">
        <w:trPr>
          <w:cantSplit/>
          <w:trHeight w:val="20"/>
        </w:trPr>
        <w:tc>
          <w:tcPr>
            <w:tcW w:w="4535" w:type="dxa"/>
          </w:tcPr>
          <w:p w14:paraId="09B4CD57" w14:textId="77777777" w:rsidR="000A388C" w:rsidRPr="000A388C" w:rsidRDefault="000A388C" w:rsidP="000A388C">
            <w:pPr>
              <w:widowControl/>
              <w:spacing w:line="260" w:lineRule="exact"/>
              <w:rPr>
                <w:rFonts w:eastAsia="Times New Roman" w:cs="Times New Roman"/>
                <w:b/>
                <w:color w:val="000000"/>
                <w:lang w:val="en-GB"/>
              </w:rPr>
            </w:pPr>
            <w:r w:rsidRPr="000A388C">
              <w:rPr>
                <w:rFonts w:eastAsia="Times New Roman" w:cs="Times New Roman"/>
                <w:b/>
                <w:color w:val="000000"/>
                <w:lang w:val="en-GB"/>
              </w:rPr>
              <w:t>Latvija</w:t>
            </w:r>
          </w:p>
          <w:p w14:paraId="78363F85" w14:textId="77777777" w:rsidR="000A388C" w:rsidRPr="000A388C" w:rsidRDefault="000A388C" w:rsidP="000A388C">
            <w:pPr>
              <w:widowControl/>
              <w:autoSpaceDE w:val="0"/>
              <w:autoSpaceDN w:val="0"/>
              <w:adjustRightInd w:val="0"/>
              <w:spacing w:line="260" w:lineRule="exact"/>
              <w:rPr>
                <w:rFonts w:eastAsia="Times New Roman" w:cs="Times New Roman"/>
                <w:color w:val="000000"/>
                <w:lang w:val="en-GB"/>
              </w:rPr>
            </w:pPr>
            <w:r w:rsidRPr="000A388C">
              <w:rPr>
                <w:rFonts w:eastAsia="Times New Roman" w:cs="Times New Roman"/>
                <w:color w:val="000000"/>
                <w:lang w:val="en-GB"/>
              </w:rPr>
              <w:t>UAB „STADA</w:t>
            </w:r>
            <w:r w:rsidRPr="000A388C">
              <w:rPr>
                <w:rFonts w:eastAsia="Times New Roman" w:cs="Times New Roman"/>
                <w:color w:val="000000"/>
                <w:szCs w:val="24"/>
                <w:lang w:val="en-GB"/>
              </w:rPr>
              <w:t xml:space="preserve"> Baltics</w:t>
            </w:r>
            <w:r w:rsidRPr="000A388C">
              <w:rPr>
                <w:rFonts w:eastAsia="Times New Roman" w:cs="Times New Roman"/>
                <w:color w:val="000000"/>
                <w:lang w:val="en-GB"/>
              </w:rPr>
              <w:t>“</w:t>
            </w:r>
          </w:p>
          <w:p w14:paraId="542FC501" w14:textId="0EB8A95A" w:rsidR="000A388C" w:rsidRPr="000A388C" w:rsidRDefault="000A388C" w:rsidP="000A388C">
            <w:pPr>
              <w:widowControl/>
              <w:autoSpaceDE w:val="0"/>
              <w:autoSpaceDN w:val="0"/>
              <w:adjustRightInd w:val="0"/>
              <w:spacing w:line="260" w:lineRule="exact"/>
              <w:rPr>
                <w:rFonts w:eastAsia="Times New Roman" w:cs="Times New Roman"/>
                <w:color w:val="000000"/>
                <w:lang w:val="en-GB"/>
              </w:rPr>
            </w:pPr>
            <w:r w:rsidRPr="000A388C">
              <w:rPr>
                <w:rFonts w:eastAsia="Times New Roman" w:cs="Times New Roman"/>
                <w:color w:val="000000"/>
                <w:lang w:val="en-GB"/>
              </w:rPr>
              <w:t xml:space="preserve">Tel: </w:t>
            </w:r>
            <w:r w:rsidR="00EA74BB" w:rsidRPr="00EA74BB">
              <w:rPr>
                <w:rFonts w:eastAsia="Times New Roman" w:cs="Times New Roman"/>
                <w:color w:val="000000"/>
              </w:rPr>
              <w:t>+371 28016404</w:t>
            </w:r>
          </w:p>
          <w:p w14:paraId="47A5A296" w14:textId="77777777" w:rsidR="000A388C" w:rsidRPr="000A388C" w:rsidRDefault="000A388C" w:rsidP="000A388C">
            <w:pPr>
              <w:widowControl/>
              <w:suppressAutoHyphens/>
              <w:spacing w:line="260" w:lineRule="exact"/>
              <w:rPr>
                <w:rFonts w:eastAsia="Times New Roman" w:cs="Times New Roman"/>
                <w:color w:val="000000"/>
                <w:lang w:val="en-GB"/>
              </w:rPr>
            </w:pPr>
          </w:p>
        </w:tc>
        <w:tc>
          <w:tcPr>
            <w:tcW w:w="4535" w:type="dxa"/>
          </w:tcPr>
          <w:p w14:paraId="385B2B8F" w14:textId="77777777" w:rsidR="000A388C" w:rsidRPr="000A388C" w:rsidRDefault="000A388C" w:rsidP="000A388C">
            <w:pPr>
              <w:widowControl/>
              <w:suppressAutoHyphens/>
              <w:spacing w:line="260" w:lineRule="exact"/>
              <w:rPr>
                <w:rFonts w:eastAsia="Times New Roman" w:cs="Times New Roman"/>
                <w:color w:val="000000"/>
                <w:lang w:val="en-GB"/>
              </w:rPr>
            </w:pPr>
          </w:p>
        </w:tc>
      </w:tr>
    </w:tbl>
    <w:p w14:paraId="11FF2FB9" w14:textId="77777777" w:rsidR="000A388C" w:rsidRPr="00A840EF" w:rsidRDefault="000A388C" w:rsidP="004B067C">
      <w:pPr>
        <w:contextualSpacing/>
        <w:rPr>
          <w:rFonts w:eastAsia="Malgun Gothic" w:cs="Times New Roman"/>
          <w:lang w:eastAsia="ko-KR"/>
        </w:rPr>
      </w:pPr>
    </w:p>
    <w:p w14:paraId="267FEE66" w14:textId="77777777" w:rsidR="00E6565A" w:rsidRPr="00277BE7" w:rsidRDefault="00E6565A" w:rsidP="004B067C"/>
    <w:p w14:paraId="1C7E2FC8" w14:textId="77777777" w:rsidR="00E6565A" w:rsidRDefault="00E6565A" w:rsidP="004B067C">
      <w:pPr>
        <w:rPr>
          <w:sz w:val="20"/>
          <w:szCs w:val="20"/>
        </w:rPr>
      </w:pPr>
    </w:p>
    <w:p w14:paraId="2FFBBB76" w14:textId="77777777" w:rsidR="00E6565A" w:rsidRPr="00277BE7" w:rsidRDefault="00E6565A" w:rsidP="004B067C">
      <w:pPr>
        <w:rPr>
          <w:sz w:val="20"/>
          <w:szCs w:val="20"/>
        </w:rPr>
      </w:pPr>
    </w:p>
    <w:p w14:paraId="6753735C" w14:textId="77777777" w:rsidR="00E6565A" w:rsidRPr="00277BE7" w:rsidRDefault="00E6565A" w:rsidP="004B067C">
      <w:pPr>
        <w:contextualSpacing/>
        <w:rPr>
          <w:rFonts w:eastAsia="Times New Roman" w:cs="Times New Roman"/>
        </w:rPr>
      </w:pPr>
      <w:r w:rsidRPr="00277BE7">
        <w:rPr>
          <w:rFonts w:eastAsia="Times New Roman" w:cs="Times New Roman"/>
          <w:b/>
          <w:bCs/>
        </w:rPr>
        <w:t>Šī</w:t>
      </w:r>
      <w:r w:rsidRPr="00277BE7">
        <w:rPr>
          <w:rFonts w:eastAsia="Times New Roman" w:cs="Times New Roman"/>
          <w:b/>
          <w:bCs/>
          <w:spacing w:val="1"/>
        </w:rPr>
        <w:t xml:space="preserve"> </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t</w:t>
      </w:r>
      <w:r w:rsidRPr="00277BE7">
        <w:rPr>
          <w:rFonts w:eastAsia="Times New Roman" w:cs="Times New Roman"/>
          <w:b/>
          <w:bCs/>
        </w:rPr>
        <w:t>ošan</w:t>
      </w:r>
      <w:r w:rsidRPr="00277BE7">
        <w:rPr>
          <w:rFonts w:eastAsia="Times New Roman" w:cs="Times New Roman"/>
          <w:b/>
          <w:bCs/>
          <w:spacing w:val="-2"/>
        </w:rPr>
        <w:t>a</w:t>
      </w:r>
      <w:r w:rsidRPr="00277BE7">
        <w:rPr>
          <w:rFonts w:eastAsia="Times New Roman" w:cs="Times New Roman"/>
          <w:b/>
          <w:bCs/>
        </w:rPr>
        <w:t>s</w:t>
      </w:r>
      <w:r w:rsidRPr="00277BE7">
        <w:rPr>
          <w:rFonts w:eastAsia="Times New Roman" w:cs="Times New Roman"/>
          <w:b/>
          <w:bCs/>
          <w:spacing w:val="1"/>
        </w:rPr>
        <w:t xml:space="preserve"> i</w:t>
      </w:r>
      <w:r w:rsidRPr="00277BE7">
        <w:rPr>
          <w:rFonts w:eastAsia="Times New Roman" w:cs="Times New Roman"/>
          <w:b/>
          <w:bCs/>
          <w:spacing w:val="-3"/>
        </w:rPr>
        <w:t>n</w:t>
      </w:r>
      <w:r w:rsidRPr="00277BE7">
        <w:rPr>
          <w:rFonts w:eastAsia="Times New Roman" w:cs="Times New Roman"/>
          <w:b/>
          <w:bCs/>
        </w:rPr>
        <w:t>s</w:t>
      </w:r>
      <w:r w:rsidRPr="00277BE7">
        <w:rPr>
          <w:rFonts w:eastAsia="Times New Roman" w:cs="Times New Roman"/>
          <w:b/>
          <w:bCs/>
          <w:spacing w:val="1"/>
        </w:rPr>
        <w:t>t</w:t>
      </w:r>
      <w:r w:rsidRPr="00277BE7">
        <w:rPr>
          <w:rFonts w:eastAsia="Times New Roman" w:cs="Times New Roman"/>
          <w:b/>
          <w:bCs/>
        </w:rPr>
        <w:t>ru</w:t>
      </w:r>
      <w:r w:rsidRPr="00277BE7">
        <w:rPr>
          <w:rFonts w:eastAsia="Times New Roman" w:cs="Times New Roman"/>
          <w:b/>
          <w:bCs/>
          <w:spacing w:val="-3"/>
        </w:rPr>
        <w:t>k</w:t>
      </w:r>
      <w:r w:rsidRPr="00277BE7">
        <w:rPr>
          <w:rFonts w:eastAsia="Times New Roman" w:cs="Times New Roman"/>
          <w:b/>
          <w:bCs/>
        </w:rPr>
        <w:t>c</w:t>
      </w:r>
      <w:r w:rsidRPr="00277BE7">
        <w:rPr>
          <w:rFonts w:eastAsia="Times New Roman" w:cs="Times New Roman"/>
          <w:b/>
          <w:bCs/>
          <w:spacing w:val="-1"/>
        </w:rPr>
        <w:t>i</w:t>
      </w:r>
      <w:r w:rsidRPr="00277BE7">
        <w:rPr>
          <w:rFonts w:eastAsia="Times New Roman" w:cs="Times New Roman"/>
          <w:b/>
          <w:bCs/>
          <w:spacing w:val="1"/>
        </w:rPr>
        <w:t>j</w:t>
      </w:r>
      <w:r w:rsidRPr="00277BE7">
        <w:rPr>
          <w:rFonts w:eastAsia="Times New Roman" w:cs="Times New Roman"/>
          <w:b/>
          <w:bCs/>
        </w:rPr>
        <w:t xml:space="preserve">a </w:t>
      </w:r>
      <w:r w:rsidRPr="00277BE7">
        <w:rPr>
          <w:rFonts w:eastAsia="Times New Roman" w:cs="Times New Roman"/>
          <w:b/>
          <w:bCs/>
          <w:spacing w:val="-3"/>
        </w:rPr>
        <w:t>p</w:t>
      </w:r>
      <w:r w:rsidRPr="00277BE7">
        <w:rPr>
          <w:rFonts w:eastAsia="Times New Roman" w:cs="Times New Roman"/>
          <w:b/>
          <w:bCs/>
        </w:rPr>
        <w:t>ēdē</w:t>
      </w:r>
      <w:r w:rsidRPr="00277BE7">
        <w:rPr>
          <w:rFonts w:eastAsia="Times New Roman" w:cs="Times New Roman"/>
          <w:b/>
          <w:bCs/>
          <w:spacing w:val="1"/>
        </w:rPr>
        <w:t>j</w:t>
      </w:r>
      <w:r w:rsidRPr="00277BE7">
        <w:rPr>
          <w:rFonts w:eastAsia="Times New Roman" w:cs="Times New Roman"/>
          <w:b/>
          <w:bCs/>
        </w:rPr>
        <w:t>o</w:t>
      </w:r>
      <w:r w:rsidRPr="00277BE7">
        <w:rPr>
          <w:rFonts w:eastAsia="Times New Roman" w:cs="Times New Roman"/>
          <w:b/>
          <w:bCs/>
          <w:spacing w:val="-2"/>
        </w:rPr>
        <w:t xml:space="preserve"> </w:t>
      </w:r>
      <w:r w:rsidRPr="00277BE7">
        <w:rPr>
          <w:rFonts w:eastAsia="Times New Roman" w:cs="Times New Roman"/>
          <w:b/>
          <w:bCs/>
        </w:rPr>
        <w:t>r</w:t>
      </w:r>
      <w:r w:rsidRPr="00277BE7">
        <w:rPr>
          <w:rFonts w:eastAsia="Times New Roman" w:cs="Times New Roman"/>
          <w:b/>
          <w:bCs/>
          <w:spacing w:val="-2"/>
        </w:rPr>
        <w:t>e</w:t>
      </w:r>
      <w:r w:rsidRPr="00277BE7">
        <w:rPr>
          <w:rFonts w:eastAsia="Times New Roman" w:cs="Times New Roman"/>
          <w:b/>
          <w:bCs/>
          <w:spacing w:val="1"/>
        </w:rPr>
        <w:t>i</w:t>
      </w:r>
      <w:r w:rsidRPr="00277BE7">
        <w:rPr>
          <w:rFonts w:eastAsia="Times New Roman" w:cs="Times New Roman"/>
          <w:b/>
          <w:bCs/>
          <w:spacing w:val="-2"/>
        </w:rPr>
        <w:t>z</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pārsk</w:t>
      </w:r>
      <w:r w:rsidRPr="00277BE7">
        <w:rPr>
          <w:rFonts w:eastAsia="Times New Roman" w:cs="Times New Roman"/>
          <w:b/>
          <w:bCs/>
          <w:spacing w:val="-2"/>
        </w:rPr>
        <w:t>a</w:t>
      </w:r>
      <w:r w:rsidRPr="00277BE7">
        <w:rPr>
          <w:rFonts w:eastAsia="Times New Roman" w:cs="Times New Roman"/>
          <w:b/>
          <w:bCs/>
          <w:spacing w:val="1"/>
        </w:rPr>
        <w:t>t</w:t>
      </w:r>
      <w:r w:rsidRPr="00277BE7">
        <w:rPr>
          <w:rFonts w:eastAsia="Times New Roman" w:cs="Times New Roman"/>
          <w:b/>
          <w:bCs/>
          <w:spacing w:val="-1"/>
        </w:rPr>
        <w:t>ī</w:t>
      </w:r>
      <w:r w:rsidRPr="00277BE7">
        <w:rPr>
          <w:rFonts w:eastAsia="Times New Roman" w:cs="Times New Roman"/>
          <w:b/>
          <w:bCs/>
          <w:spacing w:val="1"/>
        </w:rPr>
        <w:t>t</w:t>
      </w:r>
      <w:r w:rsidRPr="00277BE7">
        <w:rPr>
          <w:rFonts w:eastAsia="Times New Roman" w:cs="Times New Roman"/>
          <w:b/>
          <w:bCs/>
        </w:rPr>
        <w:t>a</w:t>
      </w:r>
    </w:p>
    <w:p w14:paraId="077D73EE" w14:textId="77777777" w:rsidR="00E6565A" w:rsidRPr="00277BE7" w:rsidRDefault="00E6565A" w:rsidP="004B067C"/>
    <w:p w14:paraId="72D52D53"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1"/>
        </w:rPr>
        <w:t>C</w:t>
      </w:r>
      <w:r w:rsidRPr="00277BE7">
        <w:rPr>
          <w:rFonts w:eastAsia="Times New Roman" w:cs="Times New Roman"/>
          <w:b/>
          <w:bCs/>
          <w:spacing w:val="1"/>
        </w:rPr>
        <w:t>it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spacing w:val="1"/>
        </w:rPr>
        <w:t>i</w:t>
      </w:r>
      <w:r w:rsidRPr="00277BE7">
        <w:rPr>
          <w:rFonts w:eastAsia="Times New Roman" w:cs="Times New Roman"/>
          <w:b/>
          <w:bCs/>
          <w:spacing w:val="-3"/>
        </w:rPr>
        <w:t>n</w:t>
      </w:r>
      <w:r w:rsidRPr="00277BE7">
        <w:rPr>
          <w:rFonts w:eastAsia="Times New Roman" w:cs="Times New Roman"/>
          <w:b/>
          <w:bCs/>
          <w:spacing w:val="1"/>
        </w:rPr>
        <w:t>f</w:t>
      </w:r>
      <w:r w:rsidRPr="00277BE7">
        <w:rPr>
          <w:rFonts w:eastAsia="Times New Roman" w:cs="Times New Roman"/>
          <w:b/>
          <w:bCs/>
        </w:rPr>
        <w:t>o</w:t>
      </w:r>
      <w:r w:rsidRPr="00277BE7">
        <w:rPr>
          <w:rFonts w:eastAsia="Times New Roman" w:cs="Times New Roman"/>
          <w:b/>
          <w:bCs/>
          <w:spacing w:val="-2"/>
        </w:rPr>
        <w:t>r</w:t>
      </w:r>
      <w:r w:rsidRPr="00277BE7">
        <w:rPr>
          <w:rFonts w:eastAsia="Times New Roman" w:cs="Times New Roman"/>
          <w:b/>
          <w:bCs/>
          <w:spacing w:val="1"/>
        </w:rPr>
        <w:t>m</w:t>
      </w:r>
      <w:r w:rsidRPr="00277BE7">
        <w:rPr>
          <w:rFonts w:eastAsia="Times New Roman" w:cs="Times New Roman"/>
          <w:b/>
          <w:bCs/>
        </w:rPr>
        <w:t>ā</w:t>
      </w:r>
      <w:r w:rsidRPr="00277BE7">
        <w:rPr>
          <w:rFonts w:eastAsia="Times New Roman" w:cs="Times New Roman"/>
          <w:b/>
          <w:bCs/>
          <w:spacing w:val="-2"/>
        </w:rPr>
        <w:t>c</w:t>
      </w:r>
      <w:r w:rsidRPr="00277BE7">
        <w:rPr>
          <w:rFonts w:eastAsia="Times New Roman" w:cs="Times New Roman"/>
          <w:b/>
          <w:bCs/>
          <w:spacing w:val="1"/>
        </w:rPr>
        <w:t>ij</w:t>
      </w:r>
      <w:r w:rsidRPr="00277BE7">
        <w:rPr>
          <w:rFonts w:eastAsia="Times New Roman" w:cs="Times New Roman"/>
          <w:b/>
          <w:bCs/>
        </w:rPr>
        <w:t>as</w:t>
      </w:r>
      <w:r w:rsidRPr="00277BE7">
        <w:rPr>
          <w:rFonts w:eastAsia="Times New Roman" w:cs="Times New Roman"/>
          <w:b/>
          <w:bCs/>
          <w:spacing w:val="-2"/>
        </w:rPr>
        <w:t xml:space="preserve"> </w:t>
      </w:r>
      <w:r w:rsidRPr="00277BE7">
        <w:rPr>
          <w:rFonts w:eastAsia="Times New Roman" w:cs="Times New Roman"/>
          <w:b/>
          <w:bCs/>
        </w:rPr>
        <w:t>av</w:t>
      </w:r>
      <w:r w:rsidRPr="00277BE7">
        <w:rPr>
          <w:rFonts w:eastAsia="Times New Roman" w:cs="Times New Roman"/>
          <w:b/>
          <w:bCs/>
          <w:spacing w:val="-2"/>
        </w:rPr>
        <w:t>o</w:t>
      </w:r>
      <w:r w:rsidRPr="00277BE7">
        <w:rPr>
          <w:rFonts w:eastAsia="Times New Roman" w:cs="Times New Roman"/>
          <w:b/>
          <w:bCs/>
          <w:spacing w:val="1"/>
        </w:rPr>
        <w:t>t</w:t>
      </w:r>
      <w:r w:rsidRPr="00277BE7">
        <w:rPr>
          <w:rFonts w:eastAsia="Times New Roman" w:cs="Times New Roman"/>
          <w:b/>
          <w:bCs/>
        </w:rPr>
        <w:t>i</w:t>
      </w:r>
    </w:p>
    <w:p w14:paraId="7738CE5F" w14:textId="77777777" w:rsidR="00E6565A" w:rsidRDefault="00E6565A" w:rsidP="004B067C">
      <w:pPr>
        <w:keepNext/>
      </w:pPr>
    </w:p>
    <w:p w14:paraId="59521137" w14:textId="77777777" w:rsidR="00E6565A" w:rsidRPr="00277BE7" w:rsidRDefault="00E6565A" w:rsidP="004B067C">
      <w:pPr>
        <w:contextualSpacing/>
        <w:rPr>
          <w:rFonts w:eastAsia="Times New Roman" w:cs="Times New Roman"/>
        </w:rPr>
      </w:pPr>
      <w:r w:rsidRPr="00277BE7">
        <w:rPr>
          <w:rFonts w:eastAsia="Times New Roman" w:cs="Times New Roman"/>
        </w:rPr>
        <w:t>S</w:t>
      </w:r>
      <w:r w:rsidRPr="00277BE7">
        <w:rPr>
          <w:rFonts w:eastAsia="Times New Roman" w:cs="Times New Roman"/>
          <w:spacing w:val="1"/>
        </w:rPr>
        <w:t>ī</w:t>
      </w:r>
      <w:r w:rsidRPr="00277BE7">
        <w:rPr>
          <w:rFonts w:eastAsia="Times New Roman" w:cs="Times New Roman"/>
          <w:spacing w:val="-2"/>
        </w:rPr>
        <w:t>k</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o</w:t>
      </w:r>
      <w:r w:rsidRPr="00277BE7">
        <w:rPr>
          <w:rFonts w:eastAsia="Times New Roman" w:cs="Times New Roman"/>
          <w:spacing w:val="1"/>
        </w:rPr>
        <w:t>r</w:t>
      </w:r>
      <w:r w:rsidRPr="00277BE7">
        <w:rPr>
          <w:rFonts w:eastAsia="Times New Roman" w:cs="Times New Roman"/>
          <w:spacing w:val="-4"/>
        </w:rPr>
        <w:t>m</w:t>
      </w:r>
      <w:r w:rsidRPr="00277BE7">
        <w:rPr>
          <w:rFonts w:eastAsia="Times New Roman" w:cs="Times New Roman"/>
        </w:rPr>
        <w:t>āc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š</w:t>
      </w:r>
      <w:r w:rsidRPr="00277BE7">
        <w:rPr>
          <w:rFonts w:eastAsia="Times New Roman" w:cs="Times New Roman"/>
          <w:spacing w:val="1"/>
        </w:rPr>
        <w:t>ī</w:t>
      </w:r>
      <w:r w:rsidRPr="00277BE7">
        <w:rPr>
          <w:rFonts w:eastAsia="Times New Roman" w:cs="Times New Roman"/>
        </w:rPr>
        <w:t>m</w:t>
      </w:r>
      <w:r w:rsidRPr="00277BE7">
        <w:rPr>
          <w:rFonts w:eastAsia="Times New Roman" w:cs="Times New Roman"/>
          <w:spacing w:val="-4"/>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ēm</w:t>
      </w:r>
      <w:r w:rsidRPr="00277BE7">
        <w:rPr>
          <w:rFonts w:eastAsia="Times New Roman" w:cs="Times New Roman"/>
          <w:spacing w:val="-4"/>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2"/>
        </w:rPr>
        <w:t>ee</w:t>
      </w:r>
      <w:r w:rsidRPr="00277BE7">
        <w:rPr>
          <w:rFonts w:eastAsia="Times New Roman" w:cs="Times New Roman"/>
          <w:spacing w:val="3"/>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1"/>
        </w:rPr>
        <w:t>Ei</w:t>
      </w:r>
      <w:r w:rsidRPr="00277BE7">
        <w:rPr>
          <w:rFonts w:eastAsia="Times New Roman" w:cs="Times New Roman"/>
          <w:spacing w:val="1"/>
        </w:rPr>
        <w:t>r</w:t>
      </w:r>
      <w:r w:rsidRPr="00277BE7">
        <w:rPr>
          <w:rFonts w:eastAsia="Times New Roman" w:cs="Times New Roman"/>
        </w:rPr>
        <w:t>op</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3"/>
        </w:rPr>
        <w:t>Z</w:t>
      </w:r>
      <w:r w:rsidRPr="00277BE7">
        <w:rPr>
          <w:rFonts w:eastAsia="Times New Roman" w:cs="Times New Roman"/>
        </w:rPr>
        <w:t>ā</w:t>
      </w:r>
      <w:r w:rsidRPr="00277BE7">
        <w:rPr>
          <w:rFonts w:eastAsia="Times New Roman" w:cs="Times New Roman"/>
          <w:spacing w:val="1"/>
        </w:rPr>
        <w:t>ļ</w:t>
      </w:r>
      <w:r w:rsidRPr="00277BE7">
        <w:rPr>
          <w:rFonts w:eastAsia="Times New Roman" w:cs="Times New Roman"/>
        </w:rPr>
        <w:t>u a</w:t>
      </w:r>
      <w:r w:rsidRPr="00277BE7">
        <w:rPr>
          <w:rFonts w:eastAsia="Times New Roman" w:cs="Times New Roman"/>
          <w:spacing w:val="-2"/>
        </w:rPr>
        <w:t>ģ</w:t>
      </w:r>
      <w:r w:rsidRPr="00277BE7">
        <w:rPr>
          <w:rFonts w:eastAsia="Times New Roman" w:cs="Times New Roman"/>
        </w:rPr>
        <w:t>en</w:t>
      </w:r>
      <w:r w:rsidRPr="00277BE7">
        <w:rPr>
          <w:rFonts w:eastAsia="Times New Roman" w:cs="Times New Roman"/>
          <w:spacing w:val="1"/>
        </w:rPr>
        <w:t>t</w:t>
      </w:r>
      <w:r w:rsidRPr="00277BE7">
        <w:rPr>
          <w:rFonts w:eastAsia="Times New Roman" w:cs="Times New Roman"/>
        </w:rPr>
        <w:t>ū</w:t>
      </w:r>
      <w:r w:rsidRPr="00277BE7">
        <w:rPr>
          <w:rFonts w:eastAsia="Times New Roman" w:cs="Times New Roman"/>
          <w:spacing w:val="-2"/>
        </w:rPr>
        <w:t>r</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ī</w:t>
      </w:r>
      <w:r w:rsidRPr="00277BE7">
        <w:rPr>
          <w:rFonts w:eastAsia="Times New Roman" w:cs="Times New Roman"/>
          <w:spacing w:val="-4"/>
        </w:rPr>
        <w:t>m</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nē</w:t>
      </w:r>
    </w:p>
    <w:p w14:paraId="3C6B4AD0" w14:textId="77777777" w:rsidR="00E6565A" w:rsidRPr="00294C08" w:rsidRDefault="003D0A65" w:rsidP="004B067C">
      <w:pPr>
        <w:contextualSpacing/>
        <w:rPr>
          <w:rFonts w:eastAsia="Times New Roman" w:cs="Times New Roman"/>
          <w:u w:val="single"/>
        </w:rPr>
      </w:pPr>
      <w:hyperlink r:id="rId17">
        <w:r w:rsidR="00E6565A" w:rsidRPr="00294C08">
          <w:rPr>
            <w:rFonts w:eastAsia="Times New Roman" w:cs="Times New Roman"/>
            <w:color w:val="0000FF"/>
            <w:u w:val="single"/>
          </w:rPr>
          <w:t>https://www.ema.europa.eu/</w:t>
        </w:r>
      </w:hyperlink>
    </w:p>
    <w:p w14:paraId="7B21F39D" w14:textId="77777777" w:rsidR="00E6565A" w:rsidRDefault="00E6565A" w:rsidP="004B067C">
      <w:pPr>
        <w:rPr>
          <w:rFonts w:eastAsia="Times New Roman" w:cs="Times New Roman"/>
          <w:b/>
          <w:bCs/>
          <w:spacing w:val="-1"/>
        </w:rPr>
      </w:pPr>
      <w:r>
        <w:rPr>
          <w:rFonts w:eastAsia="Times New Roman" w:cs="Times New Roman"/>
          <w:b/>
          <w:bCs/>
          <w:spacing w:val="-1"/>
        </w:rPr>
        <w:br w:type="page"/>
      </w:r>
    </w:p>
    <w:p w14:paraId="608BB702"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1"/>
        </w:rPr>
        <w:t>T</w:t>
      </w:r>
      <w:r w:rsidRPr="00277BE7">
        <w:rPr>
          <w:rFonts w:eastAsia="Times New Roman" w:cs="Times New Roman"/>
          <w:b/>
          <w:bCs/>
        </w:rPr>
        <w:t>ā</w:t>
      </w:r>
      <w:r w:rsidRPr="00277BE7">
        <w:rPr>
          <w:rFonts w:eastAsia="Times New Roman" w:cs="Times New Roman"/>
          <w:b/>
          <w:bCs/>
          <w:spacing w:val="1"/>
        </w:rPr>
        <w:t>l</w:t>
      </w:r>
      <w:r w:rsidRPr="00277BE7">
        <w:rPr>
          <w:rFonts w:eastAsia="Times New Roman" w:cs="Times New Roman"/>
          <w:b/>
          <w:bCs/>
        </w:rPr>
        <w:t xml:space="preserve">āk </w:t>
      </w:r>
      <w:r w:rsidRPr="00277BE7">
        <w:rPr>
          <w:rFonts w:eastAsia="Times New Roman" w:cs="Times New Roman"/>
          <w:b/>
          <w:bCs/>
          <w:spacing w:val="1"/>
        </w:rPr>
        <w:t>s</w:t>
      </w:r>
      <w:r w:rsidRPr="00277BE7">
        <w:rPr>
          <w:rFonts w:eastAsia="Times New Roman" w:cs="Times New Roman"/>
          <w:b/>
          <w:bCs/>
          <w:spacing w:val="-3"/>
        </w:rPr>
        <w:t>n</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g</w:t>
      </w:r>
      <w:r w:rsidRPr="00277BE7">
        <w:rPr>
          <w:rFonts w:eastAsia="Times New Roman" w:cs="Times New Roman"/>
          <w:b/>
          <w:bCs/>
          <w:spacing w:val="1"/>
        </w:rPr>
        <w:t>t</w:t>
      </w:r>
      <w:r w:rsidRPr="00277BE7">
        <w:rPr>
          <w:rFonts w:eastAsia="Times New Roman" w:cs="Times New Roman"/>
          <w:b/>
          <w:bCs/>
        </w:rPr>
        <w:t xml:space="preserve">ā </w:t>
      </w:r>
      <w:r w:rsidRPr="00277BE7">
        <w:rPr>
          <w:rFonts w:eastAsia="Times New Roman" w:cs="Times New Roman"/>
          <w:b/>
          <w:bCs/>
          <w:spacing w:val="1"/>
        </w:rPr>
        <w:t>i</w:t>
      </w:r>
      <w:r w:rsidRPr="00277BE7">
        <w:rPr>
          <w:rFonts w:eastAsia="Times New Roman" w:cs="Times New Roman"/>
          <w:b/>
          <w:bCs/>
          <w:spacing w:val="-3"/>
        </w:rPr>
        <w:t>n</w:t>
      </w:r>
      <w:r w:rsidRPr="00277BE7">
        <w:rPr>
          <w:rFonts w:eastAsia="Times New Roman" w:cs="Times New Roman"/>
          <w:b/>
          <w:bCs/>
          <w:spacing w:val="1"/>
        </w:rPr>
        <w:t>f</w:t>
      </w:r>
      <w:r w:rsidRPr="00277BE7">
        <w:rPr>
          <w:rFonts w:eastAsia="Times New Roman" w:cs="Times New Roman"/>
          <w:b/>
          <w:bCs/>
        </w:rPr>
        <w:t>o</w:t>
      </w:r>
      <w:r w:rsidRPr="00277BE7">
        <w:rPr>
          <w:rFonts w:eastAsia="Times New Roman" w:cs="Times New Roman"/>
          <w:b/>
          <w:bCs/>
          <w:spacing w:val="-2"/>
        </w:rPr>
        <w:t>r</w:t>
      </w:r>
      <w:r w:rsidRPr="00277BE7">
        <w:rPr>
          <w:rFonts w:eastAsia="Times New Roman" w:cs="Times New Roman"/>
          <w:b/>
          <w:bCs/>
          <w:spacing w:val="1"/>
        </w:rPr>
        <w:t>m</w:t>
      </w:r>
      <w:r w:rsidRPr="00277BE7">
        <w:rPr>
          <w:rFonts w:eastAsia="Times New Roman" w:cs="Times New Roman"/>
          <w:b/>
          <w:bCs/>
        </w:rPr>
        <w:t>ā</w:t>
      </w:r>
      <w:r w:rsidRPr="00277BE7">
        <w:rPr>
          <w:rFonts w:eastAsia="Times New Roman" w:cs="Times New Roman"/>
          <w:b/>
          <w:bCs/>
          <w:spacing w:val="-2"/>
        </w:rPr>
        <w:t>c</w:t>
      </w:r>
      <w:r w:rsidRPr="00277BE7">
        <w:rPr>
          <w:rFonts w:eastAsia="Times New Roman" w:cs="Times New Roman"/>
          <w:b/>
          <w:bCs/>
          <w:spacing w:val="1"/>
        </w:rPr>
        <w:t>i</w:t>
      </w:r>
      <w:r w:rsidRPr="00277BE7">
        <w:rPr>
          <w:rFonts w:eastAsia="Times New Roman" w:cs="Times New Roman"/>
          <w:b/>
          <w:bCs/>
          <w:spacing w:val="-2"/>
        </w:rPr>
        <w:t>j</w:t>
      </w:r>
      <w:r w:rsidRPr="00277BE7">
        <w:rPr>
          <w:rFonts w:eastAsia="Times New Roman" w:cs="Times New Roman"/>
          <w:b/>
          <w:bCs/>
        </w:rPr>
        <w:t>a</w:t>
      </w:r>
      <w:r w:rsidRPr="00277BE7">
        <w:rPr>
          <w:rFonts w:eastAsia="Times New Roman" w:cs="Times New Roman"/>
          <w:b/>
          <w:bCs/>
          <w:spacing w:val="-2"/>
        </w:rPr>
        <w:t xml:space="preserve"> </w:t>
      </w:r>
      <w:r w:rsidRPr="00277BE7">
        <w:rPr>
          <w:rFonts w:eastAsia="Times New Roman" w:cs="Times New Roman"/>
          <w:b/>
          <w:bCs/>
        </w:rPr>
        <w:t>pared</w:t>
      </w:r>
      <w:r w:rsidRPr="00277BE7">
        <w:rPr>
          <w:rFonts w:eastAsia="Times New Roman" w:cs="Times New Roman"/>
          <w:b/>
          <w:bCs/>
          <w:spacing w:val="-2"/>
        </w:rPr>
        <w:t>z</w:t>
      </w:r>
      <w:r w:rsidRPr="00277BE7">
        <w:rPr>
          <w:rFonts w:eastAsia="Times New Roman" w:cs="Times New Roman"/>
          <w:b/>
          <w:bCs/>
        </w:rPr>
        <w:t>ē</w:t>
      </w:r>
      <w:r w:rsidRPr="00277BE7">
        <w:rPr>
          <w:rFonts w:eastAsia="Times New Roman" w:cs="Times New Roman"/>
          <w:b/>
          <w:bCs/>
          <w:spacing w:val="1"/>
        </w:rPr>
        <w:t>t</w:t>
      </w:r>
      <w:r w:rsidRPr="00277BE7">
        <w:rPr>
          <w:rFonts w:eastAsia="Times New Roman" w:cs="Times New Roman"/>
          <w:b/>
          <w:bCs/>
        </w:rPr>
        <w:t>a</w:t>
      </w:r>
      <w:r w:rsidRPr="00277BE7">
        <w:rPr>
          <w:rFonts w:eastAsia="Times New Roman" w:cs="Times New Roman"/>
          <w:b/>
          <w:bCs/>
          <w:spacing w:val="-2"/>
        </w:rPr>
        <w:t xml:space="preserve"> </w:t>
      </w:r>
      <w:r w:rsidRPr="00277BE7">
        <w:rPr>
          <w:rFonts w:eastAsia="Times New Roman" w:cs="Times New Roman"/>
          <w:b/>
          <w:bCs/>
          <w:spacing w:val="1"/>
        </w:rPr>
        <w:t>ti</w:t>
      </w:r>
      <w:r w:rsidRPr="00277BE7">
        <w:rPr>
          <w:rFonts w:eastAsia="Times New Roman" w:cs="Times New Roman"/>
          <w:b/>
          <w:bCs/>
        </w:rPr>
        <w:t>k</w:t>
      </w:r>
      <w:r w:rsidRPr="00277BE7">
        <w:rPr>
          <w:rFonts w:eastAsia="Times New Roman" w:cs="Times New Roman"/>
          <w:b/>
          <w:bCs/>
          <w:spacing w:val="-2"/>
        </w:rPr>
        <w:t>a</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spacing w:val="-2"/>
        </w:rPr>
        <w:t>v</w:t>
      </w:r>
      <w:r w:rsidRPr="00277BE7">
        <w:rPr>
          <w:rFonts w:eastAsia="Times New Roman" w:cs="Times New Roman"/>
          <w:b/>
          <w:bCs/>
        </w:rPr>
        <w:t>es</w:t>
      </w:r>
      <w:r w:rsidRPr="00277BE7">
        <w:rPr>
          <w:rFonts w:eastAsia="Times New Roman" w:cs="Times New Roman"/>
          <w:b/>
          <w:bCs/>
          <w:spacing w:val="-2"/>
        </w:rPr>
        <w:t>e</w:t>
      </w:r>
      <w:r w:rsidRPr="00277BE7">
        <w:rPr>
          <w:rFonts w:eastAsia="Times New Roman" w:cs="Times New Roman"/>
          <w:b/>
          <w:bCs/>
          <w:spacing w:val="1"/>
        </w:rPr>
        <w:t>lī</w:t>
      </w:r>
      <w:r w:rsidRPr="00277BE7">
        <w:rPr>
          <w:rFonts w:eastAsia="Times New Roman" w:cs="Times New Roman"/>
          <w:b/>
          <w:bCs/>
        </w:rPr>
        <w:t>b</w:t>
      </w:r>
      <w:r w:rsidRPr="00277BE7">
        <w:rPr>
          <w:rFonts w:eastAsia="Times New Roman" w:cs="Times New Roman"/>
          <w:b/>
          <w:bCs/>
          <w:spacing w:val="-2"/>
        </w:rPr>
        <w:t>a</w:t>
      </w:r>
      <w:r w:rsidRPr="00277BE7">
        <w:rPr>
          <w:rFonts w:eastAsia="Times New Roman" w:cs="Times New Roman"/>
          <w:b/>
          <w:bCs/>
        </w:rPr>
        <w:t>s</w:t>
      </w:r>
      <w:r w:rsidRPr="00277BE7">
        <w:rPr>
          <w:rFonts w:eastAsia="Times New Roman" w:cs="Times New Roman"/>
          <w:b/>
          <w:bCs/>
          <w:spacing w:val="-2"/>
        </w:rPr>
        <w:t xml:space="preserve"> </w:t>
      </w:r>
      <w:r w:rsidRPr="00277BE7">
        <w:rPr>
          <w:rFonts w:eastAsia="Times New Roman" w:cs="Times New Roman"/>
          <w:b/>
          <w:bCs/>
        </w:rPr>
        <w:t>aprūpes</w:t>
      </w:r>
      <w:r w:rsidRPr="00277BE7">
        <w:rPr>
          <w:rFonts w:eastAsia="Times New Roman" w:cs="Times New Roman"/>
          <w:b/>
          <w:bCs/>
          <w:spacing w:val="-2"/>
        </w:rPr>
        <w:t xml:space="preserve"> </w:t>
      </w:r>
      <w:r w:rsidRPr="00277BE7">
        <w:rPr>
          <w:rFonts w:eastAsia="Times New Roman" w:cs="Times New Roman"/>
          <w:b/>
          <w:bCs/>
        </w:rPr>
        <w:t>spe</w:t>
      </w:r>
      <w:r w:rsidRPr="00277BE7">
        <w:rPr>
          <w:rFonts w:eastAsia="Times New Roman" w:cs="Times New Roman"/>
          <w:b/>
          <w:bCs/>
          <w:spacing w:val="-2"/>
        </w:rPr>
        <w:t>c</w:t>
      </w:r>
      <w:r w:rsidRPr="00277BE7">
        <w:rPr>
          <w:rFonts w:eastAsia="Times New Roman" w:cs="Times New Roman"/>
          <w:b/>
          <w:bCs/>
          <w:spacing w:val="1"/>
        </w:rPr>
        <w:t>i</w:t>
      </w:r>
      <w:r w:rsidRPr="00277BE7">
        <w:rPr>
          <w:rFonts w:eastAsia="Times New Roman" w:cs="Times New Roman"/>
          <w:b/>
          <w:bCs/>
        </w:rPr>
        <w:t>ā</w:t>
      </w: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spacing w:val="-2"/>
        </w:rPr>
        <w:t>s</w:t>
      </w:r>
      <w:r w:rsidRPr="00277BE7">
        <w:rPr>
          <w:rFonts w:eastAsia="Times New Roman" w:cs="Times New Roman"/>
          <w:b/>
          <w:bCs/>
          <w:spacing w:val="1"/>
        </w:rPr>
        <w:t>t</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2"/>
        </w:rPr>
        <w:t>m</w:t>
      </w:r>
      <w:r w:rsidRPr="00277BE7">
        <w:rPr>
          <w:rFonts w:eastAsia="Times New Roman" w:cs="Times New Roman"/>
          <w:b/>
          <w:bCs/>
        </w:rPr>
        <w:t>:</w:t>
      </w:r>
    </w:p>
    <w:p w14:paraId="6AF8B3FF" w14:textId="77777777" w:rsidR="00E6565A" w:rsidRPr="00277BE7" w:rsidRDefault="00E6565A" w:rsidP="004B067C">
      <w:pPr>
        <w:keepNext/>
      </w:pPr>
    </w:p>
    <w:p w14:paraId="621E2988"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1"/>
        </w:rPr>
        <w:t>N</w:t>
      </w:r>
      <w:r w:rsidRPr="00277BE7">
        <w:rPr>
          <w:rFonts w:eastAsia="Times New Roman" w:cs="Times New Roman"/>
          <w:b/>
          <w:bCs/>
        </w:rPr>
        <w:t>orād</w:t>
      </w:r>
      <w:r w:rsidRPr="00277BE7">
        <w:rPr>
          <w:rFonts w:eastAsia="Times New Roman" w:cs="Times New Roman"/>
          <w:b/>
          <w:bCs/>
          <w:spacing w:val="1"/>
        </w:rPr>
        <w:t>īj</w:t>
      </w:r>
      <w:r w:rsidRPr="00277BE7">
        <w:rPr>
          <w:rFonts w:eastAsia="Times New Roman" w:cs="Times New Roman"/>
          <w:b/>
          <w:bCs/>
          <w:spacing w:val="-3"/>
        </w:rPr>
        <w:t>u</w:t>
      </w:r>
      <w:r w:rsidRPr="00277BE7">
        <w:rPr>
          <w:rFonts w:eastAsia="Times New Roman" w:cs="Times New Roman"/>
          <w:b/>
          <w:bCs/>
          <w:spacing w:val="-2"/>
        </w:rPr>
        <w:t>m</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par</w:t>
      </w:r>
      <w:r w:rsidRPr="00277BE7">
        <w:rPr>
          <w:rFonts w:eastAsia="Times New Roman" w:cs="Times New Roman"/>
          <w:b/>
          <w:bCs/>
          <w:spacing w:val="1"/>
        </w:rPr>
        <w:t xml:space="preserve"> </w:t>
      </w:r>
      <w:r w:rsidRPr="00277BE7">
        <w:rPr>
          <w:rFonts w:eastAsia="Times New Roman" w:cs="Times New Roman"/>
          <w:b/>
          <w:bCs/>
          <w:spacing w:val="-2"/>
        </w:rPr>
        <w:t>a</w:t>
      </w:r>
      <w:r w:rsidRPr="00277BE7">
        <w:rPr>
          <w:rFonts w:eastAsia="Times New Roman" w:cs="Times New Roman"/>
          <w:b/>
          <w:bCs/>
          <w:spacing w:val="1"/>
        </w:rPr>
        <w:t>tš</w:t>
      </w:r>
      <w:r w:rsidRPr="00277BE7">
        <w:rPr>
          <w:rFonts w:eastAsia="Times New Roman" w:cs="Times New Roman"/>
          <w:b/>
          <w:bCs/>
        </w:rPr>
        <w:t>ķ</w:t>
      </w:r>
      <w:r w:rsidRPr="00277BE7">
        <w:rPr>
          <w:rFonts w:eastAsia="Times New Roman" w:cs="Times New Roman"/>
          <w:b/>
          <w:bCs/>
          <w:spacing w:val="-2"/>
        </w:rPr>
        <w:t>a</w:t>
      </w:r>
      <w:r w:rsidRPr="00277BE7">
        <w:rPr>
          <w:rFonts w:eastAsia="Times New Roman" w:cs="Times New Roman"/>
          <w:b/>
          <w:bCs/>
          <w:spacing w:val="1"/>
        </w:rPr>
        <w:t>i</w:t>
      </w:r>
      <w:r w:rsidRPr="00277BE7">
        <w:rPr>
          <w:rFonts w:eastAsia="Times New Roman" w:cs="Times New Roman"/>
          <w:b/>
          <w:bCs/>
        </w:rPr>
        <w:t>d</w:t>
      </w:r>
      <w:r w:rsidRPr="00277BE7">
        <w:rPr>
          <w:rFonts w:eastAsia="Times New Roman" w:cs="Times New Roman"/>
          <w:b/>
          <w:bCs/>
          <w:spacing w:val="-1"/>
        </w:rPr>
        <w:t>ī</w:t>
      </w:r>
      <w:r w:rsidRPr="00277BE7">
        <w:rPr>
          <w:rFonts w:eastAsia="Times New Roman" w:cs="Times New Roman"/>
          <w:b/>
          <w:bCs/>
          <w:spacing w:val="-2"/>
        </w:rPr>
        <w:t>š</w:t>
      </w:r>
      <w:r w:rsidRPr="00277BE7">
        <w:rPr>
          <w:rFonts w:eastAsia="Times New Roman" w:cs="Times New Roman"/>
          <w:b/>
          <w:bCs/>
        </w:rPr>
        <w:t>anu p</w:t>
      </w:r>
      <w:r w:rsidRPr="00277BE7">
        <w:rPr>
          <w:rFonts w:eastAsia="Times New Roman" w:cs="Times New Roman"/>
          <w:b/>
          <w:bCs/>
          <w:spacing w:val="1"/>
        </w:rPr>
        <w:t>i</w:t>
      </w:r>
      <w:r w:rsidRPr="00277BE7">
        <w:rPr>
          <w:rFonts w:eastAsia="Times New Roman" w:cs="Times New Roman"/>
          <w:b/>
          <w:bCs/>
          <w:spacing w:val="-2"/>
        </w:rPr>
        <w:t>r</w:t>
      </w:r>
      <w:r w:rsidRPr="00277BE7">
        <w:rPr>
          <w:rFonts w:eastAsia="Times New Roman" w:cs="Times New Roman"/>
          <w:b/>
          <w:bCs/>
          <w:spacing w:val="1"/>
        </w:rPr>
        <w:t>m</w:t>
      </w:r>
      <w:r w:rsidRPr="00277BE7">
        <w:rPr>
          <w:rFonts w:eastAsia="Times New Roman" w:cs="Times New Roman"/>
          <w:b/>
          <w:bCs/>
        </w:rPr>
        <w:t>s</w:t>
      </w:r>
      <w:r w:rsidRPr="00277BE7">
        <w:rPr>
          <w:rFonts w:eastAsia="Times New Roman" w:cs="Times New Roman"/>
          <w:b/>
          <w:bCs/>
          <w:spacing w:val="-2"/>
        </w:rPr>
        <w:t xml:space="preserve"> </w:t>
      </w:r>
      <w:r w:rsidRPr="00277BE7">
        <w:rPr>
          <w:rFonts w:eastAsia="Times New Roman" w:cs="Times New Roman"/>
          <w:b/>
          <w:bCs/>
          <w:spacing w:val="1"/>
        </w:rPr>
        <w:t>i</w:t>
      </w:r>
      <w:r w:rsidRPr="00277BE7">
        <w:rPr>
          <w:rFonts w:eastAsia="Times New Roman" w:cs="Times New Roman"/>
          <w:b/>
          <w:bCs/>
        </w:rPr>
        <w:t>eva</w:t>
      </w:r>
      <w:r w:rsidRPr="00277BE7">
        <w:rPr>
          <w:rFonts w:eastAsia="Times New Roman" w:cs="Times New Roman"/>
          <w:b/>
          <w:bCs/>
          <w:spacing w:val="-3"/>
        </w:rPr>
        <w:t>d</w:t>
      </w:r>
      <w:r w:rsidRPr="00277BE7">
        <w:rPr>
          <w:rFonts w:eastAsia="Times New Roman" w:cs="Times New Roman"/>
          <w:b/>
          <w:bCs/>
          <w:spacing w:val="1"/>
        </w:rPr>
        <w:t>īš</w:t>
      </w:r>
      <w:r w:rsidRPr="00277BE7">
        <w:rPr>
          <w:rFonts w:eastAsia="Times New Roman" w:cs="Times New Roman"/>
          <w:b/>
          <w:bCs/>
        </w:rPr>
        <w:t>a</w:t>
      </w:r>
      <w:r w:rsidRPr="00277BE7">
        <w:rPr>
          <w:rFonts w:eastAsia="Times New Roman" w:cs="Times New Roman"/>
          <w:b/>
          <w:bCs/>
          <w:spacing w:val="-3"/>
        </w:rPr>
        <w:t>n</w:t>
      </w:r>
      <w:r w:rsidRPr="00277BE7">
        <w:rPr>
          <w:rFonts w:eastAsia="Times New Roman" w:cs="Times New Roman"/>
          <w:b/>
          <w:bCs/>
        </w:rPr>
        <w:t>as</w:t>
      </w:r>
    </w:p>
    <w:p w14:paraId="3A2C35D3" w14:textId="6993340B" w:rsidR="00E6565A" w:rsidRPr="00277BE7" w:rsidRDefault="00E6565A" w:rsidP="004B067C">
      <w:pPr>
        <w:contextualSpacing/>
        <w:rPr>
          <w:rFonts w:eastAsia="Times New Roman" w:cs="Times New Roman"/>
        </w:rPr>
      </w:pPr>
      <w:r w:rsidRPr="00277BE7">
        <w:rPr>
          <w:rFonts w:eastAsia="Times New Roman" w:cs="Times New Roman"/>
        </w:rPr>
        <w:t>Pa</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li</w:t>
      </w:r>
      <w:r w:rsidRPr="00277BE7">
        <w:rPr>
          <w:rFonts w:eastAsia="Times New Roman" w:cs="Times New Roman"/>
          <w:spacing w:val="-2"/>
        </w:rPr>
        <w:t>e</w:t>
      </w:r>
      <w:r w:rsidRPr="00277BE7">
        <w:rPr>
          <w:rFonts w:eastAsia="Times New Roman" w:cs="Times New Roman"/>
          <w:spacing w:val="1"/>
        </w:rPr>
        <w:t>t</w:t>
      </w:r>
      <w:r w:rsidRPr="00277BE7">
        <w:rPr>
          <w:rFonts w:eastAsia="Times New Roman" w:cs="Times New Roman"/>
          <w:spacing w:val="-2"/>
        </w:rPr>
        <w:t>o</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ās</w:t>
      </w:r>
      <w:r w:rsidRPr="00277BE7">
        <w:rPr>
          <w:rFonts w:eastAsia="Times New Roman" w:cs="Times New Roman"/>
          <w:spacing w:val="1"/>
        </w:rPr>
        <w:t xml:space="preserve"> </w:t>
      </w:r>
      <w:r w:rsidRPr="00277BE7">
        <w:rPr>
          <w:rFonts w:eastAsia="Times New Roman" w:cs="Times New Roman"/>
          <w:spacing w:val="-2"/>
        </w:rPr>
        <w:t>z</w:t>
      </w:r>
      <w:r w:rsidRPr="00277BE7">
        <w:rPr>
          <w:rFonts w:eastAsia="Times New Roman" w:cs="Times New Roman"/>
        </w:rPr>
        <w:t>ā</w:t>
      </w:r>
      <w:r w:rsidRPr="00277BE7">
        <w:rPr>
          <w:rFonts w:eastAsia="Times New Roman" w:cs="Times New Roman"/>
          <w:spacing w:val="1"/>
        </w:rPr>
        <w:t>l</w:t>
      </w:r>
      <w:r w:rsidRPr="00277BE7">
        <w:rPr>
          <w:rFonts w:eastAsia="Times New Roman" w:cs="Times New Roman"/>
        </w:rPr>
        <w:t>es</w:t>
      </w:r>
      <w:r w:rsidRPr="00277BE7">
        <w:rPr>
          <w:rFonts w:eastAsia="Times New Roman" w:cs="Times New Roman"/>
          <w:spacing w:val="-2"/>
        </w:rPr>
        <w:t xml:space="preserve"> </w:t>
      </w:r>
      <w:r w:rsidRPr="00277BE7">
        <w:rPr>
          <w:rFonts w:eastAsia="Times New Roman" w:cs="Times New Roman"/>
        </w:rPr>
        <w:t>p</w:t>
      </w:r>
      <w:r w:rsidRPr="00277BE7">
        <w:rPr>
          <w:rFonts w:eastAsia="Times New Roman" w:cs="Times New Roman"/>
          <w:spacing w:val="1"/>
        </w:rPr>
        <w:t>ir</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t</w:t>
      </w:r>
      <w:r w:rsidRPr="00277BE7">
        <w:rPr>
          <w:rFonts w:eastAsia="Times New Roman" w:cs="Times New Roman"/>
        </w:rPr>
        <w:t>o</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w:t>
      </w:r>
      <w:r w:rsidRPr="00277BE7">
        <w:rPr>
          <w:rFonts w:eastAsia="Times New Roman" w:cs="Times New Roman"/>
          <w:spacing w:val="1"/>
        </w:rPr>
        <w:t>ī</w:t>
      </w:r>
      <w:r w:rsidRPr="00277BE7">
        <w:rPr>
          <w:rFonts w:eastAsia="Times New Roman" w:cs="Times New Roman"/>
          <w:spacing w:val="-2"/>
        </w:rPr>
        <w:t>š</w:t>
      </w:r>
      <w:r w:rsidRPr="00277BE7">
        <w:rPr>
          <w:rFonts w:eastAsia="Times New Roman" w:cs="Times New Roman"/>
        </w:rPr>
        <w:t>an</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rPr>
        <w:t>uā</w:t>
      </w:r>
      <w:r w:rsidRPr="00277BE7">
        <w:rPr>
          <w:rFonts w:eastAsia="Times New Roman" w:cs="Times New Roman"/>
          <w:spacing w:val="-1"/>
        </w:rPr>
        <w:t>l</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rPr>
        <w:t>pā</w:t>
      </w:r>
      <w:r w:rsidRPr="00277BE7">
        <w:rPr>
          <w:rFonts w:eastAsia="Times New Roman" w:cs="Times New Roman"/>
          <w:spacing w:val="-2"/>
        </w:rPr>
        <w:t>r</w:t>
      </w:r>
      <w:r w:rsidRPr="00277BE7">
        <w:rPr>
          <w:rFonts w:eastAsia="Times New Roman" w:cs="Times New Roman"/>
        </w:rPr>
        <w:t>bau</w:t>
      </w:r>
      <w:r w:rsidRPr="00277BE7">
        <w:rPr>
          <w:rFonts w:eastAsia="Times New Roman" w:cs="Times New Roman"/>
          <w:spacing w:val="-2"/>
        </w:rPr>
        <w:t>d</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ī</w:t>
      </w:r>
      <w:r w:rsidRPr="00277BE7">
        <w:rPr>
          <w:rFonts w:eastAsia="Times New Roman" w:cs="Times New Roman"/>
        </w:rPr>
        <w:t>bā</w:t>
      </w:r>
      <w:r w:rsidRPr="00277BE7">
        <w:rPr>
          <w:rFonts w:eastAsia="Times New Roman" w:cs="Times New Roman"/>
          <w:spacing w:val="1"/>
        </w:rPr>
        <w:t xml:space="preserve"> </w:t>
      </w:r>
      <w:r w:rsidRPr="00277BE7">
        <w:rPr>
          <w:rFonts w:eastAsia="Times New Roman" w:cs="Times New Roman"/>
        </w:rPr>
        <w:t>uz</w:t>
      </w:r>
      <w:r w:rsidRPr="00277BE7">
        <w:rPr>
          <w:rFonts w:eastAsia="Times New Roman" w:cs="Times New Roman"/>
          <w:spacing w:val="-4"/>
        </w:rPr>
        <w:t xml:space="preserve"> </w:t>
      </w:r>
      <w:r w:rsidRPr="00277BE7">
        <w:rPr>
          <w:rFonts w:eastAsia="Times New Roman" w:cs="Times New Roman"/>
        </w:rPr>
        <w:t>da</w:t>
      </w:r>
      <w:r w:rsidRPr="00277BE7">
        <w:rPr>
          <w:rFonts w:eastAsia="Times New Roman" w:cs="Times New Roman"/>
          <w:spacing w:val="-1"/>
        </w:rPr>
        <w:t>ļ</w:t>
      </w:r>
      <w:r w:rsidRPr="00277BE7">
        <w:rPr>
          <w:rFonts w:eastAsia="Times New Roman" w:cs="Times New Roman"/>
          <w:spacing w:val="1"/>
        </w:rPr>
        <w:t>i</w:t>
      </w:r>
      <w:r w:rsidRPr="00277BE7">
        <w:rPr>
          <w:rFonts w:eastAsia="Times New Roman" w:cs="Times New Roman"/>
        </w:rPr>
        <w:t xml:space="preserve">ņu </w:t>
      </w:r>
      <w:r w:rsidRPr="00277BE7">
        <w:rPr>
          <w:rFonts w:eastAsia="Times New Roman" w:cs="Times New Roman"/>
          <w:spacing w:val="-2"/>
        </w:rPr>
        <w:t>k</w:t>
      </w:r>
      <w:r w:rsidRPr="00277BE7">
        <w:rPr>
          <w:rFonts w:eastAsia="Times New Roman" w:cs="Times New Roman"/>
          <w:spacing w:val="1"/>
        </w:rPr>
        <w:t>l</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bū</w:t>
      </w:r>
      <w:r w:rsidRPr="00277BE7">
        <w:rPr>
          <w:rFonts w:eastAsia="Times New Roman" w:cs="Times New Roman"/>
          <w:spacing w:val="-1"/>
        </w:rPr>
        <w:t>t</w:t>
      </w:r>
      <w:r w:rsidRPr="00277BE7">
        <w:rPr>
          <w:rFonts w:eastAsia="Times New Roman" w:cs="Times New Roman"/>
        </w:rPr>
        <w:t>ni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 xml:space="preserve">ai </w:t>
      </w:r>
      <w:r w:rsidRPr="00277BE7">
        <w:rPr>
          <w:rFonts w:eastAsia="Times New Roman" w:cs="Times New Roman"/>
          <w:spacing w:val="-2"/>
        </w:rPr>
        <w:t>k</w:t>
      </w:r>
      <w:r w:rsidRPr="00277BE7">
        <w:rPr>
          <w:rFonts w:eastAsia="Times New Roman" w:cs="Times New Roman"/>
          <w:spacing w:val="1"/>
        </w:rPr>
        <w:t>r</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 xml:space="preserve">ņu. </w:t>
      </w:r>
      <w:r w:rsidRPr="00277BE7">
        <w:rPr>
          <w:rFonts w:eastAsia="Times New Roman" w:cs="Times New Roman"/>
          <w:spacing w:val="-1"/>
        </w:rPr>
        <w:t>At</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a</w:t>
      </w:r>
      <w:r w:rsidRPr="00277BE7">
        <w:rPr>
          <w:rFonts w:eastAsia="Times New Roman" w:cs="Times New Roman"/>
          <w:spacing w:val="1"/>
        </w:rPr>
        <w:t>tļ</w:t>
      </w:r>
      <w:r w:rsidRPr="00277BE7">
        <w:rPr>
          <w:rFonts w:eastAsia="Times New Roman" w:cs="Times New Roman"/>
          <w:spacing w:val="-2"/>
        </w:rPr>
        <w:t>a</w:t>
      </w:r>
      <w:r w:rsidRPr="00277BE7">
        <w:rPr>
          <w:rFonts w:eastAsia="Times New Roman" w:cs="Times New Roman"/>
        </w:rPr>
        <w:t>u</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1"/>
        </w:rPr>
        <w:t>r</w:t>
      </w:r>
      <w:r w:rsidRPr="00277BE7">
        <w:rPr>
          <w:rFonts w:eastAsia="Times New Roman" w:cs="Times New Roman"/>
          <w:spacing w:val="-2"/>
        </w:rPr>
        <w:t>u</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o</w:t>
      </w:r>
      <w:r w:rsidRPr="00277BE7">
        <w:rPr>
          <w:rFonts w:eastAsia="Times New Roman" w:cs="Times New Roman"/>
          <w:spacing w:val="-2"/>
        </w:rPr>
        <w:t>p</w:t>
      </w:r>
      <w:r w:rsidRPr="00277BE7">
        <w:rPr>
          <w:rFonts w:eastAsia="Times New Roman" w:cs="Times New Roman"/>
        </w:rPr>
        <w:t>a</w:t>
      </w:r>
      <w:r w:rsidRPr="00277BE7">
        <w:rPr>
          <w:rFonts w:eastAsia="Times New Roman" w:cs="Times New Roman"/>
          <w:spacing w:val="-1"/>
        </w:rPr>
        <w:t>l</w:t>
      </w:r>
      <w:r w:rsidRPr="00277BE7">
        <w:rPr>
          <w:rFonts w:eastAsia="Times New Roman" w:cs="Times New Roman"/>
        </w:rPr>
        <w:t>esc</w:t>
      </w:r>
      <w:r w:rsidRPr="00277BE7">
        <w:rPr>
          <w:rFonts w:eastAsia="Times New Roman" w:cs="Times New Roman"/>
          <w:spacing w:val="-2"/>
        </w:rPr>
        <w:t>ē</w:t>
      </w:r>
      <w:r w:rsidRPr="00277BE7">
        <w:rPr>
          <w:rFonts w:eastAsia="Times New Roman" w:cs="Times New Roman"/>
          <w:spacing w:val="1"/>
        </w:rPr>
        <w:t>j</w:t>
      </w:r>
      <w:r w:rsidRPr="00277BE7">
        <w:rPr>
          <w:rFonts w:eastAsia="Times New Roman" w:cs="Times New Roman"/>
        </w:rPr>
        <w:t>oš</w:t>
      </w:r>
      <w:r w:rsidRPr="00277BE7">
        <w:rPr>
          <w:rFonts w:eastAsia="Times New Roman" w:cs="Times New Roman"/>
          <w:spacing w:val="-2"/>
        </w:rPr>
        <w:t>u</w:t>
      </w:r>
      <w:r w:rsidRPr="00277BE7">
        <w:rPr>
          <w:rFonts w:eastAsia="Times New Roman" w:cs="Times New Roman"/>
        </w:rPr>
        <w:t>s, be</w:t>
      </w:r>
      <w:r w:rsidRPr="00277BE7">
        <w:rPr>
          <w:rFonts w:eastAsia="Times New Roman" w:cs="Times New Roman"/>
          <w:spacing w:val="-2"/>
        </w:rPr>
        <w:t>zk</w:t>
      </w:r>
      <w:r w:rsidRPr="00277BE7">
        <w:rPr>
          <w:rFonts w:eastAsia="Times New Roman" w:cs="Times New Roman"/>
          <w:spacing w:val="1"/>
        </w:rPr>
        <w:t>r</w:t>
      </w:r>
      <w:r w:rsidRPr="00277BE7">
        <w:rPr>
          <w:rFonts w:eastAsia="Times New Roman" w:cs="Times New Roman"/>
        </w:rPr>
        <w:t>ās</w:t>
      </w:r>
      <w:r w:rsidRPr="00277BE7">
        <w:rPr>
          <w:rFonts w:eastAsia="Times New Roman" w:cs="Times New Roman"/>
          <w:spacing w:val="-2"/>
        </w:rPr>
        <w:t>a</w:t>
      </w:r>
      <w:r w:rsidRPr="00277BE7">
        <w:rPr>
          <w:rFonts w:eastAsia="Times New Roman" w:cs="Times New Roman"/>
          <w:spacing w:val="1"/>
        </w:rPr>
        <w:t>i</w:t>
      </w:r>
      <w:r w:rsidRPr="00277BE7">
        <w:rPr>
          <w:rFonts w:eastAsia="Times New Roman" w:cs="Times New Roman"/>
        </w:rPr>
        <w:t>nus</w:t>
      </w:r>
      <w:r w:rsidRPr="00277BE7">
        <w:rPr>
          <w:rFonts w:eastAsia="Times New Roman" w:cs="Times New Roman"/>
          <w:spacing w:val="-2"/>
        </w:rPr>
        <w:t xml:space="preserve"> </w:t>
      </w:r>
      <w:r>
        <w:rPr>
          <w:rFonts w:eastAsia="Times New Roman" w:cs="Times New Roman"/>
          <w:spacing w:val="-1"/>
        </w:rPr>
        <w:t xml:space="preserve">līdz gaiši </w:t>
      </w:r>
      <w:r w:rsidRPr="00277BE7">
        <w:rPr>
          <w:rFonts w:eastAsia="Times New Roman" w:cs="Times New Roman"/>
        </w:rPr>
        <w:t>d</w:t>
      </w:r>
      <w:r w:rsidRPr="00277BE7">
        <w:rPr>
          <w:rFonts w:eastAsia="Times New Roman" w:cs="Times New Roman"/>
          <w:spacing w:val="-2"/>
        </w:rPr>
        <w:t>z</w:t>
      </w:r>
      <w:r w:rsidRPr="00277BE7">
        <w:rPr>
          <w:rFonts w:eastAsia="Times New Roman" w:cs="Times New Roman"/>
        </w:rPr>
        <w:t>e</w:t>
      </w:r>
      <w:r w:rsidRPr="00277BE7">
        <w:rPr>
          <w:rFonts w:eastAsia="Times New Roman" w:cs="Times New Roman"/>
          <w:spacing w:val="-1"/>
        </w:rPr>
        <w:t>l</w:t>
      </w:r>
      <w:r w:rsidRPr="00277BE7">
        <w:rPr>
          <w:rFonts w:eastAsia="Times New Roman" w:cs="Times New Roman"/>
          <w:spacing w:val="1"/>
        </w:rPr>
        <w:t>t</w:t>
      </w:r>
      <w:r w:rsidRPr="00277BE7">
        <w:rPr>
          <w:rFonts w:eastAsia="Times New Roman" w:cs="Times New Roman"/>
        </w:rPr>
        <w:t>en</w:t>
      </w:r>
      <w:r w:rsidRPr="00277BE7">
        <w:rPr>
          <w:rFonts w:eastAsia="Times New Roman" w:cs="Times New Roman"/>
          <w:spacing w:val="-2"/>
        </w:rPr>
        <w:t>u</w:t>
      </w:r>
      <w:r w:rsidRPr="00277BE7">
        <w:rPr>
          <w:rFonts w:eastAsia="Times New Roman" w:cs="Times New Roman"/>
        </w:rPr>
        <w:t>s</w:t>
      </w:r>
      <w:r>
        <w:rPr>
          <w:rFonts w:eastAsia="Times New Roman" w:cs="Times New Roman"/>
        </w:rPr>
        <w:t xml:space="preserve">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u</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nav</w:t>
      </w:r>
      <w:r w:rsidRPr="00277BE7">
        <w:rPr>
          <w:rFonts w:eastAsia="Times New Roman" w:cs="Times New Roman"/>
          <w:spacing w:val="-2"/>
        </w:rPr>
        <w:t xml:space="preserve"> </w:t>
      </w:r>
      <w:r w:rsidRPr="00277BE7">
        <w:rPr>
          <w:rFonts w:eastAsia="Times New Roman" w:cs="Times New Roman"/>
          <w:spacing w:val="1"/>
        </w:rPr>
        <w:t>r</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da</w:t>
      </w:r>
      <w:r w:rsidRPr="00277BE7">
        <w:rPr>
          <w:rFonts w:eastAsia="Times New Roman" w:cs="Times New Roman"/>
          <w:spacing w:val="1"/>
        </w:rPr>
        <w:t>ļi</w:t>
      </w:r>
      <w:r w:rsidRPr="00277BE7">
        <w:rPr>
          <w:rFonts w:eastAsia="Times New Roman" w:cs="Times New Roman"/>
        </w:rPr>
        <w:t>ņ</w:t>
      </w:r>
      <w:r w:rsidRPr="00277BE7">
        <w:rPr>
          <w:rFonts w:eastAsia="Times New Roman" w:cs="Times New Roman"/>
          <w:spacing w:val="-2"/>
        </w:rPr>
        <w:t>a</w:t>
      </w:r>
      <w:r w:rsidRPr="00277BE7">
        <w:rPr>
          <w:rFonts w:eastAsia="Times New Roman" w:cs="Times New Roman"/>
          <w:spacing w:val="1"/>
        </w:rPr>
        <w:t>s</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rPr>
        <w:t>Jā</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4"/>
        </w:rPr>
        <w:t>m</w:t>
      </w:r>
      <w:r w:rsidRPr="00277BE7">
        <w:rPr>
          <w:rFonts w:eastAsia="Times New Roman" w:cs="Times New Roman"/>
        </w:rPr>
        <w:t>an</w:t>
      </w:r>
      <w:r w:rsidRPr="00277BE7">
        <w:rPr>
          <w:rFonts w:eastAsia="Times New Roman" w:cs="Times New Roman"/>
          <w:spacing w:val="1"/>
        </w:rPr>
        <w:t>t</w:t>
      </w:r>
      <w:r w:rsidRPr="00277BE7">
        <w:rPr>
          <w:rFonts w:eastAsia="Times New Roman" w:cs="Times New Roman"/>
        </w:rPr>
        <w:t>o s</w:t>
      </w:r>
      <w:r w:rsidRPr="00277BE7">
        <w:rPr>
          <w:rFonts w:eastAsia="Times New Roman" w:cs="Times New Roman"/>
          <w:spacing w:val="1"/>
        </w:rPr>
        <w:t>t</w:t>
      </w:r>
      <w:r w:rsidRPr="00277BE7">
        <w:rPr>
          <w:rFonts w:eastAsia="Times New Roman" w:cs="Times New Roman"/>
          <w:spacing w:val="-2"/>
        </w:rPr>
        <w:t>er</w:t>
      </w:r>
      <w:r w:rsidRPr="00277BE7">
        <w:rPr>
          <w:rFonts w:eastAsia="Times New Roman" w:cs="Times New Roman"/>
          <w:spacing w:val="1"/>
        </w:rPr>
        <w:t>il</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ad</w:t>
      </w:r>
      <w:r w:rsidRPr="00277BE7">
        <w:rPr>
          <w:rFonts w:eastAsia="Times New Roman" w:cs="Times New Roman"/>
          <w:spacing w:val="-2"/>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rPr>
        <w:t>š</w:t>
      </w:r>
      <w:r w:rsidRPr="00277BE7">
        <w:rPr>
          <w:rFonts w:eastAsia="Times New Roman" w:cs="Times New Roman"/>
          <w:spacing w:val="-1"/>
        </w:rPr>
        <w:t>ļ</w:t>
      </w:r>
      <w:r w:rsidRPr="00277BE7">
        <w:rPr>
          <w:rFonts w:eastAsia="Times New Roman" w:cs="Times New Roman"/>
          <w:spacing w:val="1"/>
        </w:rPr>
        <w:t>i</w:t>
      </w:r>
      <w:r w:rsidRPr="00277BE7">
        <w:rPr>
          <w:rFonts w:eastAsia="Times New Roman" w:cs="Times New Roman"/>
          <w:spacing w:val="-2"/>
        </w:rPr>
        <w:t>r</w:t>
      </w:r>
      <w:r w:rsidRPr="00277BE7">
        <w:rPr>
          <w:rFonts w:eastAsia="Times New Roman" w:cs="Times New Roman"/>
        </w:rPr>
        <w:t>ce,</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sa</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v</w:t>
      </w:r>
      <w:r w:rsidRPr="00277BE7">
        <w:rPr>
          <w:rFonts w:eastAsia="Times New Roman" w:cs="Times New Roman"/>
        </w:rPr>
        <w:t>o</w:t>
      </w:r>
      <w:r w:rsidRPr="00277BE7">
        <w:rPr>
          <w:rFonts w:eastAsia="Times New Roman" w:cs="Times New Roman"/>
          <w:spacing w:val="1"/>
        </w:rPr>
        <w:t>t</w:t>
      </w:r>
      <w:r w:rsidRPr="00277BE7">
        <w:rPr>
          <w:rFonts w:eastAsia="Times New Roman" w:cs="Times New Roman"/>
        </w:rPr>
        <w:t xml:space="preserve">u </w:t>
      </w:r>
      <w:del w:id="231" w:author="GM" w:date="2025-11-24T15:50:00Z">
        <w:r w:rsidDel="008873BE">
          <w:rPr>
            <w:rFonts w:eastAsia="Times New Roman" w:cs="Times New Roman"/>
          </w:rPr>
          <w:delText>Tofidence</w:delText>
        </w:r>
      </w:del>
      <w:ins w:id="232" w:author="GM" w:date="2025-11-24T17:17:00Z">
        <w:r w:rsidR="008821BA">
          <w:rPr>
            <w:rFonts w:eastAsia="Times New Roman" w:cs="Times New Roman"/>
          </w:rPr>
          <w:t>Tocilizumab STADA</w:t>
        </w:r>
      </w:ins>
      <w:r w:rsidRPr="00277BE7">
        <w:rPr>
          <w:rFonts w:eastAsia="Times New Roman" w:cs="Times New Roman"/>
        </w:rPr>
        <w:t>.</w:t>
      </w:r>
    </w:p>
    <w:p w14:paraId="4D19BD50" w14:textId="77777777" w:rsidR="00E6565A" w:rsidRPr="00277BE7" w:rsidRDefault="00E6565A" w:rsidP="004B067C"/>
    <w:p w14:paraId="6F8081D9" w14:textId="77777777" w:rsidR="00E6565A" w:rsidRPr="00277BE7" w:rsidRDefault="00E6565A" w:rsidP="004B067C">
      <w:pPr>
        <w:keepNext/>
        <w:contextualSpacing/>
        <w:rPr>
          <w:rFonts w:eastAsia="Times New Roman" w:cs="Times New Roman"/>
        </w:rPr>
      </w:pPr>
      <w:r>
        <w:rPr>
          <w:rFonts w:eastAsia="Times New Roman" w:cs="Times New Roman"/>
          <w:b/>
          <w:bCs/>
        </w:rPr>
        <w:t>P</w:t>
      </w:r>
      <w:r w:rsidRPr="00277BE7">
        <w:rPr>
          <w:rFonts w:eastAsia="Times New Roman" w:cs="Times New Roman"/>
          <w:b/>
          <w:bCs/>
          <w:spacing w:val="-2"/>
        </w:rPr>
        <w:t>a</w:t>
      </w:r>
      <w:r w:rsidRPr="00277BE7">
        <w:rPr>
          <w:rFonts w:eastAsia="Times New Roman" w:cs="Times New Roman"/>
          <w:b/>
          <w:bCs/>
        </w:rPr>
        <w:t>c</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3"/>
        </w:rPr>
        <w:t>n</w:t>
      </w:r>
      <w:r w:rsidRPr="00277BE7">
        <w:rPr>
          <w:rFonts w:eastAsia="Times New Roman" w:cs="Times New Roman"/>
          <w:b/>
          <w:bCs/>
          <w:spacing w:val="1"/>
        </w:rPr>
        <w:t>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ar</w:t>
      </w:r>
      <w:r w:rsidRPr="00277BE7">
        <w:rPr>
          <w:rFonts w:eastAsia="Times New Roman" w:cs="Times New Roman"/>
          <w:b/>
          <w:bCs/>
          <w:spacing w:val="1"/>
        </w:rPr>
        <w:t xml:space="preserve"> </w:t>
      </w:r>
      <w:r w:rsidRPr="00277BE7">
        <w:rPr>
          <w:rFonts w:eastAsia="Times New Roman" w:cs="Times New Roman"/>
          <w:b/>
          <w:bCs/>
          <w:spacing w:val="-1"/>
        </w:rPr>
        <w:t>RA</w:t>
      </w:r>
      <w:r>
        <w:rPr>
          <w:rFonts w:eastAsia="Times New Roman" w:cs="Times New Roman"/>
          <w:b/>
          <w:bCs/>
        </w:rPr>
        <w:t xml:space="preserve"> vai</w:t>
      </w:r>
      <w:r w:rsidRPr="00277BE7">
        <w:rPr>
          <w:rFonts w:eastAsia="Times New Roman" w:cs="Times New Roman"/>
          <w:b/>
          <w:bCs/>
          <w:spacing w:val="-2"/>
        </w:rPr>
        <w:t xml:space="preserve"> </w:t>
      </w:r>
      <w:r w:rsidRPr="00277BE7">
        <w:rPr>
          <w:rFonts w:eastAsia="Times New Roman" w:cs="Times New Roman"/>
          <w:b/>
          <w:bCs/>
          <w:spacing w:val="-1"/>
        </w:rPr>
        <w:t>C</w:t>
      </w:r>
      <w:r w:rsidRPr="00277BE7">
        <w:rPr>
          <w:rFonts w:eastAsia="Times New Roman" w:cs="Times New Roman"/>
          <w:b/>
          <w:bCs/>
          <w:spacing w:val="1"/>
        </w:rPr>
        <w:t>O</w:t>
      </w:r>
      <w:r w:rsidRPr="00277BE7">
        <w:rPr>
          <w:rFonts w:eastAsia="Times New Roman" w:cs="Times New Roman"/>
          <w:b/>
          <w:bCs/>
          <w:spacing w:val="-1"/>
        </w:rPr>
        <w:t>V</w:t>
      </w:r>
      <w:r w:rsidRPr="00277BE7">
        <w:rPr>
          <w:rFonts w:eastAsia="Times New Roman" w:cs="Times New Roman"/>
          <w:b/>
          <w:bCs/>
          <w:spacing w:val="1"/>
        </w:rPr>
        <w:t>I</w:t>
      </w:r>
      <w:r w:rsidRPr="00277BE7">
        <w:rPr>
          <w:rFonts w:eastAsia="Times New Roman" w:cs="Times New Roman"/>
          <w:b/>
          <w:bCs/>
          <w:spacing w:val="-1"/>
        </w:rPr>
        <w:t>D</w:t>
      </w:r>
      <w:r w:rsidRPr="00277BE7">
        <w:rPr>
          <w:rFonts w:eastAsia="Times New Roman" w:cs="Times New Roman"/>
          <w:b/>
          <w:bCs/>
          <w:spacing w:val="1"/>
        </w:rPr>
        <w:t>-</w:t>
      </w:r>
      <w:r w:rsidRPr="00277BE7">
        <w:rPr>
          <w:rFonts w:eastAsia="Times New Roman" w:cs="Times New Roman"/>
          <w:b/>
          <w:bCs/>
        </w:rPr>
        <w:t>19</w:t>
      </w:r>
    </w:p>
    <w:p w14:paraId="30024F3B" w14:textId="0591AE4E" w:rsidR="00E6565A" w:rsidRPr="00277BE7" w:rsidRDefault="00E6565A" w:rsidP="004B067C">
      <w:pPr>
        <w:contextualSpacing/>
        <w:rPr>
          <w:rFonts w:eastAsia="Times New Roman" w:cs="Times New Roman"/>
        </w:rPr>
      </w:pPr>
      <w:r w:rsidRPr="00277BE7">
        <w:rPr>
          <w:rFonts w:eastAsia="Times New Roman" w:cs="Times New Roman"/>
          <w:spacing w:val="-1"/>
        </w:rPr>
        <w:t>A</w:t>
      </w:r>
      <w:r w:rsidRPr="00277BE7">
        <w:rPr>
          <w:rFonts w:eastAsia="Times New Roman" w:cs="Times New Roman"/>
          <w:spacing w:val="1"/>
        </w:rPr>
        <w:t>s</w:t>
      </w:r>
      <w:r w:rsidRPr="00277BE7">
        <w:rPr>
          <w:rFonts w:eastAsia="Times New Roman" w:cs="Times New Roman"/>
        </w:rPr>
        <w:t>ep</w:t>
      </w:r>
      <w:r w:rsidRPr="00277BE7">
        <w:rPr>
          <w:rFonts w:eastAsia="Times New Roman" w:cs="Times New Roman"/>
          <w:spacing w:val="-1"/>
        </w:rPr>
        <w:t>t</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st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 1</w:t>
      </w:r>
      <w:r w:rsidRPr="00277BE7">
        <w:rPr>
          <w:rFonts w:eastAsia="Times New Roman" w:cs="Times New Roman"/>
          <w:spacing w:val="-2"/>
        </w:rPr>
        <w:t>0</w:t>
      </w:r>
      <w:r w:rsidRPr="00277BE7">
        <w:rPr>
          <w:rFonts w:eastAsia="Times New Roman" w:cs="Times New Roman"/>
        </w:rPr>
        <w:t xml:space="preserve">0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 xml:space="preserve">u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paņem</w:t>
      </w:r>
      <w:r w:rsidRPr="00277BE7">
        <w:rPr>
          <w:rFonts w:eastAsia="Times New Roman" w:cs="Times New Roman"/>
          <w:spacing w:val="-4"/>
        </w:rPr>
        <w:t xml:space="preserve"> </w:t>
      </w:r>
      <w:r w:rsidRPr="00277BE7">
        <w:rPr>
          <w:rFonts w:eastAsia="Times New Roman" w:cs="Times New Roman"/>
          <w:spacing w:val="1"/>
        </w:rPr>
        <w:t>st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u, a</w:t>
      </w:r>
      <w:r w:rsidRPr="00277BE7">
        <w:rPr>
          <w:rFonts w:eastAsia="Times New Roman" w:cs="Times New Roman"/>
          <w:spacing w:val="-2"/>
        </w:rPr>
        <w:t>p</w:t>
      </w:r>
      <w:r w:rsidRPr="00277BE7">
        <w:rPr>
          <w:rFonts w:eastAsia="Times New Roman" w:cs="Times New Roman"/>
          <w:spacing w:val="1"/>
        </w:rPr>
        <w:t>ir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ēnu</w:t>
      </w:r>
      <w:r w:rsidRPr="00277BE7">
        <w:rPr>
          <w:rFonts w:eastAsia="Times New Roman" w:cs="Times New Roman"/>
          <w:spacing w:val="-2"/>
        </w:rPr>
        <w:t xml:space="preserve"> n</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h</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da</w:t>
      </w:r>
      <w:r>
        <w:rPr>
          <w:rFonts w:eastAsia="Times New Roman" w:cs="Times New Roman"/>
        </w:rPr>
        <w:t xml:space="preserve"> </w:t>
      </w:r>
      <w:r w:rsidRPr="00277BE7">
        <w:rPr>
          <w:rFonts w:eastAsia="Times New Roman" w:cs="Times New Roman"/>
        </w:rPr>
        <w:t>9</w:t>
      </w:r>
      <w:r>
        <w:rPr>
          <w:rFonts w:eastAsia="Times New Roman" w:cs="Times New Roman"/>
        </w:rPr>
        <w:t>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0,9</w:t>
      </w:r>
      <w:r w:rsidRPr="00277BE7">
        <w:rPr>
          <w:rFonts w:eastAsia="Times New Roman" w:cs="Times New Roman"/>
          <w:spacing w:val="-2"/>
        </w:rPr>
        <w:t>%</w:t>
      </w:r>
      <w:r w:rsidRPr="00277BE7">
        <w:rPr>
          <w:rFonts w:eastAsia="Times New Roman" w:cs="Times New Roman"/>
        </w:rPr>
        <w:t>)</w:t>
      </w:r>
      <w:r w:rsidRPr="00277BE7">
        <w:rPr>
          <w:rFonts w:eastAsia="Times New Roman" w:cs="Times New Roman"/>
          <w:spacing w:val="1"/>
        </w:rPr>
        <w:t xml:space="preserve"> 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u</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 xml:space="preserve"> til</w:t>
      </w:r>
      <w:r w:rsidRPr="00277BE7">
        <w:rPr>
          <w:rFonts w:eastAsia="Times New Roman" w:cs="Times New Roman"/>
          <w:spacing w:val="-2"/>
        </w:rPr>
        <w:t>p</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enāds</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del w:id="233" w:author="GM" w:date="2025-11-24T15:50:00Z">
        <w:r w:rsidDel="008873BE">
          <w:rPr>
            <w:rFonts w:eastAsia="Times New Roman" w:cs="Times New Roman"/>
          </w:rPr>
          <w:delText>Tofidence</w:delText>
        </w:r>
      </w:del>
      <w:ins w:id="234"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2"/>
        </w:rPr>
        <w:t>k</w:t>
      </w:r>
      <w:r w:rsidRPr="00277BE7">
        <w:rPr>
          <w:rFonts w:eastAsia="Times New Roman" w:cs="Times New Roman"/>
        </w:rPr>
        <w:t>as nep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enai</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rPr>
        <w:t>e</w:t>
      </w:r>
      <w:r w:rsidRPr="00277BE7">
        <w:rPr>
          <w:rFonts w:eastAsia="Times New Roman" w:cs="Times New Roman"/>
          <w:spacing w:val="-2"/>
        </w:rPr>
        <w:t>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del w:id="235" w:author="GM" w:date="2025-11-24T15:50:00Z">
        <w:r w:rsidDel="008873BE">
          <w:rPr>
            <w:rFonts w:eastAsia="Times New Roman" w:cs="Times New Roman"/>
          </w:rPr>
          <w:delText>Tofidence</w:delText>
        </w:r>
      </w:del>
      <w:ins w:id="236"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rPr>
        <w:t>ud</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0,4</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k</w:t>
      </w:r>
      <w:r w:rsidRPr="00277BE7">
        <w:rPr>
          <w:rFonts w:eastAsia="Times New Roman" w:cs="Times New Roman"/>
          <w:spacing w:val="-2"/>
        </w:rPr>
        <w:t>g</w:t>
      </w:r>
      <w:r w:rsidRPr="00277BE7">
        <w:rPr>
          <w:rFonts w:eastAsia="Times New Roman" w:cs="Times New Roman"/>
        </w:rPr>
        <w:t>)</w:t>
      </w:r>
      <w:r w:rsidRPr="00277BE7">
        <w:rPr>
          <w:rFonts w:eastAsia="Times New Roman" w:cs="Times New Roman"/>
          <w:spacing w:val="1"/>
        </w:rPr>
        <w:t xml:space="preserve"> ir</w:t>
      </w:r>
      <w:r>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rPr>
        <w:t>āpa</w:t>
      </w:r>
      <w:r w:rsidRPr="00277BE7">
        <w:rPr>
          <w:rFonts w:eastAsia="Times New Roman" w:cs="Times New Roman"/>
          <w:spacing w:val="-2"/>
        </w:rPr>
        <w:t>ņ</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 xml:space="preserve">no </w:t>
      </w:r>
      <w:r w:rsidRPr="00277BE7">
        <w:rPr>
          <w:rFonts w:eastAsia="Times New Roman" w:cs="Times New Roman"/>
          <w:spacing w:val="1"/>
        </w:rPr>
        <w:t>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ona</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5"/>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spacing w:val="1"/>
        </w:rPr>
        <w:t>i</w:t>
      </w:r>
      <w:r w:rsidRPr="00277BE7">
        <w:rPr>
          <w:rFonts w:eastAsia="Times New Roman" w:cs="Times New Roman"/>
          <w:spacing w:val="-2"/>
        </w:rPr>
        <w:t>ev</w:t>
      </w:r>
      <w:r w:rsidRPr="00277BE7">
        <w:rPr>
          <w:rFonts w:eastAsia="Times New Roman" w:cs="Times New Roman"/>
        </w:rPr>
        <w:t>ada</w:t>
      </w:r>
      <w:r w:rsidRPr="00277BE7">
        <w:rPr>
          <w:rFonts w:eastAsia="Times New Roman" w:cs="Times New Roman"/>
          <w:spacing w:val="1"/>
        </w:rPr>
        <w:t xml:space="preserve"> </w:t>
      </w:r>
      <w:r w:rsidRPr="00277BE7">
        <w:rPr>
          <w:rFonts w:eastAsia="Times New Roman" w:cs="Times New Roman"/>
        </w:rPr>
        <w:t xml:space="preserve">100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ij</w:t>
      </w:r>
      <w:r w:rsidRPr="00277BE7">
        <w:rPr>
          <w:rFonts w:eastAsia="Times New Roman" w:cs="Times New Roman"/>
        </w:rPr>
        <w:t xml:space="preserve">u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ā</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ēnu n</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h</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da</w:t>
      </w:r>
      <w:r w:rsidRPr="00277BE7">
        <w:rPr>
          <w:rFonts w:eastAsia="Times New Roman" w:cs="Times New Roman"/>
          <w:spacing w:val="-2"/>
        </w:rPr>
        <w:t xml:space="preserve"> </w:t>
      </w:r>
      <w:r w:rsidRPr="00277BE7">
        <w:rPr>
          <w:rFonts w:eastAsia="Times New Roman" w:cs="Times New Roman"/>
        </w:rPr>
        <w:t xml:space="preserve">9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ml</w:t>
      </w:r>
      <w:r>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0,</w:t>
      </w:r>
      <w:r w:rsidRPr="00277BE7">
        <w:rPr>
          <w:rFonts w:eastAsia="Times New Roman" w:cs="Times New Roman"/>
          <w:spacing w:val="-2"/>
        </w:rPr>
        <w:t>9</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1"/>
        </w:rPr>
        <w:t xml:space="preserve"> 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 xml:space="preserve">u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2"/>
        </w:rPr>
        <w:t>T</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 xml:space="preserve">100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rPr>
        <w:t>āb</w:t>
      </w:r>
      <w:r w:rsidRPr="00277BE7">
        <w:rPr>
          <w:rFonts w:eastAsia="Times New Roman" w:cs="Times New Roman"/>
          <w:spacing w:val="-2"/>
        </w:rPr>
        <w:t>ū</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lī</w:t>
      </w:r>
      <w:r w:rsidRPr="00277BE7">
        <w:rPr>
          <w:rFonts w:eastAsia="Times New Roman" w:cs="Times New Roman"/>
          <w:spacing w:val="-5"/>
        </w:rPr>
        <w:t>g</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rPr>
        <w:t>am</w:t>
      </w:r>
      <w:r w:rsidRPr="00277BE7">
        <w:rPr>
          <w:rFonts w:eastAsia="Times New Roman" w:cs="Times New Roman"/>
          <w:spacing w:val="-4"/>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rPr>
        <w:t>ai</w:t>
      </w:r>
      <w:r w:rsidRPr="00277BE7">
        <w:rPr>
          <w:rFonts w:eastAsia="Times New Roman" w:cs="Times New Roman"/>
          <w:spacing w:val="1"/>
        </w:rPr>
        <w:t xml:space="preserve"> s</w:t>
      </w:r>
      <w:r w:rsidRPr="00277BE7">
        <w:rPr>
          <w:rFonts w:eastAsia="Times New Roman" w:cs="Times New Roman"/>
          <w:spacing w:val="-2"/>
        </w:rPr>
        <w:t>a</w:t>
      </w:r>
      <w:r w:rsidRPr="00277BE7">
        <w:rPr>
          <w:rFonts w:eastAsia="Times New Roman" w:cs="Times New Roman"/>
          <w:spacing w:val="3"/>
        </w:rPr>
        <w:t>j</w:t>
      </w:r>
      <w:r w:rsidRPr="00277BE7">
        <w:rPr>
          <w:rFonts w:eastAsia="Times New Roman" w:cs="Times New Roman"/>
        </w:rPr>
        <w:t>au</w:t>
      </w:r>
      <w:r w:rsidRPr="00277BE7">
        <w:rPr>
          <w:rFonts w:eastAsia="Times New Roman" w:cs="Times New Roman"/>
          <w:spacing w:val="-2"/>
        </w:rPr>
        <w:t>k</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 xml:space="preserve">u, </w:t>
      </w:r>
      <w:r>
        <w:rPr>
          <w:rFonts w:eastAsia="Times New Roman" w:cs="Times New Roman"/>
        </w:rPr>
        <w:t xml:space="preserve">uzmanīgi </w:t>
      </w:r>
      <w:r w:rsidRPr="00277BE7">
        <w:rPr>
          <w:rFonts w:eastAsia="Times New Roman" w:cs="Times New Roman"/>
        </w:rPr>
        <w:t>ap</w:t>
      </w:r>
      <w:r w:rsidRPr="00277BE7">
        <w:rPr>
          <w:rFonts w:eastAsia="Times New Roman" w:cs="Times New Roman"/>
          <w:spacing w:val="-2"/>
        </w:rPr>
        <w:t>g</w:t>
      </w:r>
      <w:r w:rsidRPr="00277BE7">
        <w:rPr>
          <w:rFonts w:eastAsia="Times New Roman" w:cs="Times New Roman"/>
          <w:spacing w:val="1"/>
        </w:rPr>
        <w:t>ri</w:t>
      </w:r>
      <w:r w:rsidRPr="00277BE7">
        <w:rPr>
          <w:rFonts w:eastAsia="Times New Roman" w:cs="Times New Roman"/>
        </w:rPr>
        <w:t>e</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t</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u</w:t>
      </w:r>
      <w:r>
        <w:rPr>
          <w:rFonts w:eastAsia="Times New Roman" w:cs="Times New Roman"/>
        </w:rPr>
        <w:t xml:space="preserve"> otrādi</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spacing w:val="1"/>
        </w:rPr>
        <w:t>i</w:t>
      </w:r>
      <w:r w:rsidRPr="00277BE7">
        <w:rPr>
          <w:rFonts w:eastAsia="Times New Roman" w:cs="Times New Roman"/>
          <w:spacing w:val="-2"/>
        </w:rPr>
        <w:t>z</w:t>
      </w:r>
      <w:r w:rsidRPr="00277BE7">
        <w:rPr>
          <w:rFonts w:eastAsia="Times New Roman" w:cs="Times New Roman"/>
          <w:spacing w:val="1"/>
        </w:rPr>
        <w:t>r</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1"/>
        </w:rPr>
        <w:t>s</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u p</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o</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o</w:t>
      </w:r>
      <w:r w:rsidRPr="00277BE7">
        <w:rPr>
          <w:rFonts w:eastAsia="Times New Roman" w:cs="Times New Roman"/>
          <w:spacing w:val="1"/>
        </w:rPr>
        <w:t>s</w:t>
      </w:r>
      <w:r w:rsidRPr="00277BE7">
        <w:rPr>
          <w:rFonts w:eastAsia="Times New Roman" w:cs="Times New Roman"/>
        </w:rPr>
        <w:t>.</w:t>
      </w:r>
    </w:p>
    <w:p w14:paraId="63A64566" w14:textId="77777777" w:rsidR="00E6565A" w:rsidRPr="00277BE7" w:rsidRDefault="00E6565A" w:rsidP="004B067C"/>
    <w:p w14:paraId="7CC15861"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1"/>
        </w:rPr>
        <w:t>L</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1"/>
        </w:rPr>
        <w:t>t</w:t>
      </w:r>
      <w:r w:rsidRPr="00277BE7">
        <w:rPr>
          <w:rFonts w:eastAsia="Times New Roman" w:cs="Times New Roman"/>
          <w:b/>
          <w:bCs/>
          <w:spacing w:val="-2"/>
        </w:rPr>
        <w:t>o</w:t>
      </w:r>
      <w:r w:rsidRPr="00277BE7">
        <w:rPr>
          <w:rFonts w:eastAsia="Times New Roman" w:cs="Times New Roman"/>
          <w:b/>
          <w:bCs/>
          <w:spacing w:val="1"/>
        </w:rPr>
        <w:t>š</w:t>
      </w:r>
      <w:r w:rsidRPr="00277BE7">
        <w:rPr>
          <w:rFonts w:eastAsia="Times New Roman" w:cs="Times New Roman"/>
          <w:b/>
          <w:bCs/>
        </w:rPr>
        <w:t>ana pe</w:t>
      </w:r>
      <w:r w:rsidRPr="00277BE7">
        <w:rPr>
          <w:rFonts w:eastAsia="Times New Roman" w:cs="Times New Roman"/>
          <w:b/>
          <w:bCs/>
          <w:spacing w:val="-3"/>
        </w:rPr>
        <w:t>d</w:t>
      </w:r>
      <w:r w:rsidRPr="00277BE7">
        <w:rPr>
          <w:rFonts w:eastAsia="Times New Roman" w:cs="Times New Roman"/>
          <w:b/>
          <w:bCs/>
          <w:spacing w:val="1"/>
        </w:rPr>
        <w:t>i</w:t>
      </w:r>
      <w:r w:rsidRPr="00277BE7">
        <w:rPr>
          <w:rFonts w:eastAsia="Times New Roman" w:cs="Times New Roman"/>
          <w:b/>
          <w:bCs/>
          <w:spacing w:val="-2"/>
        </w:rPr>
        <w:t>a</w:t>
      </w:r>
      <w:r w:rsidRPr="00277BE7">
        <w:rPr>
          <w:rFonts w:eastAsia="Times New Roman" w:cs="Times New Roman"/>
          <w:b/>
          <w:bCs/>
          <w:spacing w:val="1"/>
        </w:rPr>
        <w:t>t</w:t>
      </w:r>
      <w:r w:rsidRPr="00277BE7">
        <w:rPr>
          <w:rFonts w:eastAsia="Times New Roman" w:cs="Times New Roman"/>
          <w:b/>
          <w:bCs/>
        </w:rPr>
        <w:t>r</w:t>
      </w:r>
      <w:r w:rsidRPr="00277BE7">
        <w:rPr>
          <w:rFonts w:eastAsia="Times New Roman" w:cs="Times New Roman"/>
          <w:b/>
          <w:bCs/>
          <w:spacing w:val="-1"/>
        </w:rPr>
        <w:t>i</w:t>
      </w:r>
      <w:r w:rsidRPr="00277BE7">
        <w:rPr>
          <w:rFonts w:eastAsia="Times New Roman" w:cs="Times New Roman"/>
          <w:b/>
          <w:bCs/>
          <w:spacing w:val="1"/>
        </w:rPr>
        <w:t>s</w:t>
      </w:r>
      <w:r w:rsidRPr="00277BE7">
        <w:rPr>
          <w:rFonts w:eastAsia="Times New Roman" w:cs="Times New Roman"/>
          <w:b/>
          <w:bCs/>
        </w:rPr>
        <w:t>ka</w:t>
      </w:r>
      <w:r w:rsidRPr="00277BE7">
        <w:rPr>
          <w:rFonts w:eastAsia="Times New Roman" w:cs="Times New Roman"/>
          <w:b/>
          <w:bCs/>
          <w:spacing w:val="-2"/>
        </w:rPr>
        <w:t>j</w:t>
      </w:r>
      <w:r w:rsidRPr="00277BE7">
        <w:rPr>
          <w:rFonts w:eastAsia="Times New Roman" w:cs="Times New Roman"/>
          <w:b/>
          <w:bCs/>
        </w:rPr>
        <w:t xml:space="preserve">ā </w:t>
      </w:r>
      <w:r w:rsidRPr="00277BE7">
        <w:rPr>
          <w:rFonts w:eastAsia="Times New Roman" w:cs="Times New Roman"/>
          <w:b/>
          <w:bCs/>
          <w:spacing w:val="-3"/>
        </w:rPr>
        <w:t>p</w:t>
      </w:r>
      <w:r w:rsidRPr="00277BE7">
        <w:rPr>
          <w:rFonts w:eastAsia="Times New Roman" w:cs="Times New Roman"/>
          <w:b/>
          <w:bCs/>
        </w:rPr>
        <w:t>opu</w:t>
      </w:r>
      <w:r w:rsidRPr="00277BE7">
        <w:rPr>
          <w:rFonts w:eastAsia="Times New Roman" w:cs="Times New Roman"/>
          <w:b/>
          <w:bCs/>
          <w:spacing w:val="1"/>
        </w:rPr>
        <w:t>l</w:t>
      </w:r>
      <w:r w:rsidRPr="00277BE7">
        <w:rPr>
          <w:rFonts w:eastAsia="Times New Roman" w:cs="Times New Roman"/>
          <w:b/>
          <w:bCs/>
        </w:rPr>
        <w:t>ā</w:t>
      </w:r>
      <w:r w:rsidRPr="00277BE7">
        <w:rPr>
          <w:rFonts w:eastAsia="Times New Roman" w:cs="Times New Roman"/>
          <w:b/>
          <w:bCs/>
          <w:spacing w:val="-2"/>
        </w:rPr>
        <w:t>c</w:t>
      </w:r>
      <w:r w:rsidRPr="00277BE7">
        <w:rPr>
          <w:rFonts w:eastAsia="Times New Roman" w:cs="Times New Roman"/>
          <w:b/>
          <w:bCs/>
          <w:spacing w:val="1"/>
        </w:rPr>
        <w:t>ij</w:t>
      </w:r>
      <w:r w:rsidRPr="00277BE7">
        <w:rPr>
          <w:rFonts w:eastAsia="Times New Roman" w:cs="Times New Roman"/>
          <w:b/>
          <w:bCs/>
        </w:rPr>
        <w:t>ā</w:t>
      </w:r>
    </w:p>
    <w:p w14:paraId="20688AE2" w14:textId="77777777" w:rsidR="00E6565A" w:rsidRPr="00277BE7" w:rsidRDefault="00E6565A" w:rsidP="004B067C">
      <w:pPr>
        <w:keepNext/>
      </w:pPr>
    </w:p>
    <w:p w14:paraId="65A4CD80"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2"/>
        </w:rPr>
        <w:t>P</w:t>
      </w:r>
      <w:r w:rsidRPr="00277BE7">
        <w:rPr>
          <w:rFonts w:eastAsia="Times New Roman" w:cs="Times New Roman"/>
          <w:b/>
          <w:bCs/>
        </w:rPr>
        <w:t>a</w:t>
      </w:r>
      <w:r w:rsidRPr="00277BE7">
        <w:rPr>
          <w:rFonts w:eastAsia="Times New Roman" w:cs="Times New Roman"/>
          <w:b/>
          <w:bCs/>
          <w:spacing w:val="-2"/>
        </w:rPr>
        <w:t>c</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3"/>
        </w:rPr>
        <w:t>n</w:t>
      </w:r>
      <w:r w:rsidRPr="00277BE7">
        <w:rPr>
          <w:rFonts w:eastAsia="Times New Roman" w:cs="Times New Roman"/>
          <w:b/>
          <w:bCs/>
          <w:spacing w:val="1"/>
        </w:rPr>
        <w:t>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ar</w:t>
      </w:r>
      <w:r w:rsidRPr="00277BE7">
        <w:rPr>
          <w:rFonts w:eastAsia="Times New Roman" w:cs="Times New Roman"/>
          <w:b/>
          <w:bCs/>
          <w:spacing w:val="1"/>
        </w:rPr>
        <w:t xml:space="preserve"> </w:t>
      </w:r>
      <w:r w:rsidRPr="00277BE7">
        <w:rPr>
          <w:rFonts w:eastAsia="Times New Roman" w:cs="Times New Roman"/>
          <w:b/>
          <w:bCs/>
        </w:rPr>
        <w:t>s</w:t>
      </w:r>
      <w:r w:rsidRPr="00277BE7">
        <w:rPr>
          <w:rFonts w:eastAsia="Times New Roman" w:cs="Times New Roman"/>
          <w:b/>
          <w:bCs/>
          <w:spacing w:val="-2"/>
        </w:rPr>
        <w:t>J</w:t>
      </w:r>
      <w:r w:rsidRPr="00277BE7">
        <w:rPr>
          <w:rFonts w:eastAsia="Times New Roman" w:cs="Times New Roman"/>
          <w:b/>
          <w:bCs/>
        </w:rPr>
        <w:t>I</w:t>
      </w:r>
      <w:r w:rsidRPr="00277BE7">
        <w:rPr>
          <w:rFonts w:eastAsia="Times New Roman" w:cs="Times New Roman"/>
          <w:b/>
          <w:bCs/>
          <w:spacing w:val="-1"/>
        </w:rPr>
        <w:t>A</w:t>
      </w:r>
      <w:r>
        <w:rPr>
          <w:rFonts w:eastAsia="Times New Roman" w:cs="Times New Roman"/>
          <w:b/>
          <w:bCs/>
          <w:spacing w:val="-1"/>
        </w:rPr>
        <w:t xml:space="preserve"> </w:t>
      </w:r>
      <w:r>
        <w:rPr>
          <w:rFonts w:eastAsia="Times New Roman" w:cs="Times New Roman"/>
          <w:b/>
          <w:bCs/>
        </w:rPr>
        <w:t>vai</w:t>
      </w:r>
      <w:r w:rsidRPr="00277BE7">
        <w:rPr>
          <w:rFonts w:eastAsia="Times New Roman" w:cs="Times New Roman"/>
          <w:b/>
          <w:bCs/>
        </w:rPr>
        <w:t xml:space="preserve"> pJ</w:t>
      </w:r>
      <w:r w:rsidRPr="00277BE7">
        <w:rPr>
          <w:rFonts w:eastAsia="Times New Roman" w:cs="Times New Roman"/>
          <w:b/>
          <w:bCs/>
          <w:spacing w:val="1"/>
        </w:rPr>
        <w:t>I</w:t>
      </w:r>
      <w:r w:rsidRPr="00277BE7">
        <w:rPr>
          <w:rFonts w:eastAsia="Times New Roman" w:cs="Times New Roman"/>
          <w:b/>
          <w:bCs/>
        </w:rPr>
        <w:t>A, kuru ķe</w:t>
      </w:r>
      <w:r w:rsidRPr="00277BE7">
        <w:rPr>
          <w:rFonts w:eastAsia="Times New Roman" w:cs="Times New Roman"/>
          <w:b/>
          <w:bCs/>
          <w:spacing w:val="-2"/>
        </w:rPr>
        <w:t>r</w:t>
      </w:r>
      <w:r w:rsidRPr="00277BE7">
        <w:rPr>
          <w:rFonts w:eastAsia="Times New Roman" w:cs="Times New Roman"/>
          <w:b/>
          <w:bCs/>
          <w:spacing w:val="1"/>
        </w:rPr>
        <w:t>m</w:t>
      </w:r>
      <w:r w:rsidRPr="00277BE7">
        <w:rPr>
          <w:rFonts w:eastAsia="Times New Roman" w:cs="Times New Roman"/>
          <w:b/>
          <w:bCs/>
        </w:rPr>
        <w:t>eņa</w:t>
      </w:r>
      <w:r w:rsidRPr="00277BE7">
        <w:rPr>
          <w:rFonts w:eastAsia="Times New Roman" w:cs="Times New Roman"/>
          <w:b/>
          <w:bCs/>
          <w:spacing w:val="-2"/>
        </w:rPr>
        <w:t xml:space="preserve"> </w:t>
      </w:r>
      <w:r w:rsidRPr="00277BE7">
        <w:rPr>
          <w:rFonts w:eastAsia="Times New Roman" w:cs="Times New Roman"/>
          <w:b/>
          <w:bCs/>
          <w:spacing w:val="1"/>
        </w:rPr>
        <w:t>m</w:t>
      </w:r>
      <w:r w:rsidRPr="00277BE7">
        <w:rPr>
          <w:rFonts w:eastAsia="Times New Roman" w:cs="Times New Roman"/>
          <w:b/>
          <w:bCs/>
        </w:rPr>
        <w:t>a</w:t>
      </w:r>
      <w:r w:rsidRPr="00277BE7">
        <w:rPr>
          <w:rFonts w:eastAsia="Times New Roman" w:cs="Times New Roman"/>
          <w:b/>
          <w:bCs/>
          <w:spacing w:val="-2"/>
        </w:rPr>
        <w:t>s</w:t>
      </w:r>
      <w:r w:rsidRPr="00277BE7">
        <w:rPr>
          <w:rFonts w:eastAsia="Times New Roman" w:cs="Times New Roman"/>
          <w:b/>
          <w:bCs/>
        </w:rPr>
        <w:t xml:space="preserve">a </w:t>
      </w:r>
      <w:r w:rsidRPr="00277BE7">
        <w:rPr>
          <w:rFonts w:eastAsia="Times New Roman" w:cs="Times New Roman"/>
          <w:b/>
          <w:bCs/>
          <w:spacing w:val="1"/>
        </w:rPr>
        <w:t>i</w:t>
      </w:r>
      <w:r w:rsidRPr="00277BE7">
        <w:rPr>
          <w:rFonts w:eastAsia="Times New Roman" w:cs="Times New Roman"/>
          <w:b/>
          <w:bCs/>
        </w:rPr>
        <w:t>r</w:t>
      </w:r>
      <w:r w:rsidRPr="00277BE7">
        <w:rPr>
          <w:rFonts w:eastAsia="Times New Roman" w:cs="Times New Roman"/>
          <w:b/>
          <w:bCs/>
          <w:spacing w:val="-2"/>
        </w:rPr>
        <w:t xml:space="preserve"> </w:t>
      </w:r>
      <w:r w:rsidRPr="00277BE7">
        <w:rPr>
          <w:rFonts w:eastAsia="Times New Roman" w:cs="Times New Roman"/>
          <w:b/>
          <w:bCs/>
          <w:spacing w:val="1"/>
        </w:rPr>
        <w:t>≥</w:t>
      </w:r>
      <w:r>
        <w:rPr>
          <w:rFonts w:eastAsia="Times New Roman" w:cs="Times New Roman"/>
          <w:b/>
          <w:bCs/>
          <w:spacing w:val="1"/>
        </w:rPr>
        <w:t xml:space="preserve"> </w:t>
      </w:r>
      <w:r w:rsidRPr="00277BE7">
        <w:rPr>
          <w:rFonts w:eastAsia="Times New Roman" w:cs="Times New Roman"/>
          <w:b/>
          <w:bCs/>
        </w:rPr>
        <w:t>30 kg</w:t>
      </w:r>
    </w:p>
    <w:p w14:paraId="7E6C99B0" w14:textId="0CFC4F57" w:rsidR="00E6565A" w:rsidRPr="00277BE7" w:rsidRDefault="00E6565A" w:rsidP="004B067C">
      <w:pPr>
        <w:contextualSpacing/>
        <w:rPr>
          <w:rFonts w:eastAsia="Times New Roman" w:cs="Times New Roman"/>
        </w:rPr>
      </w:pPr>
      <w:r w:rsidRPr="00277BE7">
        <w:rPr>
          <w:rFonts w:eastAsia="Times New Roman" w:cs="Times New Roman"/>
          <w:spacing w:val="-1"/>
        </w:rPr>
        <w:t>A</w:t>
      </w:r>
      <w:r w:rsidRPr="00277BE7">
        <w:rPr>
          <w:rFonts w:eastAsia="Times New Roman" w:cs="Times New Roman"/>
          <w:spacing w:val="1"/>
        </w:rPr>
        <w:t>s</w:t>
      </w:r>
      <w:r w:rsidRPr="00277BE7">
        <w:rPr>
          <w:rFonts w:eastAsia="Times New Roman" w:cs="Times New Roman"/>
        </w:rPr>
        <w:t>ep</w:t>
      </w:r>
      <w:r w:rsidRPr="00277BE7">
        <w:rPr>
          <w:rFonts w:eastAsia="Times New Roman" w:cs="Times New Roman"/>
          <w:spacing w:val="-1"/>
        </w:rPr>
        <w:t>t</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st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 1</w:t>
      </w:r>
      <w:r w:rsidRPr="00277BE7">
        <w:rPr>
          <w:rFonts w:eastAsia="Times New Roman" w:cs="Times New Roman"/>
          <w:spacing w:val="-2"/>
        </w:rPr>
        <w:t>0</w:t>
      </w:r>
      <w:r w:rsidRPr="00277BE7">
        <w:rPr>
          <w:rFonts w:eastAsia="Times New Roman" w:cs="Times New Roman"/>
        </w:rPr>
        <w:t xml:space="preserve">0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spacing w:val="-2"/>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1"/>
        </w:rPr>
        <w:t>š</w:t>
      </w:r>
      <w:r w:rsidRPr="00277BE7">
        <w:rPr>
          <w:rFonts w:eastAsia="Times New Roman" w:cs="Times New Roman"/>
          <w:spacing w:val="-1"/>
        </w:rPr>
        <w:t>ļ</w:t>
      </w:r>
      <w:r w:rsidRPr="00277BE7">
        <w:rPr>
          <w:rFonts w:eastAsia="Times New Roman" w:cs="Times New Roman"/>
          <w:spacing w:val="1"/>
        </w:rPr>
        <w:t>ir</w:t>
      </w:r>
      <w:r w:rsidRPr="00277BE7">
        <w:rPr>
          <w:rFonts w:eastAsia="Times New Roman" w:cs="Times New Roman"/>
          <w:spacing w:val="-2"/>
        </w:rPr>
        <w:t>c</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1"/>
        </w:rPr>
        <w:t>j</w:t>
      </w:r>
      <w:r w:rsidRPr="00277BE7">
        <w:rPr>
          <w:rFonts w:eastAsia="Times New Roman" w:cs="Times New Roman"/>
        </w:rPr>
        <w:t>āp</w:t>
      </w:r>
      <w:r w:rsidRPr="00277BE7">
        <w:rPr>
          <w:rFonts w:eastAsia="Times New Roman" w:cs="Times New Roman"/>
          <w:spacing w:val="-2"/>
        </w:rPr>
        <w:t>a</w:t>
      </w:r>
      <w:r w:rsidRPr="00277BE7">
        <w:rPr>
          <w:rFonts w:eastAsia="Times New Roman" w:cs="Times New Roman"/>
        </w:rPr>
        <w:t>ņem</w:t>
      </w:r>
      <w:r w:rsidRPr="00277BE7">
        <w:rPr>
          <w:rFonts w:eastAsia="Times New Roman" w:cs="Times New Roman"/>
          <w:spacing w:val="-4"/>
        </w:rPr>
        <w:t xml:space="preserve"> </w:t>
      </w:r>
      <w:r w:rsidRPr="00277BE7">
        <w:rPr>
          <w:rFonts w:eastAsia="Times New Roman" w:cs="Times New Roman"/>
          <w:spacing w:val="1"/>
        </w:rPr>
        <w:t>st</w:t>
      </w:r>
      <w:r w:rsidRPr="00277BE7">
        <w:rPr>
          <w:rFonts w:eastAsia="Times New Roman" w:cs="Times New Roman"/>
        </w:rPr>
        <w:t>e</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 xml:space="preserve">a, </w:t>
      </w:r>
      <w:r w:rsidRPr="00277BE7">
        <w:rPr>
          <w:rFonts w:eastAsia="Times New Roman" w:cs="Times New Roman"/>
          <w:spacing w:val="-2"/>
        </w:rPr>
        <w:t>a</w:t>
      </w:r>
      <w:r w:rsidRPr="00277BE7">
        <w:rPr>
          <w:rFonts w:eastAsia="Times New Roman" w:cs="Times New Roman"/>
        </w:rPr>
        <w:t>p</w:t>
      </w:r>
      <w:r w:rsidRPr="00277BE7">
        <w:rPr>
          <w:rFonts w:eastAsia="Times New Roman" w:cs="Times New Roman"/>
          <w:spacing w:val="1"/>
        </w:rPr>
        <w:t>ir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ēna</w:t>
      </w:r>
      <w:r w:rsidRPr="00277BE7">
        <w:rPr>
          <w:rFonts w:eastAsia="Times New Roman" w:cs="Times New Roman"/>
          <w:spacing w:val="-2"/>
        </w:rPr>
        <w:t xml:space="preserve"> </w:t>
      </w:r>
      <w:r w:rsidRPr="00277BE7">
        <w:rPr>
          <w:rFonts w:eastAsia="Times New Roman" w:cs="Times New Roman"/>
        </w:rPr>
        <w:t xml:space="preserve">9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1"/>
        </w:rPr>
        <w:t>/</w:t>
      </w:r>
      <w:r w:rsidRPr="00277BE7">
        <w:rPr>
          <w:rFonts w:eastAsia="Times New Roman" w:cs="Times New Roman"/>
          <w:spacing w:val="-4"/>
        </w:rPr>
        <w:t>m</w:t>
      </w:r>
      <w:r w:rsidRPr="00277BE7">
        <w:rPr>
          <w:rFonts w:eastAsia="Times New Roman" w:cs="Times New Roman"/>
        </w:rPr>
        <w:t>l</w:t>
      </w:r>
      <w:r>
        <w:rPr>
          <w:rFonts w:eastAsia="Times New Roman" w:cs="Times New Roman"/>
        </w:rPr>
        <w:t xml:space="preserve"> </w:t>
      </w:r>
      <w:r w:rsidRPr="00277BE7">
        <w:rPr>
          <w:rFonts w:eastAsia="Times New Roman" w:cs="Times New Roman"/>
          <w:spacing w:val="1"/>
        </w:rPr>
        <w:t>(</w:t>
      </w:r>
      <w:r w:rsidRPr="00277BE7">
        <w:rPr>
          <w:rFonts w:eastAsia="Times New Roman" w:cs="Times New Roman"/>
        </w:rPr>
        <w:t>0,</w:t>
      </w:r>
      <w:r w:rsidRPr="00277BE7">
        <w:rPr>
          <w:rFonts w:eastAsia="Times New Roman" w:cs="Times New Roman"/>
          <w:spacing w:val="-2"/>
        </w:rPr>
        <w:t>9</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h</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da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s</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del w:id="237" w:author="GM" w:date="2025-11-24T15:50:00Z">
        <w:r w:rsidDel="008873BE">
          <w:rPr>
            <w:rFonts w:eastAsia="Times New Roman" w:cs="Times New Roman"/>
          </w:rPr>
          <w:delText>Tofidence</w:delText>
        </w:r>
      </w:del>
      <w:ins w:id="238" w:author="GM" w:date="2025-11-24T17:17:00Z">
        <w:r w:rsidR="008821BA">
          <w:rPr>
            <w:rFonts w:eastAsia="Times New Roman" w:cs="Times New Roman"/>
          </w:rPr>
          <w:t>Tocilizumab STADA</w:t>
        </w:r>
      </w:ins>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rPr>
        <w:t xml:space="preserve">o </w:t>
      </w:r>
      <w:r w:rsidRPr="00277BE7">
        <w:rPr>
          <w:rFonts w:eastAsia="Times New Roman" w:cs="Times New Roman"/>
          <w:spacing w:val="1"/>
        </w:rPr>
        <w:t>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āpa</w:t>
      </w:r>
      <w:r w:rsidRPr="00277BE7">
        <w:rPr>
          <w:rFonts w:eastAsia="Times New Roman" w:cs="Times New Roman"/>
          <w:spacing w:val="-2"/>
        </w:rPr>
        <w:t>ņ</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del w:id="239" w:author="GM" w:date="2025-11-24T15:50:00Z">
        <w:r w:rsidDel="008873BE">
          <w:rPr>
            <w:rFonts w:eastAsia="Times New Roman" w:cs="Times New Roman"/>
          </w:rPr>
          <w:delText>Tofidence</w:delText>
        </w:r>
      </w:del>
      <w:ins w:id="240"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rPr>
        <w:t>ud</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Pr>
          <w:rFonts w:eastAsia="Times New Roman" w:cs="Times New Roman"/>
        </w:rPr>
        <w:t xml:space="preserve"> </w:t>
      </w:r>
      <w:r w:rsidRPr="00277BE7">
        <w:rPr>
          <w:rFonts w:eastAsia="Times New Roman" w:cs="Times New Roman"/>
          <w:spacing w:val="1"/>
        </w:rPr>
        <w:t>(</w:t>
      </w:r>
      <w:r w:rsidRPr="00277BE7">
        <w:rPr>
          <w:rFonts w:eastAsia="Times New Roman" w:cs="Times New Roman"/>
          <w:b/>
          <w:bCs/>
        </w:rPr>
        <w:t>0,4</w:t>
      </w:r>
      <w:r>
        <w:rPr>
          <w:rFonts w:eastAsia="Times New Roman" w:cs="Times New Roman"/>
          <w:b/>
          <w:bCs/>
        </w:rPr>
        <w:t> </w:t>
      </w:r>
      <w:r w:rsidRPr="00277BE7">
        <w:rPr>
          <w:rFonts w:eastAsia="Times New Roman" w:cs="Times New Roman"/>
          <w:b/>
          <w:bCs/>
          <w:spacing w:val="1"/>
        </w:rPr>
        <w:t>m</w:t>
      </w:r>
      <w:r w:rsidRPr="00277BE7">
        <w:rPr>
          <w:rFonts w:eastAsia="Times New Roman" w:cs="Times New Roman"/>
          <w:b/>
          <w:bCs/>
          <w:spacing w:val="-1"/>
        </w:rPr>
        <w:t>l</w:t>
      </w:r>
      <w:r w:rsidRPr="00277BE7">
        <w:rPr>
          <w:rFonts w:eastAsia="Times New Roman" w:cs="Times New Roman"/>
          <w:b/>
          <w:bCs/>
          <w:spacing w:val="1"/>
        </w:rPr>
        <w:t>/</w:t>
      </w:r>
      <w:r w:rsidRPr="00277BE7">
        <w:rPr>
          <w:rFonts w:eastAsia="Times New Roman" w:cs="Times New Roman"/>
          <w:b/>
          <w:bCs/>
        </w:rPr>
        <w:t>kg</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ada</w:t>
      </w:r>
      <w:r>
        <w:rPr>
          <w:rFonts w:eastAsia="Times New Roman" w:cs="Times New Roman"/>
        </w:rPr>
        <w:t xml:space="preserve"> 100</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ā</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lī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100</w:t>
      </w:r>
      <w:r w:rsidRPr="00277BE7">
        <w:rPr>
          <w:rFonts w:eastAsia="Times New Roman" w:cs="Times New Roman"/>
          <w:spacing w:val="-3"/>
        </w:rPr>
        <w:t xml:space="preserve"> </w:t>
      </w:r>
      <w:r w:rsidRPr="00277BE7">
        <w:rPr>
          <w:rFonts w:eastAsia="Times New Roman" w:cs="Times New Roman"/>
          <w:spacing w:val="-1"/>
        </w:rPr>
        <w:t>m</w:t>
      </w:r>
      <w:r w:rsidRPr="00277BE7">
        <w:rPr>
          <w:rFonts w:eastAsia="Times New Roman" w:cs="Times New Roman"/>
          <w:spacing w:val="1"/>
        </w:rPr>
        <w:t>l</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s</w:t>
      </w:r>
      <w:r w:rsidRPr="00277BE7">
        <w:rPr>
          <w:rFonts w:eastAsia="Times New Roman" w:cs="Times New Roman"/>
          <w:spacing w:val="1"/>
        </w:rPr>
        <w:t>ītu</w:t>
      </w:r>
      <w:r>
        <w:rPr>
          <w:rFonts w:eastAsia="Times New Roman" w:cs="Times New Roman"/>
          <w:spacing w:val="1"/>
        </w:rPr>
        <w:t xml:space="preserve">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 xml:space="preserve">u, </w:t>
      </w:r>
      <w:r>
        <w:rPr>
          <w:rFonts w:eastAsia="Times New Roman" w:cs="Times New Roman"/>
        </w:rPr>
        <w:t xml:space="preserve">uzmanīgi apgrieziet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Pr>
          <w:rFonts w:eastAsia="Times New Roman" w:cs="Times New Roman"/>
        </w:rPr>
        <w:t>u</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Pr>
          <w:rFonts w:eastAsia="Times New Roman" w:cs="Times New Roman"/>
        </w:rPr>
        <w:t>u otrādi</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spacing w:val="-2"/>
        </w:rPr>
        <w:t>zv</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r</w:t>
      </w:r>
      <w:r w:rsidRPr="00277BE7">
        <w:rPr>
          <w:rFonts w:eastAsia="Times New Roman" w:cs="Times New Roman"/>
          <w:spacing w:val="1"/>
        </w:rPr>
        <w:t>īt</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 p</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o</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ā</w:t>
      </w:r>
      <w:r w:rsidRPr="00277BE7">
        <w:rPr>
          <w:rFonts w:eastAsia="Times New Roman" w:cs="Times New Roman"/>
          <w:spacing w:val="1"/>
        </w:rPr>
        <w:t>s</w:t>
      </w:r>
      <w:r w:rsidRPr="00277BE7">
        <w:rPr>
          <w:rFonts w:eastAsia="Times New Roman" w:cs="Times New Roman"/>
        </w:rPr>
        <w:t>.</w:t>
      </w:r>
    </w:p>
    <w:p w14:paraId="2750EE40" w14:textId="77777777" w:rsidR="00E6565A" w:rsidRPr="00277BE7" w:rsidRDefault="00E6565A" w:rsidP="004B067C"/>
    <w:p w14:paraId="66D0C3B9"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2"/>
        </w:rPr>
        <w:t>P</w:t>
      </w:r>
      <w:r w:rsidRPr="00277BE7">
        <w:rPr>
          <w:rFonts w:eastAsia="Times New Roman" w:cs="Times New Roman"/>
          <w:b/>
          <w:bCs/>
        </w:rPr>
        <w:t>a</w:t>
      </w:r>
      <w:r w:rsidRPr="00277BE7">
        <w:rPr>
          <w:rFonts w:eastAsia="Times New Roman" w:cs="Times New Roman"/>
          <w:b/>
          <w:bCs/>
          <w:spacing w:val="-2"/>
        </w:rPr>
        <w:t>c</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3"/>
        </w:rPr>
        <w:t>n</w:t>
      </w:r>
      <w:r w:rsidRPr="00277BE7">
        <w:rPr>
          <w:rFonts w:eastAsia="Times New Roman" w:cs="Times New Roman"/>
          <w:b/>
          <w:bCs/>
          <w:spacing w:val="1"/>
        </w:rPr>
        <w:t>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ar</w:t>
      </w:r>
      <w:r w:rsidRPr="00277BE7">
        <w:rPr>
          <w:rFonts w:eastAsia="Times New Roman" w:cs="Times New Roman"/>
          <w:b/>
          <w:bCs/>
          <w:spacing w:val="1"/>
        </w:rPr>
        <w:t xml:space="preserve"> </w:t>
      </w:r>
      <w:r w:rsidRPr="00277BE7">
        <w:rPr>
          <w:rFonts w:eastAsia="Times New Roman" w:cs="Times New Roman"/>
          <w:b/>
          <w:bCs/>
        </w:rPr>
        <w:t>s</w:t>
      </w:r>
      <w:r w:rsidRPr="00277BE7">
        <w:rPr>
          <w:rFonts w:eastAsia="Times New Roman" w:cs="Times New Roman"/>
          <w:b/>
          <w:bCs/>
          <w:spacing w:val="-2"/>
        </w:rPr>
        <w:t>J</w:t>
      </w:r>
      <w:r w:rsidRPr="00277BE7">
        <w:rPr>
          <w:rFonts w:eastAsia="Times New Roman" w:cs="Times New Roman"/>
          <w:b/>
          <w:bCs/>
        </w:rPr>
        <w:t>IA, kuru ķe</w:t>
      </w:r>
      <w:r w:rsidRPr="00277BE7">
        <w:rPr>
          <w:rFonts w:eastAsia="Times New Roman" w:cs="Times New Roman"/>
          <w:b/>
          <w:bCs/>
          <w:spacing w:val="-2"/>
        </w:rPr>
        <w:t>r</w:t>
      </w:r>
      <w:r w:rsidRPr="00277BE7">
        <w:rPr>
          <w:rFonts w:eastAsia="Times New Roman" w:cs="Times New Roman"/>
          <w:b/>
          <w:bCs/>
          <w:spacing w:val="1"/>
        </w:rPr>
        <w:t>m</w:t>
      </w:r>
      <w:r w:rsidRPr="00277BE7">
        <w:rPr>
          <w:rFonts w:eastAsia="Times New Roman" w:cs="Times New Roman"/>
          <w:b/>
          <w:bCs/>
        </w:rPr>
        <w:t>eņa</w:t>
      </w:r>
      <w:r w:rsidRPr="00277BE7">
        <w:rPr>
          <w:rFonts w:eastAsia="Times New Roman" w:cs="Times New Roman"/>
          <w:b/>
          <w:bCs/>
          <w:spacing w:val="-2"/>
        </w:rPr>
        <w:t xml:space="preserve"> </w:t>
      </w:r>
      <w:r w:rsidRPr="00277BE7">
        <w:rPr>
          <w:rFonts w:eastAsia="Times New Roman" w:cs="Times New Roman"/>
          <w:b/>
          <w:bCs/>
          <w:spacing w:val="1"/>
        </w:rPr>
        <w:t>m</w:t>
      </w:r>
      <w:r w:rsidRPr="00277BE7">
        <w:rPr>
          <w:rFonts w:eastAsia="Times New Roman" w:cs="Times New Roman"/>
          <w:b/>
          <w:bCs/>
        </w:rPr>
        <w:t>a</w:t>
      </w:r>
      <w:r w:rsidRPr="00277BE7">
        <w:rPr>
          <w:rFonts w:eastAsia="Times New Roman" w:cs="Times New Roman"/>
          <w:b/>
          <w:bCs/>
          <w:spacing w:val="-2"/>
        </w:rPr>
        <w:t>s</w:t>
      </w:r>
      <w:r w:rsidRPr="00277BE7">
        <w:rPr>
          <w:rFonts w:eastAsia="Times New Roman" w:cs="Times New Roman"/>
          <w:b/>
          <w:bCs/>
        </w:rPr>
        <w:t xml:space="preserve">a </w:t>
      </w:r>
      <w:r w:rsidRPr="00277BE7">
        <w:rPr>
          <w:rFonts w:eastAsia="Times New Roman" w:cs="Times New Roman"/>
          <w:b/>
          <w:bCs/>
          <w:spacing w:val="-1"/>
        </w:rPr>
        <w:t>i</w:t>
      </w:r>
      <w:r w:rsidRPr="00277BE7">
        <w:rPr>
          <w:rFonts w:eastAsia="Times New Roman" w:cs="Times New Roman"/>
          <w:b/>
          <w:bCs/>
        </w:rPr>
        <w:t>r</w:t>
      </w:r>
      <w:r w:rsidRPr="00277BE7">
        <w:rPr>
          <w:rFonts w:eastAsia="Times New Roman" w:cs="Times New Roman"/>
          <w:b/>
          <w:bCs/>
          <w:spacing w:val="1"/>
        </w:rPr>
        <w:t xml:space="preserve"> </w:t>
      </w:r>
      <w:r w:rsidRPr="00277BE7">
        <w:rPr>
          <w:rFonts w:eastAsia="Times New Roman" w:cs="Times New Roman"/>
          <w:b/>
          <w:bCs/>
        </w:rPr>
        <w:t>&lt;</w:t>
      </w:r>
      <w:r w:rsidRPr="00277BE7">
        <w:rPr>
          <w:rFonts w:eastAsia="Times New Roman" w:cs="Times New Roman"/>
          <w:b/>
          <w:bCs/>
          <w:spacing w:val="-1"/>
        </w:rPr>
        <w:t xml:space="preserve"> </w:t>
      </w:r>
      <w:r w:rsidRPr="00277BE7">
        <w:rPr>
          <w:rFonts w:eastAsia="Times New Roman" w:cs="Times New Roman"/>
          <w:b/>
          <w:bCs/>
        </w:rPr>
        <w:t>30 kg</w:t>
      </w:r>
    </w:p>
    <w:p w14:paraId="71F16C11" w14:textId="5EA47D51" w:rsidR="00E6565A" w:rsidRPr="00277BE7" w:rsidRDefault="00E6565A" w:rsidP="004B067C">
      <w:pPr>
        <w:contextualSpacing/>
        <w:rPr>
          <w:rFonts w:eastAsia="Times New Roman" w:cs="Times New Roman"/>
        </w:rPr>
      </w:pPr>
      <w:r w:rsidRPr="00277BE7">
        <w:rPr>
          <w:rFonts w:eastAsia="Times New Roman" w:cs="Times New Roman"/>
          <w:spacing w:val="-1"/>
        </w:rPr>
        <w:t>A</w:t>
      </w:r>
      <w:r w:rsidRPr="00277BE7">
        <w:rPr>
          <w:rFonts w:eastAsia="Times New Roman" w:cs="Times New Roman"/>
          <w:spacing w:val="1"/>
        </w:rPr>
        <w:t>s</w:t>
      </w:r>
      <w:r w:rsidRPr="00277BE7">
        <w:rPr>
          <w:rFonts w:eastAsia="Times New Roman" w:cs="Times New Roman"/>
        </w:rPr>
        <w:t>ep</w:t>
      </w:r>
      <w:r w:rsidRPr="00277BE7">
        <w:rPr>
          <w:rFonts w:eastAsia="Times New Roman" w:cs="Times New Roman"/>
          <w:spacing w:val="-1"/>
        </w:rPr>
        <w:t>t</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st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 50</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ar</w:t>
      </w:r>
      <w:r w:rsidRPr="00277BE7">
        <w:rPr>
          <w:rFonts w:eastAsia="Times New Roman" w:cs="Times New Roman"/>
          <w:spacing w:val="1"/>
        </w:rPr>
        <w:t xml:space="preserve"> </w:t>
      </w:r>
      <w:r w:rsidRPr="00277BE7">
        <w:rPr>
          <w:rFonts w:eastAsia="Times New Roman" w:cs="Times New Roman"/>
          <w:spacing w:val="-2"/>
        </w:rPr>
        <w:t>š</w:t>
      </w:r>
      <w:r w:rsidRPr="00277BE7">
        <w:rPr>
          <w:rFonts w:eastAsia="Times New Roman" w:cs="Times New Roman"/>
          <w:spacing w:val="1"/>
        </w:rPr>
        <w:t>ļ</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spacing w:val="-2"/>
        </w:rPr>
        <w:t>c</w:t>
      </w:r>
      <w:r w:rsidRPr="00277BE7">
        <w:rPr>
          <w:rFonts w:eastAsia="Times New Roman" w:cs="Times New Roman"/>
        </w:rPr>
        <w:t>i</w:t>
      </w:r>
      <w:r w:rsidRPr="00277BE7">
        <w:rPr>
          <w:rFonts w:eastAsia="Times New Roman" w:cs="Times New Roman"/>
          <w:spacing w:val="-1"/>
        </w:rPr>
        <w:t xml:space="preserve"> </w:t>
      </w:r>
      <w:r w:rsidRPr="00277BE7">
        <w:rPr>
          <w:rFonts w:eastAsia="Times New Roman" w:cs="Times New Roman"/>
          <w:spacing w:val="3"/>
        </w:rPr>
        <w:t>j</w:t>
      </w:r>
      <w:r w:rsidRPr="00277BE7">
        <w:rPr>
          <w:rFonts w:eastAsia="Times New Roman" w:cs="Times New Roman"/>
          <w:spacing w:val="-2"/>
        </w:rPr>
        <w:t>ā</w:t>
      </w:r>
      <w:r w:rsidRPr="00277BE7">
        <w:rPr>
          <w:rFonts w:eastAsia="Times New Roman" w:cs="Times New Roman"/>
        </w:rPr>
        <w:t>paņem</w:t>
      </w:r>
      <w:r w:rsidRPr="00277BE7">
        <w:rPr>
          <w:rFonts w:eastAsia="Times New Roman" w:cs="Times New Roman"/>
          <w:spacing w:val="-4"/>
        </w:rPr>
        <w:t xml:space="preserve"> </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ēna</w:t>
      </w:r>
      <w:r w:rsidRPr="00277BE7">
        <w:rPr>
          <w:rFonts w:eastAsia="Times New Roman" w:cs="Times New Roman"/>
          <w:spacing w:val="1"/>
        </w:rPr>
        <w:t xml:space="preserve"> </w:t>
      </w:r>
      <w:r w:rsidRPr="00277BE7">
        <w:rPr>
          <w:rFonts w:eastAsia="Times New Roman" w:cs="Times New Roman"/>
        </w:rPr>
        <w:t xml:space="preserve">9 </w:t>
      </w:r>
      <w:r w:rsidRPr="00277BE7">
        <w:rPr>
          <w:rFonts w:eastAsia="Times New Roman" w:cs="Times New Roman"/>
          <w:spacing w:val="-4"/>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ml</w:t>
      </w:r>
      <w:r>
        <w:rPr>
          <w:rFonts w:eastAsia="Times New Roman" w:cs="Times New Roman"/>
          <w:spacing w:val="-4"/>
        </w:rPr>
        <w:t xml:space="preserve"> </w:t>
      </w:r>
      <w:r w:rsidRPr="00277BE7">
        <w:rPr>
          <w:rFonts w:eastAsia="Times New Roman" w:cs="Times New Roman"/>
          <w:spacing w:val="1"/>
        </w:rPr>
        <w:t>(</w:t>
      </w:r>
      <w:r w:rsidRPr="00277BE7">
        <w:rPr>
          <w:rFonts w:eastAsia="Times New Roman" w:cs="Times New Roman"/>
        </w:rPr>
        <w:t>0,</w:t>
      </w:r>
      <w:r w:rsidRPr="00277BE7">
        <w:rPr>
          <w:rFonts w:eastAsia="Times New Roman" w:cs="Times New Roman"/>
          <w:spacing w:val="-2"/>
        </w:rPr>
        <w:t>9</w:t>
      </w:r>
      <w:r w:rsidRPr="00277BE7">
        <w:rPr>
          <w:rFonts w:eastAsia="Times New Roman" w:cs="Times New Roman"/>
          <w:spacing w:val="1"/>
        </w:rPr>
        <w:t>%</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h</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da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2"/>
        </w:rPr>
        <w:t>s</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rPr>
        <w:t>pa</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rPr>
        <w:t>n</w:t>
      </w:r>
      <w:r w:rsidRPr="00277BE7">
        <w:rPr>
          <w:rFonts w:eastAsia="Times New Roman" w:cs="Times New Roman"/>
          <w:spacing w:val="-2"/>
        </w:rPr>
        <w:t>e</w:t>
      </w:r>
      <w:r w:rsidRPr="00277BE7">
        <w:rPr>
          <w:rFonts w:eastAsia="Times New Roman" w:cs="Times New Roman"/>
        </w:rPr>
        <w:t>p</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del w:id="241" w:author="GM" w:date="2025-11-24T15:50:00Z">
        <w:r w:rsidDel="008873BE">
          <w:rPr>
            <w:rFonts w:eastAsia="Times New Roman" w:cs="Times New Roman"/>
          </w:rPr>
          <w:delText>Tofidence</w:delText>
        </w:r>
      </w:del>
      <w:ins w:id="242" w:author="GM" w:date="2025-11-24T17:17:00Z">
        <w:r w:rsidR="008821BA">
          <w:rPr>
            <w:rFonts w:eastAsia="Times New Roman" w:cs="Times New Roman"/>
          </w:rPr>
          <w:t>Tocilizumab STADA</w:t>
        </w:r>
      </w:ins>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rPr>
        <w:t xml:space="preserve">o </w:t>
      </w:r>
      <w:r w:rsidRPr="00277BE7">
        <w:rPr>
          <w:rFonts w:eastAsia="Times New Roman" w:cs="Times New Roman"/>
          <w:spacing w:val="1"/>
        </w:rPr>
        <w:t>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āpa</w:t>
      </w:r>
      <w:r w:rsidRPr="00277BE7">
        <w:rPr>
          <w:rFonts w:eastAsia="Times New Roman" w:cs="Times New Roman"/>
          <w:spacing w:val="-2"/>
        </w:rPr>
        <w:t>ņ</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del w:id="243" w:author="GM" w:date="2025-11-24T15:50:00Z">
        <w:r w:rsidDel="008873BE">
          <w:rPr>
            <w:rFonts w:eastAsia="Times New Roman" w:cs="Times New Roman"/>
          </w:rPr>
          <w:delText>Tofidence</w:delText>
        </w:r>
      </w:del>
      <w:ins w:id="244"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rPr>
        <w:t>ud</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Pr>
          <w:rFonts w:eastAsia="Times New Roman" w:cs="Times New Roman"/>
        </w:rPr>
        <w:t xml:space="preserve"> </w:t>
      </w:r>
      <w:r w:rsidRPr="00277BE7">
        <w:rPr>
          <w:rFonts w:eastAsia="Times New Roman" w:cs="Times New Roman"/>
          <w:spacing w:val="1"/>
        </w:rPr>
        <w:t>(</w:t>
      </w:r>
      <w:r w:rsidRPr="00277BE7">
        <w:rPr>
          <w:rFonts w:eastAsia="Times New Roman" w:cs="Times New Roman"/>
          <w:b/>
          <w:bCs/>
        </w:rPr>
        <w:t>0,6</w:t>
      </w:r>
      <w:r>
        <w:rPr>
          <w:rFonts w:eastAsia="Times New Roman" w:cs="Times New Roman"/>
          <w:b/>
          <w:bCs/>
        </w:rPr>
        <w:t> </w:t>
      </w:r>
      <w:r w:rsidRPr="00277BE7">
        <w:rPr>
          <w:rFonts w:eastAsia="Times New Roman" w:cs="Times New Roman"/>
          <w:b/>
          <w:bCs/>
          <w:spacing w:val="1"/>
        </w:rPr>
        <w:t>m</w:t>
      </w:r>
      <w:r w:rsidRPr="00277BE7">
        <w:rPr>
          <w:rFonts w:eastAsia="Times New Roman" w:cs="Times New Roman"/>
          <w:b/>
          <w:bCs/>
          <w:spacing w:val="-1"/>
        </w:rPr>
        <w:t>l</w:t>
      </w:r>
      <w:r w:rsidRPr="00277BE7">
        <w:rPr>
          <w:rFonts w:eastAsia="Times New Roman" w:cs="Times New Roman"/>
          <w:b/>
          <w:bCs/>
          <w:spacing w:val="1"/>
        </w:rPr>
        <w:t>/</w:t>
      </w:r>
      <w:r w:rsidRPr="00277BE7">
        <w:rPr>
          <w:rFonts w:eastAsia="Times New Roman" w:cs="Times New Roman"/>
          <w:b/>
          <w:bCs/>
        </w:rPr>
        <w:t>kg</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ada</w:t>
      </w:r>
      <w:r>
        <w:rPr>
          <w:rFonts w:eastAsia="Times New Roman" w:cs="Times New Roman"/>
        </w:rPr>
        <w:t xml:space="preserve"> </w:t>
      </w:r>
      <w:r w:rsidRPr="00277BE7">
        <w:rPr>
          <w:rFonts w:eastAsia="Times New Roman" w:cs="Times New Roman"/>
        </w:rPr>
        <w:t>50</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2"/>
        </w:rPr>
        <w:t>ā</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lī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50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w:t>
      </w:r>
      <w:r w:rsidRPr="00277BE7">
        <w:rPr>
          <w:rFonts w:eastAsia="Times New Roman" w:cs="Times New Roman"/>
          <w:spacing w:val="-2"/>
        </w:rPr>
        <w:t xml:space="preserve"> </w:t>
      </w:r>
      <w:r w:rsidRPr="00277BE7">
        <w:rPr>
          <w:rFonts w:eastAsia="Times New Roman" w:cs="Times New Roman"/>
          <w:spacing w:val="-1"/>
        </w:rPr>
        <w:t>L</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u</w:t>
      </w:r>
      <w:r>
        <w:rPr>
          <w:rFonts w:eastAsia="Times New Roman" w:cs="Times New Roman"/>
        </w:rPr>
        <w:t xml:space="preserve">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 xml:space="preserve">u, </w:t>
      </w:r>
      <w:r>
        <w:rPr>
          <w:rFonts w:eastAsia="Times New Roman" w:cs="Times New Roman"/>
        </w:rPr>
        <w:t xml:space="preserve">uzmanīgi apgrieziet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Pr>
          <w:rFonts w:eastAsia="Times New Roman" w:cs="Times New Roman"/>
        </w:rPr>
        <w:t>u</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Pr>
          <w:rFonts w:eastAsia="Times New Roman" w:cs="Times New Roman"/>
        </w:rPr>
        <w:t>u</w:t>
      </w:r>
      <w:r w:rsidRPr="00277BE7">
        <w:rPr>
          <w:rFonts w:eastAsia="Times New Roman" w:cs="Times New Roman"/>
          <w:spacing w:val="1"/>
        </w:rPr>
        <w:t xml:space="preserve"> </w:t>
      </w:r>
      <w:r>
        <w:rPr>
          <w:rFonts w:eastAsia="Times New Roman" w:cs="Times New Roman"/>
          <w:spacing w:val="1"/>
        </w:rPr>
        <w:t>otrādi</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spacing w:val="-2"/>
        </w:rPr>
        <w:t>zv</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spacing w:val="-2"/>
        </w:rPr>
        <w:t>r</w:t>
      </w:r>
      <w:r w:rsidRPr="00277BE7">
        <w:rPr>
          <w:rFonts w:eastAsia="Times New Roman" w:cs="Times New Roman"/>
          <w:spacing w:val="1"/>
        </w:rPr>
        <w:t>īt</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 p</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rPr>
        <w:t>d</w:t>
      </w:r>
      <w:r w:rsidRPr="00277BE7">
        <w:rPr>
          <w:rFonts w:eastAsia="Times New Roman" w:cs="Times New Roman"/>
          <w:spacing w:val="-2"/>
        </w:rPr>
        <w:t>o</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2"/>
        </w:rPr>
        <w:t>n</w:t>
      </w:r>
      <w:r w:rsidRPr="00277BE7">
        <w:rPr>
          <w:rFonts w:eastAsia="Times New Roman" w:cs="Times New Roman"/>
        </w:rPr>
        <w:t>ās.</w:t>
      </w:r>
    </w:p>
    <w:p w14:paraId="55CBBC8A" w14:textId="77777777" w:rsidR="00E6565A" w:rsidRPr="00277BE7" w:rsidRDefault="00E6565A" w:rsidP="004B067C"/>
    <w:p w14:paraId="040CD76C" w14:textId="77777777" w:rsidR="00E6565A" w:rsidRPr="00277BE7" w:rsidRDefault="00E6565A" w:rsidP="004B067C">
      <w:pPr>
        <w:keepNext/>
        <w:contextualSpacing/>
        <w:rPr>
          <w:rFonts w:eastAsia="Times New Roman" w:cs="Times New Roman"/>
        </w:rPr>
      </w:pPr>
      <w:r w:rsidRPr="00277BE7">
        <w:rPr>
          <w:rFonts w:eastAsia="Times New Roman" w:cs="Times New Roman"/>
          <w:b/>
          <w:bCs/>
          <w:spacing w:val="2"/>
        </w:rPr>
        <w:t>P</w:t>
      </w:r>
      <w:r w:rsidRPr="00277BE7">
        <w:rPr>
          <w:rFonts w:eastAsia="Times New Roman" w:cs="Times New Roman"/>
          <w:b/>
          <w:bCs/>
        </w:rPr>
        <w:t>a</w:t>
      </w:r>
      <w:r w:rsidRPr="00277BE7">
        <w:rPr>
          <w:rFonts w:eastAsia="Times New Roman" w:cs="Times New Roman"/>
          <w:b/>
          <w:bCs/>
          <w:spacing w:val="-2"/>
        </w:rPr>
        <w:t>c</w:t>
      </w:r>
      <w:r w:rsidRPr="00277BE7">
        <w:rPr>
          <w:rFonts w:eastAsia="Times New Roman" w:cs="Times New Roman"/>
          <w:b/>
          <w:bCs/>
          <w:spacing w:val="1"/>
        </w:rPr>
        <w:t>i</w:t>
      </w:r>
      <w:r w:rsidRPr="00277BE7">
        <w:rPr>
          <w:rFonts w:eastAsia="Times New Roman" w:cs="Times New Roman"/>
          <w:b/>
          <w:bCs/>
        </w:rPr>
        <w:t>e</w:t>
      </w:r>
      <w:r w:rsidRPr="00277BE7">
        <w:rPr>
          <w:rFonts w:eastAsia="Times New Roman" w:cs="Times New Roman"/>
          <w:b/>
          <w:bCs/>
          <w:spacing w:val="-3"/>
        </w:rPr>
        <w:t>n</w:t>
      </w:r>
      <w:r w:rsidRPr="00277BE7">
        <w:rPr>
          <w:rFonts w:eastAsia="Times New Roman" w:cs="Times New Roman"/>
          <w:b/>
          <w:bCs/>
          <w:spacing w:val="1"/>
        </w:rPr>
        <w:t>t</w:t>
      </w:r>
      <w:r w:rsidRPr="00277BE7">
        <w:rPr>
          <w:rFonts w:eastAsia="Times New Roman" w:cs="Times New Roman"/>
          <w:b/>
          <w:bCs/>
        </w:rPr>
        <w:t>i</w:t>
      </w:r>
      <w:r w:rsidRPr="00277BE7">
        <w:rPr>
          <w:rFonts w:eastAsia="Times New Roman" w:cs="Times New Roman"/>
          <w:b/>
          <w:bCs/>
          <w:spacing w:val="-1"/>
        </w:rPr>
        <w:t xml:space="preserve"> </w:t>
      </w:r>
      <w:r w:rsidRPr="00277BE7">
        <w:rPr>
          <w:rFonts w:eastAsia="Times New Roman" w:cs="Times New Roman"/>
          <w:b/>
          <w:bCs/>
        </w:rPr>
        <w:t>ar</w:t>
      </w:r>
      <w:r w:rsidRPr="00277BE7">
        <w:rPr>
          <w:rFonts w:eastAsia="Times New Roman" w:cs="Times New Roman"/>
          <w:b/>
          <w:bCs/>
          <w:spacing w:val="1"/>
        </w:rPr>
        <w:t xml:space="preserve"> </w:t>
      </w:r>
      <w:r w:rsidRPr="00277BE7">
        <w:rPr>
          <w:rFonts w:eastAsia="Times New Roman" w:cs="Times New Roman"/>
          <w:b/>
          <w:bCs/>
        </w:rPr>
        <w:t>pJ</w:t>
      </w:r>
      <w:r w:rsidRPr="00277BE7">
        <w:rPr>
          <w:rFonts w:eastAsia="Times New Roman" w:cs="Times New Roman"/>
          <w:b/>
          <w:bCs/>
          <w:spacing w:val="1"/>
        </w:rPr>
        <w:t>I</w:t>
      </w:r>
      <w:r w:rsidRPr="00277BE7">
        <w:rPr>
          <w:rFonts w:eastAsia="Times New Roman" w:cs="Times New Roman"/>
          <w:b/>
          <w:bCs/>
          <w:spacing w:val="-1"/>
        </w:rPr>
        <w:t>A</w:t>
      </w:r>
      <w:r w:rsidRPr="00277BE7">
        <w:rPr>
          <w:rFonts w:eastAsia="Times New Roman" w:cs="Times New Roman"/>
          <w:b/>
          <w:bCs/>
        </w:rPr>
        <w:t>, k</w:t>
      </w:r>
      <w:r w:rsidRPr="00277BE7">
        <w:rPr>
          <w:rFonts w:eastAsia="Times New Roman" w:cs="Times New Roman"/>
          <w:b/>
          <w:bCs/>
          <w:spacing w:val="-3"/>
        </w:rPr>
        <w:t>u</w:t>
      </w:r>
      <w:r w:rsidRPr="00277BE7">
        <w:rPr>
          <w:rFonts w:eastAsia="Times New Roman" w:cs="Times New Roman"/>
          <w:b/>
          <w:bCs/>
        </w:rPr>
        <w:t>ru ķ</w:t>
      </w:r>
      <w:r w:rsidRPr="00277BE7">
        <w:rPr>
          <w:rFonts w:eastAsia="Times New Roman" w:cs="Times New Roman"/>
          <w:b/>
          <w:bCs/>
          <w:spacing w:val="-2"/>
        </w:rPr>
        <w:t>e</w:t>
      </w:r>
      <w:r w:rsidRPr="00277BE7">
        <w:rPr>
          <w:rFonts w:eastAsia="Times New Roman" w:cs="Times New Roman"/>
          <w:b/>
          <w:bCs/>
        </w:rPr>
        <w:t>r</w:t>
      </w:r>
      <w:r w:rsidRPr="00277BE7">
        <w:rPr>
          <w:rFonts w:eastAsia="Times New Roman" w:cs="Times New Roman"/>
          <w:b/>
          <w:bCs/>
          <w:spacing w:val="1"/>
        </w:rPr>
        <w:t>m</w:t>
      </w:r>
      <w:r w:rsidRPr="00277BE7">
        <w:rPr>
          <w:rFonts w:eastAsia="Times New Roman" w:cs="Times New Roman"/>
          <w:b/>
          <w:bCs/>
        </w:rPr>
        <w:t>eņa</w:t>
      </w:r>
      <w:r w:rsidRPr="00277BE7">
        <w:rPr>
          <w:rFonts w:eastAsia="Times New Roman" w:cs="Times New Roman"/>
          <w:b/>
          <w:bCs/>
          <w:spacing w:val="-2"/>
        </w:rPr>
        <w:t xml:space="preserve"> </w:t>
      </w:r>
      <w:r w:rsidRPr="00277BE7">
        <w:rPr>
          <w:rFonts w:eastAsia="Times New Roman" w:cs="Times New Roman"/>
          <w:b/>
          <w:bCs/>
          <w:spacing w:val="1"/>
        </w:rPr>
        <w:t>m</w:t>
      </w:r>
      <w:r w:rsidRPr="00277BE7">
        <w:rPr>
          <w:rFonts w:eastAsia="Times New Roman" w:cs="Times New Roman"/>
          <w:b/>
          <w:bCs/>
          <w:spacing w:val="-2"/>
        </w:rPr>
        <w:t>a</w:t>
      </w:r>
      <w:r w:rsidRPr="00277BE7">
        <w:rPr>
          <w:rFonts w:eastAsia="Times New Roman" w:cs="Times New Roman"/>
          <w:b/>
          <w:bCs/>
          <w:spacing w:val="1"/>
        </w:rPr>
        <w:t>s</w:t>
      </w:r>
      <w:r w:rsidRPr="00277BE7">
        <w:rPr>
          <w:rFonts w:eastAsia="Times New Roman" w:cs="Times New Roman"/>
          <w:b/>
          <w:bCs/>
        </w:rPr>
        <w:t xml:space="preserve">a </w:t>
      </w:r>
      <w:r w:rsidRPr="00277BE7">
        <w:rPr>
          <w:rFonts w:eastAsia="Times New Roman" w:cs="Times New Roman"/>
          <w:b/>
          <w:bCs/>
          <w:spacing w:val="-1"/>
        </w:rPr>
        <w:t>i</w:t>
      </w:r>
      <w:r w:rsidRPr="00277BE7">
        <w:rPr>
          <w:rFonts w:eastAsia="Times New Roman" w:cs="Times New Roman"/>
          <w:b/>
          <w:bCs/>
        </w:rPr>
        <w:t>r</w:t>
      </w:r>
      <w:r w:rsidRPr="00277BE7">
        <w:rPr>
          <w:rFonts w:eastAsia="Times New Roman" w:cs="Times New Roman"/>
          <w:b/>
          <w:bCs/>
          <w:spacing w:val="1"/>
        </w:rPr>
        <w:t xml:space="preserve"> </w:t>
      </w:r>
      <w:r w:rsidRPr="00277BE7">
        <w:rPr>
          <w:rFonts w:eastAsia="Times New Roman" w:cs="Times New Roman"/>
          <w:b/>
          <w:bCs/>
        </w:rPr>
        <w:t>&lt;</w:t>
      </w:r>
      <w:r w:rsidRPr="00277BE7">
        <w:rPr>
          <w:rFonts w:eastAsia="Times New Roman" w:cs="Times New Roman"/>
          <w:b/>
          <w:bCs/>
          <w:spacing w:val="-1"/>
        </w:rPr>
        <w:t xml:space="preserve"> </w:t>
      </w:r>
      <w:r w:rsidRPr="00277BE7">
        <w:rPr>
          <w:rFonts w:eastAsia="Times New Roman" w:cs="Times New Roman"/>
          <w:b/>
          <w:bCs/>
        </w:rPr>
        <w:t>30 kg</w:t>
      </w:r>
    </w:p>
    <w:p w14:paraId="7BB1032D" w14:textId="43368FAB" w:rsidR="00E6565A" w:rsidRPr="00277BE7" w:rsidRDefault="00E6565A" w:rsidP="004B067C">
      <w:pPr>
        <w:contextualSpacing/>
        <w:rPr>
          <w:rFonts w:eastAsia="Times New Roman" w:cs="Times New Roman"/>
        </w:rPr>
      </w:pPr>
      <w:r w:rsidRPr="00277BE7">
        <w:rPr>
          <w:rFonts w:eastAsia="Times New Roman" w:cs="Times New Roman"/>
          <w:spacing w:val="-1"/>
        </w:rPr>
        <w:t>A</w:t>
      </w:r>
      <w:r w:rsidRPr="00277BE7">
        <w:rPr>
          <w:rFonts w:eastAsia="Times New Roman" w:cs="Times New Roman"/>
          <w:spacing w:val="1"/>
        </w:rPr>
        <w:t>s</w:t>
      </w:r>
      <w:r w:rsidRPr="00277BE7">
        <w:rPr>
          <w:rFonts w:eastAsia="Times New Roman" w:cs="Times New Roman"/>
        </w:rPr>
        <w:t>ep</w:t>
      </w:r>
      <w:r w:rsidRPr="00277BE7">
        <w:rPr>
          <w:rFonts w:eastAsia="Times New Roman" w:cs="Times New Roman"/>
          <w:spacing w:val="-1"/>
        </w:rPr>
        <w:t>t</w:t>
      </w:r>
      <w:r w:rsidRPr="00277BE7">
        <w:rPr>
          <w:rFonts w:eastAsia="Times New Roman" w:cs="Times New Roman"/>
          <w:spacing w:val="1"/>
        </w:rPr>
        <w:t>is</w:t>
      </w:r>
      <w:r w:rsidRPr="00277BE7">
        <w:rPr>
          <w:rFonts w:eastAsia="Times New Roman" w:cs="Times New Roman"/>
          <w:spacing w:val="-2"/>
        </w:rPr>
        <w:t>k</w:t>
      </w:r>
      <w:r w:rsidRPr="00277BE7">
        <w:rPr>
          <w:rFonts w:eastAsia="Times New Roman" w:cs="Times New Roman"/>
        </w:rPr>
        <w:t>os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2"/>
        </w:rPr>
        <w:t>p</w:t>
      </w:r>
      <w:r w:rsidRPr="00277BE7">
        <w:rPr>
          <w:rFonts w:eastAsia="Times New Roman" w:cs="Times New Roman"/>
          <w:spacing w:val="1"/>
        </w:rPr>
        <w:t>st</w:t>
      </w:r>
      <w:r w:rsidRPr="00277BE7">
        <w:rPr>
          <w:rFonts w:eastAsia="Times New Roman" w:cs="Times New Roman"/>
        </w:rPr>
        <w:t>ā</w:t>
      </w:r>
      <w:r w:rsidRPr="00277BE7">
        <w:rPr>
          <w:rFonts w:eastAsia="Times New Roman" w:cs="Times New Roman"/>
          <w:spacing w:val="-2"/>
        </w:rPr>
        <w:t>k</w:t>
      </w:r>
      <w:r w:rsidRPr="00277BE7">
        <w:rPr>
          <w:rFonts w:eastAsia="Times New Roman" w:cs="Times New Roman"/>
          <w:spacing w:val="1"/>
        </w:rPr>
        <w:t>ļ</w:t>
      </w:r>
      <w:r w:rsidRPr="00277BE7">
        <w:rPr>
          <w:rFonts w:eastAsia="Times New Roman" w:cs="Times New Roman"/>
          <w:spacing w:val="-2"/>
        </w:rPr>
        <w:t>o</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rPr>
        <w:t>no 50</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āpaņem</w:t>
      </w:r>
      <w:r w:rsidRPr="00277BE7">
        <w:rPr>
          <w:rFonts w:eastAsia="Times New Roman" w:cs="Times New Roman"/>
          <w:spacing w:val="-4"/>
        </w:rPr>
        <w:t xml:space="preserve"> </w:t>
      </w:r>
      <w:r w:rsidRPr="00277BE7">
        <w:rPr>
          <w:rFonts w:eastAsia="Times New Roman" w:cs="Times New Roman"/>
          <w:spacing w:val="1"/>
        </w:rPr>
        <w:t>st</w:t>
      </w:r>
      <w:r w:rsidRPr="00277BE7">
        <w:rPr>
          <w:rFonts w:eastAsia="Times New Roman" w:cs="Times New Roman"/>
          <w:spacing w:val="-2"/>
        </w:rPr>
        <w:t>e</w:t>
      </w:r>
      <w:r w:rsidRPr="00277BE7">
        <w:rPr>
          <w:rFonts w:eastAsia="Times New Roman" w:cs="Times New Roman"/>
          <w:spacing w:val="1"/>
        </w:rPr>
        <w:t>r</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ap</w:t>
      </w:r>
      <w:r w:rsidRPr="00277BE7">
        <w:rPr>
          <w:rFonts w:eastAsia="Times New Roman" w:cs="Times New Roman"/>
          <w:spacing w:val="-1"/>
        </w:rPr>
        <w:t>i</w:t>
      </w:r>
      <w:r w:rsidRPr="00277BE7">
        <w:rPr>
          <w:rFonts w:eastAsia="Times New Roman" w:cs="Times New Roman"/>
          <w:spacing w:val="1"/>
        </w:rPr>
        <w:t>r</w:t>
      </w:r>
      <w:r w:rsidRPr="00277BE7">
        <w:rPr>
          <w:rFonts w:eastAsia="Times New Roman" w:cs="Times New Roman"/>
        </w:rPr>
        <w:t>o</w:t>
      </w:r>
      <w:r w:rsidRPr="00277BE7">
        <w:rPr>
          <w:rFonts w:eastAsia="Times New Roman" w:cs="Times New Roman"/>
          <w:spacing w:val="-2"/>
        </w:rPr>
        <w:t>g</w:t>
      </w:r>
      <w:r w:rsidRPr="00277BE7">
        <w:rPr>
          <w:rFonts w:eastAsia="Times New Roman" w:cs="Times New Roman"/>
        </w:rPr>
        <w:t>ēna</w:t>
      </w:r>
      <w:r w:rsidRPr="00277BE7">
        <w:rPr>
          <w:rFonts w:eastAsia="Times New Roman" w:cs="Times New Roman"/>
          <w:spacing w:val="1"/>
        </w:rPr>
        <w:t xml:space="preserve"> </w:t>
      </w:r>
      <w:r w:rsidRPr="00277BE7">
        <w:rPr>
          <w:rFonts w:eastAsia="Times New Roman" w:cs="Times New Roman"/>
        </w:rPr>
        <w:t>9</w:t>
      </w:r>
      <w:r w:rsidRPr="00277BE7">
        <w:rPr>
          <w:rFonts w:eastAsia="Times New Roman" w:cs="Times New Roman"/>
          <w:spacing w:val="-2"/>
        </w:rPr>
        <w:t xml:space="preserve"> </w:t>
      </w:r>
      <w:r w:rsidRPr="00277BE7">
        <w:rPr>
          <w:rFonts w:eastAsia="Times New Roman" w:cs="Times New Roman"/>
          <w:spacing w:val="-1"/>
        </w:rPr>
        <w:t>m</w:t>
      </w:r>
      <w:r w:rsidRPr="00277BE7">
        <w:rPr>
          <w:rFonts w:eastAsia="Times New Roman" w:cs="Times New Roman"/>
          <w:spacing w:val="-2"/>
        </w:rPr>
        <w:t>g</w:t>
      </w:r>
      <w:r w:rsidRPr="00277BE7">
        <w:rPr>
          <w:rFonts w:eastAsia="Times New Roman" w:cs="Times New Roman"/>
          <w:spacing w:val="3"/>
        </w:rPr>
        <w:t>/</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w:t>
      </w:r>
      <w:r w:rsidRPr="00277BE7">
        <w:rPr>
          <w:rFonts w:eastAsia="Times New Roman" w:cs="Times New Roman"/>
        </w:rPr>
        <w:t>0,9</w:t>
      </w:r>
      <w:r w:rsidRPr="00277BE7">
        <w:rPr>
          <w:rFonts w:eastAsia="Times New Roman" w:cs="Times New Roman"/>
          <w:spacing w:val="-2"/>
        </w:rPr>
        <w:t>%</w:t>
      </w:r>
      <w:r w:rsidRPr="00277BE7">
        <w:rPr>
          <w:rFonts w:eastAsia="Times New Roman" w:cs="Times New Roman"/>
        </w:rPr>
        <w:t>) nā</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spacing w:val="-2"/>
        </w:rPr>
        <w:t>h</w:t>
      </w:r>
      <w:r w:rsidRPr="00277BE7">
        <w:rPr>
          <w:rFonts w:eastAsia="Times New Roman" w:cs="Times New Roman"/>
          <w:spacing w:val="1"/>
        </w:rPr>
        <w:t>l</w:t>
      </w:r>
      <w:r w:rsidRPr="00277BE7">
        <w:rPr>
          <w:rFonts w:eastAsia="Times New Roman" w:cs="Times New Roman"/>
        </w:rPr>
        <w:t>o</w:t>
      </w:r>
      <w:r w:rsidRPr="00277BE7">
        <w:rPr>
          <w:rFonts w:eastAsia="Times New Roman" w:cs="Times New Roman"/>
          <w:spacing w:val="-2"/>
        </w:rPr>
        <w:t>r</w:t>
      </w:r>
      <w:r w:rsidRPr="00277BE7">
        <w:rPr>
          <w:rFonts w:eastAsia="Times New Roman" w:cs="Times New Roman"/>
          <w:spacing w:val="1"/>
        </w:rPr>
        <w:t>ī</w:t>
      </w:r>
      <w:r w:rsidRPr="00277BE7">
        <w:rPr>
          <w:rFonts w:eastAsia="Times New Roman" w:cs="Times New Roman"/>
        </w:rPr>
        <w:t>da</w:t>
      </w:r>
      <w:r w:rsidRPr="00277BE7">
        <w:rPr>
          <w:rFonts w:eastAsia="Times New Roman" w:cs="Times New Roman"/>
          <w:spacing w:val="-2"/>
        </w:rPr>
        <w:t xml:space="preserve"> </w:t>
      </w:r>
      <w:r w:rsidRPr="00277BE7">
        <w:rPr>
          <w:rFonts w:eastAsia="Times New Roman" w:cs="Times New Roman"/>
          <w:spacing w:val="1"/>
        </w:rPr>
        <w:t>i</w:t>
      </w:r>
      <w:r w:rsidRPr="00277BE7">
        <w:rPr>
          <w:rFonts w:eastAsia="Times New Roman" w:cs="Times New Roman"/>
          <w:spacing w:val="-2"/>
        </w:rPr>
        <w:t>n</w:t>
      </w:r>
      <w:r w:rsidRPr="00277BE7">
        <w:rPr>
          <w:rFonts w:eastAsia="Times New Roman" w:cs="Times New Roman"/>
          <w:spacing w:val="1"/>
        </w:rPr>
        <w:t>j</w:t>
      </w:r>
      <w:r w:rsidRPr="00277BE7">
        <w:rPr>
          <w:rFonts w:eastAsia="Times New Roman" w:cs="Times New Roman"/>
        </w:rPr>
        <w:t>e</w:t>
      </w:r>
      <w:r w:rsidRPr="00277BE7">
        <w:rPr>
          <w:rFonts w:eastAsia="Times New Roman" w:cs="Times New Roman"/>
          <w:spacing w:val="-2"/>
        </w:rPr>
        <w:t>k</w:t>
      </w:r>
      <w:r w:rsidRPr="00277BE7">
        <w:rPr>
          <w:rFonts w:eastAsia="Times New Roman" w:cs="Times New Roman"/>
        </w:rPr>
        <w:t>c</w:t>
      </w:r>
      <w:r w:rsidRPr="00277BE7">
        <w:rPr>
          <w:rFonts w:eastAsia="Times New Roman" w:cs="Times New Roman"/>
          <w:spacing w:val="-1"/>
        </w:rPr>
        <w:t>i</w:t>
      </w:r>
      <w:r w:rsidRPr="00277BE7">
        <w:rPr>
          <w:rFonts w:eastAsia="Times New Roman" w:cs="Times New Roman"/>
          <w:spacing w:val="1"/>
        </w:rPr>
        <w:t>j</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spacing w:val="1"/>
        </w:rPr>
        <w:t>s</w:t>
      </w:r>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as</w:t>
      </w:r>
      <w:r w:rsidRPr="00277BE7">
        <w:rPr>
          <w:rFonts w:eastAsia="Times New Roman" w:cs="Times New Roman"/>
          <w:spacing w:val="1"/>
        </w:rPr>
        <w:t xml:space="preserve"> </w:t>
      </w:r>
      <w:r w:rsidRPr="00277BE7">
        <w:rPr>
          <w:rFonts w:eastAsia="Times New Roman" w:cs="Times New Roman"/>
        </w:rPr>
        <w:t>a</w:t>
      </w:r>
      <w:r w:rsidRPr="00277BE7">
        <w:rPr>
          <w:rFonts w:eastAsia="Times New Roman" w:cs="Times New Roman"/>
          <w:spacing w:val="1"/>
        </w:rPr>
        <w:t>t</w:t>
      </w:r>
      <w:r w:rsidRPr="00277BE7">
        <w:rPr>
          <w:rFonts w:eastAsia="Times New Roman" w:cs="Times New Roman"/>
          <w:spacing w:val="-2"/>
        </w:rPr>
        <w:t>b</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spacing w:val="1"/>
        </w:rPr>
        <w:t>s</w:t>
      </w:r>
      <w:r w:rsidRPr="00277BE7">
        <w:rPr>
          <w:rFonts w:eastAsia="Times New Roman" w:cs="Times New Roman"/>
        </w:rPr>
        <w:t>t</w:t>
      </w:r>
      <w:r w:rsidRPr="00277BE7">
        <w:rPr>
          <w:rFonts w:eastAsia="Times New Roman" w:cs="Times New Roman"/>
          <w:spacing w:val="-1"/>
        </w:rPr>
        <w:t xml:space="preserve"> </w:t>
      </w:r>
      <w:r w:rsidRPr="00277BE7">
        <w:rPr>
          <w:rFonts w:eastAsia="Times New Roman" w:cs="Times New Roman"/>
          <w:spacing w:val="-2"/>
        </w:rPr>
        <w:t>p</w:t>
      </w:r>
      <w:r w:rsidRPr="00277BE7">
        <w:rPr>
          <w:rFonts w:eastAsia="Times New Roman" w:cs="Times New Roman"/>
        </w:rPr>
        <w:t>ac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rPr>
        <w:t>n</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rPr>
        <w:t>de</w:t>
      </w:r>
      <w:r w:rsidRPr="00277BE7">
        <w:rPr>
          <w:rFonts w:eastAsia="Times New Roman" w:cs="Times New Roman"/>
          <w:spacing w:val="-2"/>
        </w:rPr>
        <w:t>v</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rPr>
        <w:t>ec</w:t>
      </w:r>
      <w:r w:rsidRPr="00277BE7">
        <w:rPr>
          <w:rFonts w:eastAsia="Times New Roman" w:cs="Times New Roman"/>
          <w:spacing w:val="-1"/>
        </w:rPr>
        <w:t>i</w:t>
      </w:r>
      <w:r w:rsidRPr="00277BE7">
        <w:rPr>
          <w:rFonts w:eastAsia="Times New Roman" w:cs="Times New Roman"/>
        </w:rPr>
        <w:t>eša</w:t>
      </w:r>
      <w:r w:rsidRPr="00277BE7">
        <w:rPr>
          <w:rFonts w:eastAsia="Times New Roman" w:cs="Times New Roman"/>
          <w:spacing w:val="-4"/>
        </w:rPr>
        <w:t>m</w:t>
      </w:r>
      <w:r w:rsidRPr="00277BE7">
        <w:rPr>
          <w:rFonts w:eastAsia="Times New Roman" w:cs="Times New Roman"/>
        </w:rPr>
        <w:t>ā</w:t>
      </w:r>
      <w:r w:rsidRPr="00277BE7">
        <w:rPr>
          <w:rFonts w:eastAsia="Times New Roman" w:cs="Times New Roman"/>
          <w:spacing w:val="1"/>
        </w:rPr>
        <w:t xml:space="preserve"> </w:t>
      </w:r>
      <w:del w:id="245" w:author="GM" w:date="2025-11-24T15:50:00Z">
        <w:r w:rsidDel="008873BE">
          <w:rPr>
            <w:rFonts w:eastAsia="Times New Roman" w:cs="Times New Roman"/>
          </w:rPr>
          <w:delText>Tofidence</w:delText>
        </w:r>
      </w:del>
      <w:ins w:id="246" w:author="GM" w:date="2025-11-24T17:17:00Z">
        <w:r w:rsidR="008821BA">
          <w:rPr>
            <w:rFonts w:eastAsia="Times New Roman" w:cs="Times New Roman"/>
          </w:rPr>
          <w:t>Tocilizumab STADA</w:t>
        </w:r>
      </w:ins>
      <w:r w:rsidRPr="00277BE7">
        <w:rPr>
          <w:rFonts w:eastAsia="Times New Roman" w:cs="Times New Roman"/>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2"/>
        </w:rPr>
        <w:t>r</w:t>
      </w:r>
      <w:r w:rsidRPr="00277BE7">
        <w:rPr>
          <w:rFonts w:eastAsia="Times New Roman" w:cs="Times New Roman"/>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2"/>
        </w:rPr>
        <w:t xml:space="preserve"> </w:t>
      </w:r>
      <w:r w:rsidRPr="00277BE7">
        <w:rPr>
          <w:rFonts w:eastAsia="Times New Roman" w:cs="Times New Roman"/>
          <w:spacing w:val="-1"/>
        </w:rPr>
        <w:t>t</w:t>
      </w:r>
      <w:r w:rsidRPr="00277BE7">
        <w:rPr>
          <w:rFonts w:eastAsia="Times New Roman" w:cs="Times New Roman"/>
          <w:spacing w:val="1"/>
        </w:rPr>
        <w: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 xml:space="preserve">. </w:t>
      </w:r>
      <w:r w:rsidRPr="00277BE7">
        <w:rPr>
          <w:rFonts w:eastAsia="Times New Roman" w:cs="Times New Roman"/>
          <w:spacing w:val="-1"/>
        </w:rPr>
        <w:t>N</w:t>
      </w:r>
      <w:r w:rsidRPr="00277BE7">
        <w:rPr>
          <w:rFonts w:eastAsia="Times New Roman" w:cs="Times New Roman"/>
        </w:rPr>
        <w:t xml:space="preserve">o </w:t>
      </w:r>
      <w:r w:rsidRPr="00277BE7">
        <w:rPr>
          <w:rFonts w:eastAsia="Times New Roman" w:cs="Times New Roman"/>
          <w:spacing w:val="1"/>
        </w:rPr>
        <w:t>fl</w:t>
      </w:r>
      <w:r w:rsidRPr="00277BE7">
        <w:rPr>
          <w:rFonts w:eastAsia="Times New Roman" w:cs="Times New Roman"/>
        </w:rPr>
        <w:t>a</w:t>
      </w:r>
      <w:r w:rsidRPr="00277BE7">
        <w:rPr>
          <w:rFonts w:eastAsia="Times New Roman" w:cs="Times New Roman"/>
          <w:spacing w:val="-2"/>
        </w:rPr>
        <w:t>k</w:t>
      </w:r>
      <w:r w:rsidRPr="00277BE7">
        <w:rPr>
          <w:rFonts w:eastAsia="Times New Roman" w:cs="Times New Roman"/>
        </w:rPr>
        <w:t>ona</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āpa</w:t>
      </w:r>
      <w:r w:rsidRPr="00277BE7">
        <w:rPr>
          <w:rFonts w:eastAsia="Times New Roman" w:cs="Times New Roman"/>
          <w:spacing w:val="-2"/>
        </w:rPr>
        <w:t>ņ</w:t>
      </w:r>
      <w:r w:rsidRPr="00277BE7">
        <w:rPr>
          <w:rFonts w:eastAsia="Times New Roman" w:cs="Times New Roman"/>
        </w:rPr>
        <w:t>em</w:t>
      </w:r>
      <w:r w:rsidRPr="00277BE7">
        <w:rPr>
          <w:rFonts w:eastAsia="Times New Roman" w:cs="Times New Roman"/>
          <w:spacing w:val="-4"/>
        </w:rPr>
        <w:t xml:space="preserve"> </w:t>
      </w:r>
      <w:r w:rsidRPr="00277BE7">
        <w:rPr>
          <w:rFonts w:eastAsia="Times New Roman" w:cs="Times New Roman"/>
        </w:rPr>
        <w:t>nep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ša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del w:id="247" w:author="GM" w:date="2025-11-24T15:50:00Z">
        <w:r w:rsidDel="008873BE">
          <w:rPr>
            <w:rFonts w:eastAsia="Times New Roman" w:cs="Times New Roman"/>
          </w:rPr>
          <w:delText>Tofidence</w:delText>
        </w:r>
      </w:del>
      <w:ins w:id="248"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2"/>
        </w:rPr>
        <w:t>k</w:t>
      </w:r>
      <w:r w:rsidRPr="00277BE7">
        <w:rPr>
          <w:rFonts w:eastAsia="Times New Roman" w:cs="Times New Roman"/>
        </w:rPr>
        <w:t>oncen</w:t>
      </w:r>
      <w:r w:rsidRPr="00277BE7">
        <w:rPr>
          <w:rFonts w:eastAsia="Times New Roman" w:cs="Times New Roman"/>
          <w:spacing w:val="-1"/>
        </w:rPr>
        <w:t>t</w:t>
      </w:r>
      <w:r w:rsidRPr="00277BE7">
        <w:rPr>
          <w:rFonts w:eastAsia="Times New Roman" w:cs="Times New Roman"/>
          <w:spacing w:val="1"/>
        </w:rPr>
        <w:t>r</w:t>
      </w:r>
      <w:r w:rsidRPr="00277BE7">
        <w:rPr>
          <w:rFonts w:eastAsia="Times New Roman" w:cs="Times New Roman"/>
          <w:spacing w:val="-2"/>
        </w:rPr>
        <w:t>ā</w:t>
      </w:r>
      <w:r w:rsidRPr="00277BE7">
        <w:rPr>
          <w:rFonts w:eastAsia="Times New Roman" w:cs="Times New Roman"/>
          <w:spacing w:val="1"/>
        </w:rPr>
        <w:t>t</w:t>
      </w:r>
      <w:r w:rsidRPr="00277BE7">
        <w:rPr>
          <w:rFonts w:eastAsia="Times New Roman" w:cs="Times New Roman"/>
        </w:rPr>
        <w:t>a</w:t>
      </w:r>
      <w:r w:rsidRPr="00277BE7">
        <w:rPr>
          <w:rFonts w:eastAsia="Times New Roman" w:cs="Times New Roman"/>
          <w:spacing w:val="1"/>
        </w:rPr>
        <w:t xml:space="preserve"> </w:t>
      </w:r>
      <w:r w:rsidRPr="00277BE7">
        <w:rPr>
          <w:rFonts w:eastAsia="Times New Roman" w:cs="Times New Roman"/>
        </w:rPr>
        <w:t>d</w:t>
      </w:r>
      <w:r w:rsidRPr="00277BE7">
        <w:rPr>
          <w:rFonts w:eastAsia="Times New Roman" w:cs="Times New Roman"/>
          <w:spacing w:val="-2"/>
        </w:rPr>
        <w:t>a</w:t>
      </w:r>
      <w:r w:rsidRPr="00277BE7">
        <w:rPr>
          <w:rFonts w:eastAsia="Times New Roman" w:cs="Times New Roman"/>
        </w:rPr>
        <w:t>ud</w:t>
      </w:r>
      <w:r w:rsidRPr="00277BE7">
        <w:rPr>
          <w:rFonts w:eastAsia="Times New Roman" w:cs="Times New Roman"/>
          <w:spacing w:val="-2"/>
        </w:rPr>
        <w:t>z</w:t>
      </w:r>
      <w:r w:rsidRPr="00277BE7">
        <w:rPr>
          <w:rFonts w:eastAsia="Times New Roman" w:cs="Times New Roman"/>
        </w:rPr>
        <w:t>u</w:t>
      </w:r>
      <w:r w:rsidRPr="00277BE7">
        <w:rPr>
          <w:rFonts w:eastAsia="Times New Roman" w:cs="Times New Roman"/>
          <w:spacing w:val="-4"/>
        </w:rPr>
        <w:t>m</w:t>
      </w:r>
      <w:r w:rsidRPr="00277BE7">
        <w:rPr>
          <w:rFonts w:eastAsia="Times New Roman" w:cs="Times New Roman"/>
        </w:rPr>
        <w:t>s</w:t>
      </w:r>
      <w:r>
        <w:rPr>
          <w:rFonts w:eastAsia="Times New Roman" w:cs="Times New Roman"/>
        </w:rPr>
        <w:t xml:space="preserve"> </w:t>
      </w:r>
      <w:r w:rsidRPr="00277BE7">
        <w:rPr>
          <w:rFonts w:eastAsia="Times New Roman" w:cs="Times New Roman"/>
          <w:spacing w:val="1"/>
        </w:rPr>
        <w:t>(</w:t>
      </w:r>
      <w:r w:rsidRPr="00277BE7">
        <w:rPr>
          <w:rFonts w:eastAsia="Times New Roman" w:cs="Times New Roman"/>
          <w:b/>
          <w:bCs/>
        </w:rPr>
        <w:t>0,5</w:t>
      </w:r>
      <w:r>
        <w:rPr>
          <w:rFonts w:eastAsia="Times New Roman" w:cs="Times New Roman"/>
          <w:b/>
          <w:bCs/>
          <w:spacing w:val="-2"/>
        </w:rPr>
        <w:t> </w:t>
      </w:r>
      <w:r w:rsidRPr="00277BE7">
        <w:rPr>
          <w:rFonts w:eastAsia="Times New Roman" w:cs="Times New Roman"/>
          <w:b/>
          <w:bCs/>
          <w:spacing w:val="1"/>
        </w:rPr>
        <w:t>m</w:t>
      </w:r>
      <w:r w:rsidRPr="00277BE7">
        <w:rPr>
          <w:rFonts w:eastAsia="Times New Roman" w:cs="Times New Roman"/>
          <w:b/>
          <w:bCs/>
          <w:spacing w:val="-1"/>
        </w:rPr>
        <w:t>l</w:t>
      </w:r>
      <w:r w:rsidRPr="00277BE7">
        <w:rPr>
          <w:rFonts w:eastAsia="Times New Roman" w:cs="Times New Roman"/>
          <w:b/>
          <w:bCs/>
          <w:spacing w:val="1"/>
        </w:rPr>
        <w:t>/</w:t>
      </w:r>
      <w:r w:rsidRPr="00277BE7">
        <w:rPr>
          <w:rFonts w:eastAsia="Times New Roman" w:cs="Times New Roman"/>
          <w:b/>
          <w:bCs/>
        </w:rPr>
        <w:t>kg</w:t>
      </w:r>
      <w:r w:rsidRPr="00277BE7">
        <w:rPr>
          <w:rFonts w:eastAsia="Times New Roman" w:cs="Times New Roman"/>
        </w:rPr>
        <w:t>)</w:t>
      </w:r>
      <w:r w:rsidRPr="00277BE7">
        <w:rPr>
          <w:rFonts w:eastAsia="Times New Roman" w:cs="Times New Roman"/>
          <w:spacing w:val="-1"/>
        </w:rPr>
        <w:t xml:space="preserve"> </w:t>
      </w:r>
      <w:r w:rsidRPr="00277BE7">
        <w:rPr>
          <w:rFonts w:eastAsia="Times New Roman" w:cs="Times New Roman"/>
        </w:rPr>
        <w:t>un</w:t>
      </w:r>
      <w:r w:rsidRPr="00277BE7">
        <w:rPr>
          <w:rFonts w:eastAsia="Times New Roman" w:cs="Times New Roman"/>
          <w:spacing w:val="-2"/>
        </w:rPr>
        <w:t xml:space="preserve"> </w:t>
      </w:r>
      <w:r w:rsidRPr="00277BE7">
        <w:rPr>
          <w:rFonts w:eastAsia="Times New Roman" w:cs="Times New Roman"/>
          <w:spacing w:val="1"/>
        </w:rPr>
        <w:t>j</w:t>
      </w:r>
      <w:r w:rsidRPr="00277BE7">
        <w:rPr>
          <w:rFonts w:eastAsia="Times New Roman" w:cs="Times New Roman"/>
        </w:rPr>
        <w:t>ā</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v</w:t>
      </w:r>
      <w:r w:rsidRPr="00277BE7">
        <w:rPr>
          <w:rFonts w:eastAsia="Times New Roman" w:cs="Times New Roman"/>
        </w:rPr>
        <w:t>ada</w:t>
      </w:r>
      <w:r w:rsidRPr="00277BE7">
        <w:rPr>
          <w:rFonts w:eastAsia="Times New Roman" w:cs="Times New Roman"/>
          <w:spacing w:val="-2"/>
        </w:rPr>
        <w:t xml:space="preserve"> </w:t>
      </w:r>
      <w:r w:rsidRPr="00277BE7">
        <w:rPr>
          <w:rFonts w:eastAsia="Times New Roman" w:cs="Times New Roman"/>
        </w:rPr>
        <w:t>50</w:t>
      </w:r>
      <w:r w:rsidRPr="00277BE7">
        <w:rPr>
          <w:rFonts w:eastAsia="Times New Roman" w:cs="Times New Roman"/>
          <w:spacing w:val="-2"/>
        </w:rPr>
        <w:t xml:space="preserve"> </w:t>
      </w:r>
      <w:r w:rsidRPr="00277BE7">
        <w:rPr>
          <w:rFonts w:eastAsia="Times New Roman" w:cs="Times New Roman"/>
          <w:spacing w:val="-4"/>
        </w:rPr>
        <w:t>m</w:t>
      </w:r>
      <w:r w:rsidRPr="00277BE7">
        <w:rPr>
          <w:rFonts w:eastAsia="Times New Roman" w:cs="Times New Roman"/>
        </w:rPr>
        <w:t>l</w:t>
      </w:r>
      <w:r w:rsidRPr="00277BE7">
        <w:rPr>
          <w:rFonts w:eastAsia="Times New Roman" w:cs="Times New Roman"/>
          <w:spacing w:val="1"/>
        </w:rPr>
        <w:t xml:space="preserve"> til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 xml:space="preserve"> i</w:t>
      </w:r>
      <w:r w:rsidRPr="00277BE7">
        <w:rPr>
          <w:rFonts w:eastAsia="Times New Roman" w:cs="Times New Roman"/>
        </w:rPr>
        <w:t>n</w:t>
      </w:r>
      <w:r w:rsidRPr="00277BE7">
        <w:rPr>
          <w:rFonts w:eastAsia="Times New Roman" w:cs="Times New Roman"/>
          <w:spacing w:val="-2"/>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3"/>
        </w:rPr>
        <w:t>j</w:t>
      </w:r>
      <w:r w:rsidRPr="00277BE7">
        <w:rPr>
          <w:rFonts w:eastAsia="Times New Roman" w:cs="Times New Roman"/>
          <w:spacing w:val="-2"/>
        </w:rPr>
        <w:t>a</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rPr>
        <w:t>ā.</w:t>
      </w:r>
      <w:r w:rsidRPr="00277BE7">
        <w:rPr>
          <w:rFonts w:eastAsia="Times New Roman" w:cs="Times New Roman"/>
          <w:spacing w:val="-2"/>
        </w:rPr>
        <w:t xml:space="preserve"> </w:t>
      </w:r>
      <w:r w:rsidRPr="00277BE7">
        <w:rPr>
          <w:rFonts w:eastAsia="Times New Roman" w:cs="Times New Roman"/>
          <w:spacing w:val="-1"/>
        </w:rPr>
        <w:t>N</w:t>
      </w:r>
      <w:r w:rsidRPr="00277BE7">
        <w:rPr>
          <w:rFonts w:eastAsia="Times New Roman" w:cs="Times New Roman"/>
        </w:rPr>
        <w:t>ep</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c</w:t>
      </w:r>
      <w:r w:rsidRPr="00277BE7">
        <w:rPr>
          <w:rFonts w:eastAsia="Times New Roman" w:cs="Times New Roman"/>
          <w:spacing w:val="1"/>
        </w:rPr>
        <w:t>i</w:t>
      </w:r>
      <w:r w:rsidRPr="00277BE7">
        <w:rPr>
          <w:rFonts w:eastAsia="Times New Roman" w:cs="Times New Roman"/>
          <w:spacing w:val="-2"/>
        </w:rPr>
        <w:t>e</w:t>
      </w:r>
      <w:r w:rsidRPr="00277BE7">
        <w:rPr>
          <w:rFonts w:eastAsia="Times New Roman" w:cs="Times New Roman"/>
          <w:spacing w:val="1"/>
        </w:rPr>
        <w:t>š</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lī</w:t>
      </w:r>
      <w:r w:rsidRPr="00277BE7">
        <w:rPr>
          <w:rFonts w:eastAsia="Times New Roman" w:cs="Times New Roman"/>
          <w:spacing w:val="-2"/>
        </w:rPr>
        <w:t>g</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1"/>
        </w:rPr>
        <w:t>l</w:t>
      </w:r>
      <w:r w:rsidRPr="00277BE7">
        <w:rPr>
          <w:rFonts w:eastAsia="Times New Roman" w:cs="Times New Roman"/>
        </w:rPr>
        <w:t>pu</w:t>
      </w:r>
      <w:r w:rsidRPr="00277BE7">
        <w:rPr>
          <w:rFonts w:eastAsia="Times New Roman" w:cs="Times New Roman"/>
          <w:spacing w:val="-4"/>
        </w:rPr>
        <w:t>m</w:t>
      </w:r>
      <w:r w:rsidRPr="00277BE7">
        <w:rPr>
          <w:rFonts w:eastAsia="Times New Roman" w:cs="Times New Roman"/>
        </w:rPr>
        <w:t>s</w:t>
      </w:r>
      <w:r w:rsidRPr="00277BE7">
        <w:rPr>
          <w:rFonts w:eastAsia="Times New Roman" w:cs="Times New Roman"/>
          <w:spacing w:val="1"/>
        </w:rPr>
        <w:t xml:space="preserve"> 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 xml:space="preserve">50 </w:t>
      </w:r>
      <w:r w:rsidRPr="00277BE7">
        <w:rPr>
          <w:rFonts w:eastAsia="Times New Roman" w:cs="Times New Roman"/>
          <w:spacing w:val="-4"/>
        </w:rPr>
        <w:t>m</w:t>
      </w:r>
      <w:r w:rsidRPr="00277BE7">
        <w:rPr>
          <w:rFonts w:eastAsia="Times New Roman" w:cs="Times New Roman"/>
          <w:spacing w:val="1"/>
        </w:rPr>
        <w:t>l</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rPr>
        <w:t>ai</w:t>
      </w:r>
      <w:r>
        <w:rPr>
          <w:rFonts w:eastAsia="Times New Roman" w:cs="Times New Roman"/>
        </w:rPr>
        <w:t xml:space="preserve"> </w:t>
      </w:r>
      <w:r w:rsidRPr="00277BE7">
        <w:rPr>
          <w:rFonts w:eastAsia="Times New Roman" w:cs="Times New Roman"/>
          <w:spacing w:val="1"/>
        </w:rPr>
        <w:t>s</w:t>
      </w:r>
      <w:r w:rsidRPr="00277BE7">
        <w:rPr>
          <w:rFonts w:eastAsia="Times New Roman" w:cs="Times New Roman"/>
        </w:rPr>
        <w:t>a</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1"/>
        </w:rPr>
        <w:t>š</w:t>
      </w:r>
      <w:r w:rsidRPr="00277BE7">
        <w:rPr>
          <w:rFonts w:eastAsia="Times New Roman" w:cs="Times New Roman"/>
          <w:spacing w:val="-2"/>
        </w:rPr>
        <w:t>ķ</w:t>
      </w:r>
      <w:r w:rsidRPr="00277BE7">
        <w:rPr>
          <w:rFonts w:eastAsia="Times New Roman" w:cs="Times New Roman"/>
          <w:spacing w:val="1"/>
        </w:rPr>
        <w:t>ī</w:t>
      </w:r>
      <w:r w:rsidRPr="00277BE7">
        <w:rPr>
          <w:rFonts w:eastAsia="Times New Roman" w:cs="Times New Roman"/>
        </w:rPr>
        <w:t>du</w:t>
      </w:r>
      <w:r w:rsidRPr="00277BE7">
        <w:rPr>
          <w:rFonts w:eastAsia="Times New Roman" w:cs="Times New Roman"/>
          <w:spacing w:val="-4"/>
        </w:rPr>
        <w:t>m</w:t>
      </w:r>
      <w:r w:rsidRPr="00277BE7">
        <w:rPr>
          <w:rFonts w:eastAsia="Times New Roman" w:cs="Times New Roman"/>
        </w:rPr>
        <w:t xml:space="preserve">u, </w:t>
      </w:r>
      <w:r>
        <w:rPr>
          <w:rFonts w:eastAsia="Times New Roman" w:cs="Times New Roman"/>
        </w:rPr>
        <w:t xml:space="preserve">uzmanīgi apgrieziet </w:t>
      </w:r>
      <w:r w:rsidRPr="00277BE7">
        <w:rPr>
          <w:rFonts w:eastAsia="Times New Roman" w:cs="Times New Roman"/>
          <w:spacing w:val="1"/>
        </w:rPr>
        <w:t>i</w:t>
      </w:r>
      <w:r w:rsidRPr="00277BE7">
        <w:rPr>
          <w:rFonts w:eastAsia="Times New Roman" w:cs="Times New Roman"/>
        </w:rPr>
        <w:t>n</w:t>
      </w:r>
      <w:r w:rsidRPr="00277BE7">
        <w:rPr>
          <w:rFonts w:eastAsia="Times New Roman" w:cs="Times New Roman"/>
          <w:spacing w:val="1"/>
        </w:rPr>
        <w:t>f</w:t>
      </w:r>
      <w:r w:rsidRPr="00277BE7">
        <w:rPr>
          <w:rFonts w:eastAsia="Times New Roman" w:cs="Times New Roman"/>
        </w:rPr>
        <w:t>ū</w:t>
      </w:r>
      <w:r w:rsidRPr="00277BE7">
        <w:rPr>
          <w:rFonts w:eastAsia="Times New Roman" w:cs="Times New Roman"/>
          <w:spacing w:val="-2"/>
        </w:rPr>
        <w:t>z</w:t>
      </w:r>
      <w:r w:rsidRPr="00277BE7">
        <w:rPr>
          <w:rFonts w:eastAsia="Times New Roman" w:cs="Times New Roman"/>
          <w:spacing w:val="-1"/>
        </w:rPr>
        <w:t>i</w:t>
      </w:r>
      <w:r w:rsidRPr="00277BE7">
        <w:rPr>
          <w:rFonts w:eastAsia="Times New Roman" w:cs="Times New Roman"/>
          <w:spacing w:val="1"/>
        </w:rPr>
        <w:t>j</w:t>
      </w:r>
      <w:r>
        <w:rPr>
          <w:rFonts w:eastAsia="Times New Roman" w:cs="Times New Roman"/>
        </w:rPr>
        <w:t>u</w:t>
      </w:r>
      <w:r w:rsidRPr="00277BE7">
        <w:rPr>
          <w:rFonts w:eastAsia="Times New Roman" w:cs="Times New Roman"/>
          <w:spacing w:val="1"/>
        </w:rPr>
        <w:t xml:space="preserve"> </w:t>
      </w:r>
      <w:r w:rsidRPr="00277BE7">
        <w:rPr>
          <w:rFonts w:eastAsia="Times New Roman" w:cs="Times New Roman"/>
          <w:spacing w:val="-4"/>
        </w:rPr>
        <w:t>m</w:t>
      </w:r>
      <w:r w:rsidRPr="00277BE7">
        <w:rPr>
          <w:rFonts w:eastAsia="Times New Roman" w:cs="Times New Roman"/>
        </w:rPr>
        <w:t>a</w:t>
      </w:r>
      <w:r w:rsidRPr="00277BE7">
        <w:rPr>
          <w:rFonts w:eastAsia="Times New Roman" w:cs="Times New Roman"/>
          <w:spacing w:val="1"/>
        </w:rPr>
        <w:t>is</w:t>
      </w:r>
      <w:r>
        <w:rPr>
          <w:rFonts w:eastAsia="Times New Roman" w:cs="Times New Roman"/>
        </w:rPr>
        <w:t>u otrādi</w:t>
      </w:r>
      <w:r w:rsidRPr="00277BE7">
        <w:rPr>
          <w:rFonts w:eastAsia="Times New Roman" w:cs="Times New Roman"/>
        </w:rPr>
        <w:t xml:space="preserve">, </w:t>
      </w:r>
      <w:r w:rsidRPr="00277BE7">
        <w:rPr>
          <w:rFonts w:eastAsia="Times New Roman" w:cs="Times New Roman"/>
          <w:spacing w:val="1"/>
        </w:rPr>
        <w:t>l</w:t>
      </w:r>
      <w:r w:rsidRPr="00277BE7">
        <w:rPr>
          <w:rFonts w:eastAsia="Times New Roman" w:cs="Times New Roman"/>
          <w:spacing w:val="-2"/>
        </w:rPr>
        <w:t>a</w:t>
      </w:r>
      <w:r w:rsidRPr="00277BE7">
        <w:rPr>
          <w:rFonts w:eastAsia="Times New Roman" w:cs="Times New Roman"/>
        </w:rPr>
        <w:t>i</w:t>
      </w:r>
      <w:r w:rsidRPr="00277BE7">
        <w:rPr>
          <w:rFonts w:eastAsia="Times New Roman" w:cs="Times New Roman"/>
          <w:spacing w:val="1"/>
        </w:rPr>
        <w:t xml:space="preserve"> i</w:t>
      </w:r>
      <w:r w:rsidRPr="00277BE7">
        <w:rPr>
          <w:rFonts w:eastAsia="Times New Roman" w:cs="Times New Roman"/>
          <w:spacing w:val="-2"/>
        </w:rPr>
        <w:t>zv</w:t>
      </w:r>
      <w:r w:rsidRPr="00277BE7">
        <w:rPr>
          <w:rFonts w:eastAsia="Times New Roman" w:cs="Times New Roman"/>
        </w:rPr>
        <w:t>a</w:t>
      </w:r>
      <w:r w:rsidRPr="00277BE7">
        <w:rPr>
          <w:rFonts w:eastAsia="Times New Roman" w:cs="Times New Roman"/>
          <w:spacing w:val="1"/>
        </w:rPr>
        <w:t>ir</w:t>
      </w:r>
      <w:r w:rsidRPr="00277BE7">
        <w:rPr>
          <w:rFonts w:eastAsia="Times New Roman" w:cs="Times New Roman"/>
          <w:spacing w:val="-1"/>
        </w:rPr>
        <w:t>ī</w:t>
      </w:r>
      <w:r w:rsidRPr="00277BE7">
        <w:rPr>
          <w:rFonts w:eastAsia="Times New Roman" w:cs="Times New Roman"/>
          <w:spacing w:val="1"/>
        </w:rPr>
        <w:t>t</w:t>
      </w:r>
      <w:r w:rsidRPr="00277BE7">
        <w:rPr>
          <w:rFonts w:eastAsia="Times New Roman" w:cs="Times New Roman"/>
        </w:rPr>
        <w:t>os</w:t>
      </w:r>
      <w:r w:rsidRPr="00277BE7">
        <w:rPr>
          <w:rFonts w:eastAsia="Times New Roman" w:cs="Times New Roman"/>
          <w:spacing w:val="-2"/>
        </w:rPr>
        <w:t xml:space="preserve"> </w:t>
      </w:r>
      <w:r w:rsidRPr="00277BE7">
        <w:rPr>
          <w:rFonts w:eastAsia="Times New Roman" w:cs="Times New Roman"/>
        </w:rPr>
        <w:t>no p</w:t>
      </w:r>
      <w:r w:rsidRPr="00277BE7">
        <w:rPr>
          <w:rFonts w:eastAsia="Times New Roman" w:cs="Times New Roman"/>
          <w:spacing w:val="-2"/>
        </w:rPr>
        <w:t>u</w:t>
      </w:r>
      <w:r w:rsidRPr="00277BE7">
        <w:rPr>
          <w:rFonts w:eastAsia="Times New Roman" w:cs="Times New Roman"/>
          <w:spacing w:val="1"/>
        </w:rPr>
        <w:t>t</w:t>
      </w:r>
      <w:r w:rsidRPr="00277BE7">
        <w:rPr>
          <w:rFonts w:eastAsia="Times New Roman" w:cs="Times New Roman"/>
        </w:rPr>
        <w:t xml:space="preserve">u </w:t>
      </w:r>
      <w:r w:rsidRPr="00277BE7">
        <w:rPr>
          <w:rFonts w:eastAsia="Times New Roman" w:cs="Times New Roman"/>
          <w:spacing w:val="-2"/>
        </w:rPr>
        <w:t>v</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d</w:t>
      </w:r>
      <w:r w:rsidRPr="00277BE7">
        <w:rPr>
          <w:rFonts w:eastAsia="Times New Roman" w:cs="Times New Roman"/>
        </w:rPr>
        <w:t>o</w:t>
      </w:r>
      <w:r w:rsidRPr="00277BE7">
        <w:rPr>
          <w:rFonts w:eastAsia="Times New Roman" w:cs="Times New Roman"/>
          <w:spacing w:val="1"/>
        </w:rPr>
        <w:t>š</w:t>
      </w:r>
      <w:r w:rsidRPr="00277BE7">
        <w:rPr>
          <w:rFonts w:eastAsia="Times New Roman" w:cs="Times New Roman"/>
        </w:rPr>
        <w:t>an</w:t>
      </w:r>
      <w:r w:rsidRPr="00277BE7">
        <w:rPr>
          <w:rFonts w:eastAsia="Times New Roman" w:cs="Times New Roman"/>
          <w:spacing w:val="-2"/>
        </w:rPr>
        <w:t>ā</w:t>
      </w:r>
      <w:r w:rsidRPr="00277BE7">
        <w:rPr>
          <w:rFonts w:eastAsia="Times New Roman" w:cs="Times New Roman"/>
          <w:spacing w:val="1"/>
        </w:rPr>
        <w:t>s</w:t>
      </w:r>
      <w:r w:rsidRPr="00277BE7">
        <w:rPr>
          <w:rFonts w:eastAsia="Times New Roman" w:cs="Times New Roman"/>
        </w:rPr>
        <w:t>.</w:t>
      </w:r>
    </w:p>
    <w:p w14:paraId="50D3D759" w14:textId="77777777" w:rsidR="00E6565A" w:rsidRPr="00277BE7" w:rsidRDefault="00E6565A" w:rsidP="004B067C"/>
    <w:p w14:paraId="69F950DD" w14:textId="69BF2B3D" w:rsidR="00E6565A" w:rsidRPr="00277BE7" w:rsidRDefault="00E6565A" w:rsidP="004B067C">
      <w:pPr>
        <w:contextualSpacing/>
        <w:rPr>
          <w:rFonts w:eastAsia="Times New Roman" w:cs="Times New Roman"/>
        </w:rPr>
      </w:pPr>
      <w:del w:id="249" w:author="GM" w:date="2025-11-24T15:50:00Z">
        <w:r w:rsidDel="008873BE">
          <w:rPr>
            <w:rFonts w:eastAsia="Times New Roman" w:cs="Times New Roman"/>
          </w:rPr>
          <w:delText>Tofidence</w:delText>
        </w:r>
      </w:del>
      <w:ins w:id="250" w:author="GM" w:date="2025-11-24T17:17:00Z">
        <w:r w:rsidR="008821BA">
          <w:rPr>
            <w:rFonts w:eastAsia="Times New Roman" w:cs="Times New Roman"/>
          </w:rPr>
          <w:t>Tocilizumab STADA</w:t>
        </w:r>
      </w:ins>
      <w:r w:rsidRPr="00277BE7">
        <w:rPr>
          <w:rFonts w:eastAsia="Times New Roman" w:cs="Times New Roman"/>
          <w:spacing w:val="1"/>
        </w:rPr>
        <w:t xml:space="preserve"> </w:t>
      </w:r>
      <w:r w:rsidRPr="00277BE7">
        <w:rPr>
          <w:rFonts w:eastAsia="Times New Roman" w:cs="Times New Roman"/>
          <w:spacing w:val="-1"/>
        </w:rPr>
        <w:t>i</w:t>
      </w:r>
      <w:r w:rsidRPr="00277BE7">
        <w:rPr>
          <w:rFonts w:eastAsia="Times New Roman" w:cs="Times New Roman"/>
        </w:rPr>
        <w:t>r</w:t>
      </w:r>
      <w:r w:rsidRPr="00277BE7">
        <w:rPr>
          <w:rFonts w:eastAsia="Times New Roman" w:cs="Times New Roman"/>
          <w:spacing w:val="1"/>
        </w:rPr>
        <w:t xml:space="preserve"> </w:t>
      </w:r>
      <w:r w:rsidRPr="00277BE7">
        <w:rPr>
          <w:rFonts w:eastAsia="Times New Roman" w:cs="Times New Roman"/>
        </w:rPr>
        <w:t>p</w:t>
      </w:r>
      <w:r w:rsidRPr="00277BE7">
        <w:rPr>
          <w:rFonts w:eastAsia="Times New Roman" w:cs="Times New Roman"/>
          <w:spacing w:val="-2"/>
        </w:rPr>
        <w:t>a</w:t>
      </w:r>
      <w:r w:rsidRPr="00277BE7">
        <w:rPr>
          <w:rFonts w:eastAsia="Times New Roman" w:cs="Times New Roman"/>
          <w:spacing w:val="1"/>
        </w:rPr>
        <w:t>r</w:t>
      </w:r>
      <w:r w:rsidRPr="00277BE7">
        <w:rPr>
          <w:rFonts w:eastAsia="Times New Roman" w:cs="Times New Roman"/>
        </w:rPr>
        <w:t>ed</w:t>
      </w:r>
      <w:r w:rsidRPr="00277BE7">
        <w:rPr>
          <w:rFonts w:eastAsia="Times New Roman" w:cs="Times New Roman"/>
          <w:spacing w:val="-2"/>
        </w:rPr>
        <w:t>z</w:t>
      </w:r>
      <w:r w:rsidRPr="00277BE7">
        <w:rPr>
          <w:rFonts w:eastAsia="Times New Roman" w:cs="Times New Roman"/>
        </w:rPr>
        <w:t>ē</w:t>
      </w:r>
      <w:r w:rsidRPr="00277BE7">
        <w:rPr>
          <w:rFonts w:eastAsia="Times New Roman" w:cs="Times New Roman"/>
          <w:spacing w:val="-1"/>
        </w:rPr>
        <w:t>t</w:t>
      </w:r>
      <w:r w:rsidRPr="00277BE7">
        <w:rPr>
          <w:rFonts w:eastAsia="Times New Roman" w:cs="Times New Roman"/>
        </w:rPr>
        <w:t>s</w:t>
      </w:r>
      <w:r w:rsidRPr="00277BE7">
        <w:rPr>
          <w:rFonts w:eastAsia="Times New Roman" w:cs="Times New Roman"/>
          <w:spacing w:val="1"/>
        </w:rPr>
        <w:t xml:space="preserve"> </w:t>
      </w:r>
      <w:r w:rsidRPr="00277BE7">
        <w:rPr>
          <w:rFonts w:eastAsia="Times New Roman" w:cs="Times New Roman"/>
          <w:spacing w:val="-1"/>
        </w:rPr>
        <w:t>t</w:t>
      </w:r>
      <w:r w:rsidRPr="00277BE7">
        <w:rPr>
          <w:rFonts w:eastAsia="Times New Roman" w:cs="Times New Roman"/>
          <w:spacing w:val="1"/>
        </w:rPr>
        <w:t>i</w:t>
      </w:r>
      <w:r w:rsidRPr="00277BE7">
        <w:rPr>
          <w:rFonts w:eastAsia="Times New Roman" w:cs="Times New Roman"/>
          <w:spacing w:val="-2"/>
        </w:rPr>
        <w:t>k</w:t>
      </w:r>
      <w:r w:rsidRPr="00277BE7">
        <w:rPr>
          <w:rFonts w:eastAsia="Times New Roman" w:cs="Times New Roman"/>
        </w:rPr>
        <w:t>ai</w:t>
      </w:r>
      <w:r w:rsidRPr="00277BE7">
        <w:rPr>
          <w:rFonts w:eastAsia="Times New Roman" w:cs="Times New Roman"/>
          <w:spacing w:val="1"/>
        </w:rPr>
        <w:t xml:space="preserve"> </w:t>
      </w:r>
      <w:r w:rsidRPr="00277BE7">
        <w:rPr>
          <w:rFonts w:eastAsia="Times New Roman" w:cs="Times New Roman"/>
          <w:spacing w:val="-2"/>
        </w:rPr>
        <w:t>v</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2"/>
        </w:rPr>
        <w:t>n</w:t>
      </w:r>
      <w:r w:rsidRPr="00277BE7">
        <w:rPr>
          <w:rFonts w:eastAsia="Times New Roman" w:cs="Times New Roman"/>
          <w:spacing w:val="1"/>
        </w:rPr>
        <w:t>r</w:t>
      </w:r>
      <w:r w:rsidRPr="00277BE7">
        <w:rPr>
          <w:rFonts w:eastAsia="Times New Roman" w:cs="Times New Roman"/>
        </w:rPr>
        <w:t>e</w:t>
      </w:r>
      <w:r w:rsidRPr="00277BE7">
        <w:rPr>
          <w:rFonts w:eastAsia="Times New Roman" w:cs="Times New Roman"/>
          <w:spacing w:val="1"/>
        </w:rPr>
        <w:t>i</w:t>
      </w:r>
      <w:r w:rsidRPr="00277BE7">
        <w:rPr>
          <w:rFonts w:eastAsia="Times New Roman" w:cs="Times New Roman"/>
          <w:spacing w:val="-2"/>
        </w:rPr>
        <w:t>zē</w:t>
      </w:r>
      <w:r w:rsidRPr="00277BE7">
        <w:rPr>
          <w:rFonts w:eastAsia="Times New Roman" w:cs="Times New Roman"/>
          <w:spacing w:val="1"/>
        </w:rPr>
        <w:t>j</w:t>
      </w:r>
      <w:r w:rsidRPr="00277BE7">
        <w:rPr>
          <w:rFonts w:eastAsia="Times New Roman" w:cs="Times New Roman"/>
        </w:rPr>
        <w:t>ai</w:t>
      </w:r>
      <w:r w:rsidRPr="00277BE7">
        <w:rPr>
          <w:rFonts w:eastAsia="Times New Roman" w:cs="Times New Roman"/>
          <w:spacing w:val="-1"/>
        </w:rPr>
        <w:t xml:space="preserve"> l</w:t>
      </w:r>
      <w:r w:rsidRPr="00277BE7">
        <w:rPr>
          <w:rFonts w:eastAsia="Times New Roman" w:cs="Times New Roman"/>
          <w:spacing w:val="1"/>
        </w:rPr>
        <w:t>i</w:t>
      </w:r>
      <w:r w:rsidRPr="00277BE7">
        <w:rPr>
          <w:rFonts w:eastAsia="Times New Roman" w:cs="Times New Roman"/>
        </w:rPr>
        <w:t>e</w:t>
      </w:r>
      <w:r w:rsidRPr="00277BE7">
        <w:rPr>
          <w:rFonts w:eastAsia="Times New Roman" w:cs="Times New Roman"/>
          <w:spacing w:val="-1"/>
        </w:rPr>
        <w:t>t</w:t>
      </w:r>
      <w:r w:rsidRPr="00277BE7">
        <w:rPr>
          <w:rFonts w:eastAsia="Times New Roman" w:cs="Times New Roman"/>
        </w:rPr>
        <w:t>oša</w:t>
      </w:r>
      <w:r w:rsidRPr="00277BE7">
        <w:rPr>
          <w:rFonts w:eastAsia="Times New Roman" w:cs="Times New Roman"/>
          <w:spacing w:val="-2"/>
        </w:rPr>
        <w:t>n</w:t>
      </w:r>
      <w:r w:rsidRPr="00277BE7">
        <w:rPr>
          <w:rFonts w:eastAsia="Times New Roman" w:cs="Times New Roman"/>
        </w:rPr>
        <w:t>a</w:t>
      </w:r>
      <w:r w:rsidRPr="00277BE7">
        <w:rPr>
          <w:rFonts w:eastAsia="Times New Roman" w:cs="Times New Roman"/>
          <w:spacing w:val="1"/>
        </w:rPr>
        <w:t>i</w:t>
      </w:r>
      <w:r w:rsidRPr="00277BE7">
        <w:rPr>
          <w:rFonts w:eastAsia="Times New Roman" w:cs="Times New Roman"/>
        </w:rPr>
        <w:t>.</w:t>
      </w:r>
    </w:p>
    <w:p w14:paraId="1CA01ED4" w14:textId="77777777" w:rsidR="00E6565A" w:rsidRPr="00277BE7" w:rsidRDefault="00E6565A" w:rsidP="004B067C"/>
    <w:p w14:paraId="45CB7E1C" w14:textId="77777777" w:rsidR="00E6565A" w:rsidRDefault="00E6565A" w:rsidP="004B067C">
      <w:r w:rsidRPr="00277BE7">
        <w:rPr>
          <w:spacing w:val="-1"/>
        </w:rPr>
        <w:t>N</w:t>
      </w:r>
      <w:r w:rsidRPr="00277BE7">
        <w:t>e</w:t>
      </w:r>
      <w:r w:rsidRPr="00277BE7">
        <w:rPr>
          <w:spacing w:val="1"/>
        </w:rPr>
        <w:t>i</w:t>
      </w:r>
      <w:r w:rsidRPr="00277BE7">
        <w:rPr>
          <w:spacing w:val="-2"/>
        </w:rPr>
        <w:t>z</w:t>
      </w:r>
      <w:r w:rsidRPr="00277BE7">
        <w:rPr>
          <w:spacing w:val="1"/>
        </w:rPr>
        <w:t>li</w:t>
      </w:r>
      <w:r w:rsidRPr="00277BE7">
        <w:rPr>
          <w:spacing w:val="-2"/>
        </w:rPr>
        <w:t>e</w:t>
      </w:r>
      <w:r w:rsidRPr="00277BE7">
        <w:rPr>
          <w:spacing w:val="1"/>
        </w:rPr>
        <w:t>t</w:t>
      </w:r>
      <w:r w:rsidRPr="00277BE7">
        <w:rPr>
          <w:spacing w:val="-2"/>
        </w:rPr>
        <w:t>o</w:t>
      </w:r>
      <w:r w:rsidRPr="00277BE7">
        <w:rPr>
          <w:spacing w:val="1"/>
        </w:rPr>
        <w:t>t</w:t>
      </w:r>
      <w:r w:rsidRPr="00277BE7">
        <w:t>ās</w:t>
      </w:r>
      <w:r w:rsidRPr="00277BE7">
        <w:rPr>
          <w:spacing w:val="1"/>
        </w:rPr>
        <w:t xml:space="preserve"> </w:t>
      </w:r>
      <w:r w:rsidRPr="00277BE7">
        <w:rPr>
          <w:spacing w:val="-2"/>
        </w:rPr>
        <w:t>z</w:t>
      </w:r>
      <w:r w:rsidRPr="00277BE7">
        <w:t>ā</w:t>
      </w:r>
      <w:r w:rsidRPr="00277BE7">
        <w:rPr>
          <w:spacing w:val="-1"/>
        </w:rPr>
        <w:t>l</w:t>
      </w:r>
      <w:r w:rsidRPr="00277BE7">
        <w:t>es</w:t>
      </w:r>
      <w:r w:rsidRPr="00277BE7">
        <w:rPr>
          <w:spacing w:val="1"/>
        </w:rPr>
        <w:t xml:space="preserve"> </w:t>
      </w:r>
      <w:r w:rsidRPr="00277BE7">
        <w:rPr>
          <w:spacing w:val="-2"/>
        </w:rPr>
        <w:t>v</w:t>
      </w:r>
      <w:r w:rsidRPr="00277BE7">
        <w:t>ai</w:t>
      </w:r>
      <w:r w:rsidRPr="00277BE7">
        <w:rPr>
          <w:spacing w:val="-1"/>
        </w:rPr>
        <w:t xml:space="preserve"> </w:t>
      </w:r>
      <w:r w:rsidRPr="00277BE7">
        <w:rPr>
          <w:spacing w:val="1"/>
        </w:rPr>
        <w:t>i</w:t>
      </w:r>
      <w:r w:rsidRPr="00277BE7">
        <w:rPr>
          <w:spacing w:val="-2"/>
        </w:rPr>
        <w:t>z</w:t>
      </w:r>
      <w:r w:rsidRPr="00277BE7">
        <w:rPr>
          <w:spacing w:val="1"/>
        </w:rPr>
        <w:t>li</w:t>
      </w:r>
      <w:r w:rsidRPr="00277BE7">
        <w:rPr>
          <w:spacing w:val="-2"/>
        </w:rPr>
        <w:t>e</w:t>
      </w:r>
      <w:r w:rsidRPr="00277BE7">
        <w:rPr>
          <w:spacing w:val="-1"/>
        </w:rPr>
        <w:t>t</w:t>
      </w:r>
      <w:r w:rsidRPr="00277BE7">
        <w:t>o</w:t>
      </w:r>
      <w:r w:rsidRPr="00277BE7">
        <w:rPr>
          <w:spacing w:val="1"/>
        </w:rPr>
        <w:t>t</w:t>
      </w:r>
      <w:r w:rsidRPr="00277BE7">
        <w:rPr>
          <w:spacing w:val="-1"/>
        </w:rPr>
        <w:t>i</w:t>
      </w:r>
      <w:r w:rsidRPr="00277BE7">
        <w:t>e</w:t>
      </w:r>
      <w:r w:rsidRPr="00277BE7">
        <w:rPr>
          <w:spacing w:val="1"/>
        </w:rPr>
        <w:t xml:space="preserve"> </w:t>
      </w:r>
      <w:r w:rsidRPr="00277BE7">
        <w:rPr>
          <w:spacing w:val="-4"/>
        </w:rPr>
        <w:t>m</w:t>
      </w:r>
      <w:r w:rsidRPr="00277BE7">
        <w:t>a</w:t>
      </w:r>
      <w:r w:rsidRPr="00277BE7">
        <w:rPr>
          <w:spacing w:val="1"/>
        </w:rPr>
        <w:t>t</w:t>
      </w:r>
      <w:r w:rsidRPr="00277BE7">
        <w:t>e</w:t>
      </w:r>
      <w:r w:rsidRPr="00277BE7">
        <w:rPr>
          <w:spacing w:val="1"/>
        </w:rPr>
        <w:t>r</w:t>
      </w:r>
      <w:r w:rsidRPr="00277BE7">
        <w:rPr>
          <w:spacing w:val="-1"/>
        </w:rPr>
        <w:t>i</w:t>
      </w:r>
      <w:r w:rsidRPr="00277BE7">
        <w:t>ā</w:t>
      </w:r>
      <w:r w:rsidRPr="00277BE7">
        <w:rPr>
          <w:spacing w:val="-1"/>
        </w:rPr>
        <w:t>l</w:t>
      </w:r>
      <w:r w:rsidRPr="00277BE7">
        <w:t>i</w:t>
      </w:r>
      <w:r w:rsidRPr="00277BE7">
        <w:rPr>
          <w:spacing w:val="-1"/>
        </w:rPr>
        <w:t xml:space="preserve"> </w:t>
      </w:r>
      <w:r w:rsidRPr="00277BE7">
        <w:rPr>
          <w:spacing w:val="1"/>
        </w:rPr>
        <w:t>j</w:t>
      </w:r>
      <w:r w:rsidRPr="00277BE7">
        <w:t>ā</w:t>
      </w:r>
      <w:r w:rsidRPr="00277BE7">
        <w:rPr>
          <w:spacing w:val="1"/>
        </w:rPr>
        <w:t>i</w:t>
      </w:r>
      <w:r w:rsidRPr="00277BE7">
        <w:rPr>
          <w:spacing w:val="-2"/>
        </w:rPr>
        <w:t>z</w:t>
      </w:r>
      <w:r w:rsidRPr="00277BE7">
        <w:t>n</w:t>
      </w:r>
      <w:r w:rsidRPr="00277BE7">
        <w:rPr>
          <w:spacing w:val="-1"/>
        </w:rPr>
        <w:t>ī</w:t>
      </w:r>
      <w:r w:rsidRPr="00277BE7">
        <w:t>c</w:t>
      </w:r>
      <w:r w:rsidRPr="00277BE7">
        <w:rPr>
          <w:spacing w:val="1"/>
        </w:rPr>
        <w:t>i</w:t>
      </w:r>
      <w:r w:rsidRPr="00277BE7">
        <w:rPr>
          <w:spacing w:val="-2"/>
        </w:rPr>
        <w:t>n</w:t>
      </w:r>
      <w:r w:rsidRPr="00277BE7">
        <w:t>a</w:t>
      </w:r>
      <w:r w:rsidRPr="00277BE7">
        <w:rPr>
          <w:spacing w:val="1"/>
        </w:rPr>
        <w:t xml:space="preserve"> </w:t>
      </w:r>
      <w:r w:rsidRPr="00277BE7">
        <w:rPr>
          <w:spacing w:val="-2"/>
        </w:rPr>
        <w:t>a</w:t>
      </w:r>
      <w:r w:rsidRPr="00277BE7">
        <w:rPr>
          <w:spacing w:val="1"/>
        </w:rPr>
        <w:t>t</w:t>
      </w:r>
      <w:r w:rsidRPr="00277BE7">
        <w:rPr>
          <w:spacing w:val="-2"/>
        </w:rPr>
        <w:t>b</w:t>
      </w:r>
      <w:r w:rsidRPr="00277BE7">
        <w:rPr>
          <w:spacing w:val="1"/>
        </w:rPr>
        <w:t>il</w:t>
      </w:r>
      <w:r w:rsidRPr="00277BE7">
        <w:rPr>
          <w:spacing w:val="-2"/>
        </w:rPr>
        <w:t>s</w:t>
      </w:r>
      <w:r w:rsidRPr="00277BE7">
        <w:rPr>
          <w:spacing w:val="1"/>
        </w:rPr>
        <w:t>t</w:t>
      </w:r>
      <w:r w:rsidRPr="00277BE7">
        <w:t>o</w:t>
      </w:r>
      <w:r w:rsidRPr="00277BE7">
        <w:rPr>
          <w:spacing w:val="-2"/>
        </w:rPr>
        <w:t>š</w:t>
      </w:r>
      <w:r w:rsidRPr="00277BE7">
        <w:t>i</w:t>
      </w:r>
      <w:r w:rsidRPr="00277BE7">
        <w:rPr>
          <w:spacing w:val="1"/>
        </w:rPr>
        <w:t xml:space="preserve"> </w:t>
      </w:r>
      <w:r w:rsidRPr="00277BE7">
        <w:rPr>
          <w:spacing w:val="-2"/>
        </w:rPr>
        <w:t>v</w:t>
      </w:r>
      <w:r w:rsidRPr="00277BE7">
        <w:rPr>
          <w:spacing w:val="1"/>
        </w:rPr>
        <w:t>i</w:t>
      </w:r>
      <w:r w:rsidRPr="00277BE7">
        <w:rPr>
          <w:spacing w:val="-2"/>
        </w:rPr>
        <w:t>e</w:t>
      </w:r>
      <w:r w:rsidRPr="00277BE7">
        <w:rPr>
          <w:spacing w:val="1"/>
        </w:rPr>
        <w:t>t</w:t>
      </w:r>
      <w:r w:rsidRPr="00277BE7">
        <w:rPr>
          <w:spacing w:val="-2"/>
        </w:rPr>
        <w:t>ē</w:t>
      </w:r>
      <w:r w:rsidRPr="00277BE7">
        <w:rPr>
          <w:spacing w:val="1"/>
        </w:rPr>
        <w:t>j</w:t>
      </w:r>
      <w:r w:rsidRPr="00277BE7">
        <w:t>ām</w:t>
      </w:r>
      <w:r w:rsidRPr="00277BE7">
        <w:rPr>
          <w:spacing w:val="-4"/>
        </w:rPr>
        <w:t xml:space="preserve"> </w:t>
      </w:r>
      <w:r w:rsidRPr="00277BE7">
        <w:t>p</w:t>
      </w:r>
      <w:r w:rsidRPr="00277BE7">
        <w:rPr>
          <w:spacing w:val="1"/>
        </w:rPr>
        <w:t>r</w:t>
      </w:r>
      <w:r w:rsidRPr="00277BE7">
        <w:t>a</w:t>
      </w:r>
      <w:r w:rsidRPr="00277BE7">
        <w:rPr>
          <w:spacing w:val="1"/>
        </w:rPr>
        <w:t>sī</w:t>
      </w:r>
      <w:r w:rsidRPr="00277BE7">
        <w:rPr>
          <w:spacing w:val="-2"/>
        </w:rPr>
        <w:t>b</w:t>
      </w:r>
      <w:r w:rsidRPr="00277BE7">
        <w:t>ā</w:t>
      </w:r>
      <w:r w:rsidRPr="00277BE7">
        <w:rPr>
          <w:spacing w:val="-4"/>
        </w:rPr>
        <w:t>m</w:t>
      </w:r>
      <w:r w:rsidRPr="00277BE7">
        <w:t>.</w:t>
      </w:r>
    </w:p>
    <w:p w14:paraId="2AB1E2DF" w14:textId="77777777" w:rsidR="00E6565A" w:rsidRDefault="00E6565A" w:rsidP="004B067C"/>
    <w:p w14:paraId="055951AB" w14:textId="77777777" w:rsidR="00E6565A" w:rsidRDefault="00E6565A"/>
    <w:sectPr w:rsidR="00E6565A" w:rsidSect="00DD28AF">
      <w:headerReference w:type="default" r:id="rId18"/>
      <w:footerReference w:type="default" r:id="rId19"/>
      <w:pgSz w:w="11907" w:h="16840" w:code="9"/>
      <w:pgMar w:top="1134" w:right="1418" w:bottom="1134" w:left="1418" w:header="737" w:footer="737"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188EC" w14:textId="77777777" w:rsidR="00863D81" w:rsidRDefault="00863D81">
      <w:r>
        <w:separator/>
      </w:r>
    </w:p>
  </w:endnote>
  <w:endnote w:type="continuationSeparator" w:id="0">
    <w:p w14:paraId="1DA66C42" w14:textId="77777777" w:rsidR="00863D81" w:rsidRDefault="00863D81">
      <w:r>
        <w:continuationSeparator/>
      </w:r>
    </w:p>
  </w:endnote>
  <w:endnote w:type="continuationNotice" w:id="1">
    <w:p w14:paraId="0987F3C2" w14:textId="77777777" w:rsidR="00863D81" w:rsidRDefault="00863D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797797"/>
      <w:docPartObj>
        <w:docPartGallery w:val="Page Numbers (Bottom of Page)"/>
        <w:docPartUnique/>
      </w:docPartObj>
    </w:sdtPr>
    <w:sdtEndPr>
      <w:rPr>
        <w:rFonts w:ascii="Arial" w:hAnsi="Arial" w:cs="Arial"/>
        <w:noProof/>
        <w:sz w:val="16"/>
        <w:szCs w:val="16"/>
      </w:rPr>
    </w:sdtEndPr>
    <w:sdtContent>
      <w:p w14:paraId="61611BDA" w14:textId="7C58ECAA" w:rsidR="00645DE5" w:rsidRPr="00454C39" w:rsidRDefault="00454C39" w:rsidP="00454C39">
        <w:pPr>
          <w:pStyle w:val="Fuzeile"/>
          <w:jc w:val="center"/>
          <w:rPr>
            <w:rFonts w:ascii="Arial" w:hAnsi="Arial" w:cs="Arial"/>
            <w:sz w:val="16"/>
            <w:szCs w:val="16"/>
          </w:rPr>
        </w:pPr>
        <w:r w:rsidRPr="00454C39">
          <w:rPr>
            <w:rFonts w:ascii="Arial" w:hAnsi="Arial" w:cs="Arial"/>
            <w:sz w:val="16"/>
            <w:szCs w:val="16"/>
          </w:rPr>
          <w:fldChar w:fldCharType="begin"/>
        </w:r>
        <w:r w:rsidRPr="00454C39">
          <w:rPr>
            <w:rFonts w:ascii="Arial" w:hAnsi="Arial" w:cs="Arial"/>
            <w:sz w:val="16"/>
            <w:szCs w:val="16"/>
          </w:rPr>
          <w:instrText xml:space="preserve"> PAGE   \* MERGEFORMAT </w:instrText>
        </w:r>
        <w:r w:rsidRPr="00454C39">
          <w:rPr>
            <w:rFonts w:ascii="Arial" w:hAnsi="Arial" w:cs="Arial"/>
            <w:sz w:val="16"/>
            <w:szCs w:val="16"/>
          </w:rPr>
          <w:fldChar w:fldCharType="separate"/>
        </w:r>
        <w:r w:rsidRPr="00454C39">
          <w:rPr>
            <w:rFonts w:ascii="Arial" w:hAnsi="Arial" w:cs="Arial"/>
            <w:noProof/>
            <w:sz w:val="16"/>
            <w:szCs w:val="16"/>
          </w:rPr>
          <w:t>2</w:t>
        </w:r>
        <w:r w:rsidRPr="00454C39">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BE76B" w14:textId="77777777" w:rsidR="00863D81" w:rsidRDefault="00863D81">
      <w:r>
        <w:separator/>
      </w:r>
    </w:p>
  </w:footnote>
  <w:footnote w:type="continuationSeparator" w:id="0">
    <w:p w14:paraId="4692DC6E" w14:textId="77777777" w:rsidR="00863D81" w:rsidRDefault="00863D81">
      <w:r>
        <w:continuationSeparator/>
      </w:r>
    </w:p>
  </w:footnote>
  <w:footnote w:type="continuationNotice" w:id="1">
    <w:p w14:paraId="47323DE8" w14:textId="77777777" w:rsidR="00863D81" w:rsidRDefault="00863D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F1503" w14:textId="77777777" w:rsidR="00125258" w:rsidRDefault="0012525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6E3"/>
    <w:multiLevelType w:val="hybridMultilevel"/>
    <w:tmpl w:val="AF5A7F5C"/>
    <w:lvl w:ilvl="0" w:tplc="D33404B2">
      <w:start w:val="1"/>
      <w:numFmt w:val="bullet"/>
      <w:lvlText w:val=""/>
      <w:lvlJc w:val="left"/>
      <w:pPr>
        <w:ind w:left="720" w:hanging="360"/>
      </w:pPr>
      <w:rPr>
        <w:rFonts w:ascii="Symbol" w:hAnsi="Symbol" w:hint="default"/>
        <w:color w:val="auto"/>
        <w:w w:val="131"/>
        <w:sz w:val="2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3101C7"/>
    <w:multiLevelType w:val="hybridMultilevel"/>
    <w:tmpl w:val="3C969AB8"/>
    <w:lvl w:ilvl="0" w:tplc="D33404B2">
      <w:start w:val="1"/>
      <w:numFmt w:val="bullet"/>
      <w:lvlText w:val=""/>
      <w:lvlJc w:val="left"/>
      <w:pPr>
        <w:ind w:left="720" w:hanging="360"/>
      </w:pPr>
      <w:rPr>
        <w:rFonts w:ascii="Symbol" w:hAnsi="Symbol" w:hint="default"/>
        <w:color w:val="auto"/>
        <w:w w:val="131"/>
        <w:sz w:val="2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794274"/>
    <w:multiLevelType w:val="hybridMultilevel"/>
    <w:tmpl w:val="DA2E9B92"/>
    <w:lvl w:ilvl="0" w:tplc="09EABE3E">
      <w:start w:val="1"/>
      <w:numFmt w:val="bullet"/>
      <w:lvlText w:val=""/>
      <w:lvlJc w:val="left"/>
      <w:pPr>
        <w:ind w:left="720" w:hanging="360"/>
      </w:pPr>
      <w:rPr>
        <w:rFonts w:ascii="Wingdings" w:hAnsi="Wingdings" w:hint="default"/>
        <w:color w:val="auto"/>
        <w:w w:val="13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821843"/>
    <w:multiLevelType w:val="hybridMultilevel"/>
    <w:tmpl w:val="02C482D0"/>
    <w:lvl w:ilvl="0" w:tplc="D33404B2">
      <w:start w:val="1"/>
      <w:numFmt w:val="bullet"/>
      <w:lvlText w:val=""/>
      <w:lvlJc w:val="left"/>
      <w:pPr>
        <w:ind w:left="360" w:hanging="360"/>
      </w:pPr>
      <w:rPr>
        <w:rFonts w:ascii="Symbol" w:hAnsi="Symbol" w:hint="default"/>
        <w:color w:val="auto"/>
        <w:w w:val="131"/>
        <w:sz w:val="20"/>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F9B247B"/>
    <w:multiLevelType w:val="hybridMultilevel"/>
    <w:tmpl w:val="F5C41598"/>
    <w:lvl w:ilvl="0" w:tplc="D33404B2">
      <w:start w:val="1"/>
      <w:numFmt w:val="bullet"/>
      <w:lvlText w:val=""/>
      <w:lvlJc w:val="left"/>
      <w:pPr>
        <w:ind w:left="720" w:hanging="360"/>
      </w:pPr>
      <w:rPr>
        <w:rFonts w:ascii="Symbol" w:hAnsi="Symbol" w:hint="default"/>
        <w:color w:val="auto"/>
        <w:w w:val="131"/>
        <w:sz w:val="2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825E9C"/>
    <w:multiLevelType w:val="hybridMultilevel"/>
    <w:tmpl w:val="34449AD2"/>
    <w:lvl w:ilvl="0" w:tplc="D33404B2">
      <w:start w:val="1"/>
      <w:numFmt w:val="bullet"/>
      <w:lvlText w:val=""/>
      <w:lvlJc w:val="left"/>
      <w:pPr>
        <w:ind w:left="720" w:hanging="360"/>
      </w:pPr>
      <w:rPr>
        <w:rFonts w:ascii="Symbol" w:hAnsi="Symbol" w:hint="default"/>
        <w:color w:val="auto"/>
        <w:w w:val="131"/>
        <w:sz w:val="2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BA5AAD"/>
    <w:multiLevelType w:val="hybridMultilevel"/>
    <w:tmpl w:val="9B4C5E34"/>
    <w:lvl w:ilvl="0" w:tplc="09EABE3E">
      <w:start w:val="1"/>
      <w:numFmt w:val="bullet"/>
      <w:lvlText w:val=""/>
      <w:lvlJc w:val="left"/>
      <w:pPr>
        <w:ind w:left="360" w:hanging="360"/>
      </w:pPr>
      <w:rPr>
        <w:rFonts w:ascii="Wingdings" w:hAnsi="Wingdings" w:hint="default"/>
        <w:color w:val="auto"/>
        <w:w w:val="131"/>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DE61C5C"/>
    <w:multiLevelType w:val="hybridMultilevel"/>
    <w:tmpl w:val="F36CF61C"/>
    <w:lvl w:ilvl="0" w:tplc="D33404B2">
      <w:start w:val="1"/>
      <w:numFmt w:val="bullet"/>
      <w:lvlText w:val=""/>
      <w:lvlJc w:val="left"/>
      <w:pPr>
        <w:ind w:left="720" w:hanging="360"/>
      </w:pPr>
      <w:rPr>
        <w:rFonts w:ascii="Symbol" w:hAnsi="Symbol" w:hint="default"/>
        <w:color w:val="auto"/>
        <w:w w:val="131"/>
        <w:sz w:val="2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0BB2631"/>
    <w:multiLevelType w:val="hybridMultilevel"/>
    <w:tmpl w:val="57245E44"/>
    <w:lvl w:ilvl="0" w:tplc="D33404B2">
      <w:start w:val="1"/>
      <w:numFmt w:val="bullet"/>
      <w:lvlText w:val=""/>
      <w:lvlJc w:val="left"/>
      <w:pPr>
        <w:ind w:left="720" w:hanging="360"/>
      </w:pPr>
      <w:rPr>
        <w:rFonts w:ascii="Symbol" w:hAnsi="Symbol" w:hint="default"/>
        <w:color w:val="auto"/>
        <w:w w:val="131"/>
        <w:sz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CE0966"/>
    <w:multiLevelType w:val="hybridMultilevel"/>
    <w:tmpl w:val="C39CE6B2"/>
    <w:lvl w:ilvl="0" w:tplc="09EABE3E">
      <w:start w:val="1"/>
      <w:numFmt w:val="bullet"/>
      <w:lvlText w:val=""/>
      <w:lvlJc w:val="left"/>
      <w:pPr>
        <w:ind w:left="720" w:hanging="360"/>
      </w:pPr>
      <w:rPr>
        <w:rFonts w:ascii="Wingdings" w:hAnsi="Wingdings" w:hint="default"/>
        <w:color w:val="auto"/>
        <w:w w:val="131"/>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337AE2"/>
    <w:multiLevelType w:val="hybridMultilevel"/>
    <w:tmpl w:val="E3E43C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0C63526"/>
    <w:multiLevelType w:val="hybridMultilevel"/>
    <w:tmpl w:val="912A6A10"/>
    <w:lvl w:ilvl="0" w:tplc="D33404B2">
      <w:start w:val="1"/>
      <w:numFmt w:val="bullet"/>
      <w:lvlText w:val=""/>
      <w:lvlJc w:val="left"/>
      <w:pPr>
        <w:ind w:left="720" w:hanging="360"/>
      </w:pPr>
      <w:rPr>
        <w:rFonts w:ascii="Symbol" w:hAnsi="Symbol" w:hint="default"/>
        <w:color w:val="auto"/>
        <w:w w:val="131"/>
        <w:sz w:val="2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3780443"/>
    <w:multiLevelType w:val="hybridMultilevel"/>
    <w:tmpl w:val="517EA2F4"/>
    <w:lvl w:ilvl="0" w:tplc="D33404B2">
      <w:start w:val="1"/>
      <w:numFmt w:val="bullet"/>
      <w:lvlText w:val=""/>
      <w:lvlJc w:val="left"/>
      <w:pPr>
        <w:ind w:left="720" w:hanging="360"/>
      </w:pPr>
      <w:rPr>
        <w:rFonts w:ascii="Symbol" w:hAnsi="Symbol" w:hint="default"/>
        <w:color w:val="auto"/>
        <w:w w:val="131"/>
        <w:sz w:val="2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64D2F0A"/>
    <w:multiLevelType w:val="hybridMultilevel"/>
    <w:tmpl w:val="0AC80320"/>
    <w:lvl w:ilvl="0" w:tplc="09EABE3E">
      <w:start w:val="1"/>
      <w:numFmt w:val="bullet"/>
      <w:lvlText w:val=""/>
      <w:lvlJc w:val="left"/>
      <w:pPr>
        <w:ind w:left="720" w:hanging="360"/>
      </w:pPr>
      <w:rPr>
        <w:rFonts w:ascii="Wingdings" w:hAnsi="Wingdings" w:hint="default"/>
        <w:color w:val="auto"/>
        <w:w w:val="13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6D4BFF"/>
    <w:multiLevelType w:val="hybridMultilevel"/>
    <w:tmpl w:val="9FDEA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4854222"/>
    <w:multiLevelType w:val="hybridMultilevel"/>
    <w:tmpl w:val="AA947C1E"/>
    <w:lvl w:ilvl="0" w:tplc="D33404B2">
      <w:start w:val="1"/>
      <w:numFmt w:val="bullet"/>
      <w:lvlText w:val=""/>
      <w:lvlJc w:val="left"/>
      <w:pPr>
        <w:ind w:left="720" w:hanging="360"/>
      </w:pPr>
      <w:rPr>
        <w:rFonts w:ascii="Symbol" w:hAnsi="Symbol" w:hint="default"/>
        <w:color w:val="auto"/>
        <w:w w:val="131"/>
        <w:sz w:val="2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4A50D25"/>
    <w:multiLevelType w:val="hybridMultilevel"/>
    <w:tmpl w:val="23C219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5840F7"/>
    <w:multiLevelType w:val="hybridMultilevel"/>
    <w:tmpl w:val="3C56FFEA"/>
    <w:lvl w:ilvl="0" w:tplc="D33404B2">
      <w:start w:val="1"/>
      <w:numFmt w:val="bullet"/>
      <w:lvlText w:val=""/>
      <w:lvlJc w:val="left"/>
      <w:pPr>
        <w:ind w:left="720" w:hanging="360"/>
      </w:pPr>
      <w:rPr>
        <w:rFonts w:ascii="Symbol" w:hAnsi="Symbol" w:hint="default"/>
        <w:color w:val="auto"/>
        <w:w w:val="131"/>
        <w:sz w:val="2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6A9525C"/>
    <w:multiLevelType w:val="hybridMultilevel"/>
    <w:tmpl w:val="C3C868A2"/>
    <w:lvl w:ilvl="0" w:tplc="B6FA0E3C">
      <w:start w:val="1"/>
      <w:numFmt w:val="bullet"/>
      <w:pStyle w:val="Listenabsatz"/>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A996A64"/>
    <w:multiLevelType w:val="hybridMultilevel"/>
    <w:tmpl w:val="F2F4FAA2"/>
    <w:lvl w:ilvl="0" w:tplc="D33404B2">
      <w:start w:val="1"/>
      <w:numFmt w:val="bullet"/>
      <w:lvlText w:val=""/>
      <w:lvlJc w:val="left"/>
      <w:pPr>
        <w:ind w:left="720" w:hanging="360"/>
      </w:pPr>
      <w:rPr>
        <w:rFonts w:ascii="Symbol" w:hAnsi="Symbol" w:hint="default"/>
        <w:color w:val="auto"/>
        <w:w w:val="131"/>
        <w:sz w:val="2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FA576EC"/>
    <w:multiLevelType w:val="hybridMultilevel"/>
    <w:tmpl w:val="395041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291678B"/>
    <w:multiLevelType w:val="hybridMultilevel"/>
    <w:tmpl w:val="9A76408A"/>
    <w:lvl w:ilvl="0" w:tplc="09EABE3E">
      <w:start w:val="1"/>
      <w:numFmt w:val="bullet"/>
      <w:lvlText w:val=""/>
      <w:lvlJc w:val="left"/>
      <w:pPr>
        <w:ind w:left="720" w:hanging="360"/>
      </w:pPr>
      <w:rPr>
        <w:rFonts w:ascii="Wingdings" w:hAnsi="Wingdings" w:hint="default"/>
        <w:color w:val="auto"/>
        <w:w w:val="13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9546FB"/>
    <w:multiLevelType w:val="hybridMultilevel"/>
    <w:tmpl w:val="955C7A04"/>
    <w:lvl w:ilvl="0" w:tplc="09EABE3E">
      <w:start w:val="1"/>
      <w:numFmt w:val="bullet"/>
      <w:lvlText w:val=""/>
      <w:lvlJc w:val="left"/>
      <w:pPr>
        <w:ind w:left="720" w:hanging="360"/>
      </w:pPr>
      <w:rPr>
        <w:rFonts w:ascii="Wingdings" w:hAnsi="Wingdings" w:hint="default"/>
        <w:color w:val="auto"/>
        <w:w w:val="13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9189027">
    <w:abstractNumId w:val="18"/>
  </w:num>
  <w:num w:numId="2" w16cid:durableId="2013411202">
    <w:abstractNumId w:val="9"/>
  </w:num>
  <w:num w:numId="3" w16cid:durableId="1727289735">
    <w:abstractNumId w:val="16"/>
  </w:num>
  <w:num w:numId="4" w16cid:durableId="302080896">
    <w:abstractNumId w:val="14"/>
  </w:num>
  <w:num w:numId="5" w16cid:durableId="1532642951">
    <w:abstractNumId w:val="10"/>
  </w:num>
  <w:num w:numId="6" w16cid:durableId="596864667">
    <w:abstractNumId w:val="20"/>
  </w:num>
  <w:num w:numId="7" w16cid:durableId="1704134524">
    <w:abstractNumId w:val="13"/>
  </w:num>
  <w:num w:numId="8" w16cid:durableId="1482624961">
    <w:abstractNumId w:val="22"/>
  </w:num>
  <w:num w:numId="9" w16cid:durableId="1870072309">
    <w:abstractNumId w:val="2"/>
  </w:num>
  <w:num w:numId="10" w16cid:durableId="1632788288">
    <w:abstractNumId w:val="8"/>
  </w:num>
  <w:num w:numId="11" w16cid:durableId="895243495">
    <w:abstractNumId w:val="6"/>
  </w:num>
  <w:num w:numId="12" w16cid:durableId="377826521">
    <w:abstractNumId w:val="21"/>
  </w:num>
  <w:num w:numId="13" w16cid:durableId="65108383">
    <w:abstractNumId w:val="17"/>
  </w:num>
  <w:num w:numId="14" w16cid:durableId="578715024">
    <w:abstractNumId w:val="3"/>
  </w:num>
  <w:num w:numId="15" w16cid:durableId="381756928">
    <w:abstractNumId w:val="15"/>
  </w:num>
  <w:num w:numId="16" w16cid:durableId="1289316683">
    <w:abstractNumId w:val="4"/>
  </w:num>
  <w:num w:numId="17" w16cid:durableId="764762393">
    <w:abstractNumId w:val="12"/>
  </w:num>
  <w:num w:numId="18" w16cid:durableId="1111514763">
    <w:abstractNumId w:val="1"/>
  </w:num>
  <w:num w:numId="19" w16cid:durableId="26610767">
    <w:abstractNumId w:val="5"/>
  </w:num>
  <w:num w:numId="20" w16cid:durableId="1148474397">
    <w:abstractNumId w:val="11"/>
  </w:num>
  <w:num w:numId="21" w16cid:durableId="557932502">
    <w:abstractNumId w:val="0"/>
  </w:num>
  <w:num w:numId="22" w16cid:durableId="383482491">
    <w:abstractNumId w:val="7"/>
  </w:num>
  <w:num w:numId="23" w16cid:durableId="957221532">
    <w:abstractNumId w:val="1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M">
    <w15:presenceInfo w15:providerId="None" w15:userId="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AF"/>
    <w:rsid w:val="00013972"/>
    <w:rsid w:val="000142AF"/>
    <w:rsid w:val="000226EC"/>
    <w:rsid w:val="000269F0"/>
    <w:rsid w:val="00044FCE"/>
    <w:rsid w:val="00046045"/>
    <w:rsid w:val="00050E81"/>
    <w:rsid w:val="0005361C"/>
    <w:rsid w:val="000578CB"/>
    <w:rsid w:val="000750C1"/>
    <w:rsid w:val="00075D7D"/>
    <w:rsid w:val="00080780"/>
    <w:rsid w:val="00081074"/>
    <w:rsid w:val="00085D6C"/>
    <w:rsid w:val="0009008E"/>
    <w:rsid w:val="000A15E6"/>
    <w:rsid w:val="000A388C"/>
    <w:rsid w:val="000B102E"/>
    <w:rsid w:val="000B507C"/>
    <w:rsid w:val="000B7837"/>
    <w:rsid w:val="000E3B15"/>
    <w:rsid w:val="000E6D0A"/>
    <w:rsid w:val="000F0332"/>
    <w:rsid w:val="00105A98"/>
    <w:rsid w:val="0010734B"/>
    <w:rsid w:val="00107A4B"/>
    <w:rsid w:val="00110547"/>
    <w:rsid w:val="00114F98"/>
    <w:rsid w:val="001151C2"/>
    <w:rsid w:val="001222C3"/>
    <w:rsid w:val="00125258"/>
    <w:rsid w:val="0014172A"/>
    <w:rsid w:val="0014379F"/>
    <w:rsid w:val="00147F22"/>
    <w:rsid w:val="00162081"/>
    <w:rsid w:val="001679A2"/>
    <w:rsid w:val="00177CB2"/>
    <w:rsid w:val="001A0E82"/>
    <w:rsid w:val="001A3CD4"/>
    <w:rsid w:val="001C1504"/>
    <w:rsid w:val="001C2103"/>
    <w:rsid w:val="001C51C9"/>
    <w:rsid w:val="001D4345"/>
    <w:rsid w:val="001F0381"/>
    <w:rsid w:val="001F76AF"/>
    <w:rsid w:val="001F782A"/>
    <w:rsid w:val="001F79A6"/>
    <w:rsid w:val="00201370"/>
    <w:rsid w:val="002076F5"/>
    <w:rsid w:val="00217B87"/>
    <w:rsid w:val="002207F1"/>
    <w:rsid w:val="002276E4"/>
    <w:rsid w:val="0026355A"/>
    <w:rsid w:val="00270BA3"/>
    <w:rsid w:val="00277BE7"/>
    <w:rsid w:val="00281F86"/>
    <w:rsid w:val="00283D24"/>
    <w:rsid w:val="00285018"/>
    <w:rsid w:val="00290C96"/>
    <w:rsid w:val="00294C08"/>
    <w:rsid w:val="00294D1C"/>
    <w:rsid w:val="00295813"/>
    <w:rsid w:val="002978AC"/>
    <w:rsid w:val="002B015F"/>
    <w:rsid w:val="002B0D7A"/>
    <w:rsid w:val="002B2B3D"/>
    <w:rsid w:val="002B686C"/>
    <w:rsid w:val="002B6997"/>
    <w:rsid w:val="002D2A0E"/>
    <w:rsid w:val="002D3058"/>
    <w:rsid w:val="002D3B08"/>
    <w:rsid w:val="002F2754"/>
    <w:rsid w:val="002F2B5B"/>
    <w:rsid w:val="002F5E1C"/>
    <w:rsid w:val="00314F6B"/>
    <w:rsid w:val="00331BB9"/>
    <w:rsid w:val="00347031"/>
    <w:rsid w:val="003509FE"/>
    <w:rsid w:val="00350F53"/>
    <w:rsid w:val="003537AD"/>
    <w:rsid w:val="00355191"/>
    <w:rsid w:val="00355557"/>
    <w:rsid w:val="003655AC"/>
    <w:rsid w:val="003731B5"/>
    <w:rsid w:val="00373AE8"/>
    <w:rsid w:val="00383592"/>
    <w:rsid w:val="0038725A"/>
    <w:rsid w:val="00390F6C"/>
    <w:rsid w:val="00394764"/>
    <w:rsid w:val="00396FAF"/>
    <w:rsid w:val="003A0799"/>
    <w:rsid w:val="003A4C80"/>
    <w:rsid w:val="003B48A7"/>
    <w:rsid w:val="003C2B19"/>
    <w:rsid w:val="003C5716"/>
    <w:rsid w:val="003D0A65"/>
    <w:rsid w:val="003E3A23"/>
    <w:rsid w:val="003F72FF"/>
    <w:rsid w:val="00403410"/>
    <w:rsid w:val="004055CE"/>
    <w:rsid w:val="004056A1"/>
    <w:rsid w:val="00411A8A"/>
    <w:rsid w:val="00411C0F"/>
    <w:rsid w:val="004153A8"/>
    <w:rsid w:val="00416F3D"/>
    <w:rsid w:val="00417E80"/>
    <w:rsid w:val="004223CA"/>
    <w:rsid w:val="004238BE"/>
    <w:rsid w:val="00425E74"/>
    <w:rsid w:val="00427BB8"/>
    <w:rsid w:val="0043729F"/>
    <w:rsid w:val="004422AD"/>
    <w:rsid w:val="00443D67"/>
    <w:rsid w:val="00454C39"/>
    <w:rsid w:val="00454F0D"/>
    <w:rsid w:val="00463189"/>
    <w:rsid w:val="004651D7"/>
    <w:rsid w:val="00470E2C"/>
    <w:rsid w:val="00472AE0"/>
    <w:rsid w:val="004C44BB"/>
    <w:rsid w:val="004E055F"/>
    <w:rsid w:val="004F1903"/>
    <w:rsid w:val="004F4720"/>
    <w:rsid w:val="00517018"/>
    <w:rsid w:val="00517783"/>
    <w:rsid w:val="005224DD"/>
    <w:rsid w:val="00531690"/>
    <w:rsid w:val="00536E83"/>
    <w:rsid w:val="005418AB"/>
    <w:rsid w:val="00545125"/>
    <w:rsid w:val="00547FF5"/>
    <w:rsid w:val="00550E5E"/>
    <w:rsid w:val="00554D12"/>
    <w:rsid w:val="00557324"/>
    <w:rsid w:val="00563A53"/>
    <w:rsid w:val="005716F5"/>
    <w:rsid w:val="005727DD"/>
    <w:rsid w:val="005734AD"/>
    <w:rsid w:val="0058123C"/>
    <w:rsid w:val="00582B77"/>
    <w:rsid w:val="00591032"/>
    <w:rsid w:val="005A36B7"/>
    <w:rsid w:val="005A4FE8"/>
    <w:rsid w:val="005B2919"/>
    <w:rsid w:val="005C5E55"/>
    <w:rsid w:val="005D1AB5"/>
    <w:rsid w:val="005E0253"/>
    <w:rsid w:val="005E0877"/>
    <w:rsid w:val="005E0A60"/>
    <w:rsid w:val="005E1877"/>
    <w:rsid w:val="005E1DD0"/>
    <w:rsid w:val="005E5950"/>
    <w:rsid w:val="005F1131"/>
    <w:rsid w:val="005F1D32"/>
    <w:rsid w:val="00601FAA"/>
    <w:rsid w:val="00602C5D"/>
    <w:rsid w:val="00604522"/>
    <w:rsid w:val="00605406"/>
    <w:rsid w:val="00614FE8"/>
    <w:rsid w:val="00626986"/>
    <w:rsid w:val="00632A42"/>
    <w:rsid w:val="00634C03"/>
    <w:rsid w:val="00640800"/>
    <w:rsid w:val="00645DE5"/>
    <w:rsid w:val="006465C1"/>
    <w:rsid w:val="00671D0C"/>
    <w:rsid w:val="006811F5"/>
    <w:rsid w:val="0069192A"/>
    <w:rsid w:val="006932E3"/>
    <w:rsid w:val="00695863"/>
    <w:rsid w:val="00695F90"/>
    <w:rsid w:val="006A30AE"/>
    <w:rsid w:val="006C28F6"/>
    <w:rsid w:val="006C6002"/>
    <w:rsid w:val="006E0904"/>
    <w:rsid w:val="006E6145"/>
    <w:rsid w:val="006F5258"/>
    <w:rsid w:val="006F5DA8"/>
    <w:rsid w:val="00710A46"/>
    <w:rsid w:val="0071244C"/>
    <w:rsid w:val="007135B9"/>
    <w:rsid w:val="007314E7"/>
    <w:rsid w:val="007320AE"/>
    <w:rsid w:val="0074051E"/>
    <w:rsid w:val="00745DEA"/>
    <w:rsid w:val="00746F9B"/>
    <w:rsid w:val="007540C9"/>
    <w:rsid w:val="00760698"/>
    <w:rsid w:val="00762D84"/>
    <w:rsid w:val="00767B37"/>
    <w:rsid w:val="00794EEA"/>
    <w:rsid w:val="007954D3"/>
    <w:rsid w:val="007964BD"/>
    <w:rsid w:val="007A063E"/>
    <w:rsid w:val="007A6B0E"/>
    <w:rsid w:val="007B6365"/>
    <w:rsid w:val="007D7F8A"/>
    <w:rsid w:val="007E3670"/>
    <w:rsid w:val="007E3F2F"/>
    <w:rsid w:val="007E449C"/>
    <w:rsid w:val="007F1615"/>
    <w:rsid w:val="00800F52"/>
    <w:rsid w:val="00801FD8"/>
    <w:rsid w:val="008022B4"/>
    <w:rsid w:val="00806591"/>
    <w:rsid w:val="008311C7"/>
    <w:rsid w:val="008373EF"/>
    <w:rsid w:val="008378B8"/>
    <w:rsid w:val="00842BC2"/>
    <w:rsid w:val="00853D1E"/>
    <w:rsid w:val="00863D81"/>
    <w:rsid w:val="00864380"/>
    <w:rsid w:val="00866D30"/>
    <w:rsid w:val="00866DCC"/>
    <w:rsid w:val="00876CAE"/>
    <w:rsid w:val="008821BA"/>
    <w:rsid w:val="008854F2"/>
    <w:rsid w:val="00885FB4"/>
    <w:rsid w:val="008873BE"/>
    <w:rsid w:val="00893033"/>
    <w:rsid w:val="008932BC"/>
    <w:rsid w:val="008A1080"/>
    <w:rsid w:val="008A475B"/>
    <w:rsid w:val="008A5B2C"/>
    <w:rsid w:val="008A6162"/>
    <w:rsid w:val="008B3FC6"/>
    <w:rsid w:val="008C0E1B"/>
    <w:rsid w:val="008C4396"/>
    <w:rsid w:val="008C6151"/>
    <w:rsid w:val="008D0D5B"/>
    <w:rsid w:val="008E36D8"/>
    <w:rsid w:val="008F34EA"/>
    <w:rsid w:val="008F382B"/>
    <w:rsid w:val="009038D9"/>
    <w:rsid w:val="00904255"/>
    <w:rsid w:val="00913F2D"/>
    <w:rsid w:val="0092252A"/>
    <w:rsid w:val="009327FF"/>
    <w:rsid w:val="00936234"/>
    <w:rsid w:val="00937F32"/>
    <w:rsid w:val="009511AA"/>
    <w:rsid w:val="00952855"/>
    <w:rsid w:val="0096245A"/>
    <w:rsid w:val="00962DCD"/>
    <w:rsid w:val="00964CF9"/>
    <w:rsid w:val="009738CB"/>
    <w:rsid w:val="00981E04"/>
    <w:rsid w:val="00981E0F"/>
    <w:rsid w:val="009841B9"/>
    <w:rsid w:val="009950FF"/>
    <w:rsid w:val="009A4EF9"/>
    <w:rsid w:val="009B6471"/>
    <w:rsid w:val="009C34A4"/>
    <w:rsid w:val="009C6760"/>
    <w:rsid w:val="009D3D01"/>
    <w:rsid w:val="00A05B50"/>
    <w:rsid w:val="00A20AF2"/>
    <w:rsid w:val="00A2263A"/>
    <w:rsid w:val="00A276ED"/>
    <w:rsid w:val="00A30431"/>
    <w:rsid w:val="00A35BAC"/>
    <w:rsid w:val="00A464F8"/>
    <w:rsid w:val="00A512E6"/>
    <w:rsid w:val="00A57E11"/>
    <w:rsid w:val="00A61282"/>
    <w:rsid w:val="00A624FA"/>
    <w:rsid w:val="00A702DA"/>
    <w:rsid w:val="00A70BAB"/>
    <w:rsid w:val="00A72ED2"/>
    <w:rsid w:val="00A72F3F"/>
    <w:rsid w:val="00A7325E"/>
    <w:rsid w:val="00A7399F"/>
    <w:rsid w:val="00A752E5"/>
    <w:rsid w:val="00A76F5D"/>
    <w:rsid w:val="00A840EF"/>
    <w:rsid w:val="00A86B91"/>
    <w:rsid w:val="00A97985"/>
    <w:rsid w:val="00AA0380"/>
    <w:rsid w:val="00AA47B1"/>
    <w:rsid w:val="00AA517F"/>
    <w:rsid w:val="00AB041E"/>
    <w:rsid w:val="00AB075E"/>
    <w:rsid w:val="00AB382A"/>
    <w:rsid w:val="00AC760E"/>
    <w:rsid w:val="00AD0324"/>
    <w:rsid w:val="00AD409C"/>
    <w:rsid w:val="00AE4D0F"/>
    <w:rsid w:val="00B02300"/>
    <w:rsid w:val="00B04B46"/>
    <w:rsid w:val="00B06E12"/>
    <w:rsid w:val="00B113DF"/>
    <w:rsid w:val="00B17586"/>
    <w:rsid w:val="00B17C13"/>
    <w:rsid w:val="00B32D1F"/>
    <w:rsid w:val="00B35370"/>
    <w:rsid w:val="00B402EE"/>
    <w:rsid w:val="00B41AA6"/>
    <w:rsid w:val="00B44331"/>
    <w:rsid w:val="00B44991"/>
    <w:rsid w:val="00B47AC1"/>
    <w:rsid w:val="00B528D1"/>
    <w:rsid w:val="00B563DC"/>
    <w:rsid w:val="00B74193"/>
    <w:rsid w:val="00B82858"/>
    <w:rsid w:val="00B854D4"/>
    <w:rsid w:val="00B87DED"/>
    <w:rsid w:val="00B9484A"/>
    <w:rsid w:val="00B95531"/>
    <w:rsid w:val="00BB761B"/>
    <w:rsid w:val="00BB7967"/>
    <w:rsid w:val="00BC150B"/>
    <w:rsid w:val="00BC7174"/>
    <w:rsid w:val="00BD1C55"/>
    <w:rsid w:val="00BD4D45"/>
    <w:rsid w:val="00BF571B"/>
    <w:rsid w:val="00BF5D79"/>
    <w:rsid w:val="00BF60D6"/>
    <w:rsid w:val="00C00141"/>
    <w:rsid w:val="00C0771A"/>
    <w:rsid w:val="00C16F4E"/>
    <w:rsid w:val="00C17C34"/>
    <w:rsid w:val="00C21816"/>
    <w:rsid w:val="00C23322"/>
    <w:rsid w:val="00C33DFB"/>
    <w:rsid w:val="00C36E67"/>
    <w:rsid w:val="00C402AB"/>
    <w:rsid w:val="00C40792"/>
    <w:rsid w:val="00C44A47"/>
    <w:rsid w:val="00C52AE2"/>
    <w:rsid w:val="00C60F76"/>
    <w:rsid w:val="00C73DBF"/>
    <w:rsid w:val="00C87146"/>
    <w:rsid w:val="00C92591"/>
    <w:rsid w:val="00C9289B"/>
    <w:rsid w:val="00CA0247"/>
    <w:rsid w:val="00CA1FC7"/>
    <w:rsid w:val="00CA7010"/>
    <w:rsid w:val="00CB03E5"/>
    <w:rsid w:val="00CB1D1E"/>
    <w:rsid w:val="00CB2202"/>
    <w:rsid w:val="00CC71BC"/>
    <w:rsid w:val="00CD1693"/>
    <w:rsid w:val="00CE3F3C"/>
    <w:rsid w:val="00CF0DFF"/>
    <w:rsid w:val="00CF2F3C"/>
    <w:rsid w:val="00CF36A1"/>
    <w:rsid w:val="00D06693"/>
    <w:rsid w:val="00D119A7"/>
    <w:rsid w:val="00D1346A"/>
    <w:rsid w:val="00D17730"/>
    <w:rsid w:val="00D17FD4"/>
    <w:rsid w:val="00D23E74"/>
    <w:rsid w:val="00D264CC"/>
    <w:rsid w:val="00D345B8"/>
    <w:rsid w:val="00D35CB4"/>
    <w:rsid w:val="00D362CE"/>
    <w:rsid w:val="00D4151E"/>
    <w:rsid w:val="00D4251E"/>
    <w:rsid w:val="00D47DE6"/>
    <w:rsid w:val="00D501BA"/>
    <w:rsid w:val="00D51B44"/>
    <w:rsid w:val="00D528B4"/>
    <w:rsid w:val="00D52DF5"/>
    <w:rsid w:val="00D545E9"/>
    <w:rsid w:val="00D623D2"/>
    <w:rsid w:val="00D641C9"/>
    <w:rsid w:val="00D77CA2"/>
    <w:rsid w:val="00D8750D"/>
    <w:rsid w:val="00D9588D"/>
    <w:rsid w:val="00DA69E1"/>
    <w:rsid w:val="00DA6B80"/>
    <w:rsid w:val="00DB51DC"/>
    <w:rsid w:val="00DC07C6"/>
    <w:rsid w:val="00DC15A5"/>
    <w:rsid w:val="00DC1865"/>
    <w:rsid w:val="00DD28AF"/>
    <w:rsid w:val="00DD7581"/>
    <w:rsid w:val="00DE0315"/>
    <w:rsid w:val="00E01124"/>
    <w:rsid w:val="00E1395B"/>
    <w:rsid w:val="00E203C5"/>
    <w:rsid w:val="00E2103E"/>
    <w:rsid w:val="00E22F49"/>
    <w:rsid w:val="00E23AD9"/>
    <w:rsid w:val="00E27FDC"/>
    <w:rsid w:val="00E46FA2"/>
    <w:rsid w:val="00E6565A"/>
    <w:rsid w:val="00E70AAA"/>
    <w:rsid w:val="00E74ACF"/>
    <w:rsid w:val="00E80578"/>
    <w:rsid w:val="00E90691"/>
    <w:rsid w:val="00E96A37"/>
    <w:rsid w:val="00EA1B36"/>
    <w:rsid w:val="00EA1D13"/>
    <w:rsid w:val="00EA26DB"/>
    <w:rsid w:val="00EA36FF"/>
    <w:rsid w:val="00EA3FA0"/>
    <w:rsid w:val="00EA62B5"/>
    <w:rsid w:val="00EA74BB"/>
    <w:rsid w:val="00EB09B1"/>
    <w:rsid w:val="00EB518C"/>
    <w:rsid w:val="00EB624E"/>
    <w:rsid w:val="00EB7A04"/>
    <w:rsid w:val="00EC01F0"/>
    <w:rsid w:val="00EC119F"/>
    <w:rsid w:val="00EE2E65"/>
    <w:rsid w:val="00EF1355"/>
    <w:rsid w:val="00F013DB"/>
    <w:rsid w:val="00F062DE"/>
    <w:rsid w:val="00F07B54"/>
    <w:rsid w:val="00F13407"/>
    <w:rsid w:val="00F147BC"/>
    <w:rsid w:val="00F301E2"/>
    <w:rsid w:val="00F340F0"/>
    <w:rsid w:val="00F40F6D"/>
    <w:rsid w:val="00F41044"/>
    <w:rsid w:val="00F42765"/>
    <w:rsid w:val="00F51D45"/>
    <w:rsid w:val="00F53FF8"/>
    <w:rsid w:val="00F54F64"/>
    <w:rsid w:val="00F62E9F"/>
    <w:rsid w:val="00F64B13"/>
    <w:rsid w:val="00F66A48"/>
    <w:rsid w:val="00F74052"/>
    <w:rsid w:val="00F75E47"/>
    <w:rsid w:val="00F76719"/>
    <w:rsid w:val="00FA7A26"/>
    <w:rsid w:val="00FB7255"/>
    <w:rsid w:val="00FC2532"/>
    <w:rsid w:val="00FC69BD"/>
    <w:rsid w:val="00FD4712"/>
    <w:rsid w:val="00FD724C"/>
    <w:rsid w:val="00FD7342"/>
    <w:rsid w:val="00FE1EA4"/>
    <w:rsid w:val="00FE563E"/>
    <w:rsid w:val="00FE6C93"/>
    <w:rsid w:val="00FF3AB9"/>
    <w:rsid w:val="00FF51D0"/>
    <w:rsid w:val="00FF6633"/>
    <w:rsid w:val="00FF6EA6"/>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D0547"/>
  <w15:docId w15:val="{39553AB4-07B6-4803-902D-141A3591C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123C"/>
    <w:pPr>
      <w:spacing w:after="0" w:line="240" w:lineRule="auto"/>
    </w:pPr>
    <w:rPr>
      <w:rFonts w:ascii="Times New Roman" w:hAnsi="Times New Roman"/>
      <w:lang w:val="lv-LV"/>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277BE7"/>
    <w:pPr>
      <w:widowControl/>
      <w:spacing w:after="0" w:line="240" w:lineRule="auto"/>
    </w:pPr>
  </w:style>
  <w:style w:type="character" w:styleId="Hyperlink">
    <w:name w:val="Hyperlink"/>
    <w:uiPriority w:val="99"/>
    <w:rsid w:val="00C44A47"/>
    <w:rPr>
      <w:color w:val="0000FF"/>
      <w:u w:val="single"/>
    </w:rPr>
  </w:style>
  <w:style w:type="table" w:styleId="Tabellenraster">
    <w:name w:val="Table Grid"/>
    <w:basedOn w:val="NormaleTabelle"/>
    <w:rsid w:val="00602C5D"/>
    <w:pPr>
      <w:widowControl/>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223CA"/>
    <w:pPr>
      <w:numPr>
        <w:numId w:val="1"/>
      </w:numPr>
      <w:contextualSpacing/>
    </w:pPr>
  </w:style>
  <w:style w:type="paragraph" w:customStyle="1" w:styleId="ParastsTabula">
    <w:name w:val="Parasts Tabula"/>
    <w:basedOn w:val="Standard"/>
    <w:qFormat/>
    <w:rsid w:val="006F5DA8"/>
    <w:pPr>
      <w:spacing w:before="24" w:line="264" w:lineRule="auto"/>
      <w:ind w:left="102" w:right="23"/>
      <w:contextualSpacing/>
    </w:pPr>
  </w:style>
  <w:style w:type="character" w:styleId="Kommentarzeichen">
    <w:name w:val="annotation reference"/>
    <w:basedOn w:val="Absatz-Standardschriftart"/>
    <w:uiPriority w:val="99"/>
    <w:semiHidden/>
    <w:unhideWhenUsed/>
    <w:rsid w:val="00A97985"/>
    <w:rPr>
      <w:sz w:val="16"/>
      <w:szCs w:val="16"/>
    </w:rPr>
  </w:style>
  <w:style w:type="paragraph" w:styleId="Kommentartext">
    <w:name w:val="annotation text"/>
    <w:basedOn w:val="Standard"/>
    <w:link w:val="KommentartextZchn"/>
    <w:uiPriority w:val="99"/>
    <w:unhideWhenUsed/>
    <w:rsid w:val="00A97985"/>
    <w:rPr>
      <w:sz w:val="20"/>
      <w:szCs w:val="20"/>
    </w:rPr>
  </w:style>
  <w:style w:type="character" w:customStyle="1" w:styleId="KommentartextZchn">
    <w:name w:val="Kommentartext Zchn"/>
    <w:basedOn w:val="Absatz-Standardschriftart"/>
    <w:link w:val="Kommentartext"/>
    <w:uiPriority w:val="99"/>
    <w:rsid w:val="00A97985"/>
    <w:rPr>
      <w:rFonts w:ascii="Times New Roman" w:hAnsi="Times New Roman"/>
      <w:sz w:val="20"/>
      <w:szCs w:val="20"/>
      <w:lang w:val="lv-LV"/>
    </w:rPr>
  </w:style>
  <w:style w:type="paragraph" w:styleId="Kommentarthema">
    <w:name w:val="annotation subject"/>
    <w:basedOn w:val="Kommentartext"/>
    <w:next w:val="Kommentartext"/>
    <w:link w:val="KommentarthemaZchn"/>
    <w:uiPriority w:val="99"/>
    <w:semiHidden/>
    <w:unhideWhenUsed/>
    <w:rsid w:val="00A97985"/>
    <w:rPr>
      <w:b/>
      <w:bCs/>
    </w:rPr>
  </w:style>
  <w:style w:type="character" w:customStyle="1" w:styleId="KommentarthemaZchn">
    <w:name w:val="Kommentarthema Zchn"/>
    <w:basedOn w:val="KommentartextZchn"/>
    <w:link w:val="Kommentarthema"/>
    <w:uiPriority w:val="99"/>
    <w:semiHidden/>
    <w:rsid w:val="00A97985"/>
    <w:rPr>
      <w:rFonts w:ascii="Times New Roman" w:hAnsi="Times New Roman"/>
      <w:b/>
      <w:bCs/>
      <w:sz w:val="20"/>
      <w:szCs w:val="20"/>
      <w:lang w:val="lv-LV"/>
    </w:rPr>
  </w:style>
  <w:style w:type="paragraph" w:styleId="Endnotentext">
    <w:name w:val="endnote text"/>
    <w:basedOn w:val="Standard"/>
    <w:link w:val="EndnotentextZchn"/>
    <w:semiHidden/>
    <w:rsid w:val="00D501BA"/>
    <w:pPr>
      <w:widowControl/>
      <w:tabs>
        <w:tab w:val="left" w:pos="567"/>
      </w:tabs>
    </w:pPr>
    <w:rPr>
      <w:rFonts w:eastAsia="Times New Roman" w:cs="Times New Roman"/>
      <w:szCs w:val="20"/>
      <w:lang w:val="en-GB"/>
    </w:rPr>
  </w:style>
  <w:style w:type="character" w:customStyle="1" w:styleId="EndnotentextZchn">
    <w:name w:val="Endnotentext Zchn"/>
    <w:basedOn w:val="Absatz-Standardschriftart"/>
    <w:link w:val="Endnotentext"/>
    <w:semiHidden/>
    <w:rsid w:val="00D501BA"/>
    <w:rPr>
      <w:rFonts w:ascii="Times New Roman" w:eastAsia="Times New Roman" w:hAnsi="Times New Roman" w:cs="Times New Roman"/>
      <w:szCs w:val="20"/>
      <w:lang w:val="en-GB"/>
    </w:rPr>
  </w:style>
  <w:style w:type="character" w:styleId="NichtaufgelsteErwhnung">
    <w:name w:val="Unresolved Mention"/>
    <w:basedOn w:val="Absatz-Standardschriftart"/>
    <w:uiPriority w:val="99"/>
    <w:semiHidden/>
    <w:unhideWhenUsed/>
    <w:rsid w:val="00B563DC"/>
    <w:rPr>
      <w:color w:val="605E5C"/>
      <w:shd w:val="clear" w:color="auto" w:fill="E1DFDD"/>
    </w:rPr>
  </w:style>
  <w:style w:type="character" w:customStyle="1" w:styleId="cf01">
    <w:name w:val="cf01"/>
    <w:basedOn w:val="Absatz-Standardschriftart"/>
    <w:rsid w:val="00F76719"/>
    <w:rPr>
      <w:rFonts w:ascii="Segoe UI" w:hAnsi="Segoe UI" w:cs="Segoe UI" w:hint="default"/>
      <w:sz w:val="18"/>
      <w:szCs w:val="18"/>
    </w:rPr>
  </w:style>
  <w:style w:type="paragraph" w:styleId="Kopfzeile">
    <w:name w:val="header"/>
    <w:basedOn w:val="Standard"/>
    <w:link w:val="KopfzeileZchn"/>
    <w:uiPriority w:val="99"/>
    <w:unhideWhenUsed/>
    <w:rsid w:val="00454C39"/>
    <w:pPr>
      <w:tabs>
        <w:tab w:val="center" w:pos="4252"/>
        <w:tab w:val="right" w:pos="8504"/>
      </w:tabs>
    </w:pPr>
  </w:style>
  <w:style w:type="character" w:customStyle="1" w:styleId="KopfzeileZchn">
    <w:name w:val="Kopfzeile Zchn"/>
    <w:basedOn w:val="Absatz-Standardschriftart"/>
    <w:link w:val="Kopfzeile"/>
    <w:uiPriority w:val="99"/>
    <w:rsid w:val="00454C39"/>
    <w:rPr>
      <w:rFonts w:ascii="Times New Roman" w:hAnsi="Times New Roman"/>
      <w:lang w:val="lv-LV"/>
    </w:rPr>
  </w:style>
  <w:style w:type="paragraph" w:styleId="Fuzeile">
    <w:name w:val="footer"/>
    <w:basedOn w:val="Standard"/>
    <w:link w:val="FuzeileZchn"/>
    <w:uiPriority w:val="99"/>
    <w:unhideWhenUsed/>
    <w:rsid w:val="00454C39"/>
    <w:pPr>
      <w:tabs>
        <w:tab w:val="center" w:pos="4252"/>
        <w:tab w:val="right" w:pos="8504"/>
      </w:tabs>
    </w:pPr>
  </w:style>
  <w:style w:type="character" w:customStyle="1" w:styleId="FuzeileZchn">
    <w:name w:val="Fußzeile Zchn"/>
    <w:basedOn w:val="Absatz-Standardschriftart"/>
    <w:link w:val="Fuzeile"/>
    <w:uiPriority w:val="99"/>
    <w:rsid w:val="00454C39"/>
    <w:rPr>
      <w:rFonts w:ascii="Times New Roman" w:hAnsi="Times New Roman"/>
      <w:lang w:val="lv-LV"/>
    </w:rPr>
  </w:style>
  <w:style w:type="character" w:styleId="BesuchterLink">
    <w:name w:val="FollowedHyperlink"/>
    <w:basedOn w:val="Absatz-Standardschriftart"/>
    <w:uiPriority w:val="99"/>
    <w:semiHidden/>
    <w:unhideWhenUsed/>
    <w:rsid w:val="00FB7255"/>
    <w:rPr>
      <w:color w:val="800080" w:themeColor="followedHyperlink"/>
      <w:u w:val="single"/>
    </w:rPr>
  </w:style>
  <w:style w:type="paragraph" w:customStyle="1" w:styleId="TitleA">
    <w:name w:val="Title A"/>
    <w:basedOn w:val="Standard"/>
    <w:qFormat/>
    <w:rsid w:val="00B854D4"/>
    <w:pPr>
      <w:contextualSpacing/>
      <w:jc w:val="center"/>
    </w:pPr>
    <w:rPr>
      <w:rFonts w:eastAsia="Times New Roman" w:cs="Times New Roman"/>
      <w:b/>
      <w:bCs/>
      <w:spacing w:val="-1"/>
    </w:rPr>
  </w:style>
  <w:style w:type="paragraph" w:customStyle="1" w:styleId="TitleB">
    <w:name w:val="Title B"/>
    <w:basedOn w:val="Standard"/>
    <w:qFormat/>
    <w:rsid w:val="00B854D4"/>
    <w:pPr>
      <w:keepNext/>
      <w:tabs>
        <w:tab w:val="left" w:pos="680"/>
      </w:tabs>
      <w:ind w:left="567" w:hanging="567"/>
      <w:contextualSpacing/>
    </w:pPr>
    <w:rPr>
      <w:rFonts w:eastAsia="Times New Roman" w:cs="Times New Roman"/>
      <w:b/>
      <w:bCs/>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ofidence"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EMADOC-1700519818-2838586</_dlc_DocId>
    <_dlc_DocIdUrl xmlns="a034c160-bfb7-45f5-8632-2eb7e0508071">
      <Url>https://euema.sharepoint.com/sites/CRM/_layouts/15/DocIdRedir.aspx?ID=EMADOC-1700519818-2838586</Url>
      <Description>EMADOC-1700519818-2838586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B5A27B4-B07D-43E4-ABC8-094461B06662}">
  <ds:schemaRef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elements/1.1/"/>
    <ds:schemaRef ds:uri="4b37f540-9b6d-463c-8374-31db6872e169"/>
    <ds:schemaRef ds:uri="http://schemas.microsoft.com/office/infopath/2007/PartnerControls"/>
    <ds:schemaRef ds:uri="36a134a2-75f4-41e3-bd50-5db4c837c43b"/>
    <ds:schemaRef ds:uri="http://www.w3.org/XML/1998/namespace"/>
    <ds:schemaRef ds:uri="http://purl.org/dc/terms/"/>
  </ds:schemaRefs>
</ds:datastoreItem>
</file>

<file path=customXml/itemProps2.xml><?xml version="1.0" encoding="utf-8"?>
<ds:datastoreItem xmlns:ds="http://schemas.openxmlformats.org/officeDocument/2006/customXml" ds:itemID="{9FC7C7EB-03DE-4B86-8E4A-2A28A42C274D}"/>
</file>

<file path=customXml/itemProps3.xml><?xml version="1.0" encoding="utf-8"?>
<ds:datastoreItem xmlns:ds="http://schemas.openxmlformats.org/officeDocument/2006/customXml" ds:itemID="{740D1635-FAA7-4D29-B3F7-E625CE6E9AA5}">
  <ds:schemaRefs>
    <ds:schemaRef ds:uri="http://schemas.openxmlformats.org/officeDocument/2006/bibliography"/>
  </ds:schemaRefs>
</ds:datastoreItem>
</file>

<file path=customXml/itemProps4.xml><?xml version="1.0" encoding="utf-8"?>
<ds:datastoreItem xmlns:ds="http://schemas.openxmlformats.org/officeDocument/2006/customXml" ds:itemID="{1F5E2B1C-75FD-43AB-8681-37EFB3B92DBF}">
  <ds:schemaRefs>
    <ds:schemaRef ds:uri="http://schemas.microsoft.com/sharepoint/v3/contenttype/forms"/>
  </ds:schemaRefs>
</ds:datastoreItem>
</file>

<file path=customXml/itemProps5.xml><?xml version="1.0" encoding="utf-8"?>
<ds:datastoreItem xmlns:ds="http://schemas.openxmlformats.org/officeDocument/2006/customXml" ds:itemID="{0B7121BF-3F30-4FD0-9528-4522593F4AA8}"/>
</file>

<file path=docProps/app.xml><?xml version="1.0" encoding="utf-8"?>
<Properties xmlns="http://schemas.openxmlformats.org/officeDocument/2006/extended-properties" xmlns:vt="http://schemas.openxmlformats.org/officeDocument/2006/docPropsVTypes">
  <Template>Normal.dotm</Template>
  <TotalTime>0</TotalTime>
  <Pages>49</Pages>
  <Words>18644</Words>
  <Characters>117460</Characters>
  <Application>Microsoft Office Word</Application>
  <DocSecurity>0</DocSecurity>
  <Lines>978</Lines>
  <Paragraphs>271</Paragraphs>
  <ScaleCrop>false</ScaleCrop>
  <HeadingPairs>
    <vt:vector size="6" baseType="variant">
      <vt:variant>
        <vt:lpstr>Titel</vt:lpstr>
      </vt:variant>
      <vt:variant>
        <vt:i4>1</vt:i4>
      </vt:variant>
      <vt:variant>
        <vt:lpstr>Title</vt:lpstr>
      </vt:variant>
      <vt:variant>
        <vt:i4>1</vt:i4>
      </vt:variant>
      <vt:variant>
        <vt:lpstr>Nosaukums</vt:lpstr>
      </vt:variant>
      <vt:variant>
        <vt:i4>1</vt:i4>
      </vt:variant>
    </vt:vector>
  </HeadingPairs>
  <TitlesOfParts>
    <vt:vector size="3" baseType="lpstr">
      <vt:lpstr>Tofidence: EPAR - Product Information - tracked changes</vt:lpstr>
      <vt:lpstr>Tofidence, INN-tocilizumab</vt:lpstr>
      <vt:lpstr>RoActemra, INN-tocilizumab</vt:lpstr>
    </vt:vector>
  </TitlesOfParts>
  <Company/>
  <LinksUpToDate>false</LinksUpToDate>
  <CharactersWithSpaces>135833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GM</dc:creator>
  <cp:keywords/>
  <cp:lastModifiedBy>GM</cp:lastModifiedBy>
  <cp:revision>5</cp:revision>
  <dcterms:created xsi:type="dcterms:W3CDTF">2025-12-03T15:46:00Z</dcterms:created>
  <dcterms:modified xsi:type="dcterms:W3CDTF">2025-12-08T14:30:00Z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LastSaved">
    <vt:filetime>2023-12-18T00:00:00Z</vt:filetime>
  </property>
  <property fmtid="{D5CDD505-2E9C-101B-9397-08002B2CF9AE}" pid="4" name="ContentTypeId">
    <vt:lpwstr>0x0101000DA6AD19014FF648A49316945EE786F90200176DED4FF78CD74995F64A0F46B59E48</vt:lpwstr>
  </property>
  <property fmtid="{D5CDD505-2E9C-101B-9397-08002B2CF9AE}" pid="5" name="MediaServiceImageTags">
    <vt:lpwstr/>
  </property>
  <property fmtid="{D5CDD505-2E9C-101B-9397-08002B2CF9AE}" pid="6" name="_dlc_DocIdItemGuid">
    <vt:lpwstr>e0ace6ea-c74a-4bf3-af93-2989b275da96</vt:lpwstr>
  </property>
</Properties>
</file>